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9E0BF5" w14:textId="77777777" w:rsidR="00B9376E" w:rsidRPr="00FC7A2E" w:rsidRDefault="00B9376E" w:rsidP="00B9376E">
      <w:pPr>
        <w:spacing w:line="480" w:lineRule="auto"/>
        <w:jc w:val="center"/>
        <w:rPr>
          <w:rFonts w:ascii="Times New Roman" w:hAnsi="Times New Roman" w:cs="Times New Roman"/>
          <w:b/>
          <w:sz w:val="24"/>
          <w:szCs w:val="24"/>
          <w:lang w:val="en-CA"/>
        </w:rPr>
      </w:pPr>
      <w:r w:rsidRPr="00FC7A2E">
        <w:rPr>
          <w:rFonts w:ascii="Times New Roman" w:hAnsi="Times New Roman" w:cs="Times New Roman"/>
          <w:b/>
          <w:sz w:val="24"/>
          <w:szCs w:val="24"/>
          <w:lang w:val="en-CA"/>
        </w:rPr>
        <w:t>Iraqi Refugee Mothers’ Perceptions of Parental Involvement within School Systems</w:t>
      </w:r>
    </w:p>
    <w:p w14:paraId="580663CC" w14:textId="77777777" w:rsidR="00B9376E" w:rsidRDefault="00B9376E" w:rsidP="00B9376E">
      <w:pPr>
        <w:spacing w:line="480" w:lineRule="auto"/>
        <w:jc w:val="center"/>
        <w:rPr>
          <w:rFonts w:ascii="Times New Roman" w:hAnsi="Times New Roman" w:cs="Times New Roman"/>
          <w:sz w:val="24"/>
          <w:szCs w:val="24"/>
        </w:rPr>
      </w:pPr>
    </w:p>
    <w:p w14:paraId="217D21B4" w14:textId="77777777" w:rsidR="00B9376E" w:rsidRDefault="00B9376E" w:rsidP="00B9376E">
      <w:pPr>
        <w:spacing w:line="480" w:lineRule="auto"/>
        <w:jc w:val="center"/>
        <w:rPr>
          <w:rFonts w:ascii="Times New Roman" w:hAnsi="Times New Roman" w:cs="Times New Roman"/>
          <w:sz w:val="24"/>
          <w:szCs w:val="24"/>
        </w:rPr>
      </w:pPr>
    </w:p>
    <w:p w14:paraId="2B1F9444" w14:textId="77777777" w:rsidR="00B9376E" w:rsidRDefault="00B9376E" w:rsidP="00B9376E">
      <w:pPr>
        <w:spacing w:line="480" w:lineRule="auto"/>
        <w:jc w:val="center"/>
        <w:rPr>
          <w:rFonts w:ascii="Times New Roman" w:hAnsi="Times New Roman" w:cs="Times New Roman"/>
          <w:sz w:val="24"/>
          <w:szCs w:val="24"/>
        </w:rPr>
      </w:pPr>
    </w:p>
    <w:p w14:paraId="73709A2B" w14:textId="77777777" w:rsidR="00B9376E" w:rsidRDefault="00B9376E" w:rsidP="00B9376E">
      <w:pPr>
        <w:spacing w:line="480" w:lineRule="auto"/>
        <w:jc w:val="center"/>
        <w:rPr>
          <w:rFonts w:ascii="Times New Roman" w:hAnsi="Times New Roman" w:cs="Times New Roman"/>
          <w:sz w:val="24"/>
          <w:szCs w:val="24"/>
        </w:rPr>
      </w:pPr>
    </w:p>
    <w:p w14:paraId="7E9EED16" w14:textId="77777777" w:rsidR="00B9376E" w:rsidRDefault="00B9376E" w:rsidP="00B9376E">
      <w:pPr>
        <w:spacing w:line="480" w:lineRule="auto"/>
        <w:jc w:val="center"/>
        <w:rPr>
          <w:rFonts w:ascii="Times New Roman" w:hAnsi="Times New Roman" w:cs="Times New Roman"/>
          <w:sz w:val="24"/>
          <w:szCs w:val="24"/>
        </w:rPr>
      </w:pPr>
    </w:p>
    <w:p w14:paraId="6D70A7D6" w14:textId="77777777" w:rsidR="00B9376E" w:rsidRDefault="00B9376E" w:rsidP="00B9376E">
      <w:pPr>
        <w:spacing w:line="480" w:lineRule="auto"/>
        <w:jc w:val="center"/>
        <w:rPr>
          <w:rFonts w:ascii="Times New Roman" w:hAnsi="Times New Roman" w:cs="Times New Roman"/>
          <w:sz w:val="24"/>
          <w:szCs w:val="24"/>
        </w:rPr>
      </w:pPr>
    </w:p>
    <w:p w14:paraId="594325B4" w14:textId="31FA6139" w:rsidR="00B9376E" w:rsidRPr="00FC7A2E" w:rsidRDefault="00B9376E" w:rsidP="00B9376E">
      <w:pPr>
        <w:spacing w:line="480" w:lineRule="auto"/>
        <w:jc w:val="center"/>
        <w:rPr>
          <w:rFonts w:ascii="Times New Roman" w:hAnsi="Times New Roman" w:cs="Times New Roman"/>
          <w:sz w:val="24"/>
          <w:szCs w:val="24"/>
        </w:rPr>
      </w:pPr>
      <w:r w:rsidRPr="00FC7A2E">
        <w:rPr>
          <w:rFonts w:ascii="Times New Roman" w:hAnsi="Times New Roman" w:cs="Times New Roman"/>
          <w:sz w:val="24"/>
          <w:szCs w:val="24"/>
        </w:rPr>
        <w:t>A Thesis Presented for the</w:t>
      </w:r>
    </w:p>
    <w:p w14:paraId="000A5744" w14:textId="77777777" w:rsidR="00B9376E" w:rsidRPr="00FC7A2E" w:rsidRDefault="00B9376E" w:rsidP="00B9376E">
      <w:pPr>
        <w:spacing w:line="480" w:lineRule="auto"/>
        <w:jc w:val="center"/>
        <w:rPr>
          <w:rFonts w:ascii="Times New Roman" w:hAnsi="Times New Roman" w:cs="Times New Roman"/>
          <w:sz w:val="24"/>
          <w:szCs w:val="24"/>
        </w:rPr>
      </w:pPr>
      <w:r w:rsidRPr="00FC7A2E">
        <w:rPr>
          <w:rFonts w:ascii="Times New Roman" w:hAnsi="Times New Roman" w:cs="Times New Roman"/>
          <w:sz w:val="24"/>
          <w:szCs w:val="24"/>
        </w:rPr>
        <w:t>Master of Science</w:t>
      </w:r>
    </w:p>
    <w:p w14:paraId="27C27C42" w14:textId="77777777" w:rsidR="00B9376E" w:rsidRPr="00FC7A2E" w:rsidRDefault="00B9376E" w:rsidP="00B9376E">
      <w:pPr>
        <w:spacing w:line="480" w:lineRule="auto"/>
        <w:jc w:val="center"/>
        <w:rPr>
          <w:rFonts w:ascii="Times New Roman" w:hAnsi="Times New Roman" w:cs="Times New Roman"/>
          <w:sz w:val="24"/>
          <w:szCs w:val="24"/>
        </w:rPr>
      </w:pPr>
      <w:r w:rsidRPr="00FC7A2E">
        <w:rPr>
          <w:rFonts w:ascii="Times New Roman" w:hAnsi="Times New Roman" w:cs="Times New Roman"/>
          <w:sz w:val="24"/>
          <w:szCs w:val="24"/>
        </w:rPr>
        <w:t>Degree</w:t>
      </w:r>
    </w:p>
    <w:p w14:paraId="0A8E47E0" w14:textId="5FB3DC4F" w:rsidR="001E2460" w:rsidRPr="00FC7A2E" w:rsidRDefault="00B9376E" w:rsidP="00B9376E">
      <w:pPr>
        <w:spacing w:line="480" w:lineRule="auto"/>
        <w:jc w:val="center"/>
        <w:rPr>
          <w:rFonts w:ascii="Times New Roman" w:hAnsi="Times New Roman" w:cs="Times New Roman"/>
          <w:sz w:val="24"/>
          <w:szCs w:val="24"/>
        </w:rPr>
      </w:pPr>
      <w:r w:rsidRPr="00FC7A2E">
        <w:rPr>
          <w:rFonts w:ascii="Times New Roman" w:hAnsi="Times New Roman" w:cs="Times New Roman"/>
          <w:sz w:val="24"/>
          <w:szCs w:val="24"/>
        </w:rPr>
        <w:t>The University of Tennessee, Knoxville</w:t>
      </w:r>
    </w:p>
    <w:p w14:paraId="220749E5" w14:textId="77777777" w:rsidR="00B9376E" w:rsidRPr="00FC7A2E" w:rsidRDefault="00B9376E" w:rsidP="00B9376E">
      <w:pPr>
        <w:jc w:val="center"/>
        <w:rPr>
          <w:rFonts w:ascii="Times New Roman" w:hAnsi="Times New Roman" w:cs="Times New Roman"/>
          <w:sz w:val="24"/>
          <w:szCs w:val="24"/>
        </w:rPr>
      </w:pPr>
    </w:p>
    <w:p w14:paraId="07981DF7" w14:textId="77777777" w:rsidR="00B9376E" w:rsidRPr="00FC7A2E" w:rsidRDefault="00B9376E" w:rsidP="00B9376E">
      <w:pPr>
        <w:jc w:val="center"/>
        <w:rPr>
          <w:rFonts w:ascii="Times New Roman" w:hAnsi="Times New Roman" w:cs="Times New Roman"/>
          <w:sz w:val="24"/>
          <w:szCs w:val="24"/>
        </w:rPr>
      </w:pPr>
    </w:p>
    <w:p w14:paraId="71C24E24" w14:textId="77777777" w:rsidR="00B9376E" w:rsidRPr="00FC7A2E" w:rsidRDefault="00B9376E" w:rsidP="00B9376E">
      <w:pPr>
        <w:jc w:val="center"/>
        <w:rPr>
          <w:rFonts w:ascii="Times New Roman" w:hAnsi="Times New Roman" w:cs="Times New Roman"/>
          <w:sz w:val="24"/>
          <w:szCs w:val="24"/>
        </w:rPr>
      </w:pPr>
    </w:p>
    <w:p w14:paraId="463CAADF" w14:textId="77777777" w:rsidR="00B9376E" w:rsidRPr="00FC7A2E" w:rsidRDefault="00B9376E" w:rsidP="00B9376E">
      <w:pPr>
        <w:jc w:val="center"/>
        <w:rPr>
          <w:rFonts w:ascii="Times New Roman" w:hAnsi="Times New Roman" w:cs="Times New Roman"/>
          <w:sz w:val="24"/>
          <w:szCs w:val="24"/>
        </w:rPr>
      </w:pPr>
    </w:p>
    <w:p w14:paraId="20740727" w14:textId="77777777" w:rsidR="00B9376E" w:rsidRPr="00FC7A2E" w:rsidRDefault="00B9376E" w:rsidP="00B9376E">
      <w:pPr>
        <w:jc w:val="center"/>
        <w:rPr>
          <w:rFonts w:ascii="Times New Roman" w:hAnsi="Times New Roman" w:cs="Times New Roman"/>
          <w:sz w:val="24"/>
          <w:szCs w:val="24"/>
        </w:rPr>
      </w:pPr>
    </w:p>
    <w:p w14:paraId="1E432A5A" w14:textId="77777777" w:rsidR="00B9376E" w:rsidRPr="00FC7A2E" w:rsidRDefault="00B9376E" w:rsidP="00B9376E">
      <w:pPr>
        <w:jc w:val="center"/>
        <w:rPr>
          <w:rFonts w:ascii="Times New Roman" w:hAnsi="Times New Roman" w:cs="Times New Roman"/>
          <w:sz w:val="24"/>
          <w:szCs w:val="24"/>
        </w:rPr>
      </w:pPr>
    </w:p>
    <w:p w14:paraId="11BC879B" w14:textId="77777777" w:rsidR="00B9376E" w:rsidRPr="00FC7A2E" w:rsidRDefault="00B9376E" w:rsidP="00B9376E">
      <w:pPr>
        <w:jc w:val="center"/>
        <w:rPr>
          <w:rFonts w:ascii="Times New Roman" w:hAnsi="Times New Roman" w:cs="Times New Roman"/>
          <w:sz w:val="24"/>
          <w:szCs w:val="24"/>
        </w:rPr>
      </w:pPr>
    </w:p>
    <w:p w14:paraId="08AAEEAC" w14:textId="77777777" w:rsidR="00B9376E" w:rsidRPr="00FC7A2E" w:rsidRDefault="00B9376E" w:rsidP="00B9376E">
      <w:pPr>
        <w:jc w:val="center"/>
        <w:rPr>
          <w:rFonts w:ascii="Times New Roman" w:hAnsi="Times New Roman" w:cs="Times New Roman"/>
          <w:sz w:val="24"/>
          <w:szCs w:val="24"/>
        </w:rPr>
      </w:pPr>
    </w:p>
    <w:p w14:paraId="2092FA27" w14:textId="77777777" w:rsidR="00B9376E" w:rsidRPr="00FC7A2E" w:rsidRDefault="00B9376E" w:rsidP="00B9376E">
      <w:pPr>
        <w:jc w:val="center"/>
        <w:rPr>
          <w:rFonts w:ascii="Times New Roman" w:hAnsi="Times New Roman" w:cs="Times New Roman"/>
          <w:sz w:val="24"/>
          <w:szCs w:val="24"/>
        </w:rPr>
      </w:pPr>
    </w:p>
    <w:p w14:paraId="0CCE3284" w14:textId="77777777" w:rsidR="00B9376E" w:rsidRPr="00FC7A2E" w:rsidRDefault="00B9376E" w:rsidP="00B9376E">
      <w:pPr>
        <w:spacing w:line="480" w:lineRule="auto"/>
        <w:jc w:val="center"/>
        <w:rPr>
          <w:rFonts w:ascii="Times New Roman" w:hAnsi="Times New Roman" w:cs="Times New Roman"/>
          <w:sz w:val="24"/>
          <w:szCs w:val="24"/>
        </w:rPr>
      </w:pPr>
      <w:r w:rsidRPr="00FC7A2E">
        <w:rPr>
          <w:rFonts w:ascii="Times New Roman" w:hAnsi="Times New Roman" w:cs="Times New Roman"/>
          <w:sz w:val="24"/>
          <w:szCs w:val="24"/>
        </w:rPr>
        <w:t xml:space="preserve">Bethany </w:t>
      </w:r>
      <w:proofErr w:type="spellStart"/>
      <w:r w:rsidRPr="00FC7A2E">
        <w:rPr>
          <w:rFonts w:ascii="Times New Roman" w:hAnsi="Times New Roman" w:cs="Times New Roman"/>
          <w:sz w:val="24"/>
          <w:szCs w:val="24"/>
        </w:rPr>
        <w:t>Deniece</w:t>
      </w:r>
      <w:proofErr w:type="spellEnd"/>
      <w:r w:rsidRPr="00FC7A2E">
        <w:rPr>
          <w:rFonts w:ascii="Times New Roman" w:hAnsi="Times New Roman" w:cs="Times New Roman"/>
          <w:sz w:val="24"/>
          <w:szCs w:val="24"/>
        </w:rPr>
        <w:t xml:space="preserve"> Parker</w:t>
      </w:r>
    </w:p>
    <w:p w14:paraId="5D749A57" w14:textId="77777777" w:rsidR="00B9376E" w:rsidRPr="00FC7A2E" w:rsidRDefault="00B9376E" w:rsidP="00B9376E">
      <w:pPr>
        <w:spacing w:line="480" w:lineRule="auto"/>
        <w:jc w:val="center"/>
        <w:rPr>
          <w:rFonts w:ascii="Times New Roman" w:hAnsi="Times New Roman" w:cs="Times New Roman"/>
          <w:sz w:val="24"/>
          <w:szCs w:val="24"/>
        </w:rPr>
      </w:pPr>
      <w:r w:rsidRPr="00BE20D5">
        <w:rPr>
          <w:rFonts w:ascii="Times New Roman" w:hAnsi="Times New Roman" w:cs="Times New Roman"/>
          <w:sz w:val="24"/>
          <w:szCs w:val="24"/>
        </w:rPr>
        <w:t>December</w:t>
      </w:r>
      <w:r w:rsidRPr="00FC7A2E">
        <w:rPr>
          <w:rFonts w:ascii="Times New Roman" w:hAnsi="Times New Roman" w:cs="Times New Roman"/>
          <w:sz w:val="24"/>
          <w:szCs w:val="24"/>
        </w:rPr>
        <w:t xml:space="preserve"> 2016</w:t>
      </w:r>
    </w:p>
    <w:p w14:paraId="5D51D1C6" w14:textId="77777777" w:rsidR="00B9376E" w:rsidRPr="00FC7A2E" w:rsidRDefault="00B9376E" w:rsidP="00B9376E">
      <w:pPr>
        <w:jc w:val="center"/>
        <w:rPr>
          <w:rFonts w:ascii="Times New Roman" w:hAnsi="Times New Roman" w:cs="Times New Roman"/>
          <w:sz w:val="24"/>
          <w:szCs w:val="24"/>
        </w:rPr>
      </w:pPr>
    </w:p>
    <w:p w14:paraId="26E96E6D" w14:textId="77777777" w:rsidR="00B9376E" w:rsidRPr="00FC7A2E" w:rsidRDefault="00B9376E" w:rsidP="00B9376E">
      <w:pPr>
        <w:jc w:val="center"/>
        <w:rPr>
          <w:rFonts w:ascii="Times New Roman" w:hAnsi="Times New Roman" w:cs="Times New Roman"/>
          <w:sz w:val="24"/>
          <w:szCs w:val="24"/>
        </w:rPr>
      </w:pPr>
    </w:p>
    <w:p w14:paraId="643E08BD" w14:textId="77777777" w:rsidR="00B9376E" w:rsidRPr="00FC7A2E" w:rsidRDefault="00B9376E" w:rsidP="00B9376E">
      <w:pPr>
        <w:jc w:val="center"/>
        <w:rPr>
          <w:rFonts w:ascii="Times New Roman" w:hAnsi="Times New Roman" w:cs="Times New Roman"/>
          <w:sz w:val="24"/>
          <w:szCs w:val="24"/>
        </w:rPr>
      </w:pPr>
    </w:p>
    <w:p w14:paraId="2C670B54" w14:textId="77777777" w:rsidR="00B9376E" w:rsidRPr="00FC7A2E" w:rsidRDefault="00B9376E" w:rsidP="00FC7A2E">
      <w:pPr>
        <w:rPr>
          <w:rFonts w:ascii="Times New Roman" w:hAnsi="Times New Roman" w:cs="Times New Roman"/>
          <w:sz w:val="24"/>
          <w:szCs w:val="24"/>
        </w:rPr>
      </w:pPr>
    </w:p>
    <w:p w14:paraId="082A5E20" w14:textId="77777777" w:rsidR="00B9376E" w:rsidRPr="00FC7A2E" w:rsidRDefault="00B9376E" w:rsidP="00B9376E">
      <w:pPr>
        <w:spacing w:line="480" w:lineRule="auto"/>
        <w:jc w:val="center"/>
        <w:rPr>
          <w:rFonts w:ascii="Times New Roman" w:hAnsi="Times New Roman" w:cs="Times New Roman"/>
          <w:sz w:val="24"/>
          <w:szCs w:val="24"/>
        </w:rPr>
      </w:pPr>
    </w:p>
    <w:p w14:paraId="5C69A579" w14:textId="77777777" w:rsidR="00B9376E" w:rsidRPr="00FC7A2E" w:rsidRDefault="00B9376E" w:rsidP="00B9376E">
      <w:pPr>
        <w:spacing w:line="480" w:lineRule="auto"/>
        <w:jc w:val="center"/>
        <w:rPr>
          <w:rFonts w:ascii="Times New Roman" w:hAnsi="Times New Roman" w:cs="Times New Roman"/>
          <w:sz w:val="24"/>
          <w:szCs w:val="24"/>
        </w:rPr>
      </w:pPr>
      <w:r w:rsidRPr="00FC7A2E">
        <w:rPr>
          <w:rFonts w:ascii="Times New Roman" w:hAnsi="Times New Roman" w:cs="Times New Roman"/>
          <w:sz w:val="24"/>
          <w:szCs w:val="24"/>
        </w:rPr>
        <w:t xml:space="preserve">Copyright © 2016 by Bethany </w:t>
      </w:r>
      <w:proofErr w:type="spellStart"/>
      <w:r w:rsidRPr="00FC7A2E">
        <w:rPr>
          <w:rFonts w:ascii="Times New Roman" w:hAnsi="Times New Roman" w:cs="Times New Roman"/>
          <w:sz w:val="24"/>
          <w:szCs w:val="24"/>
        </w:rPr>
        <w:t>Deniece</w:t>
      </w:r>
      <w:proofErr w:type="spellEnd"/>
      <w:r w:rsidRPr="00FC7A2E">
        <w:rPr>
          <w:rFonts w:ascii="Times New Roman" w:hAnsi="Times New Roman" w:cs="Times New Roman"/>
          <w:sz w:val="24"/>
          <w:szCs w:val="24"/>
        </w:rPr>
        <w:t xml:space="preserve"> Parker</w:t>
      </w:r>
    </w:p>
    <w:p w14:paraId="5BFE0778" w14:textId="77777777" w:rsidR="00B9376E" w:rsidRPr="00FC7A2E" w:rsidRDefault="00B9376E" w:rsidP="00B9376E">
      <w:pPr>
        <w:spacing w:line="480" w:lineRule="auto"/>
        <w:jc w:val="center"/>
        <w:rPr>
          <w:rFonts w:ascii="Times New Roman" w:hAnsi="Times New Roman" w:cs="Times New Roman"/>
          <w:sz w:val="24"/>
          <w:szCs w:val="24"/>
        </w:rPr>
      </w:pPr>
      <w:r w:rsidRPr="00FC7A2E">
        <w:rPr>
          <w:rFonts w:ascii="Times New Roman" w:hAnsi="Times New Roman" w:cs="Times New Roman"/>
          <w:sz w:val="24"/>
          <w:szCs w:val="24"/>
        </w:rPr>
        <w:t>All rights reserved.</w:t>
      </w:r>
    </w:p>
    <w:p w14:paraId="3B7171BE" w14:textId="77777777" w:rsidR="00B9376E" w:rsidRPr="00FC7A2E" w:rsidRDefault="00B9376E" w:rsidP="00B9376E">
      <w:pPr>
        <w:jc w:val="center"/>
        <w:rPr>
          <w:rFonts w:ascii="Times New Roman" w:hAnsi="Times New Roman" w:cs="Times New Roman"/>
          <w:sz w:val="24"/>
          <w:szCs w:val="24"/>
        </w:rPr>
      </w:pPr>
    </w:p>
    <w:p w14:paraId="0A255620" w14:textId="77777777" w:rsidR="00B9376E" w:rsidRPr="00FC7A2E" w:rsidRDefault="00B9376E" w:rsidP="00B9376E">
      <w:pPr>
        <w:jc w:val="center"/>
        <w:rPr>
          <w:rFonts w:ascii="Times New Roman" w:hAnsi="Times New Roman" w:cs="Times New Roman"/>
          <w:sz w:val="24"/>
          <w:szCs w:val="24"/>
        </w:rPr>
      </w:pPr>
    </w:p>
    <w:p w14:paraId="5565C3C5" w14:textId="77777777" w:rsidR="00B9376E" w:rsidRPr="00FC7A2E" w:rsidRDefault="00B9376E" w:rsidP="00B9376E">
      <w:pPr>
        <w:jc w:val="center"/>
        <w:rPr>
          <w:rFonts w:ascii="Times New Roman" w:hAnsi="Times New Roman" w:cs="Times New Roman"/>
          <w:sz w:val="24"/>
          <w:szCs w:val="24"/>
        </w:rPr>
      </w:pPr>
    </w:p>
    <w:p w14:paraId="3C14349C" w14:textId="77777777" w:rsidR="00B9376E" w:rsidRPr="00FC7A2E" w:rsidRDefault="00B9376E" w:rsidP="00B9376E">
      <w:pPr>
        <w:jc w:val="center"/>
        <w:rPr>
          <w:rFonts w:ascii="Times New Roman" w:hAnsi="Times New Roman" w:cs="Times New Roman"/>
          <w:sz w:val="24"/>
          <w:szCs w:val="24"/>
        </w:rPr>
      </w:pPr>
    </w:p>
    <w:p w14:paraId="6E33088E" w14:textId="77777777" w:rsidR="00B9376E" w:rsidRPr="00FC7A2E" w:rsidRDefault="00B9376E" w:rsidP="00B9376E">
      <w:pPr>
        <w:jc w:val="center"/>
        <w:rPr>
          <w:rFonts w:ascii="Times New Roman" w:hAnsi="Times New Roman" w:cs="Times New Roman"/>
          <w:sz w:val="24"/>
          <w:szCs w:val="24"/>
        </w:rPr>
      </w:pPr>
    </w:p>
    <w:p w14:paraId="36DC1F28" w14:textId="77777777" w:rsidR="00B9376E" w:rsidRPr="00FC7A2E" w:rsidRDefault="00B9376E" w:rsidP="00B9376E">
      <w:pPr>
        <w:jc w:val="center"/>
        <w:rPr>
          <w:rFonts w:ascii="Times New Roman" w:hAnsi="Times New Roman" w:cs="Times New Roman"/>
          <w:sz w:val="24"/>
          <w:szCs w:val="24"/>
        </w:rPr>
      </w:pPr>
    </w:p>
    <w:p w14:paraId="35A406D7" w14:textId="77777777" w:rsidR="00B9376E" w:rsidRPr="00FC7A2E" w:rsidRDefault="00B9376E" w:rsidP="00B9376E">
      <w:pPr>
        <w:jc w:val="center"/>
        <w:rPr>
          <w:rFonts w:ascii="Times New Roman" w:hAnsi="Times New Roman" w:cs="Times New Roman"/>
          <w:sz w:val="24"/>
          <w:szCs w:val="24"/>
        </w:rPr>
      </w:pPr>
    </w:p>
    <w:p w14:paraId="70A7409E" w14:textId="77777777" w:rsidR="00B9376E" w:rsidRPr="00FC7A2E" w:rsidRDefault="00B9376E" w:rsidP="00B9376E">
      <w:pPr>
        <w:jc w:val="center"/>
        <w:rPr>
          <w:rFonts w:ascii="Times New Roman" w:hAnsi="Times New Roman" w:cs="Times New Roman"/>
          <w:sz w:val="24"/>
          <w:szCs w:val="24"/>
        </w:rPr>
      </w:pPr>
    </w:p>
    <w:p w14:paraId="5B66D76C" w14:textId="77777777" w:rsidR="00B9376E" w:rsidRPr="00FC7A2E" w:rsidRDefault="00B9376E" w:rsidP="00B9376E">
      <w:pPr>
        <w:jc w:val="center"/>
        <w:rPr>
          <w:rFonts w:ascii="Times New Roman" w:hAnsi="Times New Roman" w:cs="Times New Roman"/>
          <w:sz w:val="24"/>
          <w:szCs w:val="24"/>
        </w:rPr>
      </w:pPr>
    </w:p>
    <w:p w14:paraId="136324FA" w14:textId="77777777" w:rsidR="00B9376E" w:rsidRPr="00FC7A2E" w:rsidRDefault="00B9376E" w:rsidP="00B9376E">
      <w:pPr>
        <w:jc w:val="center"/>
        <w:rPr>
          <w:rFonts w:ascii="Times New Roman" w:hAnsi="Times New Roman" w:cs="Times New Roman"/>
          <w:sz w:val="24"/>
          <w:szCs w:val="24"/>
        </w:rPr>
      </w:pPr>
    </w:p>
    <w:p w14:paraId="5D8E3D05" w14:textId="77777777" w:rsidR="00B9376E" w:rsidRPr="00FC7A2E" w:rsidRDefault="00B9376E" w:rsidP="00B9376E">
      <w:pPr>
        <w:jc w:val="center"/>
        <w:rPr>
          <w:rFonts w:ascii="Times New Roman" w:hAnsi="Times New Roman" w:cs="Times New Roman"/>
          <w:sz w:val="24"/>
          <w:szCs w:val="24"/>
        </w:rPr>
      </w:pPr>
    </w:p>
    <w:p w14:paraId="34C7DD7B" w14:textId="77777777" w:rsidR="00B9376E" w:rsidRPr="00FC7A2E" w:rsidRDefault="00B9376E" w:rsidP="00B9376E">
      <w:pPr>
        <w:jc w:val="center"/>
        <w:rPr>
          <w:rFonts w:ascii="Times New Roman" w:hAnsi="Times New Roman" w:cs="Times New Roman"/>
          <w:sz w:val="24"/>
          <w:szCs w:val="24"/>
        </w:rPr>
      </w:pPr>
    </w:p>
    <w:p w14:paraId="72888A67" w14:textId="77777777" w:rsidR="00B9376E" w:rsidRPr="00FC7A2E" w:rsidRDefault="00B9376E" w:rsidP="00B9376E">
      <w:pPr>
        <w:jc w:val="center"/>
        <w:rPr>
          <w:rFonts w:ascii="Times New Roman" w:hAnsi="Times New Roman" w:cs="Times New Roman"/>
          <w:sz w:val="24"/>
          <w:szCs w:val="24"/>
        </w:rPr>
      </w:pPr>
    </w:p>
    <w:p w14:paraId="7B327FA2" w14:textId="77777777" w:rsidR="00B9376E" w:rsidRPr="00FC7A2E" w:rsidRDefault="00B9376E" w:rsidP="00B9376E">
      <w:pPr>
        <w:jc w:val="center"/>
        <w:rPr>
          <w:rFonts w:ascii="Times New Roman" w:hAnsi="Times New Roman" w:cs="Times New Roman"/>
          <w:sz w:val="24"/>
          <w:szCs w:val="24"/>
        </w:rPr>
      </w:pPr>
    </w:p>
    <w:p w14:paraId="5B57718C" w14:textId="77777777" w:rsidR="00B9376E" w:rsidRPr="00FC7A2E" w:rsidRDefault="00B9376E" w:rsidP="00B9376E">
      <w:pPr>
        <w:jc w:val="center"/>
        <w:rPr>
          <w:rFonts w:ascii="Times New Roman" w:hAnsi="Times New Roman" w:cs="Times New Roman"/>
          <w:sz w:val="24"/>
          <w:szCs w:val="24"/>
        </w:rPr>
      </w:pPr>
      <w:r w:rsidRPr="00FC7A2E">
        <w:rPr>
          <w:rFonts w:ascii="Times New Roman" w:hAnsi="Times New Roman" w:cs="Times New Roman"/>
          <w:sz w:val="24"/>
          <w:szCs w:val="24"/>
        </w:rPr>
        <w:br w:type="page"/>
      </w:r>
      <w:r w:rsidRPr="00FC7A2E">
        <w:rPr>
          <w:rFonts w:ascii="Times New Roman" w:hAnsi="Times New Roman" w:cs="Times New Roman"/>
          <w:b/>
          <w:bCs/>
          <w:sz w:val="24"/>
          <w:szCs w:val="24"/>
          <w:highlight w:val="yellow"/>
        </w:rPr>
        <w:lastRenderedPageBreak/>
        <w:t>ABSTRACT</w:t>
      </w:r>
    </w:p>
    <w:p w14:paraId="44ABDFE6" w14:textId="77777777" w:rsidR="00B9376E" w:rsidRPr="00FC7A2E" w:rsidRDefault="00B9376E" w:rsidP="00B9376E">
      <w:pPr>
        <w:rPr>
          <w:rFonts w:ascii="Times New Roman" w:hAnsi="Times New Roman" w:cs="Times New Roman"/>
          <w:sz w:val="24"/>
          <w:szCs w:val="24"/>
          <w:highlight w:val="yellow"/>
        </w:rPr>
      </w:pPr>
    </w:p>
    <w:p w14:paraId="114265FB" w14:textId="5C313E30" w:rsidR="00B9376E" w:rsidRPr="00FC7A2E" w:rsidRDefault="00B9376E" w:rsidP="00B9376E">
      <w:pPr>
        <w:rPr>
          <w:rFonts w:ascii="Times New Roman" w:hAnsi="Times New Roman" w:cs="Times New Roman"/>
          <w:b/>
          <w:bCs/>
          <w:sz w:val="24"/>
          <w:szCs w:val="24"/>
        </w:rPr>
      </w:pPr>
    </w:p>
    <w:p w14:paraId="3B4F15F7" w14:textId="77777777" w:rsidR="00B9376E" w:rsidRPr="00FC7A2E" w:rsidRDefault="00B9376E" w:rsidP="00B9376E">
      <w:pPr>
        <w:numPr>
          <w:ilvl w:val="12"/>
          <w:numId w:val="0"/>
        </w:numPr>
        <w:jc w:val="center"/>
        <w:rPr>
          <w:rFonts w:ascii="Times New Roman" w:hAnsi="Times New Roman" w:cs="Times New Roman"/>
          <w:sz w:val="24"/>
          <w:szCs w:val="24"/>
        </w:rPr>
      </w:pPr>
      <w:r w:rsidRPr="00FC7A2E">
        <w:rPr>
          <w:rFonts w:ascii="Times New Roman" w:hAnsi="Times New Roman" w:cs="Times New Roman"/>
          <w:b/>
          <w:bCs/>
          <w:sz w:val="24"/>
          <w:szCs w:val="24"/>
        </w:rPr>
        <w:br w:type="page"/>
      </w:r>
    </w:p>
    <w:sdt>
      <w:sdtPr>
        <w:rPr>
          <w:rFonts w:asciiTheme="minorHAnsi" w:eastAsiaTheme="minorHAnsi" w:hAnsiTheme="minorHAnsi" w:cstheme="minorBidi"/>
          <w:b w:val="0"/>
          <w:caps w:val="0"/>
          <w:sz w:val="22"/>
          <w:szCs w:val="22"/>
        </w:rPr>
        <w:id w:val="607165129"/>
        <w:docPartObj>
          <w:docPartGallery w:val="Table of Contents"/>
          <w:docPartUnique/>
        </w:docPartObj>
      </w:sdtPr>
      <w:sdtEndPr>
        <w:rPr>
          <w:bCs/>
          <w:noProof/>
        </w:rPr>
      </w:sdtEndPr>
      <w:sdtContent>
        <w:p w14:paraId="640A7F04" w14:textId="77777777" w:rsidR="00B9376E" w:rsidRPr="00FC7A2E" w:rsidRDefault="00B9376E" w:rsidP="00B9376E">
          <w:pPr>
            <w:pStyle w:val="TOCHeading"/>
          </w:pPr>
          <w:r w:rsidRPr="00FC7A2E">
            <w:t>Table of Contents</w:t>
          </w:r>
        </w:p>
        <w:p w14:paraId="01B7B7F0" w14:textId="77777777" w:rsidR="00B9376E" w:rsidRPr="00FC7A2E" w:rsidRDefault="00B9376E" w:rsidP="00B9376E">
          <w:pPr>
            <w:rPr>
              <w:rFonts w:ascii="Times New Roman" w:hAnsi="Times New Roman" w:cs="Times New Roman"/>
              <w:sz w:val="24"/>
              <w:szCs w:val="24"/>
            </w:rPr>
          </w:pPr>
        </w:p>
        <w:p w14:paraId="001832DB" w14:textId="1DA12E71" w:rsidR="00B9376E" w:rsidRPr="00FC7A2E" w:rsidRDefault="00B9376E" w:rsidP="00B9376E">
          <w:pPr>
            <w:pStyle w:val="TOC1"/>
            <w:tabs>
              <w:tab w:val="right" w:leader="dot" w:pos="8630"/>
            </w:tabs>
            <w:rPr>
              <w:rFonts w:ascii="Times New Roman" w:eastAsiaTheme="minorEastAsia" w:hAnsi="Times New Roman" w:cs="Times New Roman"/>
              <w:noProof/>
            </w:rPr>
          </w:pPr>
          <w:r w:rsidRPr="006E3E94">
            <w:rPr>
              <w:rFonts w:ascii="Times New Roman" w:hAnsi="Times New Roman" w:cs="Times New Roman"/>
            </w:rPr>
            <w:fldChar w:fldCharType="begin"/>
          </w:r>
          <w:r w:rsidRPr="00B9376E">
            <w:rPr>
              <w:rFonts w:ascii="Times New Roman" w:hAnsi="Times New Roman" w:cs="Times New Roman"/>
            </w:rPr>
            <w:instrText xml:space="preserve"> TOC \o "1-3" \h \z \u </w:instrText>
          </w:r>
          <w:r w:rsidRPr="006E3E94">
            <w:rPr>
              <w:rFonts w:ascii="Times New Roman" w:hAnsi="Times New Roman" w:cs="Times New Roman"/>
            </w:rPr>
            <w:fldChar w:fldCharType="separate"/>
          </w:r>
          <w:hyperlink w:anchor="_Toc428278467" w:history="1">
            <w:r w:rsidR="00B957DD" w:rsidRPr="00B9376E">
              <w:rPr>
                <w:rStyle w:val="Hyperlink"/>
                <w:rFonts w:ascii="Times New Roman" w:hAnsi="Times New Roman" w:cs="Times New Roman"/>
                <w:noProof/>
              </w:rPr>
              <w:t>CHAPTER I INTRODUCTION</w:t>
            </w:r>
            <w:r w:rsidR="00B957DD" w:rsidRPr="00B9376E">
              <w:rPr>
                <w:rFonts w:ascii="Times New Roman" w:hAnsi="Times New Roman" w:cs="Times New Roman"/>
                <w:noProof/>
                <w:webHidden/>
              </w:rPr>
              <w:tab/>
            </w:r>
            <w:r w:rsidR="00B957DD">
              <w:rPr>
                <w:rFonts w:ascii="Times New Roman" w:hAnsi="Times New Roman" w:cs="Times New Roman"/>
                <w:noProof/>
                <w:webHidden/>
              </w:rPr>
              <w:t>1</w:t>
            </w:r>
          </w:hyperlink>
        </w:p>
        <w:p w14:paraId="3B63A5AC" w14:textId="1CD76B41" w:rsidR="00B9376E" w:rsidRPr="00FC7A2E" w:rsidRDefault="00CB280F" w:rsidP="00B9376E">
          <w:pPr>
            <w:pStyle w:val="TOC2"/>
            <w:tabs>
              <w:tab w:val="right" w:leader="dot" w:pos="8630"/>
            </w:tabs>
            <w:rPr>
              <w:rFonts w:ascii="Times New Roman" w:eastAsiaTheme="minorEastAsia" w:hAnsi="Times New Roman" w:cs="Times New Roman"/>
              <w:noProof/>
            </w:rPr>
          </w:pPr>
          <w:hyperlink w:anchor="_Toc428278468" w:history="1">
            <w:r w:rsidR="00B9376E" w:rsidRPr="00FC7A2E">
              <w:rPr>
                <w:rStyle w:val="Hyperlink"/>
                <w:rFonts w:ascii="Times New Roman" w:hAnsi="Times New Roman" w:cs="Times New Roman"/>
                <w:noProof/>
              </w:rPr>
              <w:t>Refugees in the United States</w:t>
            </w:r>
            <w:r w:rsidR="00B9376E" w:rsidRPr="00FC7A2E">
              <w:rPr>
                <w:rFonts w:ascii="Times New Roman" w:hAnsi="Times New Roman" w:cs="Times New Roman"/>
                <w:noProof/>
                <w:webHidden/>
              </w:rPr>
              <w:tab/>
            </w:r>
          </w:hyperlink>
          <w:hyperlink w:anchor="_Toc428278468" w:history="1">
            <w:r w:rsidR="00F352E1">
              <w:rPr>
                <w:rStyle w:val="Hyperlink"/>
                <w:rFonts w:ascii="Times New Roman" w:hAnsi="Times New Roman" w:cs="Times New Roman"/>
                <w:noProof/>
              </w:rPr>
              <w:t>1</w:t>
            </w:r>
          </w:hyperlink>
        </w:p>
        <w:p w14:paraId="78D7851A" w14:textId="24D43CC6" w:rsidR="00B9376E" w:rsidRPr="00FC7A2E" w:rsidRDefault="00CB280F" w:rsidP="00B9376E">
          <w:pPr>
            <w:pStyle w:val="TOC2"/>
            <w:tabs>
              <w:tab w:val="right" w:leader="dot" w:pos="8630"/>
            </w:tabs>
            <w:rPr>
              <w:rFonts w:ascii="Times New Roman" w:eastAsiaTheme="minorEastAsia" w:hAnsi="Times New Roman" w:cs="Times New Roman"/>
              <w:noProof/>
            </w:rPr>
          </w:pPr>
          <w:hyperlink w:anchor="_Toc428278469" w:history="1">
            <w:r w:rsidR="00F352E1" w:rsidRPr="00FC7A2E">
              <w:rPr>
                <w:rStyle w:val="Hyperlink"/>
                <w:rFonts w:ascii="Times New Roman" w:hAnsi="Times New Roman" w:cs="Times New Roman"/>
                <w:noProof/>
              </w:rPr>
              <w:t>Purpose and Rationale</w:t>
            </w:r>
            <w:r w:rsidR="00F352E1" w:rsidRPr="00FC7A2E">
              <w:rPr>
                <w:rFonts w:ascii="Times New Roman" w:hAnsi="Times New Roman" w:cs="Times New Roman"/>
                <w:noProof/>
                <w:webHidden/>
              </w:rPr>
              <w:tab/>
            </w:r>
            <w:r w:rsidR="00F352E1">
              <w:rPr>
                <w:rFonts w:ascii="Times New Roman" w:hAnsi="Times New Roman" w:cs="Times New Roman"/>
                <w:noProof/>
                <w:webHidden/>
              </w:rPr>
              <w:t>2</w:t>
            </w:r>
          </w:hyperlink>
        </w:p>
        <w:p w14:paraId="7F1A2C9B" w14:textId="79D2605B" w:rsidR="00B9376E" w:rsidRPr="00FC7A2E" w:rsidRDefault="00CB280F" w:rsidP="00B9376E">
          <w:pPr>
            <w:pStyle w:val="TOC2"/>
            <w:tabs>
              <w:tab w:val="right" w:leader="dot" w:pos="8630"/>
            </w:tabs>
            <w:rPr>
              <w:rFonts w:ascii="Times New Roman" w:eastAsiaTheme="minorEastAsia" w:hAnsi="Times New Roman" w:cs="Times New Roman"/>
              <w:noProof/>
            </w:rPr>
          </w:pPr>
          <w:hyperlink w:anchor="_Toc428278472" w:history="1">
            <w:r w:rsidR="00F352E1" w:rsidRPr="00FC7A2E">
              <w:rPr>
                <w:rStyle w:val="Hyperlink"/>
                <w:rFonts w:ascii="Times New Roman" w:hAnsi="Times New Roman" w:cs="Times New Roman"/>
                <w:noProof/>
              </w:rPr>
              <w:t>Differing Perceptions of Parental Involvement</w:t>
            </w:r>
            <w:r w:rsidR="00F352E1" w:rsidRPr="00FC7A2E">
              <w:rPr>
                <w:rFonts w:ascii="Times New Roman" w:hAnsi="Times New Roman" w:cs="Times New Roman"/>
                <w:noProof/>
                <w:webHidden/>
              </w:rPr>
              <w:tab/>
            </w:r>
            <w:r w:rsidR="00F352E1">
              <w:rPr>
                <w:rFonts w:ascii="Times New Roman" w:hAnsi="Times New Roman" w:cs="Times New Roman"/>
                <w:noProof/>
                <w:webHidden/>
              </w:rPr>
              <w:t>3</w:t>
            </w:r>
          </w:hyperlink>
        </w:p>
        <w:p w14:paraId="2A2E2162" w14:textId="0CBB6388" w:rsidR="00B9376E" w:rsidRPr="00FC7A2E" w:rsidRDefault="00CB280F" w:rsidP="00B9376E">
          <w:pPr>
            <w:pStyle w:val="TOC1"/>
            <w:tabs>
              <w:tab w:val="right" w:leader="dot" w:pos="8630"/>
            </w:tabs>
            <w:rPr>
              <w:rFonts w:ascii="Times New Roman" w:eastAsiaTheme="minorEastAsia" w:hAnsi="Times New Roman" w:cs="Times New Roman"/>
              <w:noProof/>
            </w:rPr>
          </w:pPr>
          <w:hyperlink w:anchor="_Toc428278473" w:history="1">
            <w:r w:rsidR="00F352E1" w:rsidRPr="00FC7A2E">
              <w:rPr>
                <w:rStyle w:val="Hyperlink"/>
                <w:rFonts w:ascii="Times New Roman" w:hAnsi="Times New Roman" w:cs="Times New Roman"/>
                <w:noProof/>
              </w:rPr>
              <w:t>CHAPTER II REVIEW OF LITERATURE</w:t>
            </w:r>
            <w:r w:rsidR="00F352E1" w:rsidRPr="00FC7A2E">
              <w:rPr>
                <w:rFonts w:ascii="Times New Roman" w:hAnsi="Times New Roman" w:cs="Times New Roman"/>
                <w:noProof/>
                <w:webHidden/>
              </w:rPr>
              <w:tab/>
            </w:r>
            <w:r w:rsidR="00F352E1">
              <w:rPr>
                <w:rFonts w:ascii="Times New Roman" w:hAnsi="Times New Roman" w:cs="Times New Roman"/>
                <w:noProof/>
                <w:webHidden/>
              </w:rPr>
              <w:t>6</w:t>
            </w:r>
          </w:hyperlink>
        </w:p>
        <w:p w14:paraId="46C375CE" w14:textId="3CD74F70" w:rsidR="00B9376E" w:rsidRPr="00FC7A2E" w:rsidRDefault="00CB280F" w:rsidP="00B9376E">
          <w:pPr>
            <w:pStyle w:val="TOC2"/>
            <w:tabs>
              <w:tab w:val="right" w:leader="dot" w:pos="8630"/>
            </w:tabs>
            <w:rPr>
              <w:rFonts w:ascii="Times New Roman" w:hAnsi="Times New Roman" w:cs="Times New Roman"/>
              <w:noProof/>
            </w:rPr>
          </w:pPr>
          <w:hyperlink w:anchor="_Toc428278474" w:history="1">
            <w:r w:rsidR="00F352E1" w:rsidRPr="00FC7A2E">
              <w:rPr>
                <w:rStyle w:val="Hyperlink"/>
                <w:rFonts w:ascii="Times New Roman" w:hAnsi="Times New Roman" w:cs="Times New Roman"/>
                <w:noProof/>
              </w:rPr>
              <w:t>Media Characterization of Refugees</w:t>
            </w:r>
            <w:r w:rsidR="00F352E1" w:rsidRPr="00FC7A2E">
              <w:rPr>
                <w:rFonts w:ascii="Times New Roman" w:hAnsi="Times New Roman" w:cs="Times New Roman"/>
                <w:noProof/>
                <w:webHidden/>
              </w:rPr>
              <w:tab/>
            </w:r>
            <w:r w:rsidR="00F352E1">
              <w:rPr>
                <w:rFonts w:ascii="Times New Roman" w:hAnsi="Times New Roman" w:cs="Times New Roman"/>
                <w:noProof/>
                <w:webHidden/>
              </w:rPr>
              <w:t>6</w:t>
            </w:r>
          </w:hyperlink>
        </w:p>
        <w:p w14:paraId="538B4B6F" w14:textId="4FAAE707" w:rsidR="00B9376E" w:rsidRPr="00FC7A2E" w:rsidRDefault="00CB280F" w:rsidP="00B9376E">
          <w:pPr>
            <w:pStyle w:val="TOC2"/>
            <w:tabs>
              <w:tab w:val="right" w:leader="dot" w:pos="8630"/>
            </w:tabs>
            <w:rPr>
              <w:rFonts w:ascii="Times New Roman" w:hAnsi="Times New Roman" w:cs="Times New Roman"/>
              <w:noProof/>
            </w:rPr>
          </w:pPr>
          <w:hyperlink w:anchor="_Toc428278474" w:history="1">
            <w:r w:rsidR="00F352E1" w:rsidRPr="00FC7A2E">
              <w:rPr>
                <w:rStyle w:val="Hyperlink"/>
                <w:rFonts w:ascii="Times New Roman" w:hAnsi="Times New Roman" w:cs="Times New Roman"/>
                <w:noProof/>
              </w:rPr>
              <w:t>History of Refugees</w:t>
            </w:r>
            <w:r w:rsidR="00F352E1" w:rsidRPr="00FC7A2E">
              <w:rPr>
                <w:rFonts w:ascii="Times New Roman" w:hAnsi="Times New Roman" w:cs="Times New Roman"/>
                <w:noProof/>
                <w:webHidden/>
              </w:rPr>
              <w:tab/>
            </w:r>
            <w:r w:rsidR="00F352E1">
              <w:rPr>
                <w:rFonts w:ascii="Times New Roman" w:hAnsi="Times New Roman" w:cs="Times New Roman"/>
                <w:noProof/>
                <w:webHidden/>
              </w:rPr>
              <w:t>8</w:t>
            </w:r>
          </w:hyperlink>
        </w:p>
        <w:p w14:paraId="21D9B4DF" w14:textId="1D26256E" w:rsidR="00B9376E" w:rsidRPr="00FC7A2E" w:rsidRDefault="00CB280F" w:rsidP="00B9376E">
          <w:pPr>
            <w:pStyle w:val="TOC2"/>
            <w:tabs>
              <w:tab w:val="right" w:leader="dot" w:pos="8630"/>
            </w:tabs>
            <w:rPr>
              <w:rFonts w:ascii="Times New Roman" w:hAnsi="Times New Roman" w:cs="Times New Roman"/>
              <w:noProof/>
            </w:rPr>
          </w:pPr>
          <w:hyperlink w:anchor="_Toc428278474" w:history="1">
            <w:r w:rsidR="00F352E1">
              <w:rPr>
                <w:rStyle w:val="Hyperlink"/>
                <w:rFonts w:ascii="Times New Roman" w:hAnsi="Times New Roman" w:cs="Times New Roman"/>
                <w:noProof/>
              </w:rPr>
              <w:t>Iraqi Culture</w:t>
            </w:r>
            <w:r w:rsidR="00F352E1" w:rsidRPr="00FC7A2E">
              <w:rPr>
                <w:rFonts w:ascii="Times New Roman" w:hAnsi="Times New Roman" w:cs="Times New Roman"/>
                <w:noProof/>
                <w:webHidden/>
              </w:rPr>
              <w:tab/>
            </w:r>
            <w:r w:rsidR="00F352E1">
              <w:rPr>
                <w:rFonts w:ascii="Times New Roman" w:hAnsi="Times New Roman" w:cs="Times New Roman"/>
                <w:noProof/>
                <w:webHidden/>
              </w:rPr>
              <w:t>9</w:t>
            </w:r>
          </w:hyperlink>
        </w:p>
        <w:p w14:paraId="37FC96CB" w14:textId="7D9F3B2E" w:rsidR="00B9376E" w:rsidRPr="00FC7A2E" w:rsidRDefault="00CB280F" w:rsidP="00B9376E">
          <w:pPr>
            <w:pStyle w:val="TOC3"/>
            <w:tabs>
              <w:tab w:val="right" w:leader="dot" w:pos="8630"/>
            </w:tabs>
            <w:rPr>
              <w:rFonts w:ascii="Times New Roman" w:eastAsiaTheme="minorEastAsia" w:hAnsi="Times New Roman" w:cs="Times New Roman"/>
              <w:noProof/>
            </w:rPr>
          </w:pPr>
          <w:hyperlink w:anchor="_Toc428278475" w:history="1">
            <w:r w:rsidR="00790DF8">
              <w:rPr>
                <w:rStyle w:val="Hyperlink"/>
                <w:rFonts w:ascii="Times New Roman" w:hAnsi="Times New Roman" w:cs="Times New Roman"/>
                <w:noProof/>
              </w:rPr>
              <w:t>Family structure</w:t>
            </w:r>
            <w:r w:rsidR="00790DF8" w:rsidRPr="00FC7A2E">
              <w:rPr>
                <w:rFonts w:ascii="Times New Roman" w:hAnsi="Times New Roman" w:cs="Times New Roman"/>
                <w:noProof/>
                <w:webHidden/>
              </w:rPr>
              <w:tab/>
            </w:r>
            <w:r w:rsidR="00790DF8">
              <w:rPr>
                <w:rFonts w:ascii="Times New Roman" w:hAnsi="Times New Roman" w:cs="Times New Roman"/>
                <w:noProof/>
                <w:webHidden/>
              </w:rPr>
              <w:t>10</w:t>
            </w:r>
          </w:hyperlink>
        </w:p>
        <w:p w14:paraId="7031C408" w14:textId="3F3458B3" w:rsidR="00B9376E" w:rsidRPr="00FC7A2E" w:rsidRDefault="00CB280F" w:rsidP="00B9376E">
          <w:pPr>
            <w:pStyle w:val="TOC3"/>
            <w:tabs>
              <w:tab w:val="right" w:leader="dot" w:pos="8630"/>
            </w:tabs>
            <w:rPr>
              <w:rFonts w:ascii="Times New Roman" w:eastAsiaTheme="minorEastAsia" w:hAnsi="Times New Roman" w:cs="Times New Roman"/>
              <w:noProof/>
            </w:rPr>
          </w:pPr>
          <w:hyperlink w:anchor="_Toc428278476" w:history="1">
            <w:r w:rsidR="00F352E1">
              <w:rPr>
                <w:rStyle w:val="Hyperlink"/>
                <w:rFonts w:ascii="Times New Roman" w:hAnsi="Times New Roman" w:cs="Times New Roman"/>
                <w:noProof/>
              </w:rPr>
              <w:t>Women’s rights and education</w:t>
            </w:r>
            <w:r w:rsidR="00F352E1" w:rsidRPr="00FC7A2E">
              <w:rPr>
                <w:rFonts w:ascii="Times New Roman" w:hAnsi="Times New Roman" w:cs="Times New Roman"/>
                <w:noProof/>
                <w:webHidden/>
              </w:rPr>
              <w:tab/>
            </w:r>
            <w:r w:rsidR="00F352E1">
              <w:rPr>
                <w:rFonts w:ascii="Times New Roman" w:hAnsi="Times New Roman" w:cs="Times New Roman"/>
                <w:noProof/>
                <w:webHidden/>
              </w:rPr>
              <w:t>1</w:t>
            </w:r>
          </w:hyperlink>
          <w:r w:rsidR="00F352E1">
            <w:rPr>
              <w:rFonts w:ascii="Times New Roman" w:hAnsi="Times New Roman" w:cs="Times New Roman"/>
              <w:noProof/>
            </w:rPr>
            <w:t>1</w:t>
          </w:r>
        </w:p>
        <w:p w14:paraId="403A6263" w14:textId="72A7B526" w:rsidR="00B9376E" w:rsidRPr="00FC7A2E" w:rsidRDefault="00CB280F" w:rsidP="00B9376E">
          <w:pPr>
            <w:pStyle w:val="TOC2"/>
            <w:tabs>
              <w:tab w:val="right" w:leader="dot" w:pos="8630"/>
            </w:tabs>
            <w:rPr>
              <w:rFonts w:ascii="Times New Roman" w:eastAsiaTheme="minorEastAsia" w:hAnsi="Times New Roman" w:cs="Times New Roman"/>
              <w:noProof/>
            </w:rPr>
          </w:pPr>
          <w:hyperlink w:anchor="_Toc428278478" w:history="1">
            <w:r w:rsidR="00F352E1" w:rsidRPr="00FC7A2E">
              <w:rPr>
                <w:rStyle w:val="Hyperlink"/>
                <w:rFonts w:ascii="Times New Roman" w:hAnsi="Times New Roman" w:cs="Times New Roman"/>
                <w:noProof/>
              </w:rPr>
              <w:t>Parental Involvement in Diverse Contexts</w:t>
            </w:r>
            <w:r w:rsidR="00F352E1" w:rsidRPr="00FC7A2E">
              <w:rPr>
                <w:rFonts w:ascii="Times New Roman" w:hAnsi="Times New Roman" w:cs="Times New Roman"/>
                <w:noProof/>
                <w:webHidden/>
              </w:rPr>
              <w:tab/>
            </w:r>
            <w:r w:rsidR="00F352E1">
              <w:rPr>
                <w:rFonts w:ascii="Times New Roman" w:hAnsi="Times New Roman" w:cs="Times New Roman"/>
                <w:noProof/>
                <w:webHidden/>
              </w:rPr>
              <w:t>12</w:t>
            </w:r>
          </w:hyperlink>
        </w:p>
        <w:p w14:paraId="1ADD56FE" w14:textId="7370C580" w:rsidR="00B9376E" w:rsidRPr="00FC7A2E" w:rsidRDefault="00CB280F" w:rsidP="00B9376E">
          <w:pPr>
            <w:pStyle w:val="TOC3"/>
            <w:tabs>
              <w:tab w:val="right" w:leader="dot" w:pos="8630"/>
            </w:tabs>
            <w:rPr>
              <w:rFonts w:ascii="Times New Roman" w:eastAsiaTheme="minorEastAsia" w:hAnsi="Times New Roman" w:cs="Times New Roman"/>
              <w:noProof/>
            </w:rPr>
          </w:pPr>
          <w:hyperlink w:anchor="_Toc428278479" w:history="1">
            <w:r w:rsidR="00F352E1" w:rsidRPr="00FC7A2E">
              <w:rPr>
                <w:rStyle w:val="Hyperlink"/>
                <w:rFonts w:ascii="Times New Roman" w:hAnsi="Times New Roman" w:cs="Times New Roman"/>
                <w:noProof/>
              </w:rPr>
              <w:t>Socioeconomic status</w:t>
            </w:r>
            <w:r w:rsidR="00F352E1" w:rsidRPr="00FC7A2E">
              <w:rPr>
                <w:rFonts w:ascii="Times New Roman" w:hAnsi="Times New Roman" w:cs="Times New Roman"/>
                <w:noProof/>
                <w:webHidden/>
              </w:rPr>
              <w:tab/>
            </w:r>
            <w:r w:rsidR="00F352E1">
              <w:rPr>
                <w:rFonts w:ascii="Times New Roman" w:hAnsi="Times New Roman" w:cs="Times New Roman"/>
                <w:noProof/>
                <w:webHidden/>
              </w:rPr>
              <w:t>14</w:t>
            </w:r>
          </w:hyperlink>
        </w:p>
        <w:p w14:paraId="385F1EBF" w14:textId="0B785492" w:rsidR="00B9376E" w:rsidRPr="00FC7A2E" w:rsidRDefault="00CB280F" w:rsidP="00B9376E">
          <w:pPr>
            <w:pStyle w:val="TOC3"/>
            <w:tabs>
              <w:tab w:val="right" w:leader="dot" w:pos="8630"/>
            </w:tabs>
            <w:rPr>
              <w:rFonts w:ascii="Times New Roman" w:eastAsiaTheme="minorEastAsia" w:hAnsi="Times New Roman" w:cs="Times New Roman"/>
              <w:noProof/>
            </w:rPr>
          </w:pPr>
          <w:hyperlink w:anchor="_Toc428278480" w:history="1">
            <w:r w:rsidR="00F352E1" w:rsidRPr="00FC7A2E">
              <w:rPr>
                <w:rStyle w:val="Hyperlink"/>
                <w:rFonts w:ascii="Times New Roman" w:hAnsi="Times New Roman" w:cs="Times New Roman"/>
                <w:noProof/>
              </w:rPr>
              <w:t>Race and ethnicity</w:t>
            </w:r>
            <w:r w:rsidR="00F352E1" w:rsidRPr="00FC7A2E">
              <w:rPr>
                <w:rFonts w:ascii="Times New Roman" w:hAnsi="Times New Roman" w:cs="Times New Roman"/>
                <w:noProof/>
                <w:webHidden/>
              </w:rPr>
              <w:tab/>
            </w:r>
            <w:r w:rsidR="00F352E1">
              <w:rPr>
                <w:rFonts w:ascii="Times New Roman" w:hAnsi="Times New Roman" w:cs="Times New Roman"/>
                <w:noProof/>
                <w:webHidden/>
              </w:rPr>
              <w:t>16</w:t>
            </w:r>
          </w:hyperlink>
        </w:p>
        <w:p w14:paraId="342B6260" w14:textId="0630E263" w:rsidR="00B9376E" w:rsidRPr="00FC7A2E" w:rsidRDefault="00CB280F" w:rsidP="00B9376E">
          <w:pPr>
            <w:pStyle w:val="TOC3"/>
            <w:tabs>
              <w:tab w:val="right" w:leader="dot" w:pos="8630"/>
            </w:tabs>
            <w:rPr>
              <w:rFonts w:ascii="Times New Roman" w:eastAsiaTheme="minorEastAsia" w:hAnsi="Times New Roman" w:cs="Times New Roman"/>
              <w:noProof/>
            </w:rPr>
          </w:pPr>
          <w:hyperlink w:anchor="_Toc428278482" w:history="1">
            <w:r w:rsidR="00F352E1" w:rsidRPr="00FC7A2E">
              <w:rPr>
                <w:rStyle w:val="Hyperlink"/>
                <w:rFonts w:ascii="Times New Roman" w:hAnsi="Times New Roman" w:cs="Times New Roman"/>
                <w:noProof/>
              </w:rPr>
              <w:t>Culture</w:t>
            </w:r>
            <w:r w:rsidR="00F352E1" w:rsidRPr="00FC7A2E">
              <w:rPr>
                <w:rFonts w:ascii="Times New Roman" w:hAnsi="Times New Roman" w:cs="Times New Roman"/>
                <w:noProof/>
                <w:webHidden/>
              </w:rPr>
              <w:tab/>
            </w:r>
            <w:r w:rsidR="00F352E1">
              <w:rPr>
                <w:rFonts w:ascii="Times New Roman" w:hAnsi="Times New Roman" w:cs="Times New Roman"/>
                <w:noProof/>
                <w:webHidden/>
              </w:rPr>
              <w:t>17</w:t>
            </w:r>
          </w:hyperlink>
        </w:p>
        <w:p w14:paraId="7F69C04F" w14:textId="1DA9120E" w:rsidR="00B9376E" w:rsidRPr="00FC7A2E" w:rsidRDefault="00CB280F" w:rsidP="00B9376E">
          <w:pPr>
            <w:pStyle w:val="TOC3"/>
            <w:tabs>
              <w:tab w:val="right" w:leader="dot" w:pos="8630"/>
            </w:tabs>
            <w:rPr>
              <w:rFonts w:ascii="Times New Roman" w:eastAsiaTheme="minorEastAsia" w:hAnsi="Times New Roman" w:cs="Times New Roman"/>
              <w:noProof/>
            </w:rPr>
          </w:pPr>
          <w:hyperlink w:anchor="_Toc428278483" w:history="1">
            <w:r w:rsidR="00F352E1" w:rsidRPr="00FC7A2E">
              <w:rPr>
                <w:rStyle w:val="Hyperlink"/>
                <w:rFonts w:ascii="Times New Roman" w:hAnsi="Times New Roman" w:cs="Times New Roman"/>
                <w:noProof/>
              </w:rPr>
              <w:t>Intersectionality</w:t>
            </w:r>
            <w:r w:rsidR="00F352E1" w:rsidRPr="00FC7A2E">
              <w:rPr>
                <w:rFonts w:ascii="Times New Roman" w:hAnsi="Times New Roman" w:cs="Times New Roman"/>
                <w:noProof/>
                <w:webHidden/>
              </w:rPr>
              <w:tab/>
            </w:r>
            <w:r w:rsidR="00F352E1">
              <w:rPr>
                <w:rFonts w:ascii="Times New Roman" w:hAnsi="Times New Roman" w:cs="Times New Roman"/>
                <w:noProof/>
                <w:webHidden/>
              </w:rPr>
              <w:t>19</w:t>
            </w:r>
          </w:hyperlink>
        </w:p>
        <w:p w14:paraId="170382D3" w14:textId="75C1FCB2" w:rsidR="00B9376E" w:rsidRPr="00FC7A2E" w:rsidRDefault="00CB280F" w:rsidP="00B9376E">
          <w:pPr>
            <w:pStyle w:val="TOC2"/>
            <w:tabs>
              <w:tab w:val="right" w:leader="dot" w:pos="8630"/>
            </w:tabs>
            <w:rPr>
              <w:rFonts w:ascii="Times New Roman" w:hAnsi="Times New Roman" w:cs="Times New Roman"/>
              <w:noProof/>
            </w:rPr>
          </w:pPr>
          <w:hyperlink w:anchor="_Toc428278484" w:history="1">
            <w:r w:rsidR="00F352E1" w:rsidRPr="00FC7A2E">
              <w:rPr>
                <w:rStyle w:val="Hyperlink"/>
                <w:rFonts w:ascii="Times New Roman" w:hAnsi="Times New Roman" w:cs="Times New Roman"/>
                <w:noProof/>
              </w:rPr>
              <w:t>Theoretical Framework</w:t>
            </w:r>
            <w:r w:rsidR="00F352E1" w:rsidRPr="00FC7A2E">
              <w:rPr>
                <w:rFonts w:ascii="Times New Roman" w:hAnsi="Times New Roman" w:cs="Times New Roman"/>
                <w:noProof/>
                <w:webHidden/>
              </w:rPr>
              <w:tab/>
            </w:r>
            <w:r w:rsidR="00F352E1">
              <w:rPr>
                <w:rFonts w:ascii="Times New Roman" w:hAnsi="Times New Roman" w:cs="Times New Roman"/>
                <w:noProof/>
                <w:webHidden/>
              </w:rPr>
              <w:t>20</w:t>
            </w:r>
          </w:hyperlink>
        </w:p>
        <w:p w14:paraId="7CBE9052" w14:textId="36D8D7D5" w:rsidR="00B9376E" w:rsidRPr="00FC7A2E" w:rsidRDefault="00CB280F" w:rsidP="00B9376E">
          <w:pPr>
            <w:pStyle w:val="TOC3"/>
            <w:tabs>
              <w:tab w:val="right" w:leader="dot" w:pos="8630"/>
            </w:tabs>
            <w:rPr>
              <w:rFonts w:ascii="Times New Roman" w:eastAsiaTheme="minorEastAsia" w:hAnsi="Times New Roman" w:cs="Times New Roman"/>
              <w:noProof/>
            </w:rPr>
          </w:pPr>
          <w:hyperlink w:anchor="_Toc428278483" w:history="1">
            <w:r w:rsidR="00F352E1" w:rsidRPr="00FC7A2E">
              <w:rPr>
                <w:rStyle w:val="Hyperlink"/>
                <w:rFonts w:ascii="Times New Roman" w:hAnsi="Times New Roman" w:cs="Times New Roman"/>
                <w:noProof/>
              </w:rPr>
              <w:t>Symbolic interaction framework and parental involvement</w:t>
            </w:r>
            <w:r w:rsidR="00F352E1" w:rsidRPr="00FC7A2E">
              <w:rPr>
                <w:rFonts w:ascii="Times New Roman" w:hAnsi="Times New Roman" w:cs="Times New Roman"/>
                <w:noProof/>
                <w:webHidden/>
              </w:rPr>
              <w:tab/>
            </w:r>
            <w:r w:rsidR="00F352E1">
              <w:rPr>
                <w:rFonts w:ascii="Times New Roman" w:hAnsi="Times New Roman" w:cs="Times New Roman"/>
                <w:noProof/>
                <w:webHidden/>
              </w:rPr>
              <w:t>20</w:t>
            </w:r>
          </w:hyperlink>
        </w:p>
        <w:p w14:paraId="35B3986B" w14:textId="37293DAE" w:rsidR="00B9376E" w:rsidRPr="00FC7A2E" w:rsidRDefault="00CB280F" w:rsidP="00B9376E">
          <w:pPr>
            <w:pStyle w:val="TOC1"/>
            <w:tabs>
              <w:tab w:val="right" w:leader="dot" w:pos="8630"/>
            </w:tabs>
            <w:rPr>
              <w:rFonts w:ascii="Times New Roman" w:eastAsiaTheme="minorEastAsia" w:hAnsi="Times New Roman" w:cs="Times New Roman"/>
              <w:noProof/>
            </w:rPr>
          </w:pPr>
          <w:hyperlink w:anchor="_Toc428278485" w:history="1">
            <w:r w:rsidR="00F352E1" w:rsidRPr="00FC7A2E">
              <w:rPr>
                <w:rStyle w:val="Hyperlink"/>
                <w:rFonts w:ascii="Times New Roman" w:hAnsi="Times New Roman" w:cs="Times New Roman"/>
                <w:noProof/>
              </w:rPr>
              <w:t>CHAPTER III QUALITATIVE METHODOLOGY</w:t>
            </w:r>
            <w:r w:rsidR="00F352E1" w:rsidRPr="00FC7A2E">
              <w:rPr>
                <w:rFonts w:ascii="Times New Roman" w:hAnsi="Times New Roman" w:cs="Times New Roman"/>
                <w:noProof/>
                <w:webHidden/>
              </w:rPr>
              <w:tab/>
            </w:r>
            <w:r w:rsidR="00F352E1">
              <w:rPr>
                <w:rFonts w:ascii="Times New Roman" w:hAnsi="Times New Roman" w:cs="Times New Roman"/>
                <w:noProof/>
                <w:webHidden/>
              </w:rPr>
              <w:t>25</w:t>
            </w:r>
          </w:hyperlink>
        </w:p>
        <w:p w14:paraId="45EB19D0" w14:textId="2284AFBB" w:rsidR="00B9376E" w:rsidRPr="00FC7A2E" w:rsidRDefault="00CB280F" w:rsidP="00B9376E">
          <w:pPr>
            <w:pStyle w:val="TOC2"/>
            <w:tabs>
              <w:tab w:val="right" w:leader="dot" w:pos="8630"/>
            </w:tabs>
            <w:rPr>
              <w:rFonts w:ascii="Times New Roman" w:hAnsi="Times New Roman" w:cs="Times New Roman"/>
              <w:noProof/>
            </w:rPr>
          </w:pPr>
          <w:hyperlink w:anchor="_Toc428278486" w:history="1">
            <w:r w:rsidR="00F352E1" w:rsidRPr="00FC7A2E">
              <w:rPr>
                <w:rStyle w:val="Hyperlink"/>
                <w:rFonts w:ascii="Times New Roman" w:hAnsi="Times New Roman" w:cs="Times New Roman"/>
                <w:noProof/>
              </w:rPr>
              <w:t>Historical Context of Qualitative Methodology</w:t>
            </w:r>
            <w:r w:rsidR="00F352E1" w:rsidRPr="00FC7A2E">
              <w:rPr>
                <w:rFonts w:ascii="Times New Roman" w:hAnsi="Times New Roman" w:cs="Times New Roman"/>
                <w:noProof/>
                <w:webHidden/>
              </w:rPr>
              <w:tab/>
            </w:r>
            <w:r w:rsidR="00F352E1">
              <w:rPr>
                <w:rFonts w:ascii="Times New Roman" w:hAnsi="Times New Roman" w:cs="Times New Roman"/>
                <w:noProof/>
                <w:webHidden/>
              </w:rPr>
              <w:t>25</w:t>
            </w:r>
          </w:hyperlink>
        </w:p>
        <w:p w14:paraId="674A0B57" w14:textId="10292C2A" w:rsidR="00B9376E" w:rsidRPr="00FC7A2E" w:rsidRDefault="00CB280F" w:rsidP="00B9376E">
          <w:pPr>
            <w:pStyle w:val="TOC3"/>
            <w:tabs>
              <w:tab w:val="right" w:leader="dot" w:pos="8630"/>
            </w:tabs>
            <w:rPr>
              <w:rFonts w:ascii="Times New Roman" w:eastAsiaTheme="minorEastAsia" w:hAnsi="Times New Roman" w:cs="Times New Roman"/>
              <w:noProof/>
            </w:rPr>
          </w:pPr>
          <w:hyperlink w:anchor="_Toc428278483" w:history="1">
            <w:r w:rsidR="00F352E1" w:rsidRPr="00FC7A2E">
              <w:rPr>
                <w:rStyle w:val="Hyperlink"/>
                <w:rFonts w:ascii="Times New Roman" w:hAnsi="Times New Roman" w:cs="Times New Roman"/>
                <w:noProof/>
              </w:rPr>
              <w:t>Interviews</w:t>
            </w:r>
            <w:r w:rsidR="00F352E1" w:rsidRPr="00FC7A2E">
              <w:rPr>
                <w:rFonts w:ascii="Times New Roman" w:hAnsi="Times New Roman" w:cs="Times New Roman"/>
                <w:noProof/>
                <w:webHidden/>
              </w:rPr>
              <w:tab/>
            </w:r>
            <w:r w:rsidR="00F352E1">
              <w:rPr>
                <w:rFonts w:ascii="Times New Roman" w:hAnsi="Times New Roman" w:cs="Times New Roman"/>
                <w:noProof/>
                <w:webHidden/>
              </w:rPr>
              <w:t>26</w:t>
            </w:r>
          </w:hyperlink>
        </w:p>
        <w:p w14:paraId="1EA1ED16" w14:textId="4013A2E1" w:rsidR="00B9376E" w:rsidRPr="00FC7A2E" w:rsidRDefault="00CB280F" w:rsidP="00B9376E">
          <w:pPr>
            <w:pStyle w:val="TOC2"/>
            <w:tabs>
              <w:tab w:val="right" w:leader="dot" w:pos="8630"/>
            </w:tabs>
            <w:rPr>
              <w:rFonts w:ascii="Times New Roman" w:hAnsi="Times New Roman" w:cs="Times New Roman"/>
              <w:noProof/>
            </w:rPr>
          </w:pPr>
          <w:hyperlink w:anchor="_Toc428278486" w:history="1">
            <w:r w:rsidR="00F352E1" w:rsidRPr="00FC7A2E">
              <w:rPr>
                <w:rStyle w:val="Hyperlink"/>
                <w:rFonts w:ascii="Times New Roman" w:hAnsi="Times New Roman" w:cs="Times New Roman"/>
                <w:noProof/>
              </w:rPr>
              <w:t>Study Design</w:t>
            </w:r>
            <w:r w:rsidR="00F352E1" w:rsidRPr="00FC7A2E">
              <w:rPr>
                <w:rFonts w:ascii="Times New Roman" w:hAnsi="Times New Roman" w:cs="Times New Roman"/>
                <w:noProof/>
                <w:webHidden/>
              </w:rPr>
              <w:tab/>
            </w:r>
            <w:r w:rsidR="00F352E1">
              <w:rPr>
                <w:rFonts w:ascii="Times New Roman" w:hAnsi="Times New Roman" w:cs="Times New Roman"/>
                <w:noProof/>
                <w:webHidden/>
              </w:rPr>
              <w:t>28</w:t>
            </w:r>
          </w:hyperlink>
        </w:p>
        <w:p w14:paraId="45112EB9" w14:textId="6E43A505" w:rsidR="00B9376E" w:rsidRPr="00FC7A2E" w:rsidRDefault="00CB280F" w:rsidP="00B9376E">
          <w:pPr>
            <w:pStyle w:val="TOC3"/>
            <w:tabs>
              <w:tab w:val="right" w:leader="dot" w:pos="8630"/>
            </w:tabs>
            <w:rPr>
              <w:rFonts w:ascii="Times New Roman" w:eastAsiaTheme="minorEastAsia" w:hAnsi="Times New Roman" w:cs="Times New Roman"/>
              <w:noProof/>
            </w:rPr>
          </w:pPr>
          <w:hyperlink w:anchor="_Toc428278483" w:history="1">
            <w:r w:rsidR="00F352E1" w:rsidRPr="00FC7A2E">
              <w:rPr>
                <w:rStyle w:val="Hyperlink"/>
                <w:rFonts w:ascii="Times New Roman" w:hAnsi="Times New Roman" w:cs="Times New Roman"/>
                <w:noProof/>
              </w:rPr>
              <w:t>Research questions</w:t>
            </w:r>
            <w:r w:rsidR="00F352E1" w:rsidRPr="00FC7A2E">
              <w:rPr>
                <w:rFonts w:ascii="Times New Roman" w:hAnsi="Times New Roman" w:cs="Times New Roman"/>
                <w:noProof/>
                <w:webHidden/>
              </w:rPr>
              <w:tab/>
            </w:r>
            <w:r w:rsidR="00F352E1">
              <w:rPr>
                <w:rFonts w:ascii="Times New Roman" w:hAnsi="Times New Roman" w:cs="Times New Roman"/>
                <w:noProof/>
                <w:webHidden/>
              </w:rPr>
              <w:t>28</w:t>
            </w:r>
          </w:hyperlink>
        </w:p>
        <w:p w14:paraId="3F3A3EDB" w14:textId="07A54D2E" w:rsidR="00B9376E" w:rsidRPr="00FC7A2E" w:rsidRDefault="00CB280F" w:rsidP="00B9376E">
          <w:pPr>
            <w:pStyle w:val="TOC3"/>
            <w:tabs>
              <w:tab w:val="right" w:leader="dot" w:pos="8630"/>
            </w:tabs>
            <w:rPr>
              <w:rFonts w:ascii="Times New Roman" w:eastAsiaTheme="minorEastAsia" w:hAnsi="Times New Roman" w:cs="Times New Roman"/>
              <w:noProof/>
            </w:rPr>
          </w:pPr>
          <w:hyperlink w:anchor="_Toc428278483" w:history="1">
            <w:r w:rsidR="00F352E1" w:rsidRPr="00FC7A2E">
              <w:rPr>
                <w:rStyle w:val="Hyperlink"/>
                <w:rFonts w:ascii="Times New Roman" w:hAnsi="Times New Roman" w:cs="Times New Roman"/>
                <w:noProof/>
              </w:rPr>
              <w:t>Sampling and recruitment</w:t>
            </w:r>
            <w:r w:rsidR="00F352E1" w:rsidRPr="00FC7A2E">
              <w:rPr>
                <w:rFonts w:ascii="Times New Roman" w:hAnsi="Times New Roman" w:cs="Times New Roman"/>
                <w:noProof/>
                <w:webHidden/>
              </w:rPr>
              <w:tab/>
            </w:r>
            <w:r w:rsidR="00F352E1">
              <w:rPr>
                <w:rFonts w:ascii="Times New Roman" w:hAnsi="Times New Roman" w:cs="Times New Roman"/>
                <w:noProof/>
                <w:webHidden/>
              </w:rPr>
              <w:t>29</w:t>
            </w:r>
          </w:hyperlink>
        </w:p>
        <w:p w14:paraId="388A349F" w14:textId="6F4799B8" w:rsidR="00B9376E" w:rsidRPr="00FC7A2E" w:rsidRDefault="00CB280F" w:rsidP="00B9376E">
          <w:pPr>
            <w:pStyle w:val="TOC3"/>
            <w:tabs>
              <w:tab w:val="right" w:leader="dot" w:pos="8630"/>
            </w:tabs>
            <w:rPr>
              <w:rFonts w:ascii="Times New Roman" w:eastAsiaTheme="minorEastAsia" w:hAnsi="Times New Roman" w:cs="Times New Roman"/>
              <w:noProof/>
            </w:rPr>
          </w:pPr>
          <w:hyperlink w:anchor="_Toc428278483" w:history="1">
            <w:r w:rsidR="00F352E1" w:rsidRPr="00FC7A2E">
              <w:rPr>
                <w:rStyle w:val="Hyperlink"/>
                <w:rFonts w:ascii="Times New Roman" w:hAnsi="Times New Roman" w:cs="Times New Roman"/>
                <w:noProof/>
              </w:rPr>
              <w:t>Data collection</w:t>
            </w:r>
            <w:r w:rsidR="00F352E1" w:rsidRPr="00FC7A2E">
              <w:rPr>
                <w:rFonts w:ascii="Times New Roman" w:hAnsi="Times New Roman" w:cs="Times New Roman"/>
                <w:noProof/>
                <w:webHidden/>
              </w:rPr>
              <w:tab/>
            </w:r>
            <w:r w:rsidR="00F352E1">
              <w:rPr>
                <w:rFonts w:ascii="Times New Roman" w:hAnsi="Times New Roman" w:cs="Times New Roman"/>
                <w:noProof/>
                <w:webHidden/>
              </w:rPr>
              <w:t>31</w:t>
            </w:r>
          </w:hyperlink>
        </w:p>
        <w:p w14:paraId="2911822B" w14:textId="5BA24D9A" w:rsidR="00B9376E" w:rsidRDefault="00CB280F" w:rsidP="00B9376E">
          <w:pPr>
            <w:pStyle w:val="TOC3"/>
            <w:tabs>
              <w:tab w:val="right" w:leader="dot" w:pos="8630"/>
            </w:tabs>
            <w:rPr>
              <w:ins w:id="0" w:author="Bethany Parker" w:date="2016-09-24T11:33:00Z"/>
              <w:rFonts w:ascii="Times New Roman" w:hAnsi="Times New Roman" w:cs="Times New Roman"/>
              <w:noProof/>
            </w:rPr>
          </w:pPr>
          <w:hyperlink w:anchor="_Toc428278483" w:history="1">
            <w:r w:rsidR="00F352E1" w:rsidRPr="00FC7A2E">
              <w:rPr>
                <w:rStyle w:val="Hyperlink"/>
                <w:rFonts w:ascii="Times New Roman" w:hAnsi="Times New Roman" w:cs="Times New Roman"/>
                <w:noProof/>
              </w:rPr>
              <w:t>Data analysis</w:t>
            </w:r>
            <w:r w:rsidR="00F352E1" w:rsidRPr="00FC7A2E">
              <w:rPr>
                <w:rFonts w:ascii="Times New Roman" w:hAnsi="Times New Roman" w:cs="Times New Roman"/>
                <w:noProof/>
                <w:webHidden/>
              </w:rPr>
              <w:tab/>
            </w:r>
            <w:r w:rsidR="00F352E1">
              <w:rPr>
                <w:rFonts w:ascii="Times New Roman" w:hAnsi="Times New Roman" w:cs="Times New Roman"/>
                <w:noProof/>
                <w:webHidden/>
              </w:rPr>
              <w:t>31</w:t>
            </w:r>
          </w:hyperlink>
        </w:p>
        <w:p w14:paraId="7C87E6B5" w14:textId="55EEF33A" w:rsidR="00A44627" w:rsidRPr="00A44627" w:rsidDel="00A44627" w:rsidRDefault="00A44627" w:rsidP="00A44627">
          <w:pPr>
            <w:pStyle w:val="TOC3"/>
            <w:tabs>
              <w:tab w:val="right" w:leader="dot" w:pos="8630"/>
            </w:tabs>
            <w:rPr>
              <w:del w:id="1" w:author="Bethany Parker" w:date="2016-09-24T11:33:00Z"/>
              <w:rFonts w:ascii="Times New Roman" w:eastAsiaTheme="minorEastAsia" w:hAnsi="Times New Roman" w:cs="Times New Roman"/>
              <w:noProof/>
            </w:rPr>
          </w:pPr>
          <w:ins w:id="2" w:author="Bethany Parker" w:date="2016-09-24T11:33:00Z">
            <w:r>
              <w:fldChar w:fldCharType="begin"/>
            </w:r>
            <w:r>
              <w:instrText xml:space="preserve"> HYPERLINK \l "_Toc428278483" </w:instrText>
            </w:r>
            <w:r>
              <w:fldChar w:fldCharType="separate"/>
            </w:r>
            <w:r>
              <w:rPr>
                <w:rStyle w:val="Hyperlink"/>
                <w:rFonts w:ascii="Times New Roman" w:hAnsi="Times New Roman" w:cs="Times New Roman"/>
                <w:noProof/>
              </w:rPr>
              <w:t>Anticipated results</w:t>
            </w:r>
            <w:r w:rsidRPr="00FC7A2E">
              <w:rPr>
                <w:rFonts w:ascii="Times New Roman" w:hAnsi="Times New Roman" w:cs="Times New Roman"/>
                <w:noProof/>
                <w:webHidden/>
              </w:rPr>
              <w:tab/>
            </w:r>
            <w:r>
              <w:rPr>
                <w:rFonts w:ascii="Times New Roman" w:hAnsi="Times New Roman" w:cs="Times New Roman"/>
                <w:noProof/>
                <w:webHidden/>
              </w:rPr>
              <w:t>31</w:t>
            </w:r>
            <w:r>
              <w:rPr>
                <w:rFonts w:ascii="Times New Roman" w:hAnsi="Times New Roman" w:cs="Times New Roman"/>
                <w:noProof/>
              </w:rPr>
              <w:fldChar w:fldCharType="end"/>
            </w:r>
          </w:ins>
        </w:p>
        <w:p w14:paraId="1FBB6D43" w14:textId="235D2BC6" w:rsidR="00B9376E" w:rsidRPr="00FC7A2E" w:rsidRDefault="00CB280F" w:rsidP="00B9376E">
          <w:pPr>
            <w:pStyle w:val="TOC1"/>
            <w:tabs>
              <w:tab w:val="right" w:leader="dot" w:pos="8630"/>
            </w:tabs>
            <w:rPr>
              <w:rFonts w:ascii="Times New Roman" w:eastAsiaTheme="minorEastAsia" w:hAnsi="Times New Roman" w:cs="Times New Roman"/>
              <w:noProof/>
            </w:rPr>
          </w:pPr>
          <w:hyperlink w:anchor="_Toc428278487" w:history="1">
            <w:r w:rsidR="00B32FF6" w:rsidRPr="00FC7A2E">
              <w:rPr>
                <w:rStyle w:val="Hyperlink"/>
                <w:rFonts w:ascii="Times New Roman" w:hAnsi="Times New Roman" w:cs="Times New Roman"/>
                <w:noProof/>
              </w:rPr>
              <w:t>CHAPTER IV RESULTS</w:t>
            </w:r>
            <w:r w:rsidR="00B32FF6" w:rsidRPr="00FC7A2E">
              <w:rPr>
                <w:rFonts w:ascii="Times New Roman" w:hAnsi="Times New Roman" w:cs="Times New Roman"/>
                <w:noProof/>
                <w:webHidden/>
              </w:rPr>
              <w:tab/>
            </w:r>
            <w:r w:rsidR="00B32FF6" w:rsidRPr="00FC7A2E">
              <w:rPr>
                <w:rFonts w:ascii="Times New Roman" w:hAnsi="Times New Roman" w:cs="Times New Roman"/>
                <w:noProof/>
                <w:webHidden/>
              </w:rPr>
              <w:fldChar w:fldCharType="begin"/>
            </w:r>
            <w:r w:rsidR="00B32FF6" w:rsidRPr="00B9376E">
              <w:rPr>
                <w:rFonts w:ascii="Times New Roman" w:hAnsi="Times New Roman" w:cs="Times New Roman"/>
                <w:noProof/>
                <w:webHidden/>
              </w:rPr>
              <w:instrText xml:space="preserve"> PAGEREF _Toc428278487 \h </w:instrText>
            </w:r>
            <w:r w:rsidR="00B32FF6" w:rsidRPr="00FC7A2E">
              <w:rPr>
                <w:rFonts w:ascii="Times New Roman" w:hAnsi="Times New Roman" w:cs="Times New Roman"/>
                <w:noProof/>
                <w:webHidden/>
              </w:rPr>
            </w:r>
            <w:r w:rsidR="00B32FF6" w:rsidRPr="00FC7A2E">
              <w:rPr>
                <w:rFonts w:ascii="Times New Roman" w:hAnsi="Times New Roman" w:cs="Times New Roman"/>
                <w:noProof/>
                <w:webHidden/>
              </w:rPr>
              <w:fldChar w:fldCharType="separate"/>
            </w:r>
            <w:r w:rsidR="00B32FF6" w:rsidRPr="00FC7A2E">
              <w:rPr>
                <w:rFonts w:ascii="Times New Roman" w:hAnsi="Times New Roman" w:cs="Times New Roman"/>
                <w:noProof/>
                <w:webHidden/>
              </w:rPr>
              <w:t>3</w:t>
            </w:r>
            <w:r w:rsidR="00B32FF6" w:rsidRPr="00FC7A2E">
              <w:rPr>
                <w:rFonts w:ascii="Times New Roman" w:hAnsi="Times New Roman" w:cs="Times New Roman"/>
                <w:noProof/>
                <w:webHidden/>
              </w:rPr>
              <w:fldChar w:fldCharType="end"/>
            </w:r>
          </w:hyperlink>
          <w:r w:rsidR="00B32FF6">
            <w:rPr>
              <w:rFonts w:ascii="Times New Roman" w:hAnsi="Times New Roman" w:cs="Times New Roman"/>
              <w:noProof/>
            </w:rPr>
            <w:t>2</w:t>
          </w:r>
        </w:p>
        <w:p w14:paraId="60966C33" w14:textId="2A7B0EA3" w:rsidR="00A44627" w:rsidRPr="00FC7A2E" w:rsidRDefault="00A44627" w:rsidP="00A44627">
          <w:pPr>
            <w:pStyle w:val="TOC1"/>
            <w:tabs>
              <w:tab w:val="right" w:leader="dot" w:pos="8630"/>
            </w:tabs>
            <w:rPr>
              <w:ins w:id="3" w:author="Bethany Parker" w:date="2016-09-24T11:33:00Z"/>
              <w:rFonts w:ascii="Times New Roman" w:eastAsiaTheme="minorEastAsia" w:hAnsi="Times New Roman" w:cs="Times New Roman"/>
              <w:noProof/>
            </w:rPr>
          </w:pPr>
          <w:ins w:id="4" w:author="Bethany Parker" w:date="2016-09-24T11:33:00Z">
            <w:r>
              <w:fldChar w:fldCharType="begin"/>
            </w:r>
            <w:r>
              <w:instrText xml:space="preserve"> HYPERLINK \l "_Toc428278487" </w:instrText>
            </w:r>
            <w:r>
              <w:fldChar w:fldCharType="separate"/>
            </w:r>
            <w:r w:rsidRPr="00FC7A2E">
              <w:rPr>
                <w:rStyle w:val="Hyperlink"/>
                <w:rFonts w:ascii="Times New Roman" w:hAnsi="Times New Roman" w:cs="Times New Roman"/>
                <w:noProof/>
              </w:rPr>
              <w:t>C</w:t>
            </w:r>
            <w:r>
              <w:rPr>
                <w:rStyle w:val="Hyperlink"/>
                <w:rFonts w:ascii="Times New Roman" w:hAnsi="Times New Roman" w:cs="Times New Roman"/>
                <w:noProof/>
              </w:rPr>
              <w:t xml:space="preserve">HAPTER </w:t>
            </w:r>
            <w:r w:rsidRPr="00FC7A2E">
              <w:rPr>
                <w:rStyle w:val="Hyperlink"/>
                <w:rFonts w:ascii="Times New Roman" w:hAnsi="Times New Roman" w:cs="Times New Roman"/>
                <w:noProof/>
              </w:rPr>
              <w:t xml:space="preserve">V </w:t>
            </w:r>
            <w:r>
              <w:rPr>
                <w:rStyle w:val="Hyperlink"/>
                <w:rFonts w:ascii="Times New Roman" w:hAnsi="Times New Roman" w:cs="Times New Roman"/>
                <w:noProof/>
              </w:rPr>
              <w:t>DISCUSSION</w:t>
            </w:r>
            <w:r w:rsidRPr="00FC7A2E">
              <w:rPr>
                <w:rFonts w:ascii="Times New Roman" w:hAnsi="Times New Roman" w:cs="Times New Roman"/>
                <w:noProof/>
                <w:webHidden/>
              </w:rPr>
              <w:tab/>
            </w:r>
            <w:r w:rsidRPr="00FC7A2E">
              <w:rPr>
                <w:rFonts w:ascii="Times New Roman" w:hAnsi="Times New Roman" w:cs="Times New Roman"/>
                <w:noProof/>
                <w:webHidden/>
              </w:rPr>
              <w:fldChar w:fldCharType="begin"/>
            </w:r>
            <w:r w:rsidRPr="00B9376E">
              <w:rPr>
                <w:rFonts w:ascii="Times New Roman" w:hAnsi="Times New Roman" w:cs="Times New Roman"/>
                <w:noProof/>
                <w:webHidden/>
              </w:rPr>
              <w:instrText xml:space="preserve"> PAGEREF _Toc428278487 \h </w:instrText>
            </w:r>
          </w:ins>
          <w:r w:rsidRPr="00FC7A2E">
            <w:rPr>
              <w:rFonts w:ascii="Times New Roman" w:hAnsi="Times New Roman" w:cs="Times New Roman"/>
              <w:noProof/>
              <w:webHidden/>
            </w:rPr>
          </w:r>
          <w:ins w:id="5" w:author="Bethany Parker" w:date="2016-09-24T11:33:00Z">
            <w:r w:rsidRPr="00FC7A2E">
              <w:rPr>
                <w:rFonts w:ascii="Times New Roman" w:hAnsi="Times New Roman" w:cs="Times New Roman"/>
                <w:noProof/>
                <w:webHidden/>
              </w:rPr>
              <w:fldChar w:fldCharType="separate"/>
            </w:r>
            <w:r w:rsidRPr="00FC7A2E">
              <w:rPr>
                <w:rFonts w:ascii="Times New Roman" w:hAnsi="Times New Roman" w:cs="Times New Roman"/>
                <w:noProof/>
                <w:webHidden/>
              </w:rPr>
              <w:t>3</w:t>
            </w:r>
            <w:r w:rsidRPr="00FC7A2E">
              <w:rPr>
                <w:rFonts w:ascii="Times New Roman" w:hAnsi="Times New Roman" w:cs="Times New Roman"/>
                <w:noProof/>
                <w:webHidden/>
              </w:rPr>
              <w:fldChar w:fldCharType="end"/>
            </w:r>
            <w:r>
              <w:rPr>
                <w:rFonts w:ascii="Times New Roman" w:hAnsi="Times New Roman" w:cs="Times New Roman"/>
                <w:noProof/>
              </w:rPr>
              <w:fldChar w:fldCharType="end"/>
            </w:r>
            <w:r>
              <w:rPr>
                <w:rFonts w:ascii="Times New Roman" w:hAnsi="Times New Roman" w:cs="Times New Roman"/>
                <w:noProof/>
              </w:rPr>
              <w:t>2</w:t>
            </w:r>
          </w:ins>
        </w:p>
        <w:p w14:paraId="745B5B4F" w14:textId="43E60A95" w:rsidR="00B9376E" w:rsidRDefault="00654DF5" w:rsidP="00B9376E">
          <w:pPr>
            <w:pStyle w:val="TOC1"/>
            <w:tabs>
              <w:tab w:val="right" w:leader="dot" w:pos="8630"/>
            </w:tabs>
            <w:rPr>
              <w:rFonts w:ascii="Times New Roman" w:hAnsi="Times New Roman" w:cs="Times New Roman"/>
              <w:noProof/>
            </w:rPr>
          </w:pPr>
          <w:r>
            <w:fldChar w:fldCharType="begin"/>
          </w:r>
          <w:r>
            <w:instrText xml:space="preserve"> HYPERLINK \l "_Toc428278487" </w:instrText>
          </w:r>
          <w:r>
            <w:fldChar w:fldCharType="separate"/>
          </w:r>
          <w:r w:rsidR="00B32FF6" w:rsidRPr="00FC7A2E">
            <w:rPr>
              <w:rStyle w:val="Hyperlink"/>
              <w:rFonts w:ascii="Times New Roman" w:hAnsi="Times New Roman" w:cs="Times New Roman"/>
              <w:noProof/>
            </w:rPr>
            <w:t>CHAPTER V</w:t>
          </w:r>
          <w:ins w:id="6" w:author="Bethany Parker" w:date="2016-09-24T11:34:00Z">
            <w:r w:rsidR="00A44627">
              <w:rPr>
                <w:rStyle w:val="Hyperlink"/>
                <w:rFonts w:ascii="Times New Roman" w:hAnsi="Times New Roman" w:cs="Times New Roman"/>
                <w:noProof/>
              </w:rPr>
              <w:t>I</w:t>
            </w:r>
          </w:ins>
          <w:r w:rsidR="00B32FF6" w:rsidRPr="00FC7A2E">
            <w:rPr>
              <w:rStyle w:val="Hyperlink"/>
              <w:rFonts w:ascii="Times New Roman" w:hAnsi="Times New Roman" w:cs="Times New Roman"/>
              <w:noProof/>
            </w:rPr>
            <w:t xml:space="preserve"> </w:t>
          </w:r>
          <w:r w:rsidR="00B32FF6">
            <w:rPr>
              <w:rStyle w:val="Hyperlink"/>
              <w:rFonts w:ascii="Times New Roman" w:hAnsi="Times New Roman" w:cs="Times New Roman"/>
              <w:noProof/>
            </w:rPr>
            <w:t>IMPLICATIONS FOR PRACTICE</w:t>
          </w:r>
          <w:r w:rsidR="00B32FF6" w:rsidRPr="00FC7A2E">
            <w:rPr>
              <w:rFonts w:ascii="Times New Roman" w:hAnsi="Times New Roman" w:cs="Times New Roman"/>
              <w:noProof/>
              <w:webHidden/>
            </w:rPr>
            <w:tab/>
          </w:r>
          <w:r w:rsidR="00B32FF6">
            <w:rPr>
              <w:rFonts w:ascii="Times New Roman" w:hAnsi="Times New Roman" w:cs="Times New Roman"/>
              <w:noProof/>
              <w:webHidden/>
            </w:rPr>
            <w:t>41</w:t>
          </w:r>
          <w:r>
            <w:rPr>
              <w:rFonts w:ascii="Times New Roman" w:hAnsi="Times New Roman" w:cs="Times New Roman"/>
              <w:noProof/>
            </w:rPr>
            <w:fldChar w:fldCharType="end"/>
          </w:r>
        </w:p>
        <w:p w14:paraId="6C483528" w14:textId="5C0C4A17" w:rsidR="00B32FF6" w:rsidRPr="00FC7A2E" w:rsidRDefault="00CB280F" w:rsidP="00B32FF6">
          <w:pPr>
            <w:pStyle w:val="TOC2"/>
            <w:tabs>
              <w:tab w:val="right" w:leader="dot" w:pos="8630"/>
            </w:tabs>
            <w:rPr>
              <w:rFonts w:ascii="Times New Roman" w:hAnsi="Times New Roman" w:cs="Times New Roman"/>
              <w:noProof/>
            </w:rPr>
          </w:pPr>
          <w:hyperlink w:anchor="_Toc428278486" w:history="1">
            <w:r w:rsidR="00B32FF6">
              <w:rPr>
                <w:rStyle w:val="Hyperlink"/>
                <w:rFonts w:ascii="Times New Roman" w:hAnsi="Times New Roman" w:cs="Times New Roman"/>
                <w:noProof/>
              </w:rPr>
              <w:t>Limitations</w:t>
            </w:r>
            <w:r w:rsidR="00B32FF6" w:rsidRPr="00FC7A2E">
              <w:rPr>
                <w:rFonts w:ascii="Times New Roman" w:hAnsi="Times New Roman" w:cs="Times New Roman"/>
                <w:noProof/>
                <w:webHidden/>
              </w:rPr>
              <w:tab/>
            </w:r>
          </w:hyperlink>
        </w:p>
        <w:p w14:paraId="6FCAD9D6" w14:textId="24430AE5" w:rsidR="00B9376E" w:rsidRPr="00FC7A2E" w:rsidRDefault="00CB280F" w:rsidP="00B9376E">
          <w:pPr>
            <w:pStyle w:val="TOC1"/>
            <w:tabs>
              <w:tab w:val="right" w:leader="dot" w:pos="8630"/>
            </w:tabs>
            <w:rPr>
              <w:rFonts w:ascii="Times New Roman" w:eastAsiaTheme="minorEastAsia" w:hAnsi="Times New Roman" w:cs="Times New Roman"/>
              <w:noProof/>
            </w:rPr>
          </w:pPr>
          <w:hyperlink w:anchor="_Toc428278488" w:history="1">
            <w:r w:rsidR="00B9376E" w:rsidRPr="00FC7A2E">
              <w:rPr>
                <w:rStyle w:val="Hyperlink"/>
                <w:rFonts w:ascii="Times New Roman" w:hAnsi="Times New Roman" w:cs="Times New Roman"/>
                <w:noProof/>
              </w:rPr>
              <w:t>List of References</w:t>
            </w:r>
            <w:r w:rsidR="00B9376E" w:rsidRPr="00FC7A2E">
              <w:rPr>
                <w:rFonts w:ascii="Times New Roman" w:hAnsi="Times New Roman" w:cs="Times New Roman"/>
                <w:noProof/>
                <w:webHidden/>
              </w:rPr>
              <w:tab/>
            </w:r>
          </w:hyperlink>
        </w:p>
        <w:p w14:paraId="5413D58F" w14:textId="6BEA59D5" w:rsidR="00B9376E" w:rsidRPr="00FC7A2E" w:rsidRDefault="00CB280F" w:rsidP="00B9376E">
          <w:pPr>
            <w:pStyle w:val="TOC1"/>
            <w:tabs>
              <w:tab w:val="right" w:leader="dot" w:pos="8630"/>
            </w:tabs>
            <w:rPr>
              <w:rFonts w:ascii="Times New Roman" w:eastAsiaTheme="minorEastAsia" w:hAnsi="Times New Roman" w:cs="Times New Roman"/>
              <w:noProof/>
            </w:rPr>
          </w:pPr>
          <w:hyperlink w:anchor="_Toc428278490" w:history="1">
            <w:r w:rsidR="00D7482F">
              <w:rPr>
                <w:rStyle w:val="Hyperlink"/>
                <w:rFonts w:ascii="Times New Roman" w:hAnsi="Times New Roman" w:cs="Times New Roman"/>
                <w:noProof/>
              </w:rPr>
              <w:t>Appendix</w:t>
            </w:r>
            <w:r w:rsidR="00D7482F" w:rsidRPr="00FC7A2E">
              <w:rPr>
                <w:rFonts w:ascii="Times New Roman" w:hAnsi="Times New Roman" w:cs="Times New Roman"/>
                <w:noProof/>
                <w:webHidden/>
              </w:rPr>
              <w:tab/>
            </w:r>
          </w:hyperlink>
        </w:p>
        <w:p w14:paraId="77482AE4" w14:textId="264334DD" w:rsidR="00D7482F" w:rsidRPr="00FC7A2E" w:rsidRDefault="00B9376E" w:rsidP="00D7482F">
          <w:pPr>
            <w:pStyle w:val="TOC1"/>
            <w:tabs>
              <w:tab w:val="right" w:leader="dot" w:pos="8630"/>
            </w:tabs>
            <w:rPr>
              <w:rFonts w:ascii="Times New Roman" w:eastAsiaTheme="minorEastAsia" w:hAnsi="Times New Roman" w:cs="Times New Roman"/>
              <w:noProof/>
            </w:rPr>
          </w:pPr>
          <w:r w:rsidRPr="006E3E94">
            <w:rPr>
              <w:rFonts w:ascii="Times New Roman" w:hAnsi="Times New Roman" w:cs="Times New Roman"/>
              <w:b/>
              <w:bCs/>
              <w:noProof/>
            </w:rPr>
            <w:fldChar w:fldCharType="end"/>
          </w:r>
          <w:hyperlink w:anchor="_Toc428278490" w:history="1">
            <w:r w:rsidR="00D7482F" w:rsidRPr="00FC7A2E">
              <w:rPr>
                <w:rStyle w:val="Hyperlink"/>
                <w:rFonts w:ascii="Times New Roman" w:hAnsi="Times New Roman" w:cs="Times New Roman"/>
                <w:noProof/>
              </w:rPr>
              <w:t>Vita</w:t>
            </w:r>
            <w:r w:rsidR="00D7482F" w:rsidRPr="00FC7A2E">
              <w:rPr>
                <w:rFonts w:ascii="Times New Roman" w:hAnsi="Times New Roman" w:cs="Times New Roman"/>
                <w:noProof/>
                <w:webHidden/>
              </w:rPr>
              <w:tab/>
            </w:r>
          </w:hyperlink>
        </w:p>
        <w:p w14:paraId="17F4C1AB" w14:textId="77777777" w:rsidR="00B9376E" w:rsidRPr="006E3E94" w:rsidRDefault="00CB280F" w:rsidP="00B9376E">
          <w:pPr>
            <w:rPr>
              <w:rFonts w:ascii="Times New Roman" w:hAnsi="Times New Roman" w:cs="Times New Roman"/>
              <w:sz w:val="24"/>
              <w:szCs w:val="24"/>
            </w:rPr>
          </w:pPr>
        </w:p>
      </w:sdtContent>
    </w:sdt>
    <w:p w14:paraId="23B6741F" w14:textId="77777777" w:rsidR="00B9376E" w:rsidRPr="006861AF" w:rsidRDefault="00B9376E" w:rsidP="00B9376E">
      <w:pPr>
        <w:rPr>
          <w:rFonts w:ascii="Times New Roman" w:hAnsi="Times New Roman" w:cs="Times New Roman"/>
        </w:rPr>
      </w:pPr>
    </w:p>
    <w:p w14:paraId="29271BA6" w14:textId="27E23134" w:rsidR="005E033C" w:rsidRDefault="005E033C">
      <w:pPr>
        <w:rPr>
          <w:rFonts w:ascii="Times New Roman" w:hAnsi="Times New Roman"/>
          <w:b/>
          <w:sz w:val="24"/>
          <w:szCs w:val="24"/>
        </w:rPr>
      </w:pPr>
    </w:p>
    <w:p w14:paraId="09F590D6" w14:textId="77777777" w:rsidR="007866E9" w:rsidRDefault="007866E9" w:rsidP="00F03AF4">
      <w:pPr>
        <w:pStyle w:val="NoSpacing"/>
        <w:spacing w:line="480" w:lineRule="auto"/>
        <w:jc w:val="center"/>
        <w:rPr>
          <w:rFonts w:ascii="Times New Roman" w:hAnsi="Times New Roman"/>
          <w:b/>
          <w:sz w:val="24"/>
          <w:szCs w:val="24"/>
        </w:rPr>
      </w:pPr>
    </w:p>
    <w:p w14:paraId="2AC94D22" w14:textId="406799FE" w:rsidR="007866E9" w:rsidRDefault="007866E9" w:rsidP="00F03AF4">
      <w:pPr>
        <w:pStyle w:val="NoSpacing"/>
        <w:spacing w:line="480" w:lineRule="auto"/>
        <w:jc w:val="center"/>
        <w:rPr>
          <w:rFonts w:ascii="Times New Roman" w:hAnsi="Times New Roman"/>
          <w:b/>
          <w:sz w:val="24"/>
          <w:szCs w:val="24"/>
        </w:rPr>
      </w:pPr>
    </w:p>
    <w:p w14:paraId="1E7B846E" w14:textId="4149B9E2" w:rsidR="00FE6F09" w:rsidDel="00D7482F" w:rsidRDefault="00FE6F09" w:rsidP="00D7482F">
      <w:pPr>
        <w:pStyle w:val="NoSpacing"/>
        <w:spacing w:line="480" w:lineRule="auto"/>
        <w:rPr>
          <w:del w:id="7" w:author="Bethany Parker" w:date="2016-07-26T11:22:00Z"/>
          <w:rFonts w:ascii="Times New Roman" w:hAnsi="Times New Roman"/>
          <w:b/>
          <w:sz w:val="24"/>
          <w:szCs w:val="24"/>
        </w:rPr>
        <w:sectPr w:rsidR="00FE6F09" w:rsidDel="00D7482F" w:rsidSect="00FE6F09">
          <w:footerReference w:type="default" r:id="rId8"/>
          <w:pgSz w:w="12240" w:h="15840"/>
          <w:pgMar w:top="1440" w:right="1440" w:bottom="1440" w:left="1440" w:header="720" w:footer="720" w:gutter="0"/>
          <w:pgNumType w:fmt="lowerRoman"/>
          <w:cols w:space="720"/>
          <w:titlePg/>
          <w:docGrid w:linePitch="360"/>
        </w:sectPr>
      </w:pPr>
    </w:p>
    <w:p w14:paraId="5AEFB126" w14:textId="47298260" w:rsidR="007866E9" w:rsidRDefault="007866E9" w:rsidP="00D7482F">
      <w:pPr>
        <w:pStyle w:val="NoSpacing"/>
        <w:spacing w:line="480" w:lineRule="auto"/>
        <w:rPr>
          <w:rFonts w:ascii="Times New Roman" w:hAnsi="Times New Roman"/>
          <w:b/>
          <w:sz w:val="24"/>
          <w:szCs w:val="24"/>
        </w:rPr>
      </w:pPr>
    </w:p>
    <w:p w14:paraId="1D125BBA" w14:textId="536114A2" w:rsidR="007866E9" w:rsidRDefault="00F03AF4" w:rsidP="00F03AF4">
      <w:pPr>
        <w:pStyle w:val="NoSpacing"/>
        <w:spacing w:line="480" w:lineRule="auto"/>
        <w:jc w:val="center"/>
        <w:rPr>
          <w:rFonts w:ascii="Times New Roman" w:hAnsi="Times New Roman"/>
          <w:b/>
          <w:sz w:val="24"/>
          <w:szCs w:val="24"/>
        </w:rPr>
      </w:pPr>
      <w:r w:rsidRPr="00043C4A">
        <w:rPr>
          <w:rFonts w:ascii="Times New Roman" w:hAnsi="Times New Roman"/>
          <w:b/>
          <w:sz w:val="24"/>
          <w:szCs w:val="24"/>
        </w:rPr>
        <w:t>CHAPTER</w:t>
      </w:r>
      <w:r w:rsidR="002509AB">
        <w:rPr>
          <w:rFonts w:ascii="Times New Roman" w:hAnsi="Times New Roman"/>
          <w:b/>
          <w:sz w:val="24"/>
          <w:szCs w:val="24"/>
        </w:rPr>
        <w:t xml:space="preserve"> </w:t>
      </w:r>
      <w:r w:rsidRPr="00043C4A">
        <w:rPr>
          <w:rFonts w:ascii="Times New Roman" w:hAnsi="Times New Roman"/>
          <w:b/>
          <w:sz w:val="24"/>
          <w:szCs w:val="24"/>
        </w:rPr>
        <w:t>I</w:t>
      </w:r>
    </w:p>
    <w:p w14:paraId="76E50C5B" w14:textId="25D7C2A9" w:rsidR="00F03AF4" w:rsidRPr="00043C4A" w:rsidRDefault="00F03AF4" w:rsidP="00F03AF4">
      <w:pPr>
        <w:pStyle w:val="NoSpacing"/>
        <w:spacing w:line="480" w:lineRule="auto"/>
        <w:jc w:val="center"/>
        <w:rPr>
          <w:rFonts w:ascii="Times New Roman" w:hAnsi="Times New Roman"/>
          <w:b/>
          <w:sz w:val="24"/>
          <w:szCs w:val="24"/>
        </w:rPr>
      </w:pPr>
      <w:r w:rsidRPr="00043C4A">
        <w:rPr>
          <w:rFonts w:ascii="Times New Roman" w:hAnsi="Times New Roman"/>
          <w:b/>
          <w:sz w:val="24"/>
          <w:szCs w:val="24"/>
        </w:rPr>
        <w:t>INTRODUCTION</w:t>
      </w:r>
    </w:p>
    <w:p w14:paraId="4C17EBEE" w14:textId="77777777" w:rsidR="00F03AF4" w:rsidRPr="003E58FE" w:rsidRDefault="00F03AF4" w:rsidP="00F03AF4">
      <w:pPr>
        <w:pStyle w:val="NoSpacing"/>
        <w:spacing w:line="480" w:lineRule="auto"/>
        <w:rPr>
          <w:rFonts w:ascii="Times New Roman" w:hAnsi="Times New Roman" w:cs="Times New Roman"/>
          <w:b/>
          <w:sz w:val="24"/>
          <w:szCs w:val="24"/>
        </w:rPr>
      </w:pPr>
      <w:r w:rsidRPr="003E58FE">
        <w:rPr>
          <w:rFonts w:ascii="Times New Roman" w:hAnsi="Times New Roman" w:cs="Times New Roman"/>
          <w:b/>
          <w:sz w:val="24"/>
          <w:szCs w:val="24"/>
        </w:rPr>
        <w:t>Refugees in the United States</w:t>
      </w:r>
    </w:p>
    <w:p w14:paraId="4CC2E074" w14:textId="77777777" w:rsidR="00F03AF4" w:rsidRPr="00D827A8" w:rsidRDefault="00F03AF4" w:rsidP="00F03AF4">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Convention and Protocol Relating to the Status of Refugees states that the term “refugee” </w:t>
      </w:r>
      <w:r w:rsidRPr="00D827A8">
        <w:rPr>
          <w:rFonts w:ascii="Times New Roman" w:hAnsi="Times New Roman" w:cs="Times New Roman"/>
          <w:sz w:val="24"/>
          <w:szCs w:val="24"/>
        </w:rPr>
        <w:t>is applicable to any person who</w:t>
      </w:r>
      <w:r>
        <w:rPr>
          <w:rFonts w:ascii="Times New Roman" w:hAnsi="Times New Roman" w:cs="Times New Roman"/>
          <w:sz w:val="24"/>
          <w:szCs w:val="24"/>
        </w:rPr>
        <w:t xml:space="preserve"> </w:t>
      </w:r>
    </w:p>
    <w:p w14:paraId="6B29978E" w14:textId="77777777" w:rsidR="00F03AF4" w:rsidRPr="00D827A8" w:rsidRDefault="00F03AF4" w:rsidP="00F03AF4">
      <w:pPr>
        <w:pStyle w:val="NoSpacing"/>
        <w:spacing w:line="480" w:lineRule="auto"/>
        <w:ind w:left="1440" w:right="1440"/>
        <w:rPr>
          <w:rFonts w:ascii="Times New Roman" w:hAnsi="Times New Roman" w:cs="Times New Roman"/>
          <w:sz w:val="24"/>
          <w:szCs w:val="24"/>
        </w:rPr>
      </w:pPr>
      <w:r w:rsidRPr="00D827A8">
        <w:rPr>
          <w:rFonts w:ascii="Times New Roman" w:hAnsi="Times New Roman" w:cs="Times New Roman"/>
          <w:sz w:val="24"/>
          <w:szCs w:val="24"/>
        </w:rPr>
        <w:t xml:space="preserve">…owing to a well-founded fear of being persecuted for reason of race, religion, nationality, membership of a particular social group or political opinion, is outside the country of his nationality and unable or, owing to such fear, is unwilling to avail himself of the protection of that country; or who not having nationality and being outside the country of his former habitual residence as a result of such events, is unable or, owing to such fear, is unwilling </w:t>
      </w:r>
      <w:r>
        <w:rPr>
          <w:rFonts w:ascii="Times New Roman" w:hAnsi="Times New Roman" w:cs="Times New Roman"/>
          <w:sz w:val="24"/>
          <w:szCs w:val="24"/>
        </w:rPr>
        <w:t>to return to it (United Nations High Commissioner for Refugees</w:t>
      </w:r>
      <w:r w:rsidRPr="00D827A8">
        <w:rPr>
          <w:rFonts w:ascii="Times New Roman" w:hAnsi="Times New Roman" w:cs="Times New Roman"/>
          <w:sz w:val="24"/>
          <w:szCs w:val="24"/>
        </w:rPr>
        <w:t>, 1967, p. 14)</w:t>
      </w:r>
    </w:p>
    <w:p w14:paraId="35A8257D" w14:textId="74149B54" w:rsidR="00F03AF4" w:rsidRDefault="00F03AF4" w:rsidP="00F03AF4">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Prevalence data</w:t>
      </w:r>
      <w:r w:rsidRPr="00D827A8">
        <w:rPr>
          <w:rFonts w:ascii="Times New Roman" w:hAnsi="Times New Roman" w:cs="Times New Roman"/>
          <w:sz w:val="24"/>
          <w:szCs w:val="24"/>
        </w:rPr>
        <w:t xml:space="preserve"> </w:t>
      </w:r>
      <w:r w:rsidR="00F96E49">
        <w:rPr>
          <w:rFonts w:ascii="Times New Roman" w:hAnsi="Times New Roman" w:cs="Times New Roman"/>
          <w:sz w:val="24"/>
          <w:szCs w:val="24"/>
        </w:rPr>
        <w:t xml:space="preserve">have </w:t>
      </w:r>
      <w:r w:rsidRPr="00D827A8">
        <w:rPr>
          <w:rFonts w:ascii="Times New Roman" w:hAnsi="Times New Roman" w:cs="Times New Roman"/>
          <w:sz w:val="24"/>
          <w:szCs w:val="24"/>
        </w:rPr>
        <w:t xml:space="preserve">indicated that in 2014, </w:t>
      </w:r>
      <w:r>
        <w:rPr>
          <w:rFonts w:ascii="Times New Roman" w:hAnsi="Times New Roman" w:cs="Times New Roman"/>
          <w:sz w:val="24"/>
          <w:szCs w:val="24"/>
        </w:rPr>
        <w:t xml:space="preserve">worldwide an estimated 59.5 million individuals were forcibly displaced as a result of persecution, conflict, generalized violence, or human rights violations. Of this number, </w:t>
      </w:r>
      <w:r w:rsidRPr="00D827A8">
        <w:rPr>
          <w:rFonts w:ascii="Times New Roman" w:hAnsi="Times New Roman" w:cs="Times New Roman"/>
          <w:sz w:val="24"/>
          <w:szCs w:val="24"/>
        </w:rPr>
        <w:t xml:space="preserve">19.5 million individuals fit the criteria for refugee status. </w:t>
      </w:r>
      <w:r w:rsidR="00F96E49">
        <w:rPr>
          <w:rFonts w:ascii="Times New Roman" w:hAnsi="Times New Roman" w:cs="Times New Roman"/>
          <w:sz w:val="24"/>
          <w:szCs w:val="24"/>
        </w:rPr>
        <w:t xml:space="preserve">In the context of the </w:t>
      </w:r>
      <w:r>
        <w:rPr>
          <w:rFonts w:ascii="Times New Roman" w:hAnsi="Times New Roman" w:cs="Times New Roman"/>
          <w:sz w:val="24"/>
          <w:szCs w:val="24"/>
        </w:rPr>
        <w:t>United States</w:t>
      </w:r>
      <w:r w:rsidR="004309A4">
        <w:rPr>
          <w:rFonts w:ascii="Times New Roman" w:hAnsi="Times New Roman" w:cs="Times New Roman"/>
          <w:sz w:val="24"/>
          <w:szCs w:val="24"/>
        </w:rPr>
        <w:t xml:space="preserve"> (US)</w:t>
      </w:r>
      <w:r w:rsidR="00F96E49">
        <w:rPr>
          <w:rFonts w:ascii="Times New Roman" w:hAnsi="Times New Roman" w:cs="Times New Roman"/>
          <w:sz w:val="24"/>
          <w:szCs w:val="24"/>
        </w:rPr>
        <w:t>, the</w:t>
      </w:r>
      <w:r>
        <w:rPr>
          <w:rFonts w:ascii="Times New Roman" w:hAnsi="Times New Roman" w:cs="Times New Roman"/>
          <w:sz w:val="24"/>
          <w:szCs w:val="24"/>
        </w:rPr>
        <w:t xml:space="preserve"> law states that a refugee is someone who “is unable or unwilling to return to his or her country of nationality because of persecution or a well-founded fear of persecution on account of race, religion, nationality, membership in a particular social group, or a political opinion” (Martin &amp; </w:t>
      </w:r>
      <w:proofErr w:type="spellStart"/>
      <w:r w:rsidRPr="005F026A">
        <w:rPr>
          <w:rFonts w:ascii="Times New Roman" w:hAnsi="Times New Roman" w:cs="Times New Roman"/>
          <w:sz w:val="24"/>
          <w:szCs w:val="24"/>
        </w:rPr>
        <w:t>Yankay</w:t>
      </w:r>
      <w:proofErr w:type="spellEnd"/>
      <w:r w:rsidRPr="005F026A">
        <w:rPr>
          <w:rFonts w:ascii="Times New Roman" w:hAnsi="Times New Roman" w:cs="Times New Roman"/>
          <w:sz w:val="24"/>
          <w:szCs w:val="24"/>
        </w:rPr>
        <w:t>, 2014,</w:t>
      </w:r>
      <w:r>
        <w:rPr>
          <w:rFonts w:ascii="Times New Roman" w:hAnsi="Times New Roman" w:cs="Times New Roman"/>
          <w:sz w:val="24"/>
          <w:szCs w:val="24"/>
        </w:rPr>
        <w:t xml:space="preserve"> p. 1). </w:t>
      </w:r>
      <w:r w:rsidRPr="00D827A8">
        <w:rPr>
          <w:rFonts w:ascii="Times New Roman" w:hAnsi="Times New Roman" w:cs="Times New Roman"/>
          <w:sz w:val="24"/>
          <w:szCs w:val="24"/>
        </w:rPr>
        <w:t>In 201</w:t>
      </w:r>
      <w:r w:rsidR="00FE4624">
        <w:rPr>
          <w:rFonts w:ascii="Times New Roman" w:hAnsi="Times New Roman" w:cs="Times New Roman"/>
          <w:sz w:val="24"/>
          <w:szCs w:val="24"/>
        </w:rPr>
        <w:t>5</w:t>
      </w:r>
      <w:r w:rsidRPr="00D827A8">
        <w:rPr>
          <w:rFonts w:ascii="Times New Roman" w:hAnsi="Times New Roman" w:cs="Times New Roman"/>
          <w:sz w:val="24"/>
          <w:szCs w:val="24"/>
        </w:rPr>
        <w:t xml:space="preserve">, the United States </w:t>
      </w:r>
      <w:r>
        <w:rPr>
          <w:rFonts w:ascii="Times New Roman" w:hAnsi="Times New Roman" w:cs="Times New Roman"/>
          <w:sz w:val="24"/>
          <w:szCs w:val="24"/>
        </w:rPr>
        <w:t>resettled</w:t>
      </w:r>
      <w:r w:rsidRPr="00D827A8">
        <w:rPr>
          <w:rFonts w:ascii="Times New Roman" w:hAnsi="Times New Roman" w:cs="Times New Roman"/>
          <w:sz w:val="24"/>
          <w:szCs w:val="24"/>
        </w:rPr>
        <w:t xml:space="preserve"> </w:t>
      </w:r>
      <w:r w:rsidR="00FE4624">
        <w:rPr>
          <w:rFonts w:ascii="Times New Roman" w:hAnsi="Times New Roman" w:cs="Times New Roman"/>
          <w:sz w:val="24"/>
          <w:szCs w:val="24"/>
        </w:rPr>
        <w:t xml:space="preserve">approximately </w:t>
      </w:r>
      <w:r w:rsidRPr="00D827A8">
        <w:rPr>
          <w:rFonts w:ascii="Times New Roman" w:hAnsi="Times New Roman" w:cs="Times New Roman"/>
          <w:sz w:val="24"/>
          <w:szCs w:val="24"/>
        </w:rPr>
        <w:t>70,000 refugees</w:t>
      </w:r>
      <w:r>
        <w:rPr>
          <w:rFonts w:ascii="Times New Roman" w:hAnsi="Times New Roman" w:cs="Times New Roman"/>
          <w:sz w:val="24"/>
          <w:szCs w:val="24"/>
        </w:rPr>
        <w:t xml:space="preserve"> – </w:t>
      </w:r>
      <w:r w:rsidRPr="00D827A8">
        <w:rPr>
          <w:rFonts w:ascii="Times New Roman" w:hAnsi="Times New Roman" w:cs="Times New Roman"/>
          <w:sz w:val="24"/>
          <w:szCs w:val="24"/>
        </w:rPr>
        <w:t xml:space="preserve">the numerical ceiling for refugee admissions set for that </w:t>
      </w:r>
      <w:r w:rsidRPr="00D827A8">
        <w:rPr>
          <w:rFonts w:ascii="Times New Roman" w:hAnsi="Times New Roman" w:cs="Times New Roman"/>
          <w:sz w:val="24"/>
          <w:szCs w:val="24"/>
        </w:rPr>
        <w:lastRenderedPageBreak/>
        <w:t>particular year by the President of the United States (American Immigration Council, 201</w:t>
      </w:r>
      <w:r w:rsidR="001465FA">
        <w:rPr>
          <w:rFonts w:ascii="Times New Roman" w:hAnsi="Times New Roman" w:cs="Times New Roman"/>
          <w:sz w:val="24"/>
          <w:szCs w:val="24"/>
        </w:rPr>
        <w:t>5</w:t>
      </w:r>
      <w:r w:rsidRPr="00D827A8">
        <w:rPr>
          <w:rFonts w:ascii="Times New Roman" w:hAnsi="Times New Roman" w:cs="Times New Roman"/>
          <w:sz w:val="24"/>
          <w:szCs w:val="24"/>
        </w:rPr>
        <w:t xml:space="preserve">). The </w:t>
      </w:r>
      <w:r w:rsidR="001465FA">
        <w:rPr>
          <w:rFonts w:ascii="Times New Roman" w:hAnsi="Times New Roman" w:cs="Times New Roman"/>
          <w:sz w:val="24"/>
          <w:szCs w:val="24"/>
        </w:rPr>
        <w:t>second-</w:t>
      </w:r>
      <w:r w:rsidRPr="00D827A8">
        <w:rPr>
          <w:rFonts w:ascii="Times New Roman" w:hAnsi="Times New Roman" w:cs="Times New Roman"/>
          <w:sz w:val="24"/>
          <w:szCs w:val="24"/>
        </w:rPr>
        <w:t>largest group of refugees to enter the United States for the 201</w:t>
      </w:r>
      <w:r w:rsidR="001465FA">
        <w:rPr>
          <w:rFonts w:ascii="Times New Roman" w:hAnsi="Times New Roman" w:cs="Times New Roman"/>
          <w:sz w:val="24"/>
          <w:szCs w:val="24"/>
        </w:rPr>
        <w:t>5</w:t>
      </w:r>
      <w:r w:rsidRPr="00D827A8">
        <w:rPr>
          <w:rFonts w:ascii="Times New Roman" w:hAnsi="Times New Roman" w:cs="Times New Roman"/>
          <w:sz w:val="24"/>
          <w:szCs w:val="24"/>
        </w:rPr>
        <w:t xml:space="preserve"> fiscal year was </w:t>
      </w:r>
      <w:r w:rsidR="001465FA">
        <w:rPr>
          <w:rFonts w:ascii="Times New Roman" w:hAnsi="Times New Roman" w:cs="Times New Roman"/>
          <w:sz w:val="24"/>
          <w:szCs w:val="24"/>
        </w:rPr>
        <w:t>12,608</w:t>
      </w:r>
      <w:r w:rsidRPr="00D827A8">
        <w:rPr>
          <w:rFonts w:ascii="Times New Roman" w:hAnsi="Times New Roman" w:cs="Times New Roman"/>
          <w:sz w:val="24"/>
          <w:szCs w:val="24"/>
        </w:rPr>
        <w:t xml:space="preserve"> Iraqis (Office of Refugee Resettlement, </w:t>
      </w:r>
      <w:r w:rsidR="001465FA" w:rsidRPr="00D827A8">
        <w:rPr>
          <w:rFonts w:ascii="Times New Roman" w:hAnsi="Times New Roman" w:cs="Times New Roman"/>
          <w:sz w:val="24"/>
          <w:szCs w:val="24"/>
        </w:rPr>
        <w:t>201</w:t>
      </w:r>
      <w:r w:rsidR="001465FA">
        <w:rPr>
          <w:rFonts w:ascii="Times New Roman" w:hAnsi="Times New Roman" w:cs="Times New Roman"/>
          <w:sz w:val="24"/>
          <w:szCs w:val="24"/>
        </w:rPr>
        <w:t>6</w:t>
      </w:r>
      <w:r w:rsidRPr="00D827A8">
        <w:rPr>
          <w:rFonts w:ascii="Times New Roman" w:hAnsi="Times New Roman" w:cs="Times New Roman"/>
          <w:sz w:val="24"/>
          <w:szCs w:val="24"/>
        </w:rPr>
        <w:t>). Furthermore, of all refugees entering the United States, more than 40% are children under the age of 18 years (American Psychological Association, 2010).</w:t>
      </w:r>
      <w:r>
        <w:rPr>
          <w:rFonts w:ascii="Times New Roman" w:hAnsi="Times New Roman" w:cs="Times New Roman"/>
          <w:sz w:val="24"/>
          <w:szCs w:val="24"/>
        </w:rPr>
        <w:t xml:space="preserve"> </w:t>
      </w:r>
    </w:p>
    <w:p w14:paraId="0EB2EC7A" w14:textId="310B7835" w:rsidR="00F03AF4" w:rsidRDefault="00F03AF4" w:rsidP="00F03AF4">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t>As more populations are displaced due to political and economic factors worldwide, the United States is likely to experience a rise in the number of refugee children entering America (</w:t>
      </w:r>
      <w:proofErr w:type="spellStart"/>
      <w:r>
        <w:rPr>
          <w:rFonts w:ascii="Times New Roman" w:hAnsi="Times New Roman" w:cs="Times New Roman"/>
          <w:sz w:val="24"/>
          <w:szCs w:val="24"/>
        </w:rPr>
        <w:t>Georgis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Gokiert</w:t>
      </w:r>
      <w:proofErr w:type="spellEnd"/>
      <w:r>
        <w:rPr>
          <w:rFonts w:ascii="Times New Roman" w:hAnsi="Times New Roman" w:cs="Times New Roman"/>
          <w:sz w:val="24"/>
          <w:szCs w:val="24"/>
        </w:rPr>
        <w:t xml:space="preserve">, Ford, &amp; Ali, 2014; U.S. Department of State, 2016). </w:t>
      </w:r>
      <w:r w:rsidR="00CE6D36">
        <w:rPr>
          <w:rFonts w:ascii="Times New Roman" w:hAnsi="Times New Roman" w:cs="Times New Roman"/>
          <w:sz w:val="24"/>
          <w:szCs w:val="24"/>
        </w:rPr>
        <w:t>A</w:t>
      </w:r>
      <w:r>
        <w:rPr>
          <w:rFonts w:ascii="Times New Roman" w:hAnsi="Times New Roman" w:cs="Times New Roman"/>
          <w:sz w:val="24"/>
          <w:szCs w:val="24"/>
        </w:rPr>
        <w:t>s refugees resettle in the United States, one of the first institutions to which they are introduced is the school (</w:t>
      </w:r>
      <w:proofErr w:type="spellStart"/>
      <w:r w:rsidRPr="00D63513">
        <w:rPr>
          <w:rFonts w:ascii="Times New Roman" w:hAnsi="Times New Roman" w:cs="Times New Roman"/>
          <w:sz w:val="24"/>
          <w:szCs w:val="24"/>
        </w:rPr>
        <w:t>Nawyn</w:t>
      </w:r>
      <w:proofErr w:type="spellEnd"/>
      <w:r w:rsidRPr="00D63513">
        <w:rPr>
          <w:rFonts w:ascii="Times New Roman" w:hAnsi="Times New Roman" w:cs="Times New Roman"/>
          <w:sz w:val="24"/>
          <w:szCs w:val="24"/>
        </w:rPr>
        <w:t>, 2010</w:t>
      </w:r>
      <w:r>
        <w:rPr>
          <w:rFonts w:ascii="Times New Roman" w:hAnsi="Times New Roman" w:cs="Times New Roman"/>
          <w:sz w:val="24"/>
          <w:szCs w:val="24"/>
        </w:rPr>
        <w:t xml:space="preserve">). Therefore, refugee parents and school personnel are required to interact with one another </w:t>
      </w:r>
      <w:r w:rsidR="008507C8">
        <w:rPr>
          <w:rFonts w:ascii="Times New Roman" w:hAnsi="Times New Roman" w:cs="Times New Roman"/>
          <w:sz w:val="24"/>
          <w:szCs w:val="24"/>
        </w:rPr>
        <w:t xml:space="preserve">as children transition into an educational system </w:t>
      </w:r>
      <w:r w:rsidRPr="00D63513">
        <w:rPr>
          <w:rFonts w:ascii="Times New Roman" w:hAnsi="Times New Roman" w:cs="Times New Roman"/>
          <w:sz w:val="24"/>
          <w:szCs w:val="24"/>
        </w:rPr>
        <w:t>(</w:t>
      </w:r>
      <w:proofErr w:type="spellStart"/>
      <w:r>
        <w:rPr>
          <w:rFonts w:ascii="Times New Roman" w:hAnsi="Times New Roman" w:cs="Times New Roman"/>
          <w:sz w:val="24"/>
          <w:szCs w:val="24"/>
        </w:rPr>
        <w:t>Kugler</w:t>
      </w:r>
      <w:proofErr w:type="spellEnd"/>
      <w:r>
        <w:rPr>
          <w:rFonts w:ascii="Times New Roman" w:hAnsi="Times New Roman" w:cs="Times New Roman"/>
          <w:sz w:val="24"/>
          <w:szCs w:val="24"/>
        </w:rPr>
        <w:t xml:space="preserve">, 2009). </w:t>
      </w:r>
      <w:r w:rsidR="00CE6D36">
        <w:rPr>
          <w:rFonts w:ascii="Times New Roman" w:hAnsi="Times New Roman" w:cs="Times New Roman"/>
          <w:sz w:val="24"/>
          <w:szCs w:val="24"/>
        </w:rPr>
        <w:t xml:space="preserve"> </w:t>
      </w:r>
      <w:r>
        <w:rPr>
          <w:rFonts w:ascii="Times New Roman" w:hAnsi="Times New Roman" w:cs="Times New Roman"/>
          <w:sz w:val="24"/>
          <w:szCs w:val="24"/>
        </w:rPr>
        <w:t>However,</w:t>
      </w:r>
      <w:r w:rsidR="008507C8">
        <w:rPr>
          <w:rFonts w:ascii="Times New Roman" w:hAnsi="Times New Roman" w:cs="Times New Roman"/>
          <w:sz w:val="24"/>
          <w:szCs w:val="24"/>
        </w:rPr>
        <w:t xml:space="preserve"> </w:t>
      </w:r>
      <w:r w:rsidR="00BF160A">
        <w:rPr>
          <w:rFonts w:ascii="Times New Roman" w:hAnsi="Times New Roman" w:cs="Times New Roman"/>
          <w:sz w:val="24"/>
          <w:szCs w:val="24"/>
        </w:rPr>
        <w:t>transitions and interactions are often perceived</w:t>
      </w:r>
      <w:r w:rsidR="00BF160A">
        <w:rPr>
          <w:rFonts w:ascii="Times New Roman" w:hAnsi="Times New Roman" w:cs="Times New Roman"/>
          <w:sz w:val="24"/>
          <w:szCs w:val="24"/>
        </w:rPr>
        <w:t xml:space="preserve"> </w:t>
      </w:r>
      <w:r w:rsidR="00BF160A">
        <w:rPr>
          <w:rFonts w:ascii="Times New Roman" w:hAnsi="Times New Roman" w:cs="Times New Roman"/>
          <w:sz w:val="24"/>
          <w:szCs w:val="24"/>
        </w:rPr>
        <w:t>negatively. Research has shown this is because school personnel and people entering the United States from other countries have differing views, understandings, and expectations of education – likely as a function of culture, race and ethnicity, and socioeconomic status</w:t>
      </w:r>
      <w:r>
        <w:rPr>
          <w:rFonts w:ascii="Times New Roman" w:hAnsi="Times New Roman" w:cs="Times New Roman"/>
          <w:sz w:val="24"/>
          <w:szCs w:val="24"/>
        </w:rPr>
        <w:t xml:space="preserve"> (Hill &amp; Taylor, 2004; Lawson, 2003; Taylor &amp; Cohn, 2012). </w:t>
      </w:r>
      <w:r w:rsidR="00C44164">
        <w:rPr>
          <w:rFonts w:ascii="Times New Roman" w:hAnsi="Times New Roman" w:cs="Times New Roman"/>
          <w:sz w:val="24"/>
          <w:szCs w:val="24"/>
        </w:rPr>
        <w:t xml:space="preserve"> </w:t>
      </w:r>
      <w:r>
        <w:rPr>
          <w:rFonts w:ascii="Times New Roman" w:hAnsi="Times New Roman" w:cs="Times New Roman"/>
          <w:sz w:val="24"/>
          <w:szCs w:val="24"/>
        </w:rPr>
        <w:t xml:space="preserve">For example, while teachers frequently cite a lack of parental involvement as their biggest hurdle when working with families (Epstein et al., 2009), parents view themselves as actively involved in their children’s education </w:t>
      </w:r>
      <w:r w:rsidR="00C44164">
        <w:rPr>
          <w:rFonts w:ascii="Times New Roman" w:hAnsi="Times New Roman" w:cs="Times New Roman"/>
          <w:sz w:val="24"/>
          <w:szCs w:val="24"/>
        </w:rPr>
        <w:t xml:space="preserve">but in ways different from </w:t>
      </w:r>
      <w:r w:rsidR="00BB63CB">
        <w:rPr>
          <w:rFonts w:ascii="Times New Roman" w:hAnsi="Times New Roman" w:cs="Times New Roman"/>
          <w:sz w:val="24"/>
          <w:szCs w:val="24"/>
        </w:rPr>
        <w:t xml:space="preserve">what is </w:t>
      </w:r>
      <w:r w:rsidR="00C44164">
        <w:rPr>
          <w:rFonts w:ascii="Times New Roman" w:hAnsi="Times New Roman" w:cs="Times New Roman"/>
          <w:sz w:val="24"/>
          <w:szCs w:val="24"/>
        </w:rPr>
        <w:t xml:space="preserve">expected by teachers </w:t>
      </w:r>
      <w:r>
        <w:rPr>
          <w:rFonts w:ascii="Times New Roman" w:hAnsi="Times New Roman" w:cs="Times New Roman"/>
          <w:sz w:val="24"/>
          <w:szCs w:val="24"/>
        </w:rPr>
        <w:t>(</w:t>
      </w:r>
      <w:proofErr w:type="spellStart"/>
      <w:r>
        <w:rPr>
          <w:rFonts w:ascii="Times New Roman" w:hAnsi="Times New Roman" w:cs="Times New Roman"/>
          <w:sz w:val="24"/>
          <w:szCs w:val="24"/>
        </w:rPr>
        <w:t>Kugler</w:t>
      </w:r>
      <w:proofErr w:type="spellEnd"/>
      <w:r>
        <w:rPr>
          <w:rFonts w:ascii="Times New Roman" w:hAnsi="Times New Roman" w:cs="Times New Roman"/>
          <w:sz w:val="24"/>
          <w:szCs w:val="24"/>
        </w:rPr>
        <w:t xml:space="preserve">, 2009; Lawson, 2003; </w:t>
      </w:r>
      <w:proofErr w:type="spellStart"/>
      <w:r>
        <w:rPr>
          <w:rFonts w:ascii="Times New Roman" w:hAnsi="Times New Roman" w:cs="Times New Roman"/>
          <w:sz w:val="24"/>
          <w:szCs w:val="24"/>
        </w:rPr>
        <w:t>McBrien</w:t>
      </w:r>
      <w:proofErr w:type="spellEnd"/>
      <w:r>
        <w:rPr>
          <w:rFonts w:ascii="Times New Roman" w:hAnsi="Times New Roman" w:cs="Times New Roman"/>
          <w:sz w:val="24"/>
          <w:szCs w:val="24"/>
        </w:rPr>
        <w:t>, 2011).</w:t>
      </w:r>
    </w:p>
    <w:p w14:paraId="0126C36A" w14:textId="77777777" w:rsidR="00F03AF4" w:rsidRDefault="00F03AF4" w:rsidP="00F03AF4">
      <w:pPr>
        <w:pStyle w:val="NoSpacing"/>
        <w:spacing w:line="480" w:lineRule="auto"/>
        <w:rPr>
          <w:rFonts w:ascii="Times New Roman" w:hAnsi="Times New Roman" w:cs="Times New Roman"/>
          <w:b/>
          <w:sz w:val="24"/>
          <w:szCs w:val="24"/>
        </w:rPr>
      </w:pPr>
      <w:r>
        <w:rPr>
          <w:rFonts w:ascii="Times New Roman" w:hAnsi="Times New Roman" w:cs="Times New Roman"/>
          <w:b/>
          <w:sz w:val="24"/>
          <w:szCs w:val="24"/>
        </w:rPr>
        <w:t xml:space="preserve">Purpose and Rationale </w:t>
      </w:r>
    </w:p>
    <w:p w14:paraId="47236ABC" w14:textId="69D7FA83" w:rsidR="00F03AF4" w:rsidRDefault="00F03AF4" w:rsidP="00F03AF4">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t>The purpose of the current study is to examine Iraqi refugee</w:t>
      </w:r>
      <w:r w:rsidR="00FC6209">
        <w:rPr>
          <w:rFonts w:ascii="Times New Roman" w:hAnsi="Times New Roman" w:cs="Times New Roman"/>
          <w:sz w:val="24"/>
          <w:szCs w:val="24"/>
        </w:rPr>
        <w:t xml:space="preserve"> mothers’</w:t>
      </w:r>
      <w:r>
        <w:rPr>
          <w:rFonts w:ascii="Times New Roman" w:hAnsi="Times New Roman" w:cs="Times New Roman"/>
          <w:sz w:val="24"/>
          <w:szCs w:val="24"/>
        </w:rPr>
        <w:t xml:space="preserve"> perceptions of their involvement in and experiences with their children’s schools. Although several studies (</w:t>
      </w:r>
      <w:proofErr w:type="spellStart"/>
      <w:r>
        <w:rPr>
          <w:rFonts w:ascii="Times New Roman" w:hAnsi="Times New Roman" w:cs="Times New Roman"/>
          <w:sz w:val="24"/>
          <w:szCs w:val="24"/>
        </w:rPr>
        <w:t>Georgis</w:t>
      </w:r>
      <w:proofErr w:type="spellEnd"/>
      <w:r>
        <w:rPr>
          <w:rFonts w:ascii="Times New Roman" w:hAnsi="Times New Roman" w:cs="Times New Roman"/>
          <w:sz w:val="24"/>
          <w:szCs w:val="24"/>
        </w:rPr>
        <w:t xml:space="preserve"> et al., 2014; </w:t>
      </w:r>
      <w:proofErr w:type="spellStart"/>
      <w:r>
        <w:rPr>
          <w:rFonts w:ascii="Times New Roman" w:hAnsi="Times New Roman" w:cs="Times New Roman"/>
          <w:sz w:val="24"/>
          <w:szCs w:val="24"/>
        </w:rPr>
        <w:t>McBrien</w:t>
      </w:r>
      <w:proofErr w:type="spellEnd"/>
      <w:r>
        <w:rPr>
          <w:rFonts w:ascii="Times New Roman" w:hAnsi="Times New Roman" w:cs="Times New Roman"/>
          <w:sz w:val="24"/>
          <w:szCs w:val="24"/>
        </w:rPr>
        <w:t xml:space="preserve">, 2011; Segal &amp; </w:t>
      </w:r>
      <w:proofErr w:type="spellStart"/>
      <w:r>
        <w:rPr>
          <w:rFonts w:ascii="Times New Roman" w:hAnsi="Times New Roman" w:cs="Times New Roman"/>
          <w:sz w:val="24"/>
          <w:szCs w:val="24"/>
        </w:rPr>
        <w:t>Mayadas</w:t>
      </w:r>
      <w:proofErr w:type="spellEnd"/>
      <w:r>
        <w:rPr>
          <w:rFonts w:ascii="Times New Roman" w:hAnsi="Times New Roman" w:cs="Times New Roman"/>
          <w:sz w:val="24"/>
          <w:szCs w:val="24"/>
        </w:rPr>
        <w:t xml:space="preserve">, 2005; </w:t>
      </w:r>
      <w:proofErr w:type="spellStart"/>
      <w:r>
        <w:rPr>
          <w:rFonts w:ascii="Times New Roman" w:hAnsi="Times New Roman" w:cs="Times New Roman"/>
          <w:sz w:val="24"/>
          <w:szCs w:val="24"/>
        </w:rPr>
        <w:t>Tadesse</w:t>
      </w:r>
      <w:proofErr w:type="spellEnd"/>
      <w:r>
        <w:rPr>
          <w:rFonts w:ascii="Times New Roman" w:hAnsi="Times New Roman" w:cs="Times New Roman"/>
          <w:sz w:val="24"/>
          <w:szCs w:val="24"/>
        </w:rPr>
        <w:t xml:space="preserve">, 2014) have emphasized the </w:t>
      </w:r>
      <w:r>
        <w:rPr>
          <w:rFonts w:ascii="Times New Roman" w:hAnsi="Times New Roman" w:cs="Times New Roman"/>
          <w:sz w:val="24"/>
          <w:szCs w:val="24"/>
        </w:rPr>
        <w:lastRenderedPageBreak/>
        <w:t xml:space="preserve">importance that culture plays in refugee parents’ perceptions </w:t>
      </w:r>
      <w:r w:rsidR="00FC6209">
        <w:rPr>
          <w:rFonts w:ascii="Times New Roman" w:hAnsi="Times New Roman" w:cs="Times New Roman"/>
          <w:sz w:val="24"/>
          <w:szCs w:val="24"/>
        </w:rPr>
        <w:t xml:space="preserve">of and participation in their children’s </w:t>
      </w:r>
      <w:r w:rsidR="00BB63CB">
        <w:rPr>
          <w:rFonts w:ascii="Times New Roman" w:hAnsi="Times New Roman" w:cs="Times New Roman"/>
          <w:sz w:val="24"/>
          <w:szCs w:val="24"/>
        </w:rPr>
        <w:t>education,</w:t>
      </w:r>
      <w:r w:rsidR="00FC6209">
        <w:rPr>
          <w:rFonts w:ascii="Times New Roman" w:hAnsi="Times New Roman" w:cs="Times New Roman"/>
          <w:sz w:val="24"/>
          <w:szCs w:val="24"/>
        </w:rPr>
        <w:t xml:space="preserve"> </w:t>
      </w:r>
      <w:r>
        <w:rPr>
          <w:rFonts w:ascii="Times New Roman" w:hAnsi="Times New Roman" w:cs="Times New Roman"/>
          <w:sz w:val="24"/>
          <w:szCs w:val="24"/>
        </w:rPr>
        <w:t>very few studies have focused specifically on Iraqi refugees. Because refugees represent a myriad of cultural, social, ethnic, and religious groups (UNHCR Mid-</w:t>
      </w:r>
      <w:proofErr w:type="gramStart"/>
      <w:r>
        <w:rPr>
          <w:rFonts w:ascii="Times New Roman" w:hAnsi="Times New Roman" w:cs="Times New Roman"/>
          <w:sz w:val="24"/>
          <w:szCs w:val="24"/>
        </w:rPr>
        <w:t>year</w:t>
      </w:r>
      <w:proofErr w:type="gramEnd"/>
      <w:r>
        <w:rPr>
          <w:rFonts w:ascii="Times New Roman" w:hAnsi="Times New Roman" w:cs="Times New Roman"/>
          <w:sz w:val="24"/>
          <w:szCs w:val="24"/>
        </w:rPr>
        <w:t xml:space="preserve"> Trends, 2015), a study that investigates Iraqi refugees’ perceptions of </w:t>
      </w:r>
      <w:r w:rsidR="00FC6209">
        <w:rPr>
          <w:rFonts w:ascii="Times New Roman" w:hAnsi="Times New Roman" w:cs="Times New Roman"/>
          <w:sz w:val="24"/>
          <w:szCs w:val="24"/>
        </w:rPr>
        <w:t xml:space="preserve">their </w:t>
      </w:r>
      <w:r>
        <w:rPr>
          <w:rFonts w:ascii="Times New Roman" w:hAnsi="Times New Roman" w:cs="Times New Roman"/>
          <w:sz w:val="24"/>
          <w:szCs w:val="24"/>
        </w:rPr>
        <w:t xml:space="preserve">involvement in </w:t>
      </w:r>
      <w:r w:rsidR="0055154A">
        <w:rPr>
          <w:rFonts w:ascii="Times New Roman" w:hAnsi="Times New Roman" w:cs="Times New Roman"/>
          <w:sz w:val="24"/>
          <w:szCs w:val="24"/>
        </w:rPr>
        <w:t xml:space="preserve">their children’s </w:t>
      </w:r>
      <w:r>
        <w:rPr>
          <w:rFonts w:ascii="Times New Roman" w:hAnsi="Times New Roman" w:cs="Times New Roman"/>
          <w:sz w:val="24"/>
          <w:szCs w:val="24"/>
        </w:rPr>
        <w:t xml:space="preserve">schools </w:t>
      </w:r>
      <w:r w:rsidR="0055154A">
        <w:rPr>
          <w:rFonts w:ascii="Times New Roman" w:hAnsi="Times New Roman" w:cs="Times New Roman"/>
          <w:sz w:val="24"/>
          <w:szCs w:val="24"/>
        </w:rPr>
        <w:t xml:space="preserve">and education </w:t>
      </w:r>
      <w:r>
        <w:rPr>
          <w:rFonts w:ascii="Times New Roman" w:hAnsi="Times New Roman" w:cs="Times New Roman"/>
          <w:sz w:val="24"/>
          <w:szCs w:val="24"/>
        </w:rPr>
        <w:t>is warranted.</w:t>
      </w:r>
    </w:p>
    <w:p w14:paraId="27DECD7B" w14:textId="6EAD7654" w:rsidR="00F03AF4" w:rsidRDefault="00F03AF4" w:rsidP="00BB63CB">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t xml:space="preserve">The purpose of narrowing the sample to include only Iraqi refugees is twofold: First, Iraqi refugees are </w:t>
      </w:r>
      <w:r w:rsidR="001465FA">
        <w:rPr>
          <w:rFonts w:ascii="Times New Roman" w:hAnsi="Times New Roman" w:cs="Times New Roman"/>
          <w:sz w:val="24"/>
          <w:szCs w:val="24"/>
        </w:rPr>
        <w:t xml:space="preserve">one of </w:t>
      </w:r>
      <w:r>
        <w:rPr>
          <w:rFonts w:ascii="Times New Roman" w:hAnsi="Times New Roman" w:cs="Times New Roman"/>
          <w:sz w:val="24"/>
          <w:szCs w:val="24"/>
        </w:rPr>
        <w:t>the largest group</w:t>
      </w:r>
      <w:r w:rsidR="001465FA">
        <w:rPr>
          <w:rFonts w:ascii="Times New Roman" w:hAnsi="Times New Roman" w:cs="Times New Roman"/>
          <w:sz w:val="24"/>
          <w:szCs w:val="24"/>
        </w:rPr>
        <w:t>s</w:t>
      </w:r>
      <w:r>
        <w:rPr>
          <w:rFonts w:ascii="Times New Roman" w:hAnsi="Times New Roman" w:cs="Times New Roman"/>
          <w:sz w:val="24"/>
          <w:szCs w:val="24"/>
        </w:rPr>
        <w:t xml:space="preserve"> of </w:t>
      </w:r>
      <w:r w:rsidR="004A7019">
        <w:rPr>
          <w:rFonts w:ascii="Times New Roman" w:hAnsi="Times New Roman" w:cs="Times New Roman"/>
          <w:sz w:val="24"/>
          <w:szCs w:val="24"/>
        </w:rPr>
        <w:t xml:space="preserve">resettled </w:t>
      </w:r>
      <w:r>
        <w:rPr>
          <w:rFonts w:ascii="Times New Roman" w:hAnsi="Times New Roman" w:cs="Times New Roman"/>
          <w:sz w:val="24"/>
          <w:szCs w:val="24"/>
        </w:rPr>
        <w:t xml:space="preserve">refugees in the United States (Martin &amp; </w:t>
      </w:r>
      <w:proofErr w:type="spellStart"/>
      <w:r>
        <w:rPr>
          <w:rFonts w:ascii="Times New Roman" w:hAnsi="Times New Roman" w:cs="Times New Roman"/>
          <w:sz w:val="24"/>
          <w:szCs w:val="24"/>
        </w:rPr>
        <w:t>Yankay</w:t>
      </w:r>
      <w:proofErr w:type="spellEnd"/>
      <w:r>
        <w:rPr>
          <w:rFonts w:ascii="Times New Roman" w:hAnsi="Times New Roman" w:cs="Times New Roman"/>
          <w:sz w:val="24"/>
          <w:szCs w:val="24"/>
        </w:rPr>
        <w:t xml:space="preserve">, </w:t>
      </w:r>
      <w:r w:rsidRPr="00603551">
        <w:rPr>
          <w:rFonts w:ascii="Times New Roman" w:hAnsi="Times New Roman" w:cs="Times New Roman"/>
          <w:sz w:val="24"/>
          <w:szCs w:val="24"/>
        </w:rPr>
        <w:t>2014</w:t>
      </w:r>
      <w:r>
        <w:rPr>
          <w:rFonts w:ascii="Times New Roman" w:hAnsi="Times New Roman" w:cs="Times New Roman"/>
          <w:sz w:val="24"/>
          <w:szCs w:val="24"/>
        </w:rPr>
        <w:t xml:space="preserve">; </w:t>
      </w:r>
      <w:r w:rsidR="001465FA">
        <w:rPr>
          <w:rFonts w:ascii="Times New Roman" w:hAnsi="Times New Roman" w:cs="Times New Roman"/>
          <w:sz w:val="24"/>
          <w:szCs w:val="24"/>
        </w:rPr>
        <w:t xml:space="preserve">Migration Policy Institute, 2016; </w:t>
      </w:r>
      <w:r>
        <w:rPr>
          <w:rFonts w:ascii="Times New Roman" w:hAnsi="Times New Roman" w:cs="Times New Roman"/>
          <w:sz w:val="24"/>
          <w:szCs w:val="24"/>
        </w:rPr>
        <w:t>Office of Refugee Resettlement, 2015; UNHCR Mid-</w:t>
      </w:r>
      <w:proofErr w:type="gramStart"/>
      <w:r>
        <w:rPr>
          <w:rFonts w:ascii="Times New Roman" w:hAnsi="Times New Roman" w:cs="Times New Roman"/>
          <w:sz w:val="24"/>
          <w:szCs w:val="24"/>
        </w:rPr>
        <w:t>year</w:t>
      </w:r>
      <w:proofErr w:type="gramEnd"/>
      <w:r>
        <w:rPr>
          <w:rFonts w:ascii="Times New Roman" w:hAnsi="Times New Roman" w:cs="Times New Roman"/>
          <w:sz w:val="24"/>
          <w:szCs w:val="24"/>
        </w:rPr>
        <w:t xml:space="preserve"> Trends, 2015). Second, very little research exists on Arab refugees broadly and Iraqi refugees specifically.</w:t>
      </w:r>
      <w:r w:rsidR="004A7019">
        <w:rPr>
          <w:rFonts w:ascii="Times New Roman" w:hAnsi="Times New Roman" w:cs="Times New Roman"/>
          <w:sz w:val="24"/>
          <w:szCs w:val="24"/>
        </w:rPr>
        <w:t xml:space="preserve">  </w:t>
      </w:r>
      <w:r>
        <w:rPr>
          <w:rFonts w:ascii="Times New Roman" w:hAnsi="Times New Roman" w:cs="Times New Roman"/>
          <w:sz w:val="24"/>
          <w:szCs w:val="24"/>
        </w:rPr>
        <w:t xml:space="preserve">Furthermore, what is assumed about Iraqis has been primarily extrapolated from research on refugees in general. However, generalizations of findings from one population to another </w:t>
      </w:r>
      <w:r w:rsidR="00BF160A">
        <w:rPr>
          <w:rFonts w:ascii="Times New Roman" w:hAnsi="Times New Roman" w:cs="Times New Roman"/>
          <w:sz w:val="24"/>
          <w:szCs w:val="24"/>
        </w:rPr>
        <w:t>are</w:t>
      </w:r>
      <w:r w:rsidR="00BF160A">
        <w:rPr>
          <w:rFonts w:ascii="Times New Roman" w:hAnsi="Times New Roman" w:cs="Times New Roman"/>
          <w:sz w:val="24"/>
          <w:szCs w:val="24"/>
        </w:rPr>
        <w:t xml:space="preserve"> </w:t>
      </w:r>
      <w:r>
        <w:rPr>
          <w:rFonts w:ascii="Times New Roman" w:hAnsi="Times New Roman" w:cs="Times New Roman"/>
          <w:sz w:val="24"/>
          <w:szCs w:val="24"/>
        </w:rPr>
        <w:t>problematic. When generalizations are made, the unique dynamics of the particular group</w:t>
      </w:r>
      <w:r w:rsidR="004A7019">
        <w:rPr>
          <w:rFonts w:ascii="Times New Roman" w:hAnsi="Times New Roman" w:cs="Times New Roman"/>
          <w:sz w:val="24"/>
          <w:szCs w:val="24"/>
        </w:rPr>
        <w:t xml:space="preserve">s </w:t>
      </w:r>
      <w:r>
        <w:rPr>
          <w:rFonts w:ascii="Times New Roman" w:hAnsi="Times New Roman" w:cs="Times New Roman"/>
          <w:sz w:val="24"/>
          <w:szCs w:val="24"/>
        </w:rPr>
        <w:t>are disregarded. Furthermore, generalizing findings from one group of refugees to another may cause erroneous conclusions to be drawn. For instance, although Arab populations share a similar language and dominant religion, customs</w:t>
      </w:r>
      <w:r w:rsidR="004A7019">
        <w:rPr>
          <w:rFonts w:ascii="Times New Roman" w:hAnsi="Times New Roman" w:cs="Times New Roman"/>
          <w:sz w:val="24"/>
          <w:szCs w:val="24"/>
        </w:rPr>
        <w:t xml:space="preserve"> </w:t>
      </w:r>
      <w:r w:rsidR="00BB63CB">
        <w:rPr>
          <w:rFonts w:ascii="Times New Roman" w:hAnsi="Times New Roman" w:cs="Times New Roman"/>
          <w:sz w:val="24"/>
          <w:szCs w:val="24"/>
        </w:rPr>
        <w:t>(e.g.</w:t>
      </w:r>
      <w:r w:rsidR="004A7019">
        <w:rPr>
          <w:rFonts w:ascii="Times New Roman" w:hAnsi="Times New Roman" w:cs="Times New Roman"/>
          <w:sz w:val="24"/>
          <w:szCs w:val="24"/>
        </w:rPr>
        <w:t>,</w:t>
      </w:r>
      <w:r>
        <w:rPr>
          <w:rFonts w:ascii="Times New Roman" w:hAnsi="Times New Roman" w:cs="Times New Roman"/>
          <w:sz w:val="24"/>
          <w:szCs w:val="24"/>
        </w:rPr>
        <w:t xml:space="preserve"> diet, dress, cultural values, beliefs</w:t>
      </w:r>
      <w:r w:rsidR="004A7019">
        <w:rPr>
          <w:rFonts w:ascii="Times New Roman" w:hAnsi="Times New Roman" w:cs="Times New Roman"/>
          <w:sz w:val="24"/>
          <w:szCs w:val="24"/>
        </w:rPr>
        <w:t>,</w:t>
      </w:r>
      <w:r>
        <w:rPr>
          <w:rFonts w:ascii="Times New Roman" w:hAnsi="Times New Roman" w:cs="Times New Roman"/>
          <w:sz w:val="24"/>
          <w:szCs w:val="24"/>
        </w:rPr>
        <w:t xml:space="preserve"> and attitudes</w:t>
      </w:r>
      <w:r w:rsidR="004A7019">
        <w:rPr>
          <w:rFonts w:ascii="Times New Roman" w:hAnsi="Times New Roman" w:cs="Times New Roman"/>
          <w:sz w:val="24"/>
          <w:szCs w:val="24"/>
        </w:rPr>
        <w:t xml:space="preserve">) </w:t>
      </w:r>
      <w:r>
        <w:rPr>
          <w:rFonts w:ascii="Times New Roman" w:hAnsi="Times New Roman" w:cs="Times New Roman"/>
          <w:sz w:val="24"/>
          <w:szCs w:val="24"/>
        </w:rPr>
        <w:t>vary across countries and regions (</w:t>
      </w:r>
      <w:proofErr w:type="spellStart"/>
      <w:r w:rsidRPr="00F84976">
        <w:rPr>
          <w:rFonts w:ascii="Times New Roman" w:hAnsi="Times New Roman" w:cs="Times New Roman"/>
          <w:sz w:val="24"/>
          <w:szCs w:val="24"/>
        </w:rPr>
        <w:t>Nydell</w:t>
      </w:r>
      <w:proofErr w:type="spellEnd"/>
      <w:r w:rsidRPr="00F84976">
        <w:rPr>
          <w:rFonts w:ascii="Times New Roman" w:hAnsi="Times New Roman" w:cs="Times New Roman"/>
          <w:sz w:val="24"/>
          <w:szCs w:val="24"/>
        </w:rPr>
        <w:t xml:space="preserve">, </w:t>
      </w:r>
      <w:r>
        <w:rPr>
          <w:rFonts w:ascii="Times New Roman" w:hAnsi="Times New Roman" w:cs="Times New Roman"/>
          <w:sz w:val="24"/>
          <w:szCs w:val="24"/>
        </w:rPr>
        <w:t>2012). Therefore, a study targeting Iraqi refugee</w:t>
      </w:r>
      <w:r w:rsidR="004A7019">
        <w:rPr>
          <w:rFonts w:ascii="Times New Roman" w:hAnsi="Times New Roman" w:cs="Times New Roman"/>
          <w:sz w:val="24"/>
          <w:szCs w:val="24"/>
        </w:rPr>
        <w:t>s</w:t>
      </w:r>
      <w:r>
        <w:rPr>
          <w:rFonts w:ascii="Times New Roman" w:hAnsi="Times New Roman" w:cs="Times New Roman"/>
          <w:sz w:val="24"/>
          <w:szCs w:val="24"/>
        </w:rPr>
        <w:t xml:space="preserve">’ perceptions of parental involvement in </w:t>
      </w:r>
      <w:r w:rsidR="004A7019">
        <w:rPr>
          <w:rFonts w:ascii="Times New Roman" w:hAnsi="Times New Roman" w:cs="Times New Roman"/>
          <w:sz w:val="24"/>
          <w:szCs w:val="24"/>
        </w:rPr>
        <w:t xml:space="preserve">the </w:t>
      </w:r>
      <w:r>
        <w:rPr>
          <w:rFonts w:ascii="Times New Roman" w:hAnsi="Times New Roman" w:cs="Times New Roman"/>
          <w:sz w:val="24"/>
          <w:szCs w:val="24"/>
        </w:rPr>
        <w:t xml:space="preserve">United States’ schools is needed to address </w:t>
      </w:r>
      <w:r w:rsidR="004A7019">
        <w:rPr>
          <w:rFonts w:ascii="Times New Roman" w:hAnsi="Times New Roman" w:cs="Times New Roman"/>
          <w:sz w:val="24"/>
          <w:szCs w:val="24"/>
        </w:rPr>
        <w:t xml:space="preserve">issues that might be particular </w:t>
      </w:r>
      <w:r w:rsidR="00293A78">
        <w:rPr>
          <w:rFonts w:ascii="Times New Roman" w:hAnsi="Times New Roman" w:cs="Times New Roman"/>
          <w:sz w:val="24"/>
          <w:szCs w:val="24"/>
        </w:rPr>
        <w:t xml:space="preserve">to Iraqi refugees. The study will add to the sparse literature on some of the dynamics related to schooling of Iraqi refugee children. </w:t>
      </w:r>
    </w:p>
    <w:p w14:paraId="297DA2A7" w14:textId="77777777" w:rsidR="00F03AF4" w:rsidRPr="003E58FE" w:rsidRDefault="00F03AF4" w:rsidP="00F03AF4">
      <w:pPr>
        <w:pStyle w:val="NoSpacing"/>
        <w:spacing w:line="480" w:lineRule="auto"/>
        <w:rPr>
          <w:rFonts w:ascii="Times New Roman" w:hAnsi="Times New Roman" w:cs="Times New Roman"/>
          <w:color w:val="FF0000"/>
          <w:sz w:val="24"/>
          <w:szCs w:val="24"/>
        </w:rPr>
      </w:pPr>
      <w:r w:rsidRPr="003E58FE">
        <w:rPr>
          <w:rFonts w:ascii="Times New Roman" w:hAnsi="Times New Roman" w:cs="Times New Roman"/>
          <w:b/>
          <w:sz w:val="24"/>
          <w:szCs w:val="24"/>
        </w:rPr>
        <w:t>Differing Perceptions of Parental Involvement</w:t>
      </w:r>
      <w:r>
        <w:rPr>
          <w:rFonts w:ascii="Times New Roman" w:hAnsi="Times New Roman" w:cs="Times New Roman"/>
          <w:b/>
          <w:sz w:val="24"/>
          <w:szCs w:val="24"/>
        </w:rPr>
        <w:t xml:space="preserve"> </w:t>
      </w:r>
    </w:p>
    <w:p w14:paraId="53D5B8A2" w14:textId="0042B448" w:rsidR="00F03AF4" w:rsidRDefault="00F03AF4" w:rsidP="00F03AF4">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indicated earlier, school personnel and parents frequently have differing perceptions of parental involvement. This is particularly true when parents and school personnel come from different cultural or socioeconomic backgrounds (Hill &amp; Taylor, 2004). </w:t>
      </w:r>
      <w:r w:rsidR="004E0C56">
        <w:rPr>
          <w:rFonts w:ascii="Times New Roman" w:hAnsi="Times New Roman" w:cs="Times New Roman"/>
          <w:sz w:val="24"/>
          <w:szCs w:val="24"/>
        </w:rPr>
        <w:t xml:space="preserve"> </w:t>
      </w:r>
      <w:r>
        <w:rPr>
          <w:rFonts w:ascii="Times New Roman" w:hAnsi="Times New Roman" w:cs="Times New Roman"/>
          <w:sz w:val="24"/>
          <w:szCs w:val="24"/>
        </w:rPr>
        <w:t xml:space="preserve">For example, in one </w:t>
      </w:r>
      <w:r>
        <w:rPr>
          <w:rFonts w:ascii="Times New Roman" w:hAnsi="Times New Roman" w:cs="Times New Roman"/>
          <w:sz w:val="24"/>
          <w:szCs w:val="24"/>
        </w:rPr>
        <w:lastRenderedPageBreak/>
        <w:t xml:space="preserve">study, Lawson (2003) examined perceptions of parental involvement in a sample of low-income, urban parents. </w:t>
      </w:r>
      <w:r w:rsidR="004E0C56">
        <w:rPr>
          <w:rFonts w:ascii="Times New Roman" w:hAnsi="Times New Roman" w:cs="Times New Roman"/>
          <w:sz w:val="24"/>
          <w:szCs w:val="24"/>
        </w:rPr>
        <w:t xml:space="preserve"> </w:t>
      </w:r>
      <w:r>
        <w:rPr>
          <w:rFonts w:ascii="Times New Roman" w:hAnsi="Times New Roman" w:cs="Times New Roman"/>
          <w:sz w:val="24"/>
          <w:szCs w:val="24"/>
        </w:rPr>
        <w:t xml:space="preserve">He compared the perceptions of parents with the perceptions of their children’s teachers.  Findings indicated that teachers defined parental involvement as parents’ effort to assist the school in reaching its goals. </w:t>
      </w:r>
      <w:r w:rsidR="004E0C56">
        <w:rPr>
          <w:rFonts w:ascii="Times New Roman" w:hAnsi="Times New Roman" w:cs="Times New Roman"/>
          <w:sz w:val="24"/>
          <w:szCs w:val="24"/>
        </w:rPr>
        <w:t xml:space="preserve"> </w:t>
      </w:r>
      <w:r>
        <w:rPr>
          <w:rFonts w:ascii="Times New Roman" w:hAnsi="Times New Roman" w:cs="Times New Roman"/>
          <w:sz w:val="24"/>
          <w:szCs w:val="24"/>
        </w:rPr>
        <w:t>For instance, teacher</w:t>
      </w:r>
      <w:r w:rsidR="004E0C56">
        <w:rPr>
          <w:rFonts w:ascii="Times New Roman" w:hAnsi="Times New Roman" w:cs="Times New Roman"/>
          <w:sz w:val="24"/>
          <w:szCs w:val="24"/>
        </w:rPr>
        <w:t>s</w:t>
      </w:r>
      <w:r>
        <w:rPr>
          <w:rFonts w:ascii="Times New Roman" w:hAnsi="Times New Roman" w:cs="Times New Roman"/>
          <w:sz w:val="24"/>
          <w:szCs w:val="24"/>
        </w:rPr>
        <w:t xml:space="preserve"> described parental involvement as </w:t>
      </w:r>
      <w:r w:rsidR="00BB63CB">
        <w:rPr>
          <w:rFonts w:ascii="Times New Roman" w:hAnsi="Times New Roman" w:cs="Times New Roman"/>
          <w:sz w:val="24"/>
          <w:szCs w:val="24"/>
        </w:rPr>
        <w:t xml:space="preserve">parents </w:t>
      </w:r>
      <w:r>
        <w:rPr>
          <w:rFonts w:ascii="Times New Roman" w:hAnsi="Times New Roman" w:cs="Times New Roman"/>
          <w:sz w:val="24"/>
          <w:szCs w:val="24"/>
        </w:rPr>
        <w:t>“seeing what the teacher asks is done,” and “cooperating when they are asked to do certain things” (p. 104)</w:t>
      </w:r>
      <w:r w:rsidR="00AE6802">
        <w:rPr>
          <w:rFonts w:ascii="Times New Roman" w:hAnsi="Times New Roman" w:cs="Times New Roman"/>
          <w:sz w:val="24"/>
          <w:szCs w:val="24"/>
        </w:rPr>
        <w:t>; and parents’ initial definitions of parental involvement aligned with what teachers described.</w:t>
      </w:r>
      <w:r w:rsidR="00AE6802" w:rsidDel="00AE6802">
        <w:rPr>
          <w:rFonts w:ascii="Times New Roman" w:hAnsi="Times New Roman" w:cs="Times New Roman"/>
          <w:sz w:val="24"/>
          <w:szCs w:val="24"/>
        </w:rPr>
        <w:t xml:space="preserve"> </w:t>
      </w:r>
      <w:r>
        <w:rPr>
          <w:rFonts w:ascii="Times New Roman" w:hAnsi="Times New Roman" w:cs="Times New Roman"/>
          <w:sz w:val="24"/>
          <w:szCs w:val="24"/>
        </w:rPr>
        <w:t xml:space="preserve"> However, as </w:t>
      </w:r>
      <w:r w:rsidR="00AE6802">
        <w:rPr>
          <w:rFonts w:ascii="Times New Roman" w:hAnsi="Times New Roman" w:cs="Times New Roman"/>
          <w:sz w:val="24"/>
          <w:szCs w:val="24"/>
        </w:rPr>
        <w:t xml:space="preserve">parents’ </w:t>
      </w:r>
      <w:r>
        <w:rPr>
          <w:rFonts w:ascii="Times New Roman" w:hAnsi="Times New Roman" w:cs="Times New Roman"/>
          <w:sz w:val="24"/>
          <w:szCs w:val="24"/>
        </w:rPr>
        <w:t xml:space="preserve">stories progressed, </w:t>
      </w:r>
      <w:r w:rsidR="00AE6802">
        <w:rPr>
          <w:rFonts w:ascii="Times New Roman" w:hAnsi="Times New Roman" w:cs="Times New Roman"/>
          <w:sz w:val="24"/>
          <w:szCs w:val="24"/>
        </w:rPr>
        <w:t xml:space="preserve">they </w:t>
      </w:r>
      <w:r>
        <w:rPr>
          <w:rFonts w:ascii="Times New Roman" w:hAnsi="Times New Roman" w:cs="Times New Roman"/>
          <w:sz w:val="24"/>
          <w:szCs w:val="24"/>
        </w:rPr>
        <w:t xml:space="preserve">described parental involvement as being “…a desperate fight for their children’s lives and futures” (p. 91); and this fight transcended the needs of the school. </w:t>
      </w:r>
      <w:r w:rsidR="00AE6802">
        <w:rPr>
          <w:rFonts w:ascii="Times New Roman" w:hAnsi="Times New Roman" w:cs="Times New Roman"/>
          <w:sz w:val="24"/>
          <w:szCs w:val="24"/>
        </w:rPr>
        <w:t>For example,</w:t>
      </w:r>
      <w:r>
        <w:rPr>
          <w:rFonts w:ascii="Times New Roman" w:hAnsi="Times New Roman" w:cs="Times New Roman"/>
          <w:sz w:val="24"/>
          <w:szCs w:val="24"/>
        </w:rPr>
        <w:t xml:space="preserve"> </w:t>
      </w:r>
      <w:r w:rsidR="00AE6802">
        <w:rPr>
          <w:rFonts w:ascii="Times New Roman" w:hAnsi="Times New Roman" w:cs="Times New Roman"/>
          <w:sz w:val="24"/>
          <w:szCs w:val="24"/>
        </w:rPr>
        <w:t>parents described the ways parental</w:t>
      </w:r>
      <w:r>
        <w:rPr>
          <w:rFonts w:ascii="Times New Roman" w:hAnsi="Times New Roman" w:cs="Times New Roman"/>
          <w:sz w:val="24"/>
          <w:szCs w:val="24"/>
        </w:rPr>
        <w:t xml:space="preserve"> involvement extended beyond teacher needs to include</w:t>
      </w:r>
      <w:r w:rsidR="005319CE">
        <w:rPr>
          <w:rFonts w:ascii="Times New Roman" w:hAnsi="Times New Roman" w:cs="Times New Roman"/>
          <w:sz w:val="24"/>
          <w:szCs w:val="24"/>
        </w:rPr>
        <w:t xml:space="preserve"> </w:t>
      </w:r>
      <w:r>
        <w:rPr>
          <w:rFonts w:ascii="Times New Roman" w:hAnsi="Times New Roman" w:cs="Times New Roman"/>
          <w:sz w:val="24"/>
          <w:szCs w:val="24"/>
        </w:rPr>
        <w:t xml:space="preserve">their </w:t>
      </w:r>
      <w:r w:rsidR="006F5E53">
        <w:rPr>
          <w:rFonts w:ascii="Times New Roman" w:hAnsi="Times New Roman" w:cs="Times New Roman"/>
          <w:sz w:val="24"/>
          <w:szCs w:val="24"/>
        </w:rPr>
        <w:t xml:space="preserve">general </w:t>
      </w:r>
      <w:r>
        <w:rPr>
          <w:rFonts w:ascii="Times New Roman" w:hAnsi="Times New Roman" w:cs="Times New Roman"/>
          <w:sz w:val="24"/>
          <w:szCs w:val="24"/>
        </w:rPr>
        <w:t>ways of life</w:t>
      </w:r>
      <w:r w:rsidR="00AE6802">
        <w:rPr>
          <w:rFonts w:ascii="Times New Roman" w:hAnsi="Times New Roman" w:cs="Times New Roman"/>
          <w:sz w:val="24"/>
          <w:szCs w:val="24"/>
        </w:rPr>
        <w:t>, such as children’s activities and care beyond the school context.</w:t>
      </w:r>
      <w:r w:rsidR="005319CE">
        <w:rPr>
          <w:rFonts w:ascii="Times New Roman" w:hAnsi="Times New Roman" w:cs="Times New Roman"/>
          <w:sz w:val="24"/>
          <w:szCs w:val="24"/>
        </w:rPr>
        <w:t xml:space="preserve"> </w:t>
      </w:r>
      <w:r w:rsidR="00AE6802">
        <w:rPr>
          <w:rFonts w:ascii="Times New Roman" w:hAnsi="Times New Roman" w:cs="Times New Roman"/>
          <w:sz w:val="24"/>
          <w:szCs w:val="24"/>
        </w:rPr>
        <w:t>More specifically, parental</w:t>
      </w:r>
      <w:r>
        <w:rPr>
          <w:rFonts w:ascii="Times New Roman" w:hAnsi="Times New Roman" w:cs="Times New Roman"/>
          <w:sz w:val="24"/>
          <w:szCs w:val="24"/>
        </w:rPr>
        <w:t xml:space="preserve"> involvement at community and home levels included activities such as making sure children were fed, clothed, and safe. </w:t>
      </w:r>
      <w:r w:rsidR="005319CE">
        <w:rPr>
          <w:rFonts w:ascii="Times New Roman" w:hAnsi="Times New Roman" w:cs="Times New Roman"/>
          <w:sz w:val="24"/>
          <w:szCs w:val="24"/>
        </w:rPr>
        <w:t xml:space="preserve"> </w:t>
      </w:r>
      <w:r>
        <w:rPr>
          <w:rFonts w:ascii="Times New Roman" w:hAnsi="Times New Roman" w:cs="Times New Roman"/>
          <w:sz w:val="24"/>
          <w:szCs w:val="24"/>
        </w:rPr>
        <w:t>Subsequently, parents perceived themselves as actively involved in their children’s academic success, because they believed their home and community efforts directly affected their children’s school attendance</w:t>
      </w:r>
      <w:r w:rsidR="00AE6802">
        <w:rPr>
          <w:rFonts w:ascii="Times New Roman" w:hAnsi="Times New Roman" w:cs="Times New Roman"/>
          <w:sz w:val="24"/>
          <w:szCs w:val="24"/>
        </w:rPr>
        <w:t>,</w:t>
      </w:r>
      <w:r>
        <w:rPr>
          <w:rFonts w:ascii="Times New Roman" w:hAnsi="Times New Roman" w:cs="Times New Roman"/>
          <w:sz w:val="24"/>
          <w:szCs w:val="24"/>
        </w:rPr>
        <w:t xml:space="preserve"> educational advancement</w:t>
      </w:r>
      <w:r w:rsidR="006F5E53">
        <w:rPr>
          <w:rFonts w:ascii="Times New Roman" w:hAnsi="Times New Roman" w:cs="Times New Roman"/>
          <w:sz w:val="24"/>
          <w:szCs w:val="24"/>
        </w:rPr>
        <w:t xml:space="preserve"> and overall educational success</w:t>
      </w:r>
      <w:r>
        <w:rPr>
          <w:rFonts w:ascii="Times New Roman" w:hAnsi="Times New Roman" w:cs="Times New Roman"/>
          <w:sz w:val="24"/>
          <w:szCs w:val="24"/>
        </w:rPr>
        <w:t xml:space="preserve">. </w:t>
      </w:r>
    </w:p>
    <w:p w14:paraId="49190222" w14:textId="5EABAC03" w:rsidR="00F03AF4" w:rsidRDefault="00F03AF4" w:rsidP="00F03AF4">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Additionally, the gap between perceptions of parental involvement widens further when the intersectionality of </w:t>
      </w:r>
      <w:r w:rsidR="00AE6802">
        <w:rPr>
          <w:rFonts w:ascii="Times New Roman" w:hAnsi="Times New Roman" w:cs="Times New Roman"/>
          <w:sz w:val="24"/>
          <w:szCs w:val="24"/>
        </w:rPr>
        <w:t xml:space="preserve">socioeconomic status, race and ethnicity, and cultural background are considered </w:t>
      </w:r>
      <w:r>
        <w:rPr>
          <w:rFonts w:ascii="Times New Roman" w:hAnsi="Times New Roman" w:cs="Times New Roman"/>
          <w:sz w:val="24"/>
          <w:szCs w:val="24"/>
        </w:rPr>
        <w:t xml:space="preserve">(Usher &amp; </w:t>
      </w:r>
      <w:proofErr w:type="spellStart"/>
      <w:r>
        <w:rPr>
          <w:rFonts w:ascii="Times New Roman" w:hAnsi="Times New Roman" w:cs="Times New Roman"/>
          <w:sz w:val="24"/>
          <w:szCs w:val="24"/>
        </w:rPr>
        <w:t>Kober</w:t>
      </w:r>
      <w:proofErr w:type="spellEnd"/>
      <w:r>
        <w:rPr>
          <w:rFonts w:ascii="Times New Roman" w:hAnsi="Times New Roman" w:cs="Times New Roman"/>
          <w:sz w:val="24"/>
          <w:szCs w:val="24"/>
        </w:rPr>
        <w:t xml:space="preserve">, 2012). </w:t>
      </w:r>
      <w:r w:rsidR="007A7994">
        <w:rPr>
          <w:rFonts w:ascii="Times New Roman" w:hAnsi="Times New Roman" w:cs="Times New Roman"/>
          <w:sz w:val="24"/>
          <w:szCs w:val="24"/>
        </w:rPr>
        <w:t xml:space="preserve"> </w:t>
      </w:r>
      <w:r>
        <w:rPr>
          <w:rFonts w:ascii="Times New Roman" w:hAnsi="Times New Roman" w:cs="Times New Roman"/>
          <w:sz w:val="24"/>
          <w:szCs w:val="24"/>
        </w:rPr>
        <w:t xml:space="preserve">Despite research that has demonstrated that parents with different demographic characteristics </w:t>
      </w:r>
      <w:r w:rsidR="00403F56">
        <w:rPr>
          <w:rFonts w:ascii="Times New Roman" w:hAnsi="Times New Roman" w:cs="Times New Roman"/>
          <w:sz w:val="24"/>
          <w:szCs w:val="24"/>
        </w:rPr>
        <w:t xml:space="preserve">see themselves as fully involved and </w:t>
      </w:r>
      <w:r>
        <w:rPr>
          <w:rFonts w:ascii="Times New Roman" w:hAnsi="Times New Roman" w:cs="Times New Roman"/>
          <w:sz w:val="24"/>
          <w:szCs w:val="24"/>
        </w:rPr>
        <w:t>engage</w:t>
      </w:r>
      <w:r w:rsidR="00403F56">
        <w:rPr>
          <w:rFonts w:ascii="Times New Roman" w:hAnsi="Times New Roman" w:cs="Times New Roman"/>
          <w:sz w:val="24"/>
          <w:szCs w:val="24"/>
        </w:rPr>
        <w:t>d</w:t>
      </w:r>
      <w:r>
        <w:rPr>
          <w:rFonts w:ascii="Times New Roman" w:hAnsi="Times New Roman" w:cs="Times New Roman"/>
          <w:sz w:val="24"/>
          <w:szCs w:val="24"/>
        </w:rPr>
        <w:t xml:space="preserve"> in </w:t>
      </w:r>
      <w:r w:rsidR="00403F56">
        <w:rPr>
          <w:rFonts w:ascii="Times New Roman" w:hAnsi="Times New Roman" w:cs="Times New Roman"/>
          <w:sz w:val="24"/>
          <w:szCs w:val="24"/>
        </w:rPr>
        <w:t xml:space="preserve">their children’s schools </w:t>
      </w:r>
      <w:r>
        <w:rPr>
          <w:rFonts w:ascii="Times New Roman" w:hAnsi="Times New Roman" w:cs="Times New Roman"/>
          <w:sz w:val="24"/>
          <w:szCs w:val="24"/>
        </w:rPr>
        <w:t>(</w:t>
      </w:r>
      <w:proofErr w:type="spellStart"/>
      <w:r>
        <w:rPr>
          <w:rFonts w:ascii="Times New Roman" w:hAnsi="Times New Roman" w:cs="Times New Roman"/>
          <w:sz w:val="24"/>
          <w:szCs w:val="24"/>
        </w:rPr>
        <w:t>Grolnick</w:t>
      </w:r>
      <w:proofErr w:type="spellEnd"/>
      <w:r>
        <w:rPr>
          <w:rFonts w:ascii="Times New Roman" w:hAnsi="Times New Roman" w:cs="Times New Roman"/>
          <w:sz w:val="24"/>
          <w:szCs w:val="24"/>
        </w:rPr>
        <w:t xml:space="preserve">, Friendly, &amp; </w:t>
      </w:r>
      <w:proofErr w:type="spellStart"/>
      <w:r>
        <w:rPr>
          <w:rFonts w:ascii="Times New Roman" w:hAnsi="Times New Roman" w:cs="Times New Roman"/>
          <w:sz w:val="24"/>
          <w:szCs w:val="24"/>
        </w:rPr>
        <w:t>Bellas</w:t>
      </w:r>
      <w:proofErr w:type="spellEnd"/>
      <w:r>
        <w:rPr>
          <w:rFonts w:ascii="Times New Roman" w:hAnsi="Times New Roman" w:cs="Times New Roman"/>
          <w:sz w:val="24"/>
          <w:szCs w:val="24"/>
        </w:rPr>
        <w:t xml:space="preserve">, 2009; Lee &amp; Bowen, 2006), teachers </w:t>
      </w:r>
      <w:r w:rsidR="00403F56">
        <w:rPr>
          <w:rFonts w:ascii="Times New Roman" w:hAnsi="Times New Roman" w:cs="Times New Roman"/>
          <w:sz w:val="24"/>
          <w:szCs w:val="24"/>
        </w:rPr>
        <w:t xml:space="preserve">perceive those </w:t>
      </w:r>
      <w:r>
        <w:rPr>
          <w:rFonts w:ascii="Times New Roman" w:hAnsi="Times New Roman" w:cs="Times New Roman"/>
          <w:sz w:val="24"/>
          <w:szCs w:val="24"/>
        </w:rPr>
        <w:t xml:space="preserve">parents </w:t>
      </w:r>
      <w:r w:rsidR="00403F56">
        <w:rPr>
          <w:rFonts w:ascii="Times New Roman" w:hAnsi="Times New Roman" w:cs="Times New Roman"/>
          <w:sz w:val="24"/>
          <w:szCs w:val="24"/>
        </w:rPr>
        <w:t xml:space="preserve">as being </w:t>
      </w:r>
      <w:r>
        <w:rPr>
          <w:rFonts w:ascii="Times New Roman" w:hAnsi="Times New Roman" w:cs="Times New Roman"/>
          <w:sz w:val="24"/>
          <w:szCs w:val="24"/>
        </w:rPr>
        <w:t xml:space="preserve">disinterested in their children’s schooling (Hill &amp; Taylor, 2004). This is particularly noteworthy for two reasons: First, families of low-socioeconomic status are </w:t>
      </w:r>
      <w:r>
        <w:rPr>
          <w:rFonts w:ascii="Times New Roman" w:hAnsi="Times New Roman" w:cs="Times New Roman"/>
          <w:sz w:val="24"/>
          <w:szCs w:val="24"/>
        </w:rPr>
        <w:lastRenderedPageBreak/>
        <w:t>disproportionately comprised of racial and ethnic minorities (APA, 2015), whereas educators are predominately non-Hispanic white, middle class females (</w:t>
      </w:r>
      <w:proofErr w:type="spellStart"/>
      <w:r>
        <w:rPr>
          <w:rFonts w:ascii="Times New Roman" w:hAnsi="Times New Roman" w:cs="Times New Roman"/>
          <w:sz w:val="24"/>
          <w:szCs w:val="24"/>
        </w:rPr>
        <w:t>Deruy</w:t>
      </w:r>
      <w:proofErr w:type="spellEnd"/>
      <w:r>
        <w:rPr>
          <w:rFonts w:ascii="Times New Roman" w:hAnsi="Times New Roman" w:cs="Times New Roman"/>
          <w:sz w:val="24"/>
          <w:szCs w:val="24"/>
        </w:rPr>
        <w:t xml:space="preserve">, 2015; Pyke, 2014). Second, refugee families are commonly characterized by the </w:t>
      </w:r>
      <w:r w:rsidR="00BF160A">
        <w:rPr>
          <w:rFonts w:ascii="Times New Roman" w:hAnsi="Times New Roman" w:cs="Times New Roman"/>
          <w:sz w:val="24"/>
          <w:szCs w:val="24"/>
        </w:rPr>
        <w:t>compounding</w:t>
      </w:r>
      <w:r w:rsidR="00BF160A">
        <w:rPr>
          <w:rFonts w:ascii="Times New Roman" w:hAnsi="Times New Roman" w:cs="Times New Roman"/>
          <w:sz w:val="24"/>
          <w:szCs w:val="24"/>
        </w:rPr>
        <w:t xml:space="preserve"> </w:t>
      </w:r>
      <w:r>
        <w:rPr>
          <w:rFonts w:ascii="Times New Roman" w:hAnsi="Times New Roman" w:cs="Times New Roman"/>
          <w:sz w:val="24"/>
          <w:szCs w:val="24"/>
        </w:rPr>
        <w:t xml:space="preserve">effects of low-socioeconomic status, racial/ethnic diversity, and cultural diversity </w:t>
      </w:r>
      <w:r w:rsidRPr="00FE55E2">
        <w:rPr>
          <w:rFonts w:ascii="Times New Roman" w:hAnsi="Times New Roman" w:cs="Times New Roman"/>
          <w:sz w:val="24"/>
          <w:szCs w:val="24"/>
        </w:rPr>
        <w:t xml:space="preserve">(“Ethnic Community Profiles,” </w:t>
      </w:r>
      <w:proofErr w:type="spellStart"/>
      <w:r w:rsidRPr="00FE55E2">
        <w:rPr>
          <w:rFonts w:ascii="Times New Roman" w:hAnsi="Times New Roman" w:cs="Times New Roman"/>
          <w:sz w:val="24"/>
          <w:szCs w:val="24"/>
        </w:rPr>
        <w:t>n.d</w:t>
      </w:r>
      <w:proofErr w:type="spellEnd"/>
      <w:r w:rsidRPr="00FE55E2">
        <w:rPr>
          <w:rFonts w:ascii="Times New Roman" w:hAnsi="Times New Roman" w:cs="Times New Roman"/>
          <w:sz w:val="24"/>
          <w:szCs w:val="24"/>
        </w:rPr>
        <w:t>),</w:t>
      </w:r>
      <w:r w:rsidRPr="00950786">
        <w:rPr>
          <w:rFonts w:ascii="Times New Roman" w:hAnsi="Times New Roman" w:cs="Times New Roman"/>
          <w:sz w:val="24"/>
          <w:szCs w:val="24"/>
        </w:rPr>
        <w:t xml:space="preserve"> which creates a context for the emergence of differences in </w:t>
      </w:r>
      <w:r>
        <w:rPr>
          <w:rFonts w:ascii="Times New Roman" w:hAnsi="Times New Roman" w:cs="Times New Roman"/>
          <w:sz w:val="24"/>
          <w:szCs w:val="24"/>
        </w:rPr>
        <w:t xml:space="preserve">perceptions of parental involvement (Usher &amp; </w:t>
      </w:r>
      <w:proofErr w:type="spellStart"/>
      <w:r>
        <w:rPr>
          <w:rFonts w:ascii="Times New Roman" w:hAnsi="Times New Roman" w:cs="Times New Roman"/>
          <w:sz w:val="24"/>
          <w:szCs w:val="24"/>
        </w:rPr>
        <w:t>Kober</w:t>
      </w:r>
      <w:proofErr w:type="spellEnd"/>
      <w:r>
        <w:rPr>
          <w:rFonts w:ascii="Times New Roman" w:hAnsi="Times New Roman" w:cs="Times New Roman"/>
          <w:sz w:val="24"/>
          <w:szCs w:val="24"/>
        </w:rPr>
        <w:t>, 2012).</w:t>
      </w:r>
    </w:p>
    <w:p w14:paraId="582A610E" w14:textId="77777777" w:rsidR="00785740" w:rsidRDefault="00785740">
      <w:pPr>
        <w:rPr>
          <w:rFonts w:ascii="Times New Roman" w:hAnsi="Times New Roman" w:cs="Times New Roman"/>
          <w:b/>
          <w:sz w:val="24"/>
          <w:szCs w:val="24"/>
        </w:rPr>
      </w:pPr>
      <w:r>
        <w:rPr>
          <w:rFonts w:ascii="Times New Roman" w:hAnsi="Times New Roman" w:cs="Times New Roman"/>
          <w:b/>
          <w:sz w:val="24"/>
          <w:szCs w:val="24"/>
        </w:rPr>
        <w:br w:type="page"/>
      </w:r>
    </w:p>
    <w:p w14:paraId="0328FDDE" w14:textId="6A65A2FB" w:rsidR="007866E9" w:rsidRDefault="00777850" w:rsidP="00E37EB2">
      <w:pPr>
        <w:pStyle w:val="NoSpacing"/>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CHAPTER II</w:t>
      </w:r>
    </w:p>
    <w:p w14:paraId="5F739FAD" w14:textId="707DA032" w:rsidR="00777850" w:rsidRDefault="00777850" w:rsidP="00E37EB2">
      <w:pPr>
        <w:pStyle w:val="NoSpacing"/>
        <w:spacing w:line="480" w:lineRule="auto"/>
        <w:jc w:val="center"/>
        <w:rPr>
          <w:rFonts w:ascii="Times New Roman" w:hAnsi="Times New Roman" w:cs="Times New Roman"/>
          <w:b/>
          <w:sz w:val="24"/>
          <w:szCs w:val="24"/>
        </w:rPr>
      </w:pPr>
      <w:r>
        <w:rPr>
          <w:rFonts w:ascii="Times New Roman" w:hAnsi="Times New Roman" w:cs="Times New Roman"/>
          <w:b/>
          <w:sz w:val="24"/>
          <w:szCs w:val="24"/>
        </w:rPr>
        <w:t>REVIEW OF LITERATURE</w:t>
      </w:r>
    </w:p>
    <w:p w14:paraId="7BC4DAD1" w14:textId="4B101509" w:rsidR="00713A86" w:rsidRDefault="001E5A61" w:rsidP="00434755">
      <w:pPr>
        <w:pStyle w:val="NoSpacing"/>
        <w:spacing w:line="480" w:lineRule="auto"/>
        <w:ind w:firstLine="720"/>
        <w:rPr>
          <w:rFonts w:ascii="Times New Roman" w:hAnsi="Times New Roman" w:cs="Times New Roman"/>
          <w:b/>
          <w:sz w:val="24"/>
          <w:szCs w:val="24"/>
        </w:rPr>
      </w:pPr>
      <w:r w:rsidRPr="001E5A61">
        <w:rPr>
          <w:rFonts w:ascii="Times New Roman" w:hAnsi="Times New Roman" w:cs="Times New Roman"/>
          <w:sz w:val="24"/>
          <w:szCs w:val="24"/>
        </w:rPr>
        <w:t xml:space="preserve">Although the parental involvement literature related specifically to refugees is growing, there is a dearth of research that explores Iraqi refugee mothers’ perceptions of their involvement with school systems. </w:t>
      </w:r>
      <w:r w:rsidRPr="006E3E94">
        <w:rPr>
          <w:rFonts w:ascii="Times New Roman" w:hAnsi="Times New Roman" w:cs="Times New Roman"/>
          <w:sz w:val="24"/>
          <w:szCs w:val="24"/>
        </w:rPr>
        <w:t>For this reason, I critically analyze the</w:t>
      </w:r>
      <w:r w:rsidR="00777850" w:rsidRPr="006E3E94">
        <w:rPr>
          <w:rFonts w:ascii="Times New Roman" w:hAnsi="Times New Roman" w:cs="Times New Roman"/>
          <w:sz w:val="24"/>
          <w:szCs w:val="24"/>
        </w:rPr>
        <w:t xml:space="preserve"> </w:t>
      </w:r>
      <w:r w:rsidR="008D6FF3" w:rsidRPr="006E3E94">
        <w:rPr>
          <w:rFonts w:ascii="Times New Roman" w:hAnsi="Times New Roman" w:cs="Times New Roman"/>
          <w:sz w:val="24"/>
          <w:szCs w:val="24"/>
        </w:rPr>
        <w:t xml:space="preserve">literature on parental involvement in schools among </w:t>
      </w:r>
      <w:r w:rsidR="00A65052" w:rsidRPr="006E3E94">
        <w:rPr>
          <w:rFonts w:ascii="Times New Roman" w:hAnsi="Times New Roman" w:cs="Times New Roman"/>
          <w:sz w:val="24"/>
          <w:szCs w:val="24"/>
        </w:rPr>
        <w:t xml:space="preserve">economically disadvantaged or </w:t>
      </w:r>
      <w:r w:rsidR="008D6FF3" w:rsidRPr="006E3E94">
        <w:rPr>
          <w:rFonts w:ascii="Times New Roman" w:hAnsi="Times New Roman" w:cs="Times New Roman"/>
          <w:sz w:val="24"/>
          <w:szCs w:val="24"/>
        </w:rPr>
        <w:t xml:space="preserve">culturally </w:t>
      </w:r>
      <w:r w:rsidR="00A65052" w:rsidRPr="006E3E94">
        <w:rPr>
          <w:rFonts w:ascii="Times New Roman" w:hAnsi="Times New Roman" w:cs="Times New Roman"/>
          <w:sz w:val="24"/>
          <w:szCs w:val="24"/>
        </w:rPr>
        <w:t xml:space="preserve">and </w:t>
      </w:r>
      <w:r w:rsidR="008D6FF3" w:rsidRPr="006E3E94">
        <w:rPr>
          <w:rFonts w:ascii="Times New Roman" w:hAnsi="Times New Roman" w:cs="Times New Roman"/>
          <w:sz w:val="24"/>
          <w:szCs w:val="24"/>
        </w:rPr>
        <w:t>linguistically diverse</w:t>
      </w:r>
      <w:r w:rsidR="00A65052" w:rsidRPr="006E3E94">
        <w:rPr>
          <w:rFonts w:ascii="Times New Roman" w:hAnsi="Times New Roman" w:cs="Times New Roman"/>
          <w:sz w:val="24"/>
          <w:szCs w:val="24"/>
        </w:rPr>
        <w:t xml:space="preserve"> groups</w:t>
      </w:r>
      <w:r w:rsidR="00777850" w:rsidRPr="006E3E94">
        <w:rPr>
          <w:rFonts w:ascii="Times New Roman" w:hAnsi="Times New Roman" w:cs="Times New Roman"/>
          <w:sz w:val="24"/>
          <w:szCs w:val="24"/>
        </w:rPr>
        <w:t>.</w:t>
      </w:r>
      <w:r w:rsidR="00777850" w:rsidRPr="001E5A61">
        <w:rPr>
          <w:rFonts w:ascii="Times New Roman" w:hAnsi="Times New Roman" w:cs="Times New Roman"/>
          <w:sz w:val="24"/>
          <w:szCs w:val="24"/>
        </w:rPr>
        <w:t xml:space="preserve"> </w:t>
      </w:r>
      <w:r w:rsidR="00B838B4">
        <w:rPr>
          <w:rFonts w:ascii="Times New Roman" w:hAnsi="Times New Roman" w:cs="Times New Roman"/>
          <w:sz w:val="24"/>
          <w:szCs w:val="24"/>
        </w:rPr>
        <w:t xml:space="preserve"> </w:t>
      </w:r>
      <w:r w:rsidR="00777850" w:rsidRPr="006021CE">
        <w:rPr>
          <w:rFonts w:ascii="Times New Roman" w:hAnsi="Times New Roman" w:cs="Times New Roman"/>
          <w:sz w:val="24"/>
          <w:szCs w:val="24"/>
        </w:rPr>
        <w:t>In th</w:t>
      </w:r>
      <w:r w:rsidR="00B838B4">
        <w:rPr>
          <w:rFonts w:ascii="Times New Roman" w:hAnsi="Times New Roman" w:cs="Times New Roman"/>
          <w:sz w:val="24"/>
          <w:szCs w:val="24"/>
        </w:rPr>
        <w:t>is</w:t>
      </w:r>
      <w:r w:rsidR="00777850" w:rsidRPr="006021CE">
        <w:rPr>
          <w:rFonts w:ascii="Times New Roman" w:hAnsi="Times New Roman" w:cs="Times New Roman"/>
          <w:sz w:val="24"/>
          <w:szCs w:val="24"/>
        </w:rPr>
        <w:t xml:space="preserve"> section of th</w:t>
      </w:r>
      <w:r w:rsidR="00A65052">
        <w:rPr>
          <w:rFonts w:ascii="Times New Roman" w:hAnsi="Times New Roman" w:cs="Times New Roman"/>
          <w:sz w:val="24"/>
          <w:szCs w:val="24"/>
        </w:rPr>
        <w:t>e</w:t>
      </w:r>
      <w:r w:rsidR="00777850" w:rsidRPr="006021CE">
        <w:rPr>
          <w:rFonts w:ascii="Times New Roman" w:hAnsi="Times New Roman" w:cs="Times New Roman"/>
          <w:sz w:val="24"/>
          <w:szCs w:val="24"/>
        </w:rPr>
        <w:t xml:space="preserve"> review of the literature, I </w:t>
      </w:r>
      <w:r w:rsidR="00B838B4">
        <w:rPr>
          <w:rFonts w:ascii="Times New Roman" w:hAnsi="Times New Roman" w:cs="Times New Roman"/>
          <w:sz w:val="24"/>
          <w:szCs w:val="24"/>
        </w:rPr>
        <w:t xml:space="preserve">briefly </w:t>
      </w:r>
      <w:r w:rsidR="008660D0">
        <w:rPr>
          <w:rFonts w:ascii="Times New Roman" w:hAnsi="Times New Roman" w:cs="Times New Roman"/>
          <w:sz w:val="24"/>
          <w:szCs w:val="24"/>
        </w:rPr>
        <w:t>discuss the</w:t>
      </w:r>
      <w:r w:rsidR="00B00184">
        <w:rPr>
          <w:rFonts w:ascii="Times New Roman" w:hAnsi="Times New Roman" w:cs="Times New Roman"/>
          <w:sz w:val="24"/>
          <w:szCs w:val="24"/>
        </w:rPr>
        <w:t xml:space="preserve"> ways</w:t>
      </w:r>
      <w:r w:rsidR="00B00184" w:rsidRPr="006021CE">
        <w:rPr>
          <w:rFonts w:ascii="Times New Roman" w:hAnsi="Times New Roman" w:cs="Times New Roman"/>
          <w:sz w:val="24"/>
          <w:szCs w:val="24"/>
        </w:rPr>
        <w:t xml:space="preserve"> refugees are </w:t>
      </w:r>
      <w:r w:rsidR="00E43534">
        <w:rPr>
          <w:rFonts w:ascii="Times New Roman" w:hAnsi="Times New Roman" w:cs="Times New Roman"/>
          <w:sz w:val="24"/>
          <w:szCs w:val="24"/>
        </w:rPr>
        <w:t>currently represented in news and media</w:t>
      </w:r>
      <w:r w:rsidR="00B838B4">
        <w:rPr>
          <w:rFonts w:ascii="Times New Roman" w:hAnsi="Times New Roman" w:cs="Times New Roman"/>
          <w:sz w:val="24"/>
          <w:szCs w:val="24"/>
        </w:rPr>
        <w:t xml:space="preserve"> and how </w:t>
      </w:r>
      <w:r w:rsidR="00C479CF" w:rsidRPr="006021CE">
        <w:rPr>
          <w:rFonts w:ascii="Times New Roman" w:hAnsi="Times New Roman" w:cs="Times New Roman"/>
          <w:sz w:val="24"/>
          <w:szCs w:val="24"/>
        </w:rPr>
        <w:t>public opinion</w:t>
      </w:r>
      <w:r w:rsidR="009C2860" w:rsidRPr="006021CE">
        <w:rPr>
          <w:rFonts w:ascii="Times New Roman" w:hAnsi="Times New Roman" w:cs="Times New Roman"/>
          <w:sz w:val="24"/>
          <w:szCs w:val="24"/>
        </w:rPr>
        <w:t xml:space="preserve"> has</w:t>
      </w:r>
      <w:r w:rsidR="00C479CF" w:rsidRPr="006021CE">
        <w:rPr>
          <w:rFonts w:ascii="Times New Roman" w:hAnsi="Times New Roman" w:cs="Times New Roman"/>
          <w:sz w:val="24"/>
          <w:szCs w:val="24"/>
        </w:rPr>
        <w:t xml:space="preserve"> impacted </w:t>
      </w:r>
      <w:r w:rsidR="009C2860" w:rsidRPr="006021CE">
        <w:rPr>
          <w:rFonts w:ascii="Times New Roman" w:hAnsi="Times New Roman" w:cs="Times New Roman"/>
          <w:sz w:val="24"/>
          <w:szCs w:val="24"/>
        </w:rPr>
        <w:t xml:space="preserve">refugee </w:t>
      </w:r>
      <w:r w:rsidR="00C479CF" w:rsidRPr="006021CE">
        <w:rPr>
          <w:rFonts w:ascii="Times New Roman" w:hAnsi="Times New Roman" w:cs="Times New Roman"/>
          <w:sz w:val="24"/>
          <w:szCs w:val="24"/>
        </w:rPr>
        <w:t>polic</w:t>
      </w:r>
      <w:r w:rsidR="009C2860" w:rsidRPr="006021CE">
        <w:rPr>
          <w:rFonts w:ascii="Times New Roman" w:hAnsi="Times New Roman" w:cs="Times New Roman"/>
          <w:sz w:val="24"/>
          <w:szCs w:val="24"/>
        </w:rPr>
        <w:t>ies</w:t>
      </w:r>
      <w:r w:rsidR="00C479CF" w:rsidRPr="006021CE">
        <w:rPr>
          <w:rFonts w:ascii="Times New Roman" w:hAnsi="Times New Roman" w:cs="Times New Roman"/>
          <w:sz w:val="24"/>
          <w:szCs w:val="24"/>
        </w:rPr>
        <w:t xml:space="preserve"> in the United States.</w:t>
      </w:r>
      <w:r w:rsidR="00B00184">
        <w:rPr>
          <w:rFonts w:ascii="Times New Roman" w:hAnsi="Times New Roman" w:cs="Times New Roman"/>
          <w:sz w:val="24"/>
          <w:szCs w:val="24"/>
        </w:rPr>
        <w:t xml:space="preserve"> </w:t>
      </w:r>
      <w:r w:rsidR="00B838B4">
        <w:rPr>
          <w:rFonts w:ascii="Times New Roman" w:hAnsi="Times New Roman" w:cs="Times New Roman"/>
          <w:sz w:val="24"/>
          <w:szCs w:val="24"/>
        </w:rPr>
        <w:t xml:space="preserve"> </w:t>
      </w:r>
      <w:r w:rsidR="00B00184">
        <w:rPr>
          <w:rFonts w:ascii="Times New Roman" w:hAnsi="Times New Roman" w:cs="Times New Roman"/>
          <w:sz w:val="24"/>
          <w:szCs w:val="24"/>
        </w:rPr>
        <w:t xml:space="preserve">I will </w:t>
      </w:r>
      <w:r w:rsidR="00B838B4">
        <w:rPr>
          <w:rFonts w:ascii="Times New Roman" w:hAnsi="Times New Roman" w:cs="Times New Roman"/>
          <w:sz w:val="24"/>
          <w:szCs w:val="24"/>
        </w:rPr>
        <w:t xml:space="preserve">also </w:t>
      </w:r>
      <w:r w:rsidR="00B00184">
        <w:rPr>
          <w:rFonts w:ascii="Times New Roman" w:hAnsi="Times New Roman" w:cs="Times New Roman"/>
          <w:sz w:val="24"/>
          <w:szCs w:val="24"/>
        </w:rPr>
        <w:t xml:space="preserve">provide a brief history </w:t>
      </w:r>
      <w:r w:rsidR="00E43534">
        <w:rPr>
          <w:rFonts w:ascii="Times New Roman" w:hAnsi="Times New Roman" w:cs="Times New Roman"/>
          <w:sz w:val="24"/>
          <w:szCs w:val="24"/>
        </w:rPr>
        <w:t xml:space="preserve">of </w:t>
      </w:r>
      <w:r w:rsidR="00B00184">
        <w:rPr>
          <w:rFonts w:ascii="Times New Roman" w:hAnsi="Times New Roman" w:cs="Times New Roman"/>
          <w:sz w:val="24"/>
          <w:szCs w:val="24"/>
        </w:rPr>
        <w:t>refugees</w:t>
      </w:r>
      <w:r w:rsidR="00B838B4">
        <w:rPr>
          <w:rFonts w:ascii="Times New Roman" w:hAnsi="Times New Roman" w:cs="Times New Roman"/>
          <w:sz w:val="24"/>
          <w:szCs w:val="24"/>
        </w:rPr>
        <w:t>, particularly Iraqi</w:t>
      </w:r>
      <w:r w:rsidR="00B00184">
        <w:rPr>
          <w:rFonts w:ascii="Times New Roman" w:hAnsi="Times New Roman" w:cs="Times New Roman"/>
          <w:sz w:val="24"/>
          <w:szCs w:val="24"/>
        </w:rPr>
        <w:t xml:space="preserve"> in the United States</w:t>
      </w:r>
      <w:r w:rsidR="00B00184" w:rsidRPr="006021CE">
        <w:rPr>
          <w:rFonts w:ascii="Times New Roman" w:hAnsi="Times New Roman" w:cs="Times New Roman"/>
          <w:sz w:val="24"/>
          <w:szCs w:val="24"/>
        </w:rPr>
        <w:t>.</w:t>
      </w:r>
      <w:r w:rsidR="00B00184">
        <w:rPr>
          <w:rFonts w:ascii="Times New Roman" w:hAnsi="Times New Roman" w:cs="Times New Roman"/>
          <w:sz w:val="24"/>
          <w:szCs w:val="24"/>
        </w:rPr>
        <w:t xml:space="preserve"> </w:t>
      </w:r>
      <w:r w:rsidR="009C2860" w:rsidRPr="006021CE">
        <w:rPr>
          <w:rFonts w:ascii="Times New Roman" w:hAnsi="Times New Roman" w:cs="Times New Roman"/>
          <w:sz w:val="24"/>
          <w:szCs w:val="24"/>
        </w:rPr>
        <w:t xml:space="preserve"> </w:t>
      </w:r>
      <w:r w:rsidR="00B838B4">
        <w:rPr>
          <w:rFonts w:ascii="Times New Roman" w:hAnsi="Times New Roman" w:cs="Times New Roman"/>
          <w:sz w:val="24"/>
          <w:szCs w:val="24"/>
        </w:rPr>
        <w:t>I subsequently review the</w:t>
      </w:r>
      <w:r w:rsidR="006021CE" w:rsidRPr="006021CE">
        <w:rPr>
          <w:rFonts w:ascii="Times New Roman" w:hAnsi="Times New Roman" w:cs="Times New Roman"/>
          <w:sz w:val="24"/>
          <w:szCs w:val="24"/>
        </w:rPr>
        <w:t xml:space="preserve"> literature </w:t>
      </w:r>
      <w:r w:rsidR="00B838B4">
        <w:rPr>
          <w:rFonts w:ascii="Times New Roman" w:hAnsi="Times New Roman" w:cs="Times New Roman"/>
          <w:sz w:val="24"/>
          <w:szCs w:val="24"/>
        </w:rPr>
        <w:t xml:space="preserve">on </w:t>
      </w:r>
      <w:r w:rsidR="006021CE" w:rsidRPr="006021CE">
        <w:rPr>
          <w:rFonts w:ascii="Times New Roman" w:hAnsi="Times New Roman" w:cs="Times New Roman"/>
          <w:sz w:val="24"/>
          <w:szCs w:val="24"/>
        </w:rPr>
        <w:t>parental involvement</w:t>
      </w:r>
      <w:r w:rsidR="00633B67">
        <w:rPr>
          <w:rFonts w:ascii="Times New Roman" w:hAnsi="Times New Roman" w:cs="Times New Roman"/>
          <w:sz w:val="24"/>
          <w:szCs w:val="24"/>
        </w:rPr>
        <w:t xml:space="preserve"> among diverse communities and groups, paying </w:t>
      </w:r>
      <w:r w:rsidR="006021CE" w:rsidRPr="00713A86">
        <w:rPr>
          <w:rFonts w:ascii="Times New Roman" w:hAnsi="Times New Roman" w:cs="Times New Roman"/>
          <w:sz w:val="24"/>
          <w:szCs w:val="24"/>
        </w:rPr>
        <w:t xml:space="preserve">special attention to parental involvement </w:t>
      </w:r>
      <w:r w:rsidR="00633B67">
        <w:rPr>
          <w:rFonts w:ascii="Times New Roman" w:hAnsi="Times New Roman" w:cs="Times New Roman"/>
          <w:sz w:val="24"/>
          <w:szCs w:val="24"/>
        </w:rPr>
        <w:t xml:space="preserve">in schools </w:t>
      </w:r>
      <w:r w:rsidR="006021CE" w:rsidRPr="00713A86">
        <w:rPr>
          <w:rFonts w:ascii="Times New Roman" w:hAnsi="Times New Roman" w:cs="Times New Roman"/>
          <w:sz w:val="24"/>
          <w:szCs w:val="24"/>
        </w:rPr>
        <w:t>among refugee communities.</w:t>
      </w:r>
      <w:r w:rsidR="006021CE" w:rsidRPr="006021CE">
        <w:rPr>
          <w:rFonts w:ascii="Times New Roman" w:hAnsi="Times New Roman" w:cs="Times New Roman"/>
          <w:sz w:val="24"/>
          <w:szCs w:val="24"/>
        </w:rPr>
        <w:t xml:space="preserve"> </w:t>
      </w:r>
      <w:r w:rsidR="006021CE" w:rsidRPr="00B045FE">
        <w:rPr>
          <w:rFonts w:ascii="Times New Roman" w:hAnsi="Times New Roman" w:cs="Times New Roman"/>
          <w:sz w:val="24"/>
          <w:szCs w:val="24"/>
        </w:rPr>
        <w:t xml:space="preserve">Finally, I present the theoretical framework that influenced the present study, followed by a discussion of the association between perceptions of parental involvement in schools and social context. This will include a discussion of how socialization, </w:t>
      </w:r>
      <w:r w:rsidR="00A8703A" w:rsidRPr="00B045FE">
        <w:rPr>
          <w:rFonts w:ascii="Times New Roman" w:hAnsi="Times New Roman" w:cs="Times New Roman"/>
          <w:sz w:val="24"/>
          <w:szCs w:val="24"/>
        </w:rPr>
        <w:t xml:space="preserve">roles, and the definition of a </w:t>
      </w:r>
      <w:r w:rsidR="006021CE" w:rsidRPr="00B045FE">
        <w:rPr>
          <w:rFonts w:ascii="Times New Roman" w:hAnsi="Times New Roman" w:cs="Times New Roman"/>
          <w:sz w:val="24"/>
          <w:szCs w:val="24"/>
        </w:rPr>
        <w:t>s</w:t>
      </w:r>
      <w:r w:rsidR="00A8703A" w:rsidRPr="00B045FE">
        <w:rPr>
          <w:rFonts w:ascii="Times New Roman" w:hAnsi="Times New Roman" w:cs="Times New Roman"/>
          <w:sz w:val="24"/>
          <w:szCs w:val="24"/>
        </w:rPr>
        <w:t>ituation</w:t>
      </w:r>
      <w:r w:rsidR="006021CE" w:rsidRPr="00B045FE">
        <w:rPr>
          <w:rFonts w:ascii="Times New Roman" w:hAnsi="Times New Roman" w:cs="Times New Roman"/>
          <w:sz w:val="24"/>
          <w:szCs w:val="24"/>
        </w:rPr>
        <w:t xml:space="preserve"> may influence refugee perceptions</w:t>
      </w:r>
      <w:r w:rsidR="00A8703A" w:rsidRPr="00B045FE">
        <w:rPr>
          <w:rFonts w:ascii="Times New Roman" w:hAnsi="Times New Roman" w:cs="Times New Roman"/>
          <w:sz w:val="24"/>
          <w:szCs w:val="24"/>
        </w:rPr>
        <w:t xml:space="preserve"> of parental involvement in schools.</w:t>
      </w:r>
    </w:p>
    <w:p w14:paraId="681B2CE0" w14:textId="3FC37E9A" w:rsidR="009835BF" w:rsidRDefault="00B00184" w:rsidP="00B00184">
      <w:pPr>
        <w:pStyle w:val="NoSpacing"/>
        <w:spacing w:line="480" w:lineRule="auto"/>
        <w:rPr>
          <w:rFonts w:ascii="Times New Roman" w:hAnsi="Times New Roman" w:cs="Times New Roman"/>
          <w:b/>
          <w:sz w:val="24"/>
          <w:szCs w:val="24"/>
        </w:rPr>
      </w:pPr>
      <w:r w:rsidRPr="00777850">
        <w:rPr>
          <w:rFonts w:ascii="Times New Roman" w:hAnsi="Times New Roman" w:cs="Times New Roman"/>
          <w:b/>
          <w:sz w:val="24"/>
          <w:szCs w:val="24"/>
        </w:rPr>
        <w:t xml:space="preserve">Media </w:t>
      </w:r>
      <w:r w:rsidR="00633B67">
        <w:rPr>
          <w:rFonts w:ascii="Times New Roman" w:hAnsi="Times New Roman" w:cs="Times New Roman"/>
          <w:b/>
          <w:sz w:val="24"/>
          <w:szCs w:val="24"/>
        </w:rPr>
        <w:t xml:space="preserve">Characterization </w:t>
      </w:r>
      <w:r w:rsidRPr="00777850">
        <w:rPr>
          <w:rFonts w:ascii="Times New Roman" w:hAnsi="Times New Roman" w:cs="Times New Roman"/>
          <w:b/>
          <w:sz w:val="24"/>
          <w:szCs w:val="24"/>
        </w:rPr>
        <w:t>of Refugees</w:t>
      </w:r>
      <w:r w:rsidR="00651B74">
        <w:rPr>
          <w:rFonts w:ascii="Times New Roman" w:hAnsi="Times New Roman" w:cs="Times New Roman"/>
          <w:b/>
          <w:sz w:val="24"/>
          <w:szCs w:val="24"/>
        </w:rPr>
        <w:t xml:space="preserve"> </w:t>
      </w:r>
    </w:p>
    <w:p w14:paraId="75956EB4" w14:textId="13C6E16B" w:rsidR="00044DF9" w:rsidRPr="00D625CB" w:rsidRDefault="009835BF" w:rsidP="00611CD6">
      <w:pPr>
        <w:pStyle w:val="NoSpacing"/>
        <w:spacing w:line="480" w:lineRule="auto"/>
        <w:ind w:firstLine="720"/>
        <w:rPr>
          <w:rFonts w:ascii="Times New Roman" w:hAnsi="Times New Roman" w:cs="Times New Roman"/>
          <w:sz w:val="24"/>
          <w:szCs w:val="24"/>
        </w:rPr>
      </w:pPr>
      <w:r w:rsidRPr="00D625CB">
        <w:rPr>
          <w:rFonts w:ascii="Times New Roman" w:hAnsi="Times New Roman" w:cs="Times New Roman"/>
          <w:sz w:val="24"/>
          <w:szCs w:val="24"/>
        </w:rPr>
        <w:t>The definition of a refugee clearly asserts that those seeking refugee status must be in a situation that places their li</w:t>
      </w:r>
      <w:r w:rsidR="00F44392" w:rsidRPr="00D625CB">
        <w:rPr>
          <w:rFonts w:ascii="Times New Roman" w:hAnsi="Times New Roman" w:cs="Times New Roman"/>
          <w:sz w:val="24"/>
          <w:szCs w:val="24"/>
        </w:rPr>
        <w:t>ves</w:t>
      </w:r>
      <w:r w:rsidRPr="00D625CB">
        <w:rPr>
          <w:rFonts w:ascii="Times New Roman" w:hAnsi="Times New Roman" w:cs="Times New Roman"/>
          <w:sz w:val="24"/>
          <w:szCs w:val="24"/>
        </w:rPr>
        <w:t xml:space="preserve"> in jeopardy. Furthermore, </w:t>
      </w:r>
      <w:r w:rsidR="00BE03E4" w:rsidRPr="00D625CB">
        <w:rPr>
          <w:rFonts w:ascii="Times New Roman" w:hAnsi="Times New Roman" w:cs="Times New Roman"/>
          <w:sz w:val="24"/>
          <w:szCs w:val="24"/>
        </w:rPr>
        <w:t xml:space="preserve">it is legal for </w:t>
      </w:r>
      <w:r w:rsidRPr="00D625CB">
        <w:rPr>
          <w:rFonts w:ascii="Times New Roman" w:hAnsi="Times New Roman" w:cs="Times New Roman"/>
          <w:sz w:val="24"/>
          <w:szCs w:val="24"/>
        </w:rPr>
        <w:t>anyone to enter a country and seek asylum (</w:t>
      </w:r>
      <w:r w:rsidR="004F11E0" w:rsidRPr="00D625CB">
        <w:rPr>
          <w:rFonts w:ascii="Times New Roman" w:hAnsi="Times New Roman" w:cs="Times New Roman"/>
          <w:sz w:val="24"/>
          <w:szCs w:val="24"/>
        </w:rPr>
        <w:t>Mountz, 2010</w:t>
      </w:r>
      <w:r w:rsidRPr="00D625CB">
        <w:rPr>
          <w:rFonts w:ascii="Times New Roman" w:hAnsi="Times New Roman" w:cs="Times New Roman"/>
          <w:sz w:val="24"/>
          <w:szCs w:val="24"/>
        </w:rPr>
        <w:t xml:space="preserve">). However, media outlets </w:t>
      </w:r>
      <w:r w:rsidR="00BE03E4" w:rsidRPr="00D625CB">
        <w:rPr>
          <w:rFonts w:ascii="Times New Roman" w:hAnsi="Times New Roman" w:cs="Times New Roman"/>
          <w:sz w:val="24"/>
          <w:szCs w:val="24"/>
        </w:rPr>
        <w:t xml:space="preserve">worldwide </w:t>
      </w:r>
      <w:r w:rsidRPr="00D625CB">
        <w:rPr>
          <w:rFonts w:ascii="Times New Roman" w:hAnsi="Times New Roman" w:cs="Times New Roman"/>
          <w:sz w:val="24"/>
          <w:szCs w:val="24"/>
        </w:rPr>
        <w:t xml:space="preserve">do not emphasize this. </w:t>
      </w:r>
      <w:r w:rsidR="00044DF9" w:rsidRPr="00D625CB">
        <w:rPr>
          <w:rFonts w:ascii="Times New Roman" w:hAnsi="Times New Roman" w:cs="Times New Roman"/>
          <w:sz w:val="24"/>
          <w:szCs w:val="24"/>
        </w:rPr>
        <w:t xml:space="preserve">In fact, </w:t>
      </w:r>
      <w:r w:rsidR="00130E0D" w:rsidRPr="00D625CB">
        <w:rPr>
          <w:rFonts w:ascii="Times New Roman" w:hAnsi="Times New Roman" w:cs="Times New Roman"/>
          <w:sz w:val="24"/>
          <w:szCs w:val="24"/>
        </w:rPr>
        <w:t xml:space="preserve">with the rise in number of people seeking refugee status </w:t>
      </w:r>
      <w:r w:rsidR="00044DF9" w:rsidRPr="00D625CB">
        <w:rPr>
          <w:rFonts w:ascii="Times New Roman" w:hAnsi="Times New Roman" w:cs="Times New Roman"/>
          <w:sz w:val="24"/>
          <w:szCs w:val="24"/>
        </w:rPr>
        <w:t>over the course of the past</w:t>
      </w:r>
      <w:r w:rsidR="00130E0D" w:rsidRPr="00D625CB">
        <w:rPr>
          <w:rFonts w:ascii="Times New Roman" w:hAnsi="Times New Roman" w:cs="Times New Roman"/>
          <w:sz w:val="24"/>
          <w:szCs w:val="24"/>
        </w:rPr>
        <w:t xml:space="preserve"> fifteen years, portrayals of refugees have become increasingly negative</w:t>
      </w:r>
      <w:r w:rsidR="004F11E0" w:rsidRPr="00D625CB">
        <w:rPr>
          <w:rFonts w:ascii="Times New Roman" w:hAnsi="Times New Roman" w:cs="Times New Roman"/>
          <w:sz w:val="24"/>
          <w:szCs w:val="24"/>
        </w:rPr>
        <w:t xml:space="preserve"> (</w:t>
      </w:r>
      <w:proofErr w:type="spellStart"/>
      <w:r w:rsidR="004F11E0" w:rsidRPr="00D625CB">
        <w:rPr>
          <w:rFonts w:ascii="Times New Roman" w:hAnsi="Times New Roman" w:cs="Times New Roman"/>
          <w:sz w:val="24"/>
          <w:szCs w:val="24"/>
        </w:rPr>
        <w:t>Esses</w:t>
      </w:r>
      <w:proofErr w:type="spellEnd"/>
      <w:r w:rsidR="004F11E0" w:rsidRPr="00D625CB">
        <w:rPr>
          <w:rFonts w:ascii="Times New Roman" w:hAnsi="Times New Roman" w:cs="Times New Roman"/>
          <w:sz w:val="24"/>
          <w:szCs w:val="24"/>
        </w:rPr>
        <w:t xml:space="preserve">, </w:t>
      </w:r>
      <w:proofErr w:type="spellStart"/>
      <w:r w:rsidR="004F11E0" w:rsidRPr="00D625CB">
        <w:rPr>
          <w:rFonts w:ascii="Times New Roman" w:hAnsi="Times New Roman" w:cs="Times New Roman"/>
          <w:sz w:val="24"/>
          <w:szCs w:val="24"/>
        </w:rPr>
        <w:t>Medianu</w:t>
      </w:r>
      <w:proofErr w:type="spellEnd"/>
      <w:r w:rsidR="004F11E0" w:rsidRPr="00D625CB">
        <w:rPr>
          <w:rFonts w:ascii="Times New Roman" w:hAnsi="Times New Roman" w:cs="Times New Roman"/>
          <w:sz w:val="24"/>
          <w:szCs w:val="24"/>
        </w:rPr>
        <w:t>, &amp; Lawson, 2013</w:t>
      </w:r>
      <w:r w:rsidR="00130E0D" w:rsidRPr="00D625CB">
        <w:rPr>
          <w:rFonts w:ascii="Times New Roman" w:hAnsi="Times New Roman" w:cs="Times New Roman"/>
          <w:sz w:val="24"/>
          <w:szCs w:val="24"/>
        </w:rPr>
        <w:t>). R</w:t>
      </w:r>
      <w:r w:rsidRPr="00D625CB">
        <w:rPr>
          <w:rFonts w:ascii="Times New Roman" w:hAnsi="Times New Roman" w:cs="Times New Roman"/>
          <w:sz w:val="24"/>
          <w:szCs w:val="24"/>
        </w:rPr>
        <w:t>efugees</w:t>
      </w:r>
      <w:r w:rsidR="00130E0D" w:rsidRPr="00D625CB">
        <w:rPr>
          <w:rFonts w:ascii="Times New Roman" w:hAnsi="Times New Roman" w:cs="Times New Roman"/>
          <w:sz w:val="24"/>
          <w:szCs w:val="24"/>
        </w:rPr>
        <w:t xml:space="preserve"> are depicted as a problem</w:t>
      </w:r>
      <w:r w:rsidR="00633B67">
        <w:rPr>
          <w:rFonts w:ascii="Times New Roman" w:hAnsi="Times New Roman" w:cs="Times New Roman"/>
          <w:sz w:val="24"/>
          <w:szCs w:val="24"/>
        </w:rPr>
        <w:t xml:space="preserve"> and often </w:t>
      </w:r>
      <w:r w:rsidR="00130E0D" w:rsidRPr="00D625CB">
        <w:rPr>
          <w:rFonts w:ascii="Times New Roman" w:hAnsi="Times New Roman" w:cs="Times New Roman"/>
          <w:sz w:val="24"/>
          <w:szCs w:val="24"/>
        </w:rPr>
        <w:t>describe</w:t>
      </w:r>
      <w:r w:rsidR="00633B67">
        <w:rPr>
          <w:rFonts w:ascii="Times New Roman" w:hAnsi="Times New Roman" w:cs="Times New Roman"/>
          <w:sz w:val="24"/>
          <w:szCs w:val="24"/>
        </w:rPr>
        <w:t>d</w:t>
      </w:r>
      <w:r w:rsidR="00130E0D" w:rsidRPr="00D625CB">
        <w:rPr>
          <w:rFonts w:ascii="Times New Roman" w:hAnsi="Times New Roman" w:cs="Times New Roman"/>
          <w:sz w:val="24"/>
          <w:szCs w:val="24"/>
        </w:rPr>
        <w:t xml:space="preserve"> as</w:t>
      </w:r>
      <w:r w:rsidRPr="00D625CB">
        <w:rPr>
          <w:rFonts w:ascii="Times New Roman" w:hAnsi="Times New Roman" w:cs="Times New Roman"/>
          <w:sz w:val="24"/>
          <w:szCs w:val="24"/>
        </w:rPr>
        <w:t xml:space="preserve"> criminals</w:t>
      </w:r>
      <w:r w:rsidR="00130E0D" w:rsidRPr="00D625CB">
        <w:rPr>
          <w:rFonts w:ascii="Times New Roman" w:hAnsi="Times New Roman" w:cs="Times New Roman"/>
          <w:sz w:val="24"/>
          <w:szCs w:val="24"/>
        </w:rPr>
        <w:t>, natural disasters, pollutants, and infections (Cisneros, 2008</w:t>
      </w:r>
      <w:r w:rsidR="004F11E0" w:rsidRPr="00D625CB">
        <w:rPr>
          <w:rFonts w:ascii="Times New Roman" w:hAnsi="Times New Roman" w:cs="Times New Roman"/>
          <w:sz w:val="24"/>
          <w:szCs w:val="24"/>
        </w:rPr>
        <w:t xml:space="preserve">; </w:t>
      </w:r>
      <w:proofErr w:type="spellStart"/>
      <w:r w:rsidR="004F11E0" w:rsidRPr="00D625CB">
        <w:rPr>
          <w:rFonts w:ascii="Times New Roman" w:hAnsi="Times New Roman" w:cs="Times New Roman"/>
          <w:sz w:val="24"/>
          <w:szCs w:val="24"/>
        </w:rPr>
        <w:t>Esses</w:t>
      </w:r>
      <w:proofErr w:type="spellEnd"/>
      <w:r w:rsidR="004F11E0" w:rsidRPr="00D625CB">
        <w:rPr>
          <w:rFonts w:ascii="Times New Roman" w:hAnsi="Times New Roman" w:cs="Times New Roman"/>
          <w:sz w:val="24"/>
          <w:szCs w:val="24"/>
        </w:rPr>
        <w:t xml:space="preserve">, </w:t>
      </w:r>
      <w:proofErr w:type="spellStart"/>
      <w:r w:rsidR="004F11E0" w:rsidRPr="00D625CB">
        <w:rPr>
          <w:rFonts w:ascii="Times New Roman" w:hAnsi="Times New Roman" w:cs="Times New Roman"/>
          <w:sz w:val="24"/>
          <w:szCs w:val="24"/>
        </w:rPr>
        <w:t>Medianu</w:t>
      </w:r>
      <w:proofErr w:type="spellEnd"/>
      <w:r w:rsidR="004F11E0" w:rsidRPr="00D625CB">
        <w:rPr>
          <w:rFonts w:ascii="Times New Roman" w:hAnsi="Times New Roman" w:cs="Times New Roman"/>
          <w:sz w:val="24"/>
          <w:szCs w:val="24"/>
        </w:rPr>
        <w:t>, &amp; Lawson, 2013</w:t>
      </w:r>
      <w:r w:rsidR="00130E0D" w:rsidRPr="00D625CB">
        <w:rPr>
          <w:rFonts w:ascii="Times New Roman" w:hAnsi="Times New Roman" w:cs="Times New Roman"/>
          <w:sz w:val="24"/>
          <w:szCs w:val="24"/>
        </w:rPr>
        <w:t xml:space="preserve">; </w:t>
      </w:r>
      <w:proofErr w:type="spellStart"/>
      <w:r w:rsidR="002C6C5A" w:rsidRPr="00D625CB">
        <w:rPr>
          <w:rFonts w:ascii="Times New Roman" w:hAnsi="Times New Roman" w:cs="Times New Roman"/>
          <w:sz w:val="24"/>
          <w:szCs w:val="24"/>
        </w:rPr>
        <w:t>Leudar</w:t>
      </w:r>
      <w:proofErr w:type="spellEnd"/>
      <w:r w:rsidR="002C6C5A" w:rsidRPr="00D625CB">
        <w:rPr>
          <w:rFonts w:ascii="Times New Roman" w:hAnsi="Times New Roman" w:cs="Times New Roman"/>
          <w:sz w:val="24"/>
          <w:szCs w:val="24"/>
        </w:rPr>
        <w:t xml:space="preserve">, Hayes, </w:t>
      </w:r>
      <w:proofErr w:type="spellStart"/>
      <w:r w:rsidR="002C6C5A" w:rsidRPr="00D625CB">
        <w:rPr>
          <w:rFonts w:ascii="Times New Roman" w:hAnsi="Times New Roman" w:cs="Times New Roman"/>
          <w:sz w:val="24"/>
          <w:szCs w:val="24"/>
        </w:rPr>
        <w:lastRenderedPageBreak/>
        <w:t>Nekvapil</w:t>
      </w:r>
      <w:proofErr w:type="spellEnd"/>
      <w:r w:rsidR="002C6C5A" w:rsidRPr="00D625CB">
        <w:rPr>
          <w:rFonts w:ascii="Times New Roman" w:hAnsi="Times New Roman" w:cs="Times New Roman"/>
          <w:sz w:val="24"/>
          <w:szCs w:val="24"/>
        </w:rPr>
        <w:t xml:space="preserve">, &amp; Baker, 2008; </w:t>
      </w:r>
      <w:r w:rsidR="00130E0D" w:rsidRPr="00D625CB">
        <w:rPr>
          <w:rFonts w:ascii="Times New Roman" w:hAnsi="Times New Roman" w:cs="Times New Roman"/>
          <w:sz w:val="24"/>
          <w:szCs w:val="24"/>
        </w:rPr>
        <w:t xml:space="preserve">Mountz, 2010). </w:t>
      </w:r>
      <w:r w:rsidR="00633B67">
        <w:rPr>
          <w:rFonts w:ascii="Times New Roman" w:hAnsi="Times New Roman" w:cs="Times New Roman"/>
          <w:sz w:val="24"/>
          <w:szCs w:val="24"/>
        </w:rPr>
        <w:t xml:space="preserve"> </w:t>
      </w:r>
      <w:r w:rsidR="0026443C" w:rsidRPr="00D625CB">
        <w:rPr>
          <w:rFonts w:ascii="Times New Roman" w:hAnsi="Times New Roman" w:cs="Times New Roman"/>
          <w:sz w:val="24"/>
          <w:szCs w:val="24"/>
        </w:rPr>
        <w:t xml:space="preserve">For instance, </w:t>
      </w:r>
      <w:r w:rsidR="00BE03E4" w:rsidRPr="00D625CB">
        <w:rPr>
          <w:rFonts w:ascii="Times New Roman" w:hAnsi="Times New Roman" w:cs="Times New Roman"/>
          <w:sz w:val="24"/>
          <w:szCs w:val="24"/>
        </w:rPr>
        <w:t xml:space="preserve">French </w:t>
      </w:r>
      <w:r w:rsidR="0026443C" w:rsidRPr="00D625CB">
        <w:rPr>
          <w:rFonts w:ascii="Times New Roman" w:hAnsi="Times New Roman" w:cs="Times New Roman"/>
          <w:sz w:val="24"/>
          <w:szCs w:val="24"/>
        </w:rPr>
        <w:t>cartoonist and Charlie Hebdo’s acting editor Laurent “</w:t>
      </w:r>
      <w:proofErr w:type="spellStart"/>
      <w:r w:rsidR="0026443C" w:rsidRPr="00D625CB">
        <w:rPr>
          <w:rFonts w:ascii="Times New Roman" w:hAnsi="Times New Roman" w:cs="Times New Roman"/>
          <w:sz w:val="24"/>
          <w:szCs w:val="24"/>
        </w:rPr>
        <w:t>Riss</w:t>
      </w:r>
      <w:proofErr w:type="spellEnd"/>
      <w:r w:rsidR="0026443C" w:rsidRPr="00D625CB">
        <w:rPr>
          <w:rFonts w:ascii="Times New Roman" w:hAnsi="Times New Roman" w:cs="Times New Roman"/>
          <w:sz w:val="24"/>
          <w:szCs w:val="24"/>
        </w:rPr>
        <w:t xml:space="preserve">” </w:t>
      </w:r>
      <w:proofErr w:type="spellStart"/>
      <w:r w:rsidR="0026443C" w:rsidRPr="00D625CB">
        <w:rPr>
          <w:rFonts w:ascii="Times New Roman" w:hAnsi="Times New Roman" w:cs="Times New Roman"/>
          <w:sz w:val="24"/>
          <w:szCs w:val="24"/>
        </w:rPr>
        <w:t>Sourisseau</w:t>
      </w:r>
      <w:proofErr w:type="spellEnd"/>
      <w:r w:rsidR="00044DF9" w:rsidRPr="00D625CB">
        <w:rPr>
          <w:rFonts w:ascii="Times New Roman" w:hAnsi="Times New Roman" w:cs="Times New Roman"/>
          <w:sz w:val="24"/>
          <w:szCs w:val="24"/>
        </w:rPr>
        <w:t xml:space="preserve"> (</w:t>
      </w:r>
      <w:r w:rsidR="00B045FE">
        <w:rPr>
          <w:rFonts w:ascii="Times New Roman" w:hAnsi="Times New Roman" w:cs="Times New Roman"/>
          <w:sz w:val="24"/>
          <w:szCs w:val="24"/>
        </w:rPr>
        <w:t>Mead, 2016</w:t>
      </w:r>
      <w:r w:rsidR="00044DF9" w:rsidRPr="00D625CB">
        <w:rPr>
          <w:rFonts w:ascii="Times New Roman" w:hAnsi="Times New Roman" w:cs="Times New Roman"/>
          <w:sz w:val="24"/>
          <w:szCs w:val="24"/>
        </w:rPr>
        <w:t>)</w:t>
      </w:r>
      <w:r w:rsidR="0026443C" w:rsidRPr="00D625CB">
        <w:rPr>
          <w:rFonts w:ascii="Arial" w:hAnsi="Arial" w:cs="Arial"/>
          <w:shd w:val="clear" w:color="auto" w:fill="FFFFFF"/>
        </w:rPr>
        <w:t xml:space="preserve"> </w:t>
      </w:r>
      <w:r w:rsidR="0026443C" w:rsidRPr="00D625CB">
        <w:rPr>
          <w:rFonts w:ascii="Times New Roman" w:hAnsi="Times New Roman" w:cs="Times New Roman"/>
          <w:sz w:val="24"/>
          <w:szCs w:val="24"/>
        </w:rPr>
        <w:t xml:space="preserve">went so far to portray </w:t>
      </w:r>
      <w:proofErr w:type="spellStart"/>
      <w:r w:rsidR="0026443C" w:rsidRPr="00D625CB">
        <w:rPr>
          <w:rFonts w:ascii="Times New Roman" w:hAnsi="Times New Roman" w:cs="Times New Roman"/>
          <w:sz w:val="24"/>
          <w:szCs w:val="24"/>
        </w:rPr>
        <w:t>Aylan</w:t>
      </w:r>
      <w:proofErr w:type="spellEnd"/>
      <w:r w:rsidR="0026443C" w:rsidRPr="00D625CB">
        <w:rPr>
          <w:rFonts w:ascii="Times New Roman" w:hAnsi="Times New Roman" w:cs="Times New Roman"/>
          <w:sz w:val="24"/>
          <w:szCs w:val="24"/>
        </w:rPr>
        <w:t xml:space="preserve"> </w:t>
      </w:r>
      <w:proofErr w:type="spellStart"/>
      <w:r w:rsidR="0026443C" w:rsidRPr="00D625CB">
        <w:rPr>
          <w:rFonts w:ascii="Times New Roman" w:hAnsi="Times New Roman" w:cs="Times New Roman"/>
          <w:sz w:val="24"/>
          <w:szCs w:val="24"/>
        </w:rPr>
        <w:t>Kurdi</w:t>
      </w:r>
      <w:proofErr w:type="spellEnd"/>
      <w:r w:rsidR="0026443C" w:rsidRPr="00D625CB">
        <w:rPr>
          <w:rFonts w:ascii="Times New Roman" w:hAnsi="Times New Roman" w:cs="Times New Roman"/>
          <w:sz w:val="24"/>
          <w:szCs w:val="24"/>
        </w:rPr>
        <w:t xml:space="preserve"> – a Syrian toddler who died off t</w:t>
      </w:r>
      <w:r w:rsidR="004F11E0" w:rsidRPr="00D625CB">
        <w:rPr>
          <w:rFonts w:ascii="Times New Roman" w:hAnsi="Times New Roman" w:cs="Times New Roman"/>
          <w:sz w:val="24"/>
          <w:szCs w:val="24"/>
        </w:rPr>
        <w:t>he coast of Turkey</w:t>
      </w:r>
      <w:r w:rsidR="0026443C" w:rsidRPr="00D625CB">
        <w:rPr>
          <w:rFonts w:ascii="Times New Roman" w:hAnsi="Times New Roman" w:cs="Times New Roman"/>
          <w:sz w:val="24"/>
          <w:szCs w:val="24"/>
        </w:rPr>
        <w:t xml:space="preserve"> – as a </w:t>
      </w:r>
      <w:r w:rsidR="00F44392" w:rsidRPr="00D625CB">
        <w:rPr>
          <w:rFonts w:ascii="Times New Roman" w:hAnsi="Times New Roman" w:cs="Times New Roman"/>
          <w:sz w:val="24"/>
          <w:szCs w:val="24"/>
        </w:rPr>
        <w:t xml:space="preserve">potential </w:t>
      </w:r>
      <w:r w:rsidR="0026443C" w:rsidRPr="00D625CB">
        <w:rPr>
          <w:rFonts w:ascii="Times New Roman" w:hAnsi="Times New Roman" w:cs="Times New Roman"/>
          <w:sz w:val="24"/>
          <w:szCs w:val="24"/>
        </w:rPr>
        <w:t xml:space="preserve">sex </w:t>
      </w:r>
      <w:r w:rsidR="00044DF9" w:rsidRPr="00D625CB">
        <w:rPr>
          <w:rFonts w:ascii="Times New Roman" w:hAnsi="Times New Roman" w:cs="Times New Roman"/>
          <w:sz w:val="24"/>
          <w:szCs w:val="24"/>
        </w:rPr>
        <w:t>offender.</w:t>
      </w:r>
      <w:r w:rsidR="00BE03E4" w:rsidRPr="00D625CB">
        <w:rPr>
          <w:rFonts w:ascii="Times New Roman" w:hAnsi="Times New Roman" w:cs="Times New Roman"/>
          <w:sz w:val="24"/>
          <w:szCs w:val="24"/>
        </w:rPr>
        <w:t xml:space="preserve"> </w:t>
      </w:r>
      <w:r w:rsidR="00633B67">
        <w:rPr>
          <w:rFonts w:ascii="Times New Roman" w:hAnsi="Times New Roman" w:cs="Times New Roman"/>
          <w:sz w:val="24"/>
          <w:szCs w:val="24"/>
        </w:rPr>
        <w:t xml:space="preserve"> </w:t>
      </w:r>
      <w:r w:rsidR="00044DF9" w:rsidRPr="00D625CB">
        <w:rPr>
          <w:rFonts w:ascii="Times New Roman" w:hAnsi="Times New Roman" w:cs="Times New Roman"/>
          <w:sz w:val="24"/>
          <w:szCs w:val="24"/>
        </w:rPr>
        <w:t xml:space="preserve">Additionally, </w:t>
      </w:r>
      <w:proofErr w:type="spellStart"/>
      <w:r w:rsidR="00044DF9" w:rsidRPr="00D625CB">
        <w:rPr>
          <w:rFonts w:ascii="Times New Roman" w:hAnsi="Times New Roman" w:cs="Times New Roman"/>
          <w:sz w:val="24"/>
          <w:szCs w:val="24"/>
        </w:rPr>
        <w:t>Esses</w:t>
      </w:r>
      <w:proofErr w:type="spellEnd"/>
      <w:r w:rsidR="00044DF9" w:rsidRPr="00D625CB">
        <w:rPr>
          <w:rFonts w:ascii="Times New Roman" w:hAnsi="Times New Roman" w:cs="Times New Roman"/>
          <w:sz w:val="24"/>
          <w:szCs w:val="24"/>
        </w:rPr>
        <w:t xml:space="preserve">, </w:t>
      </w:r>
      <w:proofErr w:type="spellStart"/>
      <w:r w:rsidR="00044DF9" w:rsidRPr="00D625CB">
        <w:rPr>
          <w:rFonts w:ascii="Times New Roman" w:hAnsi="Times New Roman" w:cs="Times New Roman"/>
          <w:sz w:val="24"/>
          <w:szCs w:val="24"/>
        </w:rPr>
        <w:t>Medianu</w:t>
      </w:r>
      <w:proofErr w:type="spellEnd"/>
      <w:r w:rsidR="00044DF9" w:rsidRPr="00D625CB">
        <w:rPr>
          <w:rFonts w:ascii="Times New Roman" w:hAnsi="Times New Roman" w:cs="Times New Roman"/>
          <w:sz w:val="24"/>
          <w:szCs w:val="24"/>
        </w:rPr>
        <w:t>, and Lawson’s</w:t>
      </w:r>
      <w:r w:rsidR="004F11E0" w:rsidRPr="00D625CB">
        <w:rPr>
          <w:rFonts w:ascii="Times New Roman" w:hAnsi="Times New Roman" w:cs="Times New Roman"/>
          <w:sz w:val="24"/>
          <w:szCs w:val="24"/>
        </w:rPr>
        <w:t xml:space="preserve"> (2013</w:t>
      </w:r>
      <w:r w:rsidR="00044DF9" w:rsidRPr="00D625CB">
        <w:rPr>
          <w:rFonts w:ascii="Times New Roman" w:hAnsi="Times New Roman" w:cs="Times New Roman"/>
          <w:sz w:val="24"/>
          <w:szCs w:val="24"/>
        </w:rPr>
        <w:t xml:space="preserve">) </w:t>
      </w:r>
      <w:r w:rsidR="004F11E0" w:rsidRPr="00D625CB">
        <w:rPr>
          <w:rFonts w:ascii="Times New Roman" w:hAnsi="Times New Roman" w:cs="Times New Roman"/>
          <w:sz w:val="24"/>
          <w:szCs w:val="24"/>
        </w:rPr>
        <w:t>content analysis of 102</w:t>
      </w:r>
      <w:r w:rsidR="00044DF9" w:rsidRPr="00D625CB">
        <w:rPr>
          <w:rFonts w:ascii="Times New Roman" w:hAnsi="Times New Roman" w:cs="Times New Roman"/>
          <w:sz w:val="24"/>
          <w:szCs w:val="24"/>
        </w:rPr>
        <w:t xml:space="preserve"> Canadian news articles highlights the way media </w:t>
      </w:r>
      <w:r w:rsidR="004F11E0" w:rsidRPr="00D625CB">
        <w:rPr>
          <w:rFonts w:ascii="Times New Roman" w:hAnsi="Times New Roman" w:cs="Times New Roman"/>
          <w:sz w:val="24"/>
          <w:szCs w:val="24"/>
        </w:rPr>
        <w:t>transforms public uncertainty about refugees</w:t>
      </w:r>
      <w:r w:rsidR="00044DF9" w:rsidRPr="00D625CB">
        <w:rPr>
          <w:rFonts w:ascii="Times New Roman" w:hAnsi="Times New Roman" w:cs="Times New Roman"/>
          <w:sz w:val="24"/>
          <w:szCs w:val="24"/>
        </w:rPr>
        <w:t xml:space="preserve"> into crises and threats. Their analysis </w:t>
      </w:r>
      <w:r w:rsidR="004F11E0" w:rsidRPr="00D625CB">
        <w:rPr>
          <w:rFonts w:ascii="Times New Roman" w:hAnsi="Times New Roman" w:cs="Times New Roman"/>
          <w:sz w:val="24"/>
          <w:szCs w:val="24"/>
        </w:rPr>
        <w:t>further discusses the ways in which many negative media portrayals promote the dehumanization of refugees.</w:t>
      </w:r>
    </w:p>
    <w:p w14:paraId="00C4EDB9" w14:textId="68FDC737" w:rsidR="00B00184" w:rsidRPr="009835BF" w:rsidRDefault="00633B67" w:rsidP="009835BF">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Undoubtedly, t</w:t>
      </w:r>
      <w:r w:rsidR="002C6C5A" w:rsidRPr="00D625CB">
        <w:rPr>
          <w:rFonts w:ascii="Times New Roman" w:hAnsi="Times New Roman" w:cs="Times New Roman"/>
          <w:sz w:val="24"/>
          <w:szCs w:val="24"/>
        </w:rPr>
        <w:t>he way</w:t>
      </w:r>
      <w:r>
        <w:rPr>
          <w:rFonts w:ascii="Times New Roman" w:hAnsi="Times New Roman" w:cs="Times New Roman"/>
          <w:sz w:val="24"/>
          <w:szCs w:val="24"/>
        </w:rPr>
        <w:t xml:space="preserve"> in which</w:t>
      </w:r>
      <w:r w:rsidR="002C6C5A" w:rsidRPr="00D625CB">
        <w:rPr>
          <w:rFonts w:ascii="Times New Roman" w:hAnsi="Times New Roman" w:cs="Times New Roman"/>
          <w:sz w:val="24"/>
          <w:szCs w:val="24"/>
        </w:rPr>
        <w:t xml:space="preserve"> refugees are portrayed in media plays a </w:t>
      </w:r>
      <w:r>
        <w:rPr>
          <w:rFonts w:ascii="Times New Roman" w:hAnsi="Times New Roman" w:cs="Times New Roman"/>
          <w:sz w:val="24"/>
          <w:szCs w:val="24"/>
        </w:rPr>
        <w:t xml:space="preserve">major </w:t>
      </w:r>
      <w:r w:rsidR="002C6C5A" w:rsidRPr="00D625CB">
        <w:rPr>
          <w:rFonts w:ascii="Times New Roman" w:hAnsi="Times New Roman" w:cs="Times New Roman"/>
          <w:sz w:val="24"/>
          <w:szCs w:val="24"/>
        </w:rPr>
        <w:t xml:space="preserve">role in public policy and discourse. </w:t>
      </w:r>
      <w:r>
        <w:rPr>
          <w:rFonts w:ascii="Times New Roman" w:hAnsi="Times New Roman" w:cs="Times New Roman"/>
          <w:sz w:val="24"/>
          <w:szCs w:val="24"/>
        </w:rPr>
        <w:t xml:space="preserve"> </w:t>
      </w:r>
      <w:r w:rsidR="002C6C5A" w:rsidRPr="00D625CB">
        <w:rPr>
          <w:rFonts w:ascii="Times New Roman" w:hAnsi="Times New Roman" w:cs="Times New Roman"/>
          <w:sz w:val="24"/>
          <w:szCs w:val="24"/>
        </w:rPr>
        <w:t xml:space="preserve">For instance, </w:t>
      </w:r>
      <w:r w:rsidR="00520178">
        <w:rPr>
          <w:rFonts w:ascii="Times New Roman" w:hAnsi="Times New Roman" w:cs="Times New Roman"/>
          <w:sz w:val="24"/>
          <w:szCs w:val="24"/>
        </w:rPr>
        <w:t xml:space="preserve">over </w:t>
      </w:r>
      <w:r w:rsidR="00B00184" w:rsidRPr="00D625CB">
        <w:rPr>
          <w:rFonts w:ascii="Times New Roman" w:hAnsi="Times New Roman" w:cs="Times New Roman"/>
          <w:sz w:val="24"/>
          <w:szCs w:val="24"/>
        </w:rPr>
        <w:t xml:space="preserve">the past four decades, there has been an influx of migrants to the United States (Office of Refugee Resettlement, 2015), </w:t>
      </w:r>
      <w:r w:rsidR="00520178">
        <w:rPr>
          <w:rFonts w:ascii="Times New Roman" w:hAnsi="Times New Roman" w:cs="Times New Roman"/>
          <w:sz w:val="24"/>
          <w:szCs w:val="24"/>
        </w:rPr>
        <w:t xml:space="preserve">leading to an increasingly negative </w:t>
      </w:r>
      <w:r w:rsidR="00B00184" w:rsidRPr="00D625CB">
        <w:rPr>
          <w:rFonts w:ascii="Times New Roman" w:hAnsi="Times New Roman" w:cs="Times New Roman"/>
          <w:sz w:val="24"/>
          <w:szCs w:val="24"/>
        </w:rPr>
        <w:t xml:space="preserve">representation of immigrants in the </w:t>
      </w:r>
      <w:r w:rsidR="002C6C5A" w:rsidRPr="00D625CB">
        <w:rPr>
          <w:rFonts w:ascii="Times New Roman" w:hAnsi="Times New Roman" w:cs="Times New Roman"/>
          <w:sz w:val="24"/>
          <w:szCs w:val="24"/>
        </w:rPr>
        <w:t xml:space="preserve">American </w:t>
      </w:r>
      <w:r w:rsidR="00B00184" w:rsidRPr="00D625CB">
        <w:rPr>
          <w:rFonts w:ascii="Times New Roman" w:hAnsi="Times New Roman" w:cs="Times New Roman"/>
          <w:sz w:val="24"/>
          <w:szCs w:val="24"/>
        </w:rPr>
        <w:t xml:space="preserve">media </w:t>
      </w:r>
      <w:r w:rsidR="00520178">
        <w:rPr>
          <w:rFonts w:ascii="Times New Roman" w:hAnsi="Times New Roman" w:cs="Times New Roman"/>
          <w:sz w:val="24"/>
          <w:szCs w:val="24"/>
        </w:rPr>
        <w:t xml:space="preserve">over the past decade </w:t>
      </w:r>
      <w:r w:rsidR="00B00184" w:rsidRPr="00D625CB">
        <w:rPr>
          <w:rFonts w:ascii="Times New Roman" w:hAnsi="Times New Roman" w:cs="Times New Roman"/>
          <w:sz w:val="24"/>
          <w:szCs w:val="24"/>
        </w:rPr>
        <w:t xml:space="preserve">(Mountz, 2010; </w:t>
      </w:r>
      <w:proofErr w:type="spellStart"/>
      <w:r w:rsidR="002C6C5A" w:rsidRPr="00D625CB">
        <w:rPr>
          <w:rFonts w:ascii="Times New Roman" w:hAnsi="Times New Roman" w:cs="Times New Roman"/>
          <w:sz w:val="24"/>
          <w:szCs w:val="24"/>
        </w:rPr>
        <w:t>Esses</w:t>
      </w:r>
      <w:proofErr w:type="spellEnd"/>
      <w:r w:rsidR="002C6C5A" w:rsidRPr="00D625CB">
        <w:rPr>
          <w:rFonts w:ascii="Times New Roman" w:hAnsi="Times New Roman" w:cs="Times New Roman"/>
          <w:sz w:val="24"/>
          <w:szCs w:val="24"/>
        </w:rPr>
        <w:t xml:space="preserve">, </w:t>
      </w:r>
      <w:proofErr w:type="spellStart"/>
      <w:r w:rsidR="002C6C5A" w:rsidRPr="00D625CB">
        <w:rPr>
          <w:rFonts w:ascii="Times New Roman" w:hAnsi="Times New Roman" w:cs="Times New Roman"/>
          <w:sz w:val="24"/>
          <w:szCs w:val="24"/>
        </w:rPr>
        <w:t>Medianu</w:t>
      </w:r>
      <w:proofErr w:type="spellEnd"/>
      <w:r w:rsidR="002C6C5A" w:rsidRPr="00D625CB">
        <w:rPr>
          <w:rFonts w:ascii="Times New Roman" w:hAnsi="Times New Roman" w:cs="Times New Roman"/>
          <w:sz w:val="24"/>
          <w:szCs w:val="24"/>
        </w:rPr>
        <w:t xml:space="preserve">, &amp; Lawson, 2013; </w:t>
      </w:r>
      <w:r w:rsidR="00B00184" w:rsidRPr="00A0729F">
        <w:rPr>
          <w:rFonts w:ascii="Times New Roman" w:hAnsi="Times New Roman" w:cs="Times New Roman"/>
          <w:sz w:val="24"/>
          <w:szCs w:val="24"/>
        </w:rPr>
        <w:t xml:space="preserve">Van </w:t>
      </w:r>
      <w:proofErr w:type="spellStart"/>
      <w:r w:rsidR="00B00184" w:rsidRPr="00A0729F">
        <w:rPr>
          <w:rFonts w:ascii="Times New Roman" w:hAnsi="Times New Roman" w:cs="Times New Roman"/>
          <w:sz w:val="24"/>
          <w:szCs w:val="24"/>
        </w:rPr>
        <w:t>Dijk</w:t>
      </w:r>
      <w:proofErr w:type="spellEnd"/>
      <w:r w:rsidR="00B00184" w:rsidRPr="00A0729F">
        <w:rPr>
          <w:rFonts w:ascii="Times New Roman" w:hAnsi="Times New Roman" w:cs="Times New Roman"/>
          <w:sz w:val="24"/>
          <w:szCs w:val="24"/>
        </w:rPr>
        <w:t>, 2000)</w:t>
      </w:r>
      <w:r w:rsidR="00520178">
        <w:rPr>
          <w:rFonts w:ascii="Times New Roman" w:hAnsi="Times New Roman" w:cs="Times New Roman"/>
          <w:sz w:val="24"/>
          <w:szCs w:val="24"/>
        </w:rPr>
        <w:t>.  Currently,</w:t>
      </w:r>
      <w:r w:rsidR="00BF160A">
        <w:rPr>
          <w:rFonts w:ascii="Times New Roman" w:hAnsi="Times New Roman" w:cs="Times New Roman"/>
          <w:sz w:val="24"/>
          <w:szCs w:val="24"/>
        </w:rPr>
        <w:t xml:space="preserve"> many Americans view immigrants – particularly those of Arab origin – as threats to national security</w:t>
      </w:r>
      <w:r w:rsidR="00520178">
        <w:rPr>
          <w:rFonts w:ascii="Times New Roman" w:hAnsi="Times New Roman" w:cs="Times New Roman"/>
          <w:sz w:val="24"/>
          <w:szCs w:val="24"/>
        </w:rPr>
        <w:t xml:space="preserve"> </w:t>
      </w:r>
      <w:r w:rsidR="00B00184" w:rsidRPr="00A0729F">
        <w:rPr>
          <w:rFonts w:ascii="Times New Roman" w:hAnsi="Times New Roman" w:cs="Times New Roman"/>
          <w:sz w:val="24"/>
          <w:szCs w:val="24"/>
        </w:rPr>
        <w:t>(</w:t>
      </w:r>
      <w:proofErr w:type="spellStart"/>
      <w:r w:rsidR="002C6C5A">
        <w:rPr>
          <w:rFonts w:ascii="Times New Roman" w:hAnsi="Times New Roman" w:cs="Times New Roman"/>
          <w:sz w:val="24"/>
          <w:szCs w:val="24"/>
        </w:rPr>
        <w:t>Leuder</w:t>
      </w:r>
      <w:proofErr w:type="spellEnd"/>
      <w:r w:rsidR="002C6C5A">
        <w:rPr>
          <w:rFonts w:ascii="Times New Roman" w:hAnsi="Times New Roman" w:cs="Times New Roman"/>
          <w:sz w:val="24"/>
          <w:szCs w:val="24"/>
        </w:rPr>
        <w:t xml:space="preserve"> et al., 2008</w:t>
      </w:r>
      <w:r w:rsidR="00B00184" w:rsidRPr="00A0729F">
        <w:rPr>
          <w:rFonts w:ascii="Times New Roman" w:hAnsi="Times New Roman" w:cs="Times New Roman"/>
          <w:sz w:val="24"/>
          <w:szCs w:val="24"/>
        </w:rPr>
        <w:t xml:space="preserve">). </w:t>
      </w:r>
      <w:r w:rsidR="002C6C5A">
        <w:rPr>
          <w:rFonts w:ascii="Times New Roman" w:hAnsi="Times New Roman" w:cs="Times New Roman"/>
          <w:sz w:val="24"/>
          <w:szCs w:val="24"/>
        </w:rPr>
        <w:t xml:space="preserve"> </w:t>
      </w:r>
      <w:r w:rsidR="00520178">
        <w:rPr>
          <w:rFonts w:ascii="Times New Roman" w:hAnsi="Times New Roman" w:cs="Times New Roman"/>
          <w:sz w:val="24"/>
          <w:szCs w:val="24"/>
        </w:rPr>
        <w:t xml:space="preserve">This dynamic is believed to </w:t>
      </w:r>
      <w:r w:rsidR="00B00184">
        <w:rPr>
          <w:rFonts w:ascii="Times New Roman" w:hAnsi="Times New Roman" w:cs="Times New Roman"/>
          <w:sz w:val="24"/>
          <w:szCs w:val="24"/>
        </w:rPr>
        <w:t>contribute to</w:t>
      </w:r>
      <w:r w:rsidR="0085585D">
        <w:rPr>
          <w:rFonts w:ascii="Times New Roman" w:hAnsi="Times New Roman" w:cs="Times New Roman"/>
          <w:sz w:val="24"/>
          <w:szCs w:val="24"/>
        </w:rPr>
        <w:t xml:space="preserve"> </w:t>
      </w:r>
      <w:r w:rsidR="00520178">
        <w:rPr>
          <w:rFonts w:ascii="Times New Roman" w:hAnsi="Times New Roman" w:cs="Times New Roman"/>
          <w:sz w:val="24"/>
          <w:szCs w:val="24"/>
        </w:rPr>
        <w:t xml:space="preserve">resentment </w:t>
      </w:r>
      <w:r w:rsidR="0085585D">
        <w:rPr>
          <w:rFonts w:ascii="Times New Roman" w:hAnsi="Times New Roman" w:cs="Times New Roman"/>
          <w:sz w:val="24"/>
          <w:szCs w:val="24"/>
        </w:rPr>
        <w:t xml:space="preserve">and hostilities </w:t>
      </w:r>
      <w:r w:rsidR="00B00184">
        <w:rPr>
          <w:rFonts w:ascii="Times New Roman" w:hAnsi="Times New Roman" w:cs="Times New Roman"/>
          <w:sz w:val="24"/>
          <w:szCs w:val="24"/>
        </w:rPr>
        <w:t>towards</w:t>
      </w:r>
      <w:r w:rsidR="0085585D">
        <w:rPr>
          <w:rFonts w:ascii="Times New Roman" w:hAnsi="Times New Roman" w:cs="Times New Roman"/>
          <w:sz w:val="24"/>
          <w:szCs w:val="24"/>
        </w:rPr>
        <w:t xml:space="preserve"> </w:t>
      </w:r>
      <w:r w:rsidR="00B00184">
        <w:rPr>
          <w:rFonts w:ascii="Times New Roman" w:hAnsi="Times New Roman" w:cs="Times New Roman"/>
          <w:sz w:val="24"/>
          <w:szCs w:val="24"/>
        </w:rPr>
        <w:t>refug</w:t>
      </w:r>
      <w:r w:rsidR="002C6C5A">
        <w:rPr>
          <w:rFonts w:ascii="Times New Roman" w:hAnsi="Times New Roman" w:cs="Times New Roman"/>
          <w:sz w:val="24"/>
          <w:szCs w:val="24"/>
        </w:rPr>
        <w:t>ees</w:t>
      </w:r>
      <w:r w:rsidR="0085585D">
        <w:rPr>
          <w:rFonts w:ascii="Times New Roman" w:hAnsi="Times New Roman" w:cs="Times New Roman"/>
          <w:sz w:val="24"/>
          <w:szCs w:val="24"/>
        </w:rPr>
        <w:t xml:space="preserve">, and influence </w:t>
      </w:r>
      <w:r w:rsidR="002C6C5A">
        <w:rPr>
          <w:rFonts w:ascii="Times New Roman" w:hAnsi="Times New Roman" w:cs="Times New Roman"/>
          <w:sz w:val="24"/>
          <w:szCs w:val="24"/>
        </w:rPr>
        <w:t>public policy</w:t>
      </w:r>
      <w:r w:rsidR="00B00184">
        <w:rPr>
          <w:rFonts w:ascii="Times New Roman" w:hAnsi="Times New Roman" w:cs="Times New Roman"/>
          <w:sz w:val="24"/>
          <w:szCs w:val="24"/>
        </w:rPr>
        <w:t xml:space="preserve"> and legislation (</w:t>
      </w:r>
      <w:r w:rsidR="007C42CB">
        <w:rPr>
          <w:rFonts w:ascii="Times New Roman" w:hAnsi="Times New Roman" w:cs="Times New Roman"/>
          <w:sz w:val="24"/>
          <w:szCs w:val="24"/>
        </w:rPr>
        <w:t xml:space="preserve">The Associated Press, 2016; </w:t>
      </w:r>
      <w:r w:rsidR="003369DF">
        <w:rPr>
          <w:rFonts w:ascii="Times New Roman" w:hAnsi="Times New Roman" w:cs="Times New Roman"/>
          <w:sz w:val="24"/>
          <w:szCs w:val="24"/>
        </w:rPr>
        <w:t xml:space="preserve">Ramsey, 2016; </w:t>
      </w:r>
      <w:proofErr w:type="spellStart"/>
      <w:r w:rsidR="003369DF">
        <w:rPr>
          <w:rFonts w:ascii="Times New Roman" w:hAnsi="Times New Roman" w:cs="Times New Roman"/>
          <w:sz w:val="24"/>
          <w:szCs w:val="24"/>
        </w:rPr>
        <w:t>Taub</w:t>
      </w:r>
      <w:proofErr w:type="spellEnd"/>
      <w:r w:rsidR="003369DF">
        <w:rPr>
          <w:rFonts w:ascii="Times New Roman" w:hAnsi="Times New Roman" w:cs="Times New Roman"/>
          <w:sz w:val="24"/>
          <w:szCs w:val="24"/>
        </w:rPr>
        <w:t>, 2016).</w:t>
      </w:r>
      <w:r w:rsidR="009835BF">
        <w:rPr>
          <w:rFonts w:ascii="Times New Roman" w:hAnsi="Times New Roman" w:cs="Times New Roman"/>
          <w:sz w:val="24"/>
          <w:szCs w:val="24"/>
        </w:rPr>
        <w:t xml:space="preserve"> </w:t>
      </w:r>
      <w:r w:rsidR="0085585D">
        <w:rPr>
          <w:rFonts w:ascii="Times New Roman" w:hAnsi="Times New Roman" w:cs="Times New Roman"/>
          <w:sz w:val="24"/>
          <w:szCs w:val="24"/>
        </w:rPr>
        <w:t xml:space="preserve"> </w:t>
      </w:r>
      <w:r w:rsidR="002C6C5A">
        <w:rPr>
          <w:rFonts w:ascii="Times New Roman" w:hAnsi="Times New Roman" w:cs="Times New Roman"/>
          <w:sz w:val="24"/>
          <w:szCs w:val="24"/>
        </w:rPr>
        <w:t>For example</w:t>
      </w:r>
      <w:r w:rsidR="00B00184" w:rsidRPr="003369DF">
        <w:rPr>
          <w:rFonts w:ascii="Times New Roman" w:hAnsi="Times New Roman" w:cs="Times New Roman"/>
          <w:sz w:val="24"/>
          <w:szCs w:val="24"/>
        </w:rPr>
        <w:t xml:space="preserve">, </w:t>
      </w:r>
      <w:r w:rsidR="008E23B7">
        <w:rPr>
          <w:rFonts w:ascii="Times New Roman" w:hAnsi="Times New Roman" w:cs="Times New Roman"/>
          <w:sz w:val="24"/>
          <w:szCs w:val="24"/>
        </w:rPr>
        <w:t xml:space="preserve">prior to the terrorist attack on the US in September </w:t>
      </w:r>
      <w:r w:rsidR="00B00184" w:rsidRPr="003369DF">
        <w:rPr>
          <w:rFonts w:ascii="Times New Roman" w:hAnsi="Times New Roman" w:cs="Times New Roman"/>
          <w:sz w:val="24"/>
          <w:szCs w:val="24"/>
        </w:rPr>
        <w:t>2001, all refugee and asylum seeker cases for the U</w:t>
      </w:r>
      <w:r w:rsidR="008E23B7">
        <w:rPr>
          <w:rFonts w:ascii="Times New Roman" w:hAnsi="Times New Roman" w:cs="Times New Roman"/>
          <w:sz w:val="24"/>
          <w:szCs w:val="24"/>
        </w:rPr>
        <w:t xml:space="preserve">S were handled by the US </w:t>
      </w:r>
      <w:r w:rsidR="00B00184" w:rsidRPr="003369DF">
        <w:rPr>
          <w:rFonts w:ascii="Times New Roman" w:hAnsi="Times New Roman" w:cs="Times New Roman"/>
          <w:sz w:val="24"/>
          <w:szCs w:val="24"/>
        </w:rPr>
        <w:t>Immigration and Naturalization</w:t>
      </w:r>
      <w:r w:rsidR="008E23B7">
        <w:rPr>
          <w:rFonts w:ascii="Times New Roman" w:hAnsi="Times New Roman" w:cs="Times New Roman"/>
          <w:sz w:val="24"/>
          <w:szCs w:val="24"/>
        </w:rPr>
        <w:t xml:space="preserve"> Service.  However, in </w:t>
      </w:r>
      <w:r w:rsidR="00B00184" w:rsidRPr="003369DF">
        <w:rPr>
          <w:rFonts w:ascii="Times New Roman" w:hAnsi="Times New Roman" w:cs="Times New Roman"/>
          <w:sz w:val="24"/>
          <w:szCs w:val="24"/>
        </w:rPr>
        <w:t xml:space="preserve">November 2002, Congress enacted legislation that shifted </w:t>
      </w:r>
      <w:r w:rsidR="00CE045D">
        <w:rPr>
          <w:rFonts w:ascii="Times New Roman" w:hAnsi="Times New Roman" w:cs="Times New Roman"/>
          <w:sz w:val="24"/>
          <w:szCs w:val="24"/>
        </w:rPr>
        <w:t xml:space="preserve">the US Refugee Admissions Program </w:t>
      </w:r>
      <w:r w:rsidR="00B00184" w:rsidRPr="003369DF">
        <w:rPr>
          <w:rFonts w:ascii="Times New Roman" w:hAnsi="Times New Roman" w:cs="Times New Roman"/>
          <w:sz w:val="24"/>
          <w:szCs w:val="24"/>
        </w:rPr>
        <w:t>to the Department of Homeland Security (</w:t>
      </w:r>
      <w:r w:rsidR="00B00184" w:rsidRPr="003369DF">
        <w:rPr>
          <w:rFonts w:ascii="Times New Roman" w:hAnsi="Times New Roman" w:cs="Times New Roman"/>
          <w:i/>
          <w:sz w:val="24"/>
          <w:szCs w:val="24"/>
        </w:rPr>
        <w:t xml:space="preserve">Refugee Policy Adrift, </w:t>
      </w:r>
      <w:r w:rsidR="00B00184" w:rsidRPr="003369DF">
        <w:rPr>
          <w:rFonts w:ascii="Times New Roman" w:hAnsi="Times New Roman" w:cs="Times New Roman"/>
          <w:sz w:val="24"/>
          <w:szCs w:val="24"/>
        </w:rPr>
        <w:t xml:space="preserve">2003). </w:t>
      </w:r>
      <w:r w:rsidR="008E23B7">
        <w:rPr>
          <w:rFonts w:ascii="Times New Roman" w:hAnsi="Times New Roman" w:cs="Times New Roman"/>
          <w:sz w:val="24"/>
          <w:szCs w:val="24"/>
        </w:rPr>
        <w:t xml:space="preserve"> </w:t>
      </w:r>
      <w:r w:rsidR="00CE045D">
        <w:rPr>
          <w:rFonts w:ascii="Times New Roman" w:hAnsi="Times New Roman" w:cs="Times New Roman"/>
          <w:sz w:val="24"/>
          <w:szCs w:val="24"/>
        </w:rPr>
        <w:t xml:space="preserve">The negativity and fear of refugees has also trickled down to the states, in that, many states are now opposing the entry of refugees into their states.  For example, </w:t>
      </w:r>
      <w:r w:rsidR="003369DF" w:rsidRPr="003369DF">
        <w:rPr>
          <w:rFonts w:ascii="Times New Roman" w:hAnsi="Times New Roman" w:cs="Times New Roman"/>
          <w:sz w:val="24"/>
          <w:szCs w:val="24"/>
        </w:rPr>
        <w:t xml:space="preserve">the state of Tennessee </w:t>
      </w:r>
      <w:r w:rsidR="00CE045D">
        <w:rPr>
          <w:rFonts w:ascii="Times New Roman" w:hAnsi="Times New Roman" w:cs="Times New Roman"/>
          <w:sz w:val="24"/>
          <w:szCs w:val="24"/>
        </w:rPr>
        <w:t xml:space="preserve">recently </w:t>
      </w:r>
      <w:r w:rsidR="00B00184" w:rsidRPr="003369DF">
        <w:rPr>
          <w:rFonts w:ascii="Times New Roman" w:hAnsi="Times New Roman" w:cs="Times New Roman"/>
          <w:sz w:val="24"/>
          <w:szCs w:val="24"/>
        </w:rPr>
        <w:t xml:space="preserve">proposed </w:t>
      </w:r>
      <w:r w:rsidR="003369DF" w:rsidRPr="003369DF">
        <w:rPr>
          <w:rFonts w:ascii="Times New Roman" w:hAnsi="Times New Roman" w:cs="Times New Roman"/>
          <w:sz w:val="24"/>
          <w:szCs w:val="24"/>
        </w:rPr>
        <w:t>legislation</w:t>
      </w:r>
      <w:r w:rsidR="00B00184" w:rsidRPr="003369DF">
        <w:rPr>
          <w:rFonts w:ascii="Times New Roman" w:hAnsi="Times New Roman" w:cs="Times New Roman"/>
          <w:sz w:val="24"/>
          <w:szCs w:val="24"/>
        </w:rPr>
        <w:t xml:space="preserve"> </w:t>
      </w:r>
      <w:r w:rsidR="00CE045D">
        <w:rPr>
          <w:rFonts w:ascii="Times New Roman" w:hAnsi="Times New Roman" w:cs="Times New Roman"/>
          <w:sz w:val="24"/>
          <w:szCs w:val="24"/>
        </w:rPr>
        <w:t>(</w:t>
      </w:r>
      <w:r w:rsidR="003369DF" w:rsidRPr="003369DF">
        <w:rPr>
          <w:rFonts w:ascii="Times New Roman" w:hAnsi="Times New Roman" w:cs="Times New Roman"/>
          <w:sz w:val="24"/>
          <w:szCs w:val="24"/>
        </w:rPr>
        <w:t>Senate Joint Resolution 467</w:t>
      </w:r>
      <w:r w:rsidR="00CE045D">
        <w:rPr>
          <w:rFonts w:ascii="Times New Roman" w:hAnsi="Times New Roman" w:cs="Times New Roman"/>
          <w:sz w:val="24"/>
          <w:szCs w:val="24"/>
        </w:rPr>
        <w:t xml:space="preserve">) </w:t>
      </w:r>
      <w:r w:rsidR="00B00184" w:rsidRPr="003369DF">
        <w:rPr>
          <w:rFonts w:ascii="Times New Roman" w:hAnsi="Times New Roman" w:cs="Times New Roman"/>
          <w:sz w:val="24"/>
          <w:szCs w:val="24"/>
        </w:rPr>
        <w:t>to prohibit refugees from entering</w:t>
      </w:r>
      <w:r w:rsidR="00BF160A">
        <w:rPr>
          <w:rFonts w:ascii="Times New Roman" w:hAnsi="Times New Roman" w:cs="Times New Roman"/>
          <w:sz w:val="24"/>
          <w:szCs w:val="24"/>
        </w:rPr>
        <w:t xml:space="preserve"> </w:t>
      </w:r>
      <w:r w:rsidR="003369DF" w:rsidRPr="003369DF">
        <w:rPr>
          <w:rFonts w:ascii="Times New Roman" w:hAnsi="Times New Roman" w:cs="Times New Roman"/>
          <w:sz w:val="24"/>
          <w:szCs w:val="24"/>
        </w:rPr>
        <w:t>Tennessee</w:t>
      </w:r>
      <w:r w:rsidR="00B00184" w:rsidRPr="003369DF">
        <w:rPr>
          <w:rFonts w:ascii="Times New Roman" w:hAnsi="Times New Roman" w:cs="Times New Roman"/>
          <w:sz w:val="24"/>
          <w:szCs w:val="24"/>
        </w:rPr>
        <w:t xml:space="preserve"> (</w:t>
      </w:r>
      <w:r w:rsidR="003369DF" w:rsidRPr="003369DF">
        <w:rPr>
          <w:rFonts w:ascii="Times New Roman" w:hAnsi="Times New Roman" w:cs="Times New Roman"/>
          <w:sz w:val="24"/>
          <w:szCs w:val="24"/>
        </w:rPr>
        <w:t>Ramsey, 2016</w:t>
      </w:r>
      <w:r w:rsidR="00B00184" w:rsidRPr="003369DF">
        <w:rPr>
          <w:rFonts w:ascii="Times New Roman" w:hAnsi="Times New Roman" w:cs="Times New Roman"/>
          <w:sz w:val="24"/>
          <w:szCs w:val="24"/>
        </w:rPr>
        <w:t xml:space="preserve">). </w:t>
      </w:r>
      <w:r w:rsidR="00CE045D">
        <w:rPr>
          <w:rFonts w:ascii="Times New Roman" w:hAnsi="Times New Roman" w:cs="Times New Roman"/>
          <w:sz w:val="24"/>
          <w:szCs w:val="24"/>
        </w:rPr>
        <w:t xml:space="preserve"> </w:t>
      </w:r>
      <w:r w:rsidR="00B00184" w:rsidRPr="00A41347">
        <w:rPr>
          <w:rFonts w:ascii="Times New Roman" w:hAnsi="Times New Roman" w:cs="Times New Roman"/>
          <w:sz w:val="24"/>
          <w:szCs w:val="24"/>
        </w:rPr>
        <w:t xml:space="preserve">Similarly, </w:t>
      </w:r>
      <w:r w:rsidR="00D625CB">
        <w:rPr>
          <w:rFonts w:ascii="Times New Roman" w:hAnsi="Times New Roman" w:cs="Times New Roman"/>
          <w:sz w:val="24"/>
          <w:szCs w:val="24"/>
        </w:rPr>
        <w:t xml:space="preserve">because of the </w:t>
      </w:r>
      <w:r w:rsidR="00CE045D">
        <w:rPr>
          <w:rFonts w:ascii="Times New Roman" w:hAnsi="Times New Roman" w:cs="Times New Roman"/>
          <w:sz w:val="24"/>
          <w:szCs w:val="24"/>
        </w:rPr>
        <w:t>negative depictions</w:t>
      </w:r>
      <w:r w:rsidR="00CE045D" w:rsidDel="00CE045D">
        <w:rPr>
          <w:rFonts w:ascii="Times New Roman" w:hAnsi="Times New Roman" w:cs="Times New Roman"/>
          <w:sz w:val="24"/>
          <w:szCs w:val="24"/>
        </w:rPr>
        <w:t xml:space="preserve"> </w:t>
      </w:r>
      <w:r w:rsidR="009712B0">
        <w:rPr>
          <w:rFonts w:ascii="Times New Roman" w:hAnsi="Times New Roman" w:cs="Times New Roman"/>
          <w:sz w:val="24"/>
          <w:szCs w:val="24"/>
        </w:rPr>
        <w:t xml:space="preserve">of </w:t>
      </w:r>
      <w:r w:rsidR="00D625CB">
        <w:rPr>
          <w:rFonts w:ascii="Times New Roman" w:hAnsi="Times New Roman" w:cs="Times New Roman"/>
          <w:sz w:val="24"/>
          <w:szCs w:val="24"/>
        </w:rPr>
        <w:t xml:space="preserve">refugees and </w:t>
      </w:r>
      <w:r w:rsidR="00D625CB">
        <w:rPr>
          <w:rFonts w:ascii="Times New Roman" w:hAnsi="Times New Roman" w:cs="Times New Roman"/>
          <w:sz w:val="24"/>
          <w:szCs w:val="24"/>
        </w:rPr>
        <w:lastRenderedPageBreak/>
        <w:t xml:space="preserve">religion, </w:t>
      </w:r>
      <w:r w:rsidR="009712B0">
        <w:rPr>
          <w:rFonts w:ascii="Times New Roman" w:hAnsi="Times New Roman" w:cs="Times New Roman"/>
          <w:sz w:val="24"/>
          <w:szCs w:val="24"/>
        </w:rPr>
        <w:t xml:space="preserve">politicians are proposing potential discriminatory </w:t>
      </w:r>
      <w:r w:rsidR="00B00184" w:rsidRPr="00A41347">
        <w:rPr>
          <w:rFonts w:ascii="Times New Roman" w:hAnsi="Times New Roman" w:cs="Times New Roman"/>
          <w:sz w:val="24"/>
          <w:szCs w:val="24"/>
        </w:rPr>
        <w:t xml:space="preserve">policies </w:t>
      </w:r>
      <w:r w:rsidR="009712B0">
        <w:rPr>
          <w:rFonts w:ascii="Times New Roman" w:hAnsi="Times New Roman" w:cs="Times New Roman"/>
          <w:sz w:val="24"/>
          <w:szCs w:val="24"/>
        </w:rPr>
        <w:t xml:space="preserve">against refugees and people of certain faiths </w:t>
      </w:r>
      <w:r w:rsidR="00B00184" w:rsidRPr="00A41347">
        <w:rPr>
          <w:rFonts w:ascii="Times New Roman" w:hAnsi="Times New Roman" w:cs="Times New Roman"/>
          <w:sz w:val="24"/>
          <w:szCs w:val="24"/>
        </w:rPr>
        <w:t>(</w:t>
      </w:r>
      <w:r w:rsidR="00A41347" w:rsidRPr="00A41347">
        <w:rPr>
          <w:rFonts w:ascii="Times New Roman" w:hAnsi="Times New Roman" w:cs="Times New Roman"/>
          <w:sz w:val="24"/>
          <w:szCs w:val="24"/>
        </w:rPr>
        <w:t>Diamond, 2016</w:t>
      </w:r>
      <w:r w:rsidR="00B00184" w:rsidRPr="00A41347">
        <w:rPr>
          <w:rFonts w:ascii="Times New Roman" w:hAnsi="Times New Roman" w:cs="Times New Roman"/>
          <w:sz w:val="24"/>
          <w:szCs w:val="24"/>
        </w:rPr>
        <w:t xml:space="preserve">). </w:t>
      </w:r>
    </w:p>
    <w:p w14:paraId="1DE08F47" w14:textId="77777777" w:rsidR="00777850" w:rsidRPr="002B230E" w:rsidRDefault="00496D37" w:rsidP="00777850">
      <w:pPr>
        <w:pStyle w:val="NoSpacing"/>
        <w:spacing w:line="480" w:lineRule="auto"/>
        <w:rPr>
          <w:rFonts w:ascii="Times New Roman" w:hAnsi="Times New Roman" w:cs="Times New Roman"/>
          <w:b/>
          <w:sz w:val="24"/>
          <w:szCs w:val="24"/>
        </w:rPr>
      </w:pPr>
      <w:r w:rsidRPr="002B230E">
        <w:rPr>
          <w:rFonts w:ascii="Times New Roman" w:hAnsi="Times New Roman" w:cs="Times New Roman"/>
          <w:b/>
          <w:sz w:val="24"/>
          <w:szCs w:val="24"/>
        </w:rPr>
        <w:t>History of Refugees</w:t>
      </w:r>
    </w:p>
    <w:p w14:paraId="4AE54BB1" w14:textId="6ED9085B" w:rsidR="003F6013" w:rsidRDefault="00A3418B" w:rsidP="00B778C0">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Though refugees existed well before the </w:t>
      </w:r>
      <w:r w:rsidR="00B00184">
        <w:rPr>
          <w:rFonts w:ascii="Times New Roman" w:hAnsi="Times New Roman" w:cs="Times New Roman"/>
          <w:sz w:val="24"/>
          <w:szCs w:val="24"/>
        </w:rPr>
        <w:t>21</w:t>
      </w:r>
      <w:r w:rsidR="00B00184" w:rsidRPr="00B00184">
        <w:rPr>
          <w:rFonts w:ascii="Times New Roman" w:hAnsi="Times New Roman" w:cs="Times New Roman"/>
          <w:sz w:val="24"/>
          <w:szCs w:val="24"/>
          <w:vertAlign w:val="superscript"/>
        </w:rPr>
        <w:t>st</w:t>
      </w:r>
      <w:r w:rsidR="00B00184">
        <w:rPr>
          <w:rFonts w:ascii="Times New Roman" w:hAnsi="Times New Roman" w:cs="Times New Roman"/>
          <w:sz w:val="24"/>
          <w:szCs w:val="24"/>
        </w:rPr>
        <w:t xml:space="preserve"> </w:t>
      </w:r>
      <w:r>
        <w:rPr>
          <w:rFonts w:ascii="Times New Roman" w:hAnsi="Times New Roman" w:cs="Times New Roman"/>
          <w:sz w:val="24"/>
          <w:szCs w:val="24"/>
        </w:rPr>
        <w:t xml:space="preserve">century, it was not until the early 1900s that national and international laws were created to protect refugees (Jaeger, 2001). However, </w:t>
      </w:r>
      <w:r w:rsidR="00B00184">
        <w:rPr>
          <w:rFonts w:ascii="Times New Roman" w:hAnsi="Times New Roman" w:cs="Times New Roman"/>
          <w:sz w:val="24"/>
          <w:szCs w:val="24"/>
        </w:rPr>
        <w:t>long-term implementation of procedures to aid refugees did not become a concern until the</w:t>
      </w:r>
      <w:r>
        <w:rPr>
          <w:rFonts w:ascii="Times New Roman" w:hAnsi="Times New Roman" w:cs="Times New Roman"/>
          <w:sz w:val="24"/>
          <w:szCs w:val="24"/>
        </w:rPr>
        <w:t xml:space="preserve"> end of World War II</w:t>
      </w:r>
      <w:r w:rsidR="00AC3000">
        <w:rPr>
          <w:rFonts w:ascii="Times New Roman" w:hAnsi="Times New Roman" w:cs="Times New Roman"/>
          <w:sz w:val="24"/>
          <w:szCs w:val="24"/>
        </w:rPr>
        <w:t>. By 1950</w:t>
      </w:r>
      <w:r w:rsidR="00055C05">
        <w:rPr>
          <w:rFonts w:ascii="Times New Roman" w:hAnsi="Times New Roman" w:cs="Times New Roman"/>
          <w:sz w:val="24"/>
          <w:szCs w:val="24"/>
        </w:rPr>
        <w:t xml:space="preserve"> </w:t>
      </w:r>
      <w:r w:rsidR="00AC3000">
        <w:rPr>
          <w:rFonts w:ascii="Times New Roman" w:hAnsi="Times New Roman" w:cs="Times New Roman"/>
          <w:sz w:val="24"/>
          <w:szCs w:val="24"/>
        </w:rPr>
        <w:t xml:space="preserve">the United Nations General Assembly convened in Geneva to draft and sign </w:t>
      </w:r>
      <w:r w:rsidR="001E1F64">
        <w:rPr>
          <w:rFonts w:ascii="Times New Roman" w:hAnsi="Times New Roman" w:cs="Times New Roman"/>
          <w:sz w:val="24"/>
          <w:szCs w:val="24"/>
        </w:rPr>
        <w:t>the Convention</w:t>
      </w:r>
      <w:r w:rsidR="00AC3000">
        <w:rPr>
          <w:rFonts w:ascii="Times New Roman" w:hAnsi="Times New Roman" w:cs="Times New Roman"/>
          <w:sz w:val="24"/>
          <w:szCs w:val="24"/>
        </w:rPr>
        <w:t xml:space="preserve"> relating to the Status of Refugees</w:t>
      </w:r>
      <w:r w:rsidR="001E1F64">
        <w:rPr>
          <w:rFonts w:ascii="Times New Roman" w:hAnsi="Times New Roman" w:cs="Times New Roman"/>
          <w:sz w:val="24"/>
          <w:szCs w:val="24"/>
        </w:rPr>
        <w:t xml:space="preserve"> and on</w:t>
      </w:r>
      <w:r w:rsidR="00AC3000">
        <w:rPr>
          <w:rFonts w:ascii="Times New Roman" w:hAnsi="Times New Roman" w:cs="Times New Roman"/>
          <w:sz w:val="24"/>
          <w:szCs w:val="24"/>
        </w:rPr>
        <w:t xml:space="preserve"> January 1, 1951, the High Commissioner’s Office for Refugees and the 1951 Convention relating to the Status of Refugees was </w:t>
      </w:r>
      <w:r w:rsidR="00DA4FF5">
        <w:rPr>
          <w:rFonts w:ascii="Times New Roman" w:hAnsi="Times New Roman" w:cs="Times New Roman"/>
          <w:sz w:val="24"/>
          <w:szCs w:val="24"/>
        </w:rPr>
        <w:t xml:space="preserve">officially </w:t>
      </w:r>
      <w:r w:rsidR="00AC3000">
        <w:rPr>
          <w:rFonts w:ascii="Times New Roman" w:hAnsi="Times New Roman" w:cs="Times New Roman"/>
          <w:sz w:val="24"/>
          <w:szCs w:val="24"/>
        </w:rPr>
        <w:t>established in order to provide international protection to refugees. Despite the aim to provide protection, the 1951 convention contain</w:t>
      </w:r>
      <w:r w:rsidR="00055C05">
        <w:rPr>
          <w:rFonts w:ascii="Times New Roman" w:hAnsi="Times New Roman" w:cs="Times New Roman"/>
          <w:sz w:val="24"/>
          <w:szCs w:val="24"/>
        </w:rPr>
        <w:t>ed</w:t>
      </w:r>
      <w:r w:rsidR="00AC3000">
        <w:rPr>
          <w:rFonts w:ascii="Times New Roman" w:hAnsi="Times New Roman" w:cs="Times New Roman"/>
          <w:sz w:val="24"/>
          <w:szCs w:val="24"/>
        </w:rPr>
        <w:t xml:space="preserve"> geographical limitations </w:t>
      </w:r>
      <w:r w:rsidR="00055C05">
        <w:rPr>
          <w:rFonts w:ascii="Times New Roman" w:hAnsi="Times New Roman" w:cs="Times New Roman"/>
          <w:sz w:val="24"/>
          <w:szCs w:val="24"/>
        </w:rPr>
        <w:t xml:space="preserve">relative </w:t>
      </w:r>
      <w:r w:rsidR="00AC3000">
        <w:rPr>
          <w:rFonts w:ascii="Times New Roman" w:hAnsi="Times New Roman" w:cs="Times New Roman"/>
          <w:sz w:val="24"/>
          <w:szCs w:val="24"/>
        </w:rPr>
        <w:t>to who</w:t>
      </w:r>
      <w:r w:rsidR="00055C05">
        <w:rPr>
          <w:rFonts w:ascii="Times New Roman" w:hAnsi="Times New Roman" w:cs="Times New Roman"/>
          <w:sz w:val="24"/>
          <w:szCs w:val="24"/>
        </w:rPr>
        <w:t xml:space="preserve"> could be </w:t>
      </w:r>
      <w:r w:rsidR="00AC3000">
        <w:rPr>
          <w:rFonts w:ascii="Times New Roman" w:hAnsi="Times New Roman" w:cs="Times New Roman"/>
          <w:sz w:val="24"/>
          <w:szCs w:val="24"/>
        </w:rPr>
        <w:t>considered a refugee.</w:t>
      </w:r>
      <w:r w:rsidR="00DA4FF5">
        <w:rPr>
          <w:rFonts w:ascii="Times New Roman" w:hAnsi="Times New Roman" w:cs="Times New Roman"/>
          <w:sz w:val="24"/>
          <w:szCs w:val="24"/>
        </w:rPr>
        <w:t xml:space="preserve"> For example, the</w:t>
      </w:r>
      <w:r w:rsidR="00AC3000">
        <w:rPr>
          <w:rFonts w:ascii="Times New Roman" w:hAnsi="Times New Roman" w:cs="Times New Roman"/>
          <w:sz w:val="24"/>
          <w:szCs w:val="24"/>
        </w:rPr>
        <w:t xml:space="preserve"> </w:t>
      </w:r>
      <w:r w:rsidR="00DA4FF5">
        <w:rPr>
          <w:rFonts w:ascii="Times New Roman" w:hAnsi="Times New Roman" w:cs="Times New Roman"/>
          <w:sz w:val="24"/>
          <w:szCs w:val="24"/>
        </w:rPr>
        <w:t>1951 convention contained the phrase “events occurring before 1 January 1951,”</w:t>
      </w:r>
      <w:r w:rsidR="00A635EF">
        <w:rPr>
          <w:rFonts w:ascii="Times New Roman" w:hAnsi="Times New Roman" w:cs="Times New Roman"/>
          <w:sz w:val="24"/>
          <w:szCs w:val="24"/>
        </w:rPr>
        <w:t xml:space="preserve"> (UNHCR, 1967, p. 14)</w:t>
      </w:r>
      <w:r w:rsidR="00DA4FF5">
        <w:rPr>
          <w:rFonts w:ascii="Times New Roman" w:hAnsi="Times New Roman" w:cs="Times New Roman"/>
          <w:sz w:val="24"/>
          <w:szCs w:val="24"/>
        </w:rPr>
        <w:t xml:space="preserve"> which was understood to mean “events occurring in Europe</w:t>
      </w:r>
      <w:r w:rsidR="00A635EF">
        <w:rPr>
          <w:rFonts w:ascii="Times New Roman" w:hAnsi="Times New Roman" w:cs="Times New Roman"/>
          <w:sz w:val="24"/>
          <w:szCs w:val="24"/>
        </w:rPr>
        <w:t>” (UNHCR, 1967, p. 15)</w:t>
      </w:r>
      <w:r w:rsidR="00DA4FF5">
        <w:rPr>
          <w:rFonts w:ascii="Times New Roman" w:hAnsi="Times New Roman" w:cs="Times New Roman"/>
          <w:sz w:val="24"/>
          <w:szCs w:val="24"/>
        </w:rPr>
        <w:t xml:space="preserve">. Thus, extending protection primarily to European Jews, Russians, and Armenians (Jaeger, 2001; UNHCR, 1967). </w:t>
      </w:r>
      <w:r w:rsidR="00A635EF">
        <w:rPr>
          <w:rFonts w:ascii="Times New Roman" w:hAnsi="Times New Roman" w:cs="Times New Roman"/>
          <w:sz w:val="24"/>
          <w:szCs w:val="24"/>
        </w:rPr>
        <w:t>Consequently</w:t>
      </w:r>
      <w:r w:rsidR="00AC3000">
        <w:rPr>
          <w:rFonts w:ascii="Times New Roman" w:hAnsi="Times New Roman" w:cs="Times New Roman"/>
          <w:sz w:val="24"/>
          <w:szCs w:val="24"/>
        </w:rPr>
        <w:t xml:space="preserve">, the 1967 </w:t>
      </w:r>
      <w:r w:rsidR="00EC14D6">
        <w:rPr>
          <w:rFonts w:ascii="Times New Roman" w:hAnsi="Times New Roman" w:cs="Times New Roman"/>
          <w:sz w:val="24"/>
          <w:szCs w:val="24"/>
        </w:rPr>
        <w:t>refugee p</w:t>
      </w:r>
      <w:r w:rsidR="00AC3000">
        <w:rPr>
          <w:rFonts w:ascii="Times New Roman" w:hAnsi="Times New Roman" w:cs="Times New Roman"/>
          <w:sz w:val="24"/>
          <w:szCs w:val="24"/>
        </w:rPr>
        <w:t xml:space="preserve">rotocol was added to extend protection to refugees worldwide. </w:t>
      </w:r>
      <w:r w:rsidR="00EC14D6">
        <w:rPr>
          <w:rFonts w:ascii="Times New Roman" w:hAnsi="Times New Roman" w:cs="Times New Roman"/>
          <w:sz w:val="24"/>
          <w:szCs w:val="24"/>
        </w:rPr>
        <w:t xml:space="preserve"> </w:t>
      </w:r>
      <w:r w:rsidR="00065321">
        <w:rPr>
          <w:rFonts w:ascii="Times New Roman" w:hAnsi="Times New Roman" w:cs="Times New Roman"/>
          <w:sz w:val="24"/>
          <w:szCs w:val="24"/>
        </w:rPr>
        <w:t xml:space="preserve">Those </w:t>
      </w:r>
      <w:r w:rsidR="00AC3000">
        <w:rPr>
          <w:rFonts w:ascii="Times New Roman" w:hAnsi="Times New Roman" w:cs="Times New Roman"/>
          <w:sz w:val="24"/>
          <w:szCs w:val="24"/>
        </w:rPr>
        <w:t>document</w:t>
      </w:r>
      <w:r w:rsidR="00065321">
        <w:rPr>
          <w:rFonts w:ascii="Times New Roman" w:hAnsi="Times New Roman" w:cs="Times New Roman"/>
          <w:sz w:val="24"/>
          <w:szCs w:val="24"/>
        </w:rPr>
        <w:t>s</w:t>
      </w:r>
      <w:r w:rsidR="00AC3000">
        <w:rPr>
          <w:rFonts w:ascii="Times New Roman" w:hAnsi="Times New Roman" w:cs="Times New Roman"/>
          <w:sz w:val="24"/>
          <w:szCs w:val="24"/>
        </w:rPr>
        <w:t xml:space="preserve"> provide</w:t>
      </w:r>
      <w:r w:rsidR="00065321">
        <w:rPr>
          <w:rFonts w:ascii="Times New Roman" w:hAnsi="Times New Roman" w:cs="Times New Roman"/>
          <w:sz w:val="24"/>
          <w:szCs w:val="24"/>
        </w:rPr>
        <w:t>d</w:t>
      </w:r>
      <w:r w:rsidR="00AC3000">
        <w:rPr>
          <w:rFonts w:ascii="Times New Roman" w:hAnsi="Times New Roman" w:cs="Times New Roman"/>
          <w:sz w:val="24"/>
          <w:szCs w:val="24"/>
        </w:rPr>
        <w:t xml:space="preserve"> the legal framework for defining refugees, as well as information regarding mutual obligations to refugees and host countries (Jaeger, 2001; UNHCR, 1967).</w:t>
      </w:r>
    </w:p>
    <w:p w14:paraId="5995B3C8" w14:textId="0913F78A" w:rsidR="00AC3000" w:rsidRDefault="00AC3000" w:rsidP="00B778C0">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Before the 1951 Convention was drafted, and before 1967 Protocol was enacted, the United States implemented its own legislation related to refugees. This followed the 1948 admission of more than 250,000 displaced Europeans (Office of Refugee Resettlement, 2015). The 1948 legislation </w:t>
      </w:r>
      <w:r w:rsidR="00BF160A">
        <w:rPr>
          <w:rFonts w:ascii="Times New Roman" w:hAnsi="Times New Roman" w:cs="Times New Roman"/>
          <w:sz w:val="24"/>
          <w:szCs w:val="24"/>
        </w:rPr>
        <w:t>pr</w:t>
      </w:r>
      <w:r w:rsidR="00BF160A">
        <w:rPr>
          <w:rFonts w:ascii="Times New Roman" w:hAnsi="Times New Roman" w:cs="Times New Roman"/>
          <w:sz w:val="24"/>
          <w:szCs w:val="24"/>
        </w:rPr>
        <w:t>eceded</w:t>
      </w:r>
      <w:r w:rsidR="00BF160A">
        <w:rPr>
          <w:rFonts w:ascii="Times New Roman" w:hAnsi="Times New Roman" w:cs="Times New Roman"/>
          <w:sz w:val="24"/>
          <w:szCs w:val="24"/>
        </w:rPr>
        <w:t xml:space="preserve"> </w:t>
      </w:r>
      <w:r>
        <w:rPr>
          <w:rFonts w:ascii="Times New Roman" w:hAnsi="Times New Roman" w:cs="Times New Roman"/>
          <w:sz w:val="24"/>
          <w:szCs w:val="24"/>
        </w:rPr>
        <w:t>events of 1975 that would eventually lead to the creation of national regulations for refugee resettlement services.</w:t>
      </w:r>
    </w:p>
    <w:p w14:paraId="5F1EE628" w14:textId="15F2A1D7" w:rsidR="00AC3000" w:rsidRDefault="00AC3000" w:rsidP="00B778C0">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With the fall of Vietnam in 1975, the United States was tasked with resettling hundreds of thousands of Indochinese refugees </w:t>
      </w:r>
      <w:r w:rsidR="00065321">
        <w:rPr>
          <w:rFonts w:ascii="Times New Roman" w:hAnsi="Times New Roman" w:cs="Times New Roman"/>
          <w:sz w:val="24"/>
          <w:szCs w:val="24"/>
        </w:rPr>
        <w:t xml:space="preserve">that the war displaced </w:t>
      </w:r>
      <w:r>
        <w:rPr>
          <w:rFonts w:ascii="Times New Roman" w:hAnsi="Times New Roman" w:cs="Times New Roman"/>
          <w:sz w:val="24"/>
          <w:szCs w:val="24"/>
        </w:rPr>
        <w:t xml:space="preserve">(Office of Refugee Resettlement, 2015). </w:t>
      </w:r>
      <w:r w:rsidR="00065321">
        <w:rPr>
          <w:rFonts w:ascii="Times New Roman" w:hAnsi="Times New Roman" w:cs="Times New Roman"/>
          <w:sz w:val="24"/>
          <w:szCs w:val="24"/>
        </w:rPr>
        <w:t xml:space="preserve"> </w:t>
      </w:r>
      <w:r>
        <w:rPr>
          <w:rFonts w:ascii="Times New Roman" w:hAnsi="Times New Roman" w:cs="Times New Roman"/>
          <w:sz w:val="24"/>
          <w:szCs w:val="24"/>
        </w:rPr>
        <w:t>As a result, Congress passed the Refugee Act of 1980, which standardized resettlement services for all refugees admitted to the U.S. It also incorporated the definition of “refugee” used in the 1967 Protocol (Office of Refugee Resettlement, 2015).</w:t>
      </w:r>
      <w:r w:rsidR="00C257E2">
        <w:rPr>
          <w:rFonts w:ascii="Times New Roman" w:hAnsi="Times New Roman" w:cs="Times New Roman"/>
          <w:sz w:val="24"/>
          <w:szCs w:val="24"/>
        </w:rPr>
        <w:t xml:space="preserve"> The Refugee Act provides the legal basis for the Office of Refugee Resettlement, and since its enactment, the U.S. has resettled more than three million refugees.</w:t>
      </w:r>
    </w:p>
    <w:p w14:paraId="7BC12C63" w14:textId="036052E3" w:rsidR="00292441" w:rsidRDefault="00C257E2" w:rsidP="000843FB">
      <w:pPr>
        <w:pStyle w:val="NoSpacing"/>
        <w:spacing w:line="480" w:lineRule="auto"/>
        <w:ind w:firstLine="720"/>
        <w:rPr>
          <w:rFonts w:ascii="Times New Roman" w:hAnsi="Times New Roman" w:cs="Times New Roman"/>
          <w:b/>
          <w:sz w:val="24"/>
          <w:szCs w:val="24"/>
        </w:rPr>
      </w:pPr>
      <w:r>
        <w:rPr>
          <w:rFonts w:ascii="Times New Roman" w:hAnsi="Times New Roman" w:cs="Times New Roman"/>
          <w:sz w:val="24"/>
          <w:szCs w:val="24"/>
        </w:rPr>
        <w:t xml:space="preserve">There is no quota for the number of </w:t>
      </w:r>
      <w:r w:rsidR="00065321">
        <w:rPr>
          <w:rFonts w:ascii="Times New Roman" w:hAnsi="Times New Roman" w:cs="Times New Roman"/>
          <w:sz w:val="24"/>
          <w:szCs w:val="24"/>
        </w:rPr>
        <w:t>refugees</w:t>
      </w:r>
      <w:r>
        <w:rPr>
          <w:rFonts w:ascii="Times New Roman" w:hAnsi="Times New Roman" w:cs="Times New Roman"/>
          <w:sz w:val="24"/>
          <w:szCs w:val="24"/>
        </w:rPr>
        <w:t xml:space="preserve"> that can be admitted to the United States in any given year. However, the United States does have preference or priority categories available for refugees based on the extent to which they face risk, whether they have family in the U.S., and if they are members of a group that is </w:t>
      </w:r>
      <w:r w:rsidR="00AA48FA">
        <w:rPr>
          <w:rFonts w:ascii="Times New Roman" w:hAnsi="Times New Roman" w:cs="Times New Roman"/>
          <w:sz w:val="24"/>
          <w:szCs w:val="24"/>
        </w:rPr>
        <w:t>considered “special interest</w:t>
      </w:r>
      <w:r w:rsidR="002F1EB7">
        <w:rPr>
          <w:rFonts w:ascii="Times New Roman" w:hAnsi="Times New Roman" w:cs="Times New Roman"/>
          <w:sz w:val="24"/>
          <w:szCs w:val="24"/>
        </w:rPr>
        <w:t>.</w:t>
      </w:r>
      <w:r w:rsidR="000843FB">
        <w:rPr>
          <w:rFonts w:ascii="Times New Roman" w:hAnsi="Times New Roman" w:cs="Times New Roman"/>
          <w:sz w:val="24"/>
          <w:szCs w:val="24"/>
        </w:rPr>
        <w:t>”</w:t>
      </w:r>
      <w:r w:rsidR="002F1EB7">
        <w:rPr>
          <w:rFonts w:ascii="Times New Roman" w:hAnsi="Times New Roman" w:cs="Times New Roman"/>
          <w:sz w:val="24"/>
          <w:szCs w:val="24"/>
        </w:rPr>
        <w:t xml:space="preserve"> </w:t>
      </w:r>
      <w:r w:rsidR="00065321">
        <w:rPr>
          <w:rFonts w:ascii="Times New Roman" w:hAnsi="Times New Roman" w:cs="Times New Roman"/>
          <w:sz w:val="24"/>
          <w:szCs w:val="24"/>
        </w:rPr>
        <w:t>A</w:t>
      </w:r>
      <w:r w:rsidR="00BF160A">
        <w:rPr>
          <w:rFonts w:ascii="Times New Roman" w:hAnsi="Times New Roman" w:cs="Times New Roman"/>
          <w:sz w:val="24"/>
          <w:szCs w:val="24"/>
        </w:rPr>
        <w:t>s mentioned,</w:t>
      </w:r>
      <w:r w:rsidR="000843FB">
        <w:rPr>
          <w:rFonts w:ascii="Times New Roman" w:hAnsi="Times New Roman" w:cs="Times New Roman"/>
          <w:sz w:val="24"/>
          <w:szCs w:val="24"/>
        </w:rPr>
        <w:t xml:space="preserve"> in the fiscal year 2015, 12,608 Iraqi refugees were resettled in the United States.</w:t>
      </w:r>
      <w:r w:rsidR="00510E5C">
        <w:rPr>
          <w:rFonts w:ascii="Times New Roman" w:hAnsi="Times New Roman" w:cs="Times New Roman"/>
          <w:sz w:val="24"/>
          <w:szCs w:val="24"/>
        </w:rPr>
        <w:t xml:space="preserve"> Because Iraqis </w:t>
      </w:r>
      <w:r w:rsidR="000143B6">
        <w:rPr>
          <w:rFonts w:ascii="Times New Roman" w:hAnsi="Times New Roman" w:cs="Times New Roman"/>
          <w:sz w:val="24"/>
          <w:szCs w:val="24"/>
        </w:rPr>
        <w:t xml:space="preserve">are a </w:t>
      </w:r>
      <w:r w:rsidR="00FE4624">
        <w:rPr>
          <w:rFonts w:ascii="Times New Roman" w:hAnsi="Times New Roman" w:cs="Times New Roman"/>
          <w:sz w:val="24"/>
          <w:szCs w:val="24"/>
        </w:rPr>
        <w:t>numerically substantial</w:t>
      </w:r>
      <w:r w:rsidR="00510E5C">
        <w:rPr>
          <w:rFonts w:ascii="Times New Roman" w:hAnsi="Times New Roman" w:cs="Times New Roman"/>
          <w:sz w:val="24"/>
          <w:szCs w:val="24"/>
        </w:rPr>
        <w:t xml:space="preserve"> group of resettled refugees, the following sections will focus on </w:t>
      </w:r>
      <w:r w:rsidR="00695DFB">
        <w:rPr>
          <w:rFonts w:ascii="Times New Roman" w:hAnsi="Times New Roman" w:cs="Times New Roman"/>
          <w:sz w:val="24"/>
          <w:szCs w:val="24"/>
        </w:rPr>
        <w:t>Arab</w:t>
      </w:r>
      <w:r w:rsidR="00EE5750">
        <w:rPr>
          <w:rFonts w:ascii="Times New Roman" w:hAnsi="Times New Roman" w:cs="Times New Roman"/>
          <w:sz w:val="24"/>
          <w:szCs w:val="24"/>
        </w:rPr>
        <w:t>/Iraqi culture</w:t>
      </w:r>
      <w:r w:rsidR="002F1EB7">
        <w:rPr>
          <w:rFonts w:ascii="Times New Roman" w:hAnsi="Times New Roman" w:cs="Times New Roman"/>
          <w:sz w:val="24"/>
          <w:szCs w:val="24"/>
        </w:rPr>
        <w:t xml:space="preserve"> – especially</w:t>
      </w:r>
      <w:r w:rsidR="00D637C1">
        <w:rPr>
          <w:rFonts w:ascii="Times New Roman" w:hAnsi="Times New Roman" w:cs="Times New Roman"/>
          <w:sz w:val="24"/>
          <w:szCs w:val="24"/>
        </w:rPr>
        <w:t xml:space="preserve"> </w:t>
      </w:r>
      <w:r w:rsidR="00D637C1" w:rsidRPr="002F1EB7">
        <w:rPr>
          <w:rFonts w:ascii="Times New Roman" w:hAnsi="Times New Roman" w:cs="Times New Roman"/>
          <w:sz w:val="24"/>
          <w:szCs w:val="24"/>
        </w:rPr>
        <w:t>as it relates to famil</w:t>
      </w:r>
      <w:r w:rsidR="007A169A">
        <w:rPr>
          <w:rFonts w:ascii="Times New Roman" w:hAnsi="Times New Roman" w:cs="Times New Roman"/>
          <w:sz w:val="24"/>
          <w:szCs w:val="24"/>
        </w:rPr>
        <w:t>ial structure</w:t>
      </w:r>
      <w:r w:rsidR="00D637C1" w:rsidRPr="002F1EB7">
        <w:rPr>
          <w:rFonts w:ascii="Times New Roman" w:hAnsi="Times New Roman" w:cs="Times New Roman"/>
          <w:sz w:val="24"/>
          <w:szCs w:val="24"/>
        </w:rPr>
        <w:t xml:space="preserve"> and </w:t>
      </w:r>
      <w:r w:rsidR="007A169A">
        <w:rPr>
          <w:rFonts w:ascii="Times New Roman" w:hAnsi="Times New Roman" w:cs="Times New Roman"/>
          <w:sz w:val="24"/>
          <w:szCs w:val="24"/>
        </w:rPr>
        <w:t xml:space="preserve">women’s </w:t>
      </w:r>
      <w:r w:rsidR="00292441">
        <w:rPr>
          <w:rFonts w:ascii="Times New Roman" w:hAnsi="Times New Roman" w:cs="Times New Roman"/>
          <w:sz w:val="24"/>
          <w:szCs w:val="24"/>
        </w:rPr>
        <w:t>rights and education</w:t>
      </w:r>
      <w:r w:rsidR="00510E5C">
        <w:rPr>
          <w:rFonts w:ascii="Times New Roman" w:hAnsi="Times New Roman" w:cs="Times New Roman"/>
          <w:sz w:val="24"/>
          <w:szCs w:val="24"/>
        </w:rPr>
        <w:t>.</w:t>
      </w:r>
    </w:p>
    <w:p w14:paraId="58DCFC1C" w14:textId="2274F3FE" w:rsidR="007E09D8" w:rsidRPr="00F50EC9" w:rsidRDefault="00EE5750" w:rsidP="00292441">
      <w:pPr>
        <w:pStyle w:val="NoSpacing"/>
        <w:spacing w:line="480" w:lineRule="auto"/>
        <w:rPr>
          <w:rFonts w:ascii="Times New Roman" w:hAnsi="Times New Roman" w:cs="Times New Roman"/>
          <w:b/>
          <w:sz w:val="24"/>
          <w:szCs w:val="24"/>
        </w:rPr>
      </w:pPr>
      <w:r>
        <w:rPr>
          <w:rFonts w:ascii="Times New Roman" w:hAnsi="Times New Roman" w:cs="Times New Roman"/>
          <w:b/>
          <w:sz w:val="24"/>
          <w:szCs w:val="24"/>
        </w:rPr>
        <w:t>Iraqi Culture</w:t>
      </w:r>
    </w:p>
    <w:p w14:paraId="0D661ADA" w14:textId="510E59DB" w:rsidR="00954DFF" w:rsidRDefault="00D637C1" w:rsidP="007E09D8">
      <w:pPr>
        <w:pStyle w:val="NoSpacing"/>
        <w:spacing w:line="480" w:lineRule="auto"/>
        <w:ind w:firstLine="720"/>
        <w:rPr>
          <w:rFonts w:ascii="Times New Roman" w:hAnsi="Times New Roman" w:cs="Times New Roman"/>
          <w:sz w:val="24"/>
          <w:szCs w:val="24"/>
        </w:rPr>
      </w:pPr>
      <w:r w:rsidRPr="00F50EC9">
        <w:rPr>
          <w:rFonts w:ascii="Times New Roman" w:hAnsi="Times New Roman" w:cs="Times New Roman"/>
          <w:sz w:val="24"/>
          <w:szCs w:val="24"/>
        </w:rPr>
        <w:t>Arab culture has emerged alongside an unending series of Western interventions on Arab soil</w:t>
      </w:r>
      <w:r>
        <w:rPr>
          <w:rFonts w:ascii="Times New Roman" w:hAnsi="Times New Roman" w:cs="Times New Roman"/>
          <w:sz w:val="24"/>
          <w:szCs w:val="24"/>
        </w:rPr>
        <w:t xml:space="preserve"> (Reynolds, 2015). Therefore, like each of the approximately 20 Arab countries that comprise the Middle East, Iraq’s culture has been shaped by its social and political history with foreign entities.</w:t>
      </w:r>
      <w:r w:rsidR="00954DFF">
        <w:rPr>
          <w:rStyle w:val="FootnoteReference"/>
          <w:rFonts w:ascii="Times New Roman" w:hAnsi="Times New Roman" w:cs="Times New Roman"/>
          <w:sz w:val="24"/>
          <w:szCs w:val="24"/>
        </w:rPr>
        <w:footnoteReference w:id="1"/>
      </w:r>
      <w:r>
        <w:rPr>
          <w:rFonts w:ascii="Times New Roman" w:hAnsi="Times New Roman" w:cs="Times New Roman"/>
          <w:sz w:val="24"/>
          <w:szCs w:val="24"/>
        </w:rPr>
        <w:t xml:space="preserve"> </w:t>
      </w:r>
      <w:r w:rsidR="007E09D8" w:rsidRPr="00F50EC9">
        <w:rPr>
          <w:rFonts w:ascii="Times New Roman" w:hAnsi="Times New Roman" w:cs="Times New Roman"/>
          <w:sz w:val="24"/>
          <w:szCs w:val="24"/>
        </w:rPr>
        <w:t xml:space="preserve">Therefore, </w:t>
      </w:r>
      <w:r w:rsidR="00B861D8">
        <w:rPr>
          <w:rFonts w:ascii="Times New Roman" w:hAnsi="Times New Roman" w:cs="Times New Roman"/>
          <w:sz w:val="24"/>
          <w:szCs w:val="24"/>
        </w:rPr>
        <w:t xml:space="preserve">it is difficult </w:t>
      </w:r>
      <w:r w:rsidR="00437BED">
        <w:rPr>
          <w:rFonts w:ascii="Times New Roman" w:hAnsi="Times New Roman" w:cs="Times New Roman"/>
          <w:sz w:val="24"/>
          <w:szCs w:val="24"/>
        </w:rPr>
        <w:t xml:space="preserve">to </w:t>
      </w:r>
      <w:r w:rsidR="007E09D8" w:rsidRPr="00F50EC9">
        <w:rPr>
          <w:rFonts w:ascii="Times New Roman" w:hAnsi="Times New Roman" w:cs="Times New Roman"/>
          <w:sz w:val="24"/>
          <w:szCs w:val="24"/>
        </w:rPr>
        <w:t xml:space="preserve">understand the situation of the Middle East (including Iraq) without understanding the roles of these outside forces. </w:t>
      </w:r>
      <w:r w:rsidR="00437BED">
        <w:rPr>
          <w:rFonts w:ascii="Times New Roman" w:hAnsi="Times New Roman" w:cs="Times New Roman"/>
          <w:sz w:val="24"/>
          <w:szCs w:val="24"/>
        </w:rPr>
        <w:t xml:space="preserve"> </w:t>
      </w:r>
      <w:r w:rsidR="007E09D8" w:rsidRPr="00F50EC9">
        <w:rPr>
          <w:rFonts w:ascii="Times New Roman" w:hAnsi="Times New Roman" w:cs="Times New Roman"/>
          <w:sz w:val="24"/>
          <w:szCs w:val="24"/>
        </w:rPr>
        <w:t xml:space="preserve">For example, many of the political boundaries of </w:t>
      </w:r>
      <w:r>
        <w:rPr>
          <w:rFonts w:ascii="Times New Roman" w:hAnsi="Times New Roman" w:cs="Times New Roman"/>
          <w:sz w:val="24"/>
          <w:szCs w:val="24"/>
        </w:rPr>
        <w:t>Middle Eastern countries</w:t>
      </w:r>
      <w:r w:rsidR="007E09D8" w:rsidRPr="00F50EC9">
        <w:rPr>
          <w:rFonts w:ascii="Times New Roman" w:hAnsi="Times New Roman" w:cs="Times New Roman"/>
          <w:sz w:val="24"/>
          <w:szCs w:val="24"/>
        </w:rPr>
        <w:t xml:space="preserve"> have their origins in negotiations made by European </w:t>
      </w:r>
      <w:r w:rsidR="007E09D8" w:rsidRPr="00F50EC9">
        <w:rPr>
          <w:rFonts w:ascii="Times New Roman" w:hAnsi="Times New Roman" w:cs="Times New Roman"/>
          <w:sz w:val="24"/>
          <w:szCs w:val="24"/>
        </w:rPr>
        <w:lastRenderedPageBreak/>
        <w:t>politicians, and much of the political history of the Middle East over the last century is linked to the ratification of the Treaty of Versailles and the redrawing of the map of the Middle East by European powers. This includes the creation of Iraq from three separate Ottoman provinces (Reynolds, 2015).</w:t>
      </w:r>
      <w:r w:rsidR="00954DFF">
        <w:rPr>
          <w:rFonts w:ascii="Times New Roman" w:hAnsi="Times New Roman" w:cs="Times New Roman"/>
          <w:sz w:val="24"/>
          <w:szCs w:val="24"/>
        </w:rPr>
        <w:t xml:space="preserve"> This has contributed to a rich cultural history for Iraq and its people. Of the approximately 37 million people in Iraq, 75 to 80 percent of Iraqis are ethnically Arab, 15 to 20 percent are Kurdish, and 5 percent are Turkoman, Assyrian, or other. Ninety-nine percent of the total population identify as Muslim, and that percentage can be broken into two primary denominations – 60 to 65 percent Shia and 32 to 37 percent Sunni (World </w:t>
      </w:r>
      <w:proofErr w:type="spellStart"/>
      <w:r w:rsidR="00954DFF">
        <w:rPr>
          <w:rFonts w:ascii="Times New Roman" w:hAnsi="Times New Roman" w:cs="Times New Roman"/>
          <w:sz w:val="24"/>
          <w:szCs w:val="24"/>
        </w:rPr>
        <w:t>FactBook</w:t>
      </w:r>
      <w:proofErr w:type="spellEnd"/>
      <w:r w:rsidR="00954DFF">
        <w:rPr>
          <w:rFonts w:ascii="Times New Roman" w:hAnsi="Times New Roman" w:cs="Times New Roman"/>
          <w:sz w:val="24"/>
          <w:szCs w:val="24"/>
        </w:rPr>
        <w:t>, 2015).</w:t>
      </w:r>
    </w:p>
    <w:p w14:paraId="1F9C451B" w14:textId="604CCBC3" w:rsidR="003578C4" w:rsidRPr="00DB7DA8" w:rsidRDefault="00332BF4" w:rsidP="00332BF4">
      <w:pPr>
        <w:pStyle w:val="NoSpacing"/>
        <w:spacing w:line="480" w:lineRule="auto"/>
        <w:ind w:firstLine="720"/>
        <w:rPr>
          <w:rFonts w:ascii="Times New Roman" w:hAnsi="Times New Roman" w:cs="Times New Roman"/>
          <w:sz w:val="24"/>
          <w:szCs w:val="24"/>
        </w:rPr>
      </w:pPr>
      <w:r>
        <w:rPr>
          <w:rFonts w:ascii="Times New Roman" w:hAnsi="Times New Roman" w:cs="Times New Roman"/>
          <w:b/>
          <w:sz w:val="24"/>
          <w:szCs w:val="24"/>
        </w:rPr>
        <w:t xml:space="preserve">Family </w:t>
      </w:r>
      <w:r w:rsidR="000843FB">
        <w:rPr>
          <w:rFonts w:ascii="Times New Roman" w:hAnsi="Times New Roman" w:cs="Times New Roman"/>
          <w:b/>
          <w:sz w:val="24"/>
          <w:szCs w:val="24"/>
        </w:rPr>
        <w:t>s</w:t>
      </w:r>
      <w:r>
        <w:rPr>
          <w:rFonts w:ascii="Times New Roman" w:hAnsi="Times New Roman" w:cs="Times New Roman"/>
          <w:b/>
          <w:sz w:val="24"/>
          <w:szCs w:val="24"/>
        </w:rPr>
        <w:t>tructure</w:t>
      </w:r>
      <w:r w:rsidR="007866E9">
        <w:rPr>
          <w:rFonts w:ascii="Times New Roman" w:hAnsi="Times New Roman" w:cs="Times New Roman"/>
          <w:b/>
          <w:sz w:val="24"/>
          <w:szCs w:val="24"/>
        </w:rPr>
        <w:t>.</w:t>
      </w:r>
      <w:r w:rsidR="00954DFF">
        <w:rPr>
          <w:rFonts w:ascii="Times New Roman" w:hAnsi="Times New Roman" w:cs="Times New Roman"/>
          <w:sz w:val="24"/>
          <w:szCs w:val="24"/>
        </w:rPr>
        <w:t xml:space="preserve"> </w:t>
      </w:r>
      <w:r w:rsidR="00B51445">
        <w:rPr>
          <w:rFonts w:ascii="Times New Roman" w:hAnsi="Times New Roman" w:cs="Times New Roman"/>
          <w:sz w:val="24"/>
          <w:szCs w:val="24"/>
        </w:rPr>
        <w:t>Religion</w:t>
      </w:r>
      <w:r w:rsidR="003578C4">
        <w:rPr>
          <w:rFonts w:ascii="Times New Roman" w:hAnsi="Times New Roman" w:cs="Times New Roman"/>
          <w:sz w:val="24"/>
          <w:szCs w:val="24"/>
        </w:rPr>
        <w:t xml:space="preserve"> </w:t>
      </w:r>
      <w:r w:rsidR="00B51445">
        <w:rPr>
          <w:rFonts w:ascii="Times New Roman" w:hAnsi="Times New Roman" w:cs="Times New Roman"/>
          <w:sz w:val="24"/>
          <w:szCs w:val="24"/>
        </w:rPr>
        <w:t>influences the</w:t>
      </w:r>
      <w:r w:rsidR="003578C4">
        <w:rPr>
          <w:rFonts w:ascii="Times New Roman" w:hAnsi="Times New Roman" w:cs="Times New Roman"/>
          <w:sz w:val="24"/>
          <w:szCs w:val="24"/>
        </w:rPr>
        <w:t xml:space="preserve"> structure of Iraqi families (</w:t>
      </w:r>
      <w:proofErr w:type="spellStart"/>
      <w:r w:rsidR="00873F4D">
        <w:rPr>
          <w:rFonts w:ascii="Times New Roman" w:hAnsi="Times New Roman" w:cs="Times New Roman"/>
          <w:sz w:val="24"/>
          <w:szCs w:val="24"/>
        </w:rPr>
        <w:t>Nydell</w:t>
      </w:r>
      <w:proofErr w:type="spellEnd"/>
      <w:r w:rsidR="00873F4D">
        <w:rPr>
          <w:rFonts w:ascii="Times New Roman" w:hAnsi="Times New Roman" w:cs="Times New Roman"/>
          <w:sz w:val="24"/>
          <w:szCs w:val="24"/>
        </w:rPr>
        <w:t>, 2012</w:t>
      </w:r>
      <w:r w:rsidR="003578C4">
        <w:rPr>
          <w:rFonts w:ascii="Times New Roman" w:hAnsi="Times New Roman" w:cs="Times New Roman"/>
          <w:sz w:val="24"/>
          <w:szCs w:val="24"/>
        </w:rPr>
        <w:t>); and though it is acknowledged that individual, familial, and cultural differences are present within Iraq, it is not possible to concisely discuss the nuances of all family types. Because of this, general trends related to family function will focus on the majority population of the Iraq: Arab Muslims.</w:t>
      </w:r>
    </w:p>
    <w:p w14:paraId="4913EA95" w14:textId="1EDA1B64" w:rsidR="003578C4" w:rsidRPr="00B51445" w:rsidRDefault="003578C4" w:rsidP="00B51445">
      <w:pPr>
        <w:pStyle w:val="NoSpacing"/>
        <w:spacing w:line="480" w:lineRule="auto"/>
        <w:ind w:firstLine="720"/>
        <w:rPr>
          <w:rFonts w:ascii="Times New Roman" w:hAnsi="Times New Roman" w:cs="Times New Roman"/>
          <w:b/>
          <w:sz w:val="24"/>
          <w:szCs w:val="24"/>
        </w:rPr>
      </w:pPr>
      <w:r>
        <w:rPr>
          <w:rFonts w:ascii="Times New Roman" w:hAnsi="Times New Roman" w:cs="Times New Roman"/>
          <w:sz w:val="24"/>
          <w:szCs w:val="24"/>
        </w:rPr>
        <w:t>Islam emphasizes strong family values (</w:t>
      </w:r>
      <w:proofErr w:type="spellStart"/>
      <w:r w:rsidRPr="00873F4D">
        <w:rPr>
          <w:rFonts w:ascii="Times New Roman" w:hAnsi="Times New Roman" w:cs="Times New Roman"/>
          <w:sz w:val="24"/>
          <w:szCs w:val="24"/>
        </w:rPr>
        <w:t>Shoup</w:t>
      </w:r>
      <w:proofErr w:type="spellEnd"/>
      <w:r w:rsidRPr="00873F4D">
        <w:rPr>
          <w:rFonts w:ascii="Times New Roman" w:hAnsi="Times New Roman" w:cs="Times New Roman"/>
          <w:sz w:val="24"/>
          <w:szCs w:val="24"/>
        </w:rPr>
        <w:t>, 2008</w:t>
      </w:r>
      <w:r>
        <w:rPr>
          <w:rFonts w:ascii="Times New Roman" w:hAnsi="Times New Roman" w:cs="Times New Roman"/>
          <w:sz w:val="24"/>
          <w:szCs w:val="24"/>
        </w:rPr>
        <w:t xml:space="preserve">), and as </w:t>
      </w:r>
      <w:proofErr w:type="spellStart"/>
      <w:r w:rsidRPr="00392B86">
        <w:rPr>
          <w:rFonts w:ascii="Times New Roman" w:hAnsi="Times New Roman" w:cs="Times New Roman"/>
          <w:sz w:val="24"/>
          <w:szCs w:val="24"/>
        </w:rPr>
        <w:t>Abudabbeh</w:t>
      </w:r>
      <w:proofErr w:type="spellEnd"/>
      <w:r w:rsidRPr="00392B86">
        <w:rPr>
          <w:rFonts w:ascii="Times New Roman" w:hAnsi="Times New Roman" w:cs="Times New Roman"/>
          <w:sz w:val="24"/>
          <w:szCs w:val="24"/>
        </w:rPr>
        <w:t xml:space="preserve"> (2005</w:t>
      </w:r>
      <w:r>
        <w:rPr>
          <w:rFonts w:ascii="Times New Roman" w:hAnsi="Times New Roman" w:cs="Times New Roman"/>
          <w:sz w:val="24"/>
          <w:szCs w:val="24"/>
        </w:rPr>
        <w:t xml:space="preserve">, p. 426) writes “if the Qur’an is the soul of Islam, then the family can be described as the body.” With this quote, </w:t>
      </w:r>
      <w:proofErr w:type="spellStart"/>
      <w:r>
        <w:rPr>
          <w:rFonts w:ascii="Times New Roman" w:hAnsi="Times New Roman" w:cs="Times New Roman"/>
          <w:sz w:val="24"/>
          <w:szCs w:val="24"/>
        </w:rPr>
        <w:t>Abudabbeh</w:t>
      </w:r>
      <w:proofErr w:type="spellEnd"/>
      <w:r>
        <w:rPr>
          <w:rFonts w:ascii="Times New Roman" w:hAnsi="Times New Roman" w:cs="Times New Roman"/>
          <w:sz w:val="24"/>
          <w:szCs w:val="24"/>
        </w:rPr>
        <w:t xml:space="preserve"> describes the way Islam impresses upon the devout, their duties as husbands, wives, and children. Fathers play distinctly different roles in their children’s lives than mothers play</w:t>
      </w:r>
      <w:r w:rsidR="00873F4D">
        <w:rPr>
          <w:rFonts w:ascii="Times New Roman" w:hAnsi="Times New Roman" w:cs="Times New Roman"/>
          <w:sz w:val="24"/>
          <w:szCs w:val="24"/>
        </w:rPr>
        <w:t xml:space="preserve">. </w:t>
      </w:r>
      <w:r>
        <w:rPr>
          <w:rFonts w:ascii="Times New Roman" w:hAnsi="Times New Roman" w:cs="Times New Roman"/>
          <w:sz w:val="24"/>
          <w:szCs w:val="24"/>
        </w:rPr>
        <w:t>For instance, family structure is influenced by the everyday beliefs that men are protectors and providers for their families. They take care of their wives and children as well as their parents and sisters. Along with the roles of protectors and providers, fathers are seen as the undisputed heads of household and primary decision-makers (</w:t>
      </w:r>
      <w:proofErr w:type="spellStart"/>
      <w:r w:rsidRPr="00284A9C">
        <w:rPr>
          <w:rFonts w:ascii="Times New Roman" w:hAnsi="Times New Roman" w:cs="Times New Roman"/>
          <w:sz w:val="24"/>
          <w:szCs w:val="24"/>
        </w:rPr>
        <w:t>Shoup</w:t>
      </w:r>
      <w:proofErr w:type="spellEnd"/>
      <w:r w:rsidRPr="00284A9C">
        <w:rPr>
          <w:rFonts w:ascii="Times New Roman" w:hAnsi="Times New Roman" w:cs="Times New Roman"/>
          <w:sz w:val="24"/>
          <w:szCs w:val="24"/>
        </w:rPr>
        <w:t>, 2008</w:t>
      </w:r>
      <w:r>
        <w:rPr>
          <w:rFonts w:ascii="Times New Roman" w:hAnsi="Times New Roman" w:cs="Times New Roman"/>
          <w:sz w:val="24"/>
          <w:szCs w:val="24"/>
        </w:rPr>
        <w:t xml:space="preserve">). </w:t>
      </w:r>
      <w:r w:rsidR="00B51445" w:rsidRPr="00B51445">
        <w:rPr>
          <w:rFonts w:ascii="Times New Roman" w:hAnsi="Times New Roman" w:cs="Times New Roman"/>
          <w:sz w:val="24"/>
          <w:szCs w:val="24"/>
        </w:rPr>
        <w:t xml:space="preserve">Similarly, aspects of culture other than religion influence roles in the family. The conservative and patriarchal values frequently seen in Arab societies place great emphasis on men as leaders in their homes and </w:t>
      </w:r>
      <w:r w:rsidR="00B51445" w:rsidRPr="00B51445">
        <w:rPr>
          <w:rFonts w:ascii="Times New Roman" w:hAnsi="Times New Roman" w:cs="Times New Roman"/>
          <w:sz w:val="24"/>
          <w:szCs w:val="24"/>
        </w:rPr>
        <w:lastRenderedPageBreak/>
        <w:t>communities (</w:t>
      </w:r>
      <w:proofErr w:type="spellStart"/>
      <w:r w:rsidR="00B51445" w:rsidRPr="00B51445">
        <w:rPr>
          <w:rFonts w:ascii="Times New Roman" w:hAnsi="Times New Roman" w:cs="Times New Roman"/>
          <w:sz w:val="24"/>
          <w:szCs w:val="24"/>
        </w:rPr>
        <w:t>Shoup</w:t>
      </w:r>
      <w:proofErr w:type="spellEnd"/>
      <w:r w:rsidR="00B51445" w:rsidRPr="00B51445">
        <w:rPr>
          <w:rFonts w:ascii="Times New Roman" w:hAnsi="Times New Roman" w:cs="Times New Roman"/>
          <w:sz w:val="24"/>
          <w:szCs w:val="24"/>
        </w:rPr>
        <w:t>, 2008). Men are expected to have large families, which reflect their success (</w:t>
      </w:r>
      <w:proofErr w:type="spellStart"/>
      <w:r w:rsidR="00B51445" w:rsidRPr="00B51445">
        <w:rPr>
          <w:rFonts w:ascii="Times New Roman" w:hAnsi="Times New Roman" w:cs="Times New Roman"/>
          <w:sz w:val="24"/>
          <w:szCs w:val="24"/>
        </w:rPr>
        <w:t>Nydell</w:t>
      </w:r>
      <w:proofErr w:type="spellEnd"/>
      <w:r w:rsidR="00B51445" w:rsidRPr="00B51445">
        <w:rPr>
          <w:rFonts w:ascii="Times New Roman" w:hAnsi="Times New Roman" w:cs="Times New Roman"/>
          <w:sz w:val="24"/>
          <w:szCs w:val="24"/>
        </w:rPr>
        <w:t xml:space="preserve">, 2012; </w:t>
      </w:r>
      <w:proofErr w:type="spellStart"/>
      <w:r w:rsidR="00B51445" w:rsidRPr="00B51445">
        <w:rPr>
          <w:rFonts w:ascii="Times New Roman" w:hAnsi="Times New Roman" w:cs="Times New Roman"/>
          <w:sz w:val="24"/>
          <w:szCs w:val="24"/>
        </w:rPr>
        <w:t>Shoup</w:t>
      </w:r>
      <w:proofErr w:type="spellEnd"/>
      <w:r w:rsidR="00B51445" w:rsidRPr="00B51445">
        <w:rPr>
          <w:rFonts w:ascii="Times New Roman" w:hAnsi="Times New Roman" w:cs="Times New Roman"/>
          <w:sz w:val="24"/>
          <w:szCs w:val="24"/>
        </w:rPr>
        <w:t>, 2008).</w:t>
      </w:r>
      <w:r w:rsidR="00B51445" w:rsidRPr="00B51445">
        <w:rPr>
          <w:rFonts w:ascii="Times New Roman" w:hAnsi="Times New Roman" w:cs="Times New Roman"/>
          <w:b/>
          <w:sz w:val="24"/>
          <w:szCs w:val="24"/>
        </w:rPr>
        <w:t xml:space="preserve"> </w:t>
      </w:r>
      <w:r w:rsidR="00631DB9" w:rsidRPr="00873F4D">
        <w:rPr>
          <w:rFonts w:ascii="Times New Roman" w:hAnsi="Times New Roman" w:cs="Times New Roman"/>
          <w:sz w:val="24"/>
          <w:szCs w:val="24"/>
        </w:rPr>
        <w:t>On the contrary</w:t>
      </w:r>
      <w:r w:rsidR="00B51445">
        <w:rPr>
          <w:rFonts w:ascii="Times New Roman" w:hAnsi="Times New Roman" w:cs="Times New Roman"/>
          <w:sz w:val="24"/>
          <w:szCs w:val="24"/>
        </w:rPr>
        <w:t>, broad cultural norms and religion specifically</w:t>
      </w:r>
      <w:r w:rsidR="00631DB9" w:rsidRPr="00873F4D">
        <w:rPr>
          <w:rFonts w:ascii="Times New Roman" w:hAnsi="Times New Roman" w:cs="Times New Roman"/>
          <w:sz w:val="24"/>
          <w:szCs w:val="24"/>
        </w:rPr>
        <w:t>,</w:t>
      </w:r>
      <w:r w:rsidR="00B51445">
        <w:rPr>
          <w:rFonts w:ascii="Times New Roman" w:hAnsi="Times New Roman" w:cs="Times New Roman"/>
          <w:sz w:val="24"/>
          <w:szCs w:val="24"/>
        </w:rPr>
        <w:t xml:space="preserve"> emphasize women’s roles as mothers who are emotional supporters and the primary caregivers of children </w:t>
      </w:r>
      <w:r w:rsidR="00337DDA">
        <w:rPr>
          <w:rFonts w:ascii="Times New Roman" w:hAnsi="Times New Roman" w:cs="Times New Roman"/>
          <w:sz w:val="24"/>
          <w:szCs w:val="24"/>
        </w:rPr>
        <w:t>(</w:t>
      </w:r>
      <w:proofErr w:type="spellStart"/>
      <w:r w:rsidR="00337DDA">
        <w:rPr>
          <w:rFonts w:ascii="Times New Roman" w:hAnsi="Times New Roman" w:cs="Times New Roman"/>
          <w:sz w:val="24"/>
          <w:szCs w:val="24"/>
        </w:rPr>
        <w:t>Moosa</w:t>
      </w:r>
      <w:proofErr w:type="spellEnd"/>
      <w:r w:rsidR="00337DDA">
        <w:rPr>
          <w:rFonts w:ascii="Times New Roman" w:hAnsi="Times New Roman" w:cs="Times New Roman"/>
          <w:sz w:val="24"/>
          <w:szCs w:val="24"/>
        </w:rPr>
        <w:t xml:space="preserve"> et al., 2001; </w:t>
      </w:r>
      <w:proofErr w:type="spellStart"/>
      <w:r w:rsidR="00337DDA">
        <w:rPr>
          <w:rFonts w:ascii="Times New Roman" w:hAnsi="Times New Roman" w:cs="Times New Roman"/>
          <w:sz w:val="24"/>
          <w:szCs w:val="24"/>
        </w:rPr>
        <w:t>Nydell</w:t>
      </w:r>
      <w:proofErr w:type="spellEnd"/>
      <w:r w:rsidR="00337DDA">
        <w:rPr>
          <w:rFonts w:ascii="Times New Roman" w:hAnsi="Times New Roman" w:cs="Times New Roman"/>
          <w:sz w:val="24"/>
          <w:szCs w:val="24"/>
        </w:rPr>
        <w:t>, 2012).</w:t>
      </w:r>
    </w:p>
    <w:p w14:paraId="7F2B1C58" w14:textId="685ECB7E" w:rsidR="00337DDA" w:rsidRDefault="00292441" w:rsidP="00E53768">
      <w:pPr>
        <w:pStyle w:val="NoSpacing"/>
        <w:spacing w:line="480" w:lineRule="auto"/>
        <w:ind w:firstLine="720"/>
        <w:rPr>
          <w:rFonts w:ascii="Times New Roman" w:hAnsi="Times New Roman" w:cs="Times New Roman"/>
          <w:sz w:val="24"/>
          <w:szCs w:val="24"/>
        </w:rPr>
      </w:pPr>
      <w:r>
        <w:rPr>
          <w:rFonts w:ascii="Times New Roman" w:hAnsi="Times New Roman" w:cs="Times New Roman"/>
          <w:b/>
          <w:sz w:val="24"/>
          <w:szCs w:val="24"/>
        </w:rPr>
        <w:t>Women’s rights and education</w:t>
      </w:r>
      <w:r w:rsidR="007866E9">
        <w:rPr>
          <w:rFonts w:ascii="Times New Roman" w:hAnsi="Times New Roman" w:cs="Times New Roman"/>
          <w:b/>
          <w:sz w:val="24"/>
          <w:szCs w:val="24"/>
        </w:rPr>
        <w:t>.</w:t>
      </w:r>
      <w:r>
        <w:rPr>
          <w:rFonts w:ascii="Times New Roman" w:hAnsi="Times New Roman" w:cs="Times New Roman"/>
          <w:sz w:val="24"/>
          <w:szCs w:val="24"/>
        </w:rPr>
        <w:t xml:space="preserve"> </w:t>
      </w:r>
      <w:r w:rsidR="000143B6">
        <w:rPr>
          <w:rFonts w:ascii="Times New Roman" w:hAnsi="Times New Roman" w:cs="Times New Roman"/>
          <w:sz w:val="24"/>
          <w:szCs w:val="24"/>
        </w:rPr>
        <w:t>Despite the emphasis placed on men as primary breadwinners</w:t>
      </w:r>
      <w:r w:rsidR="005A2AEE">
        <w:rPr>
          <w:rFonts w:ascii="Times New Roman" w:hAnsi="Times New Roman" w:cs="Times New Roman"/>
          <w:sz w:val="24"/>
          <w:szCs w:val="24"/>
        </w:rPr>
        <w:t xml:space="preserve"> and heads of household, historically, Iraqi women and girls have enjoyed relatively more rights than many of their counterparts in the Middle East</w:t>
      </w:r>
      <w:r w:rsidR="00E53768">
        <w:rPr>
          <w:rFonts w:ascii="Times New Roman" w:hAnsi="Times New Roman" w:cs="Times New Roman"/>
          <w:sz w:val="24"/>
          <w:szCs w:val="24"/>
        </w:rPr>
        <w:t>. For example, the Iraqi Provisional Constitution guaranteed equal rights to women, and other laws ensured their right to vote, attend school, run for political office, and own property</w:t>
      </w:r>
      <w:r w:rsidR="005A2AEE">
        <w:rPr>
          <w:rFonts w:ascii="Times New Roman" w:hAnsi="Times New Roman" w:cs="Times New Roman"/>
          <w:sz w:val="24"/>
          <w:szCs w:val="24"/>
        </w:rPr>
        <w:t xml:space="preserve"> (</w:t>
      </w:r>
      <w:r w:rsidR="000C14C2">
        <w:rPr>
          <w:rFonts w:ascii="Times New Roman" w:hAnsi="Times New Roman" w:cs="Times New Roman"/>
          <w:sz w:val="24"/>
          <w:szCs w:val="24"/>
        </w:rPr>
        <w:t>“Background on Women’s Status,” 2003</w:t>
      </w:r>
      <w:r w:rsidR="00337DDA">
        <w:rPr>
          <w:rFonts w:ascii="Times New Roman" w:hAnsi="Times New Roman" w:cs="Times New Roman"/>
          <w:sz w:val="24"/>
          <w:szCs w:val="24"/>
        </w:rPr>
        <w:t>).</w:t>
      </w:r>
      <w:r w:rsidR="00E53768">
        <w:rPr>
          <w:rFonts w:ascii="Times New Roman" w:hAnsi="Times New Roman" w:cs="Times New Roman"/>
          <w:sz w:val="24"/>
          <w:szCs w:val="24"/>
        </w:rPr>
        <w:t xml:space="preserve"> Furthermore, women’s participation in the public sphere was improved by the government’s goal of achieving economic growth, because officials</w:t>
      </w:r>
      <w:r w:rsidR="00AC2C9E">
        <w:rPr>
          <w:rFonts w:ascii="Times New Roman" w:hAnsi="Times New Roman" w:cs="Times New Roman"/>
          <w:sz w:val="24"/>
          <w:szCs w:val="24"/>
        </w:rPr>
        <w:t xml:space="preserve"> passed labor and employment laws that granted equal opportunities in the civil service sector, maternity benefits, and freedom from workplace harassment.</w:t>
      </w:r>
      <w:r>
        <w:rPr>
          <w:rFonts w:ascii="Times New Roman" w:hAnsi="Times New Roman" w:cs="Times New Roman"/>
          <w:sz w:val="24"/>
          <w:szCs w:val="24"/>
        </w:rPr>
        <w:t xml:space="preserve"> </w:t>
      </w:r>
      <w:r w:rsidR="00AC2C9E">
        <w:rPr>
          <w:rFonts w:ascii="Times New Roman" w:hAnsi="Times New Roman" w:cs="Times New Roman"/>
          <w:sz w:val="24"/>
          <w:szCs w:val="24"/>
        </w:rPr>
        <w:t>Additionally</w:t>
      </w:r>
      <w:r>
        <w:rPr>
          <w:rFonts w:ascii="Times New Roman" w:hAnsi="Times New Roman" w:cs="Times New Roman"/>
          <w:sz w:val="24"/>
          <w:szCs w:val="24"/>
        </w:rPr>
        <w:t xml:space="preserve">, middle and upper class Iraqi women </w:t>
      </w:r>
      <w:r w:rsidR="00AC2C9E">
        <w:rPr>
          <w:rFonts w:ascii="Times New Roman" w:hAnsi="Times New Roman" w:cs="Times New Roman"/>
          <w:sz w:val="24"/>
          <w:szCs w:val="24"/>
        </w:rPr>
        <w:t xml:space="preserve">had been </w:t>
      </w:r>
      <w:r>
        <w:rPr>
          <w:rFonts w:ascii="Times New Roman" w:hAnsi="Times New Roman" w:cs="Times New Roman"/>
          <w:sz w:val="24"/>
          <w:szCs w:val="24"/>
        </w:rPr>
        <w:t>attending university since the 1920s</w:t>
      </w:r>
      <w:r w:rsidR="00AC2C9E">
        <w:rPr>
          <w:rFonts w:ascii="Times New Roman" w:hAnsi="Times New Roman" w:cs="Times New Roman"/>
          <w:sz w:val="24"/>
          <w:szCs w:val="24"/>
        </w:rPr>
        <w:t>, but</w:t>
      </w:r>
      <w:r>
        <w:rPr>
          <w:rFonts w:ascii="Times New Roman" w:hAnsi="Times New Roman" w:cs="Times New Roman"/>
          <w:sz w:val="24"/>
          <w:szCs w:val="24"/>
        </w:rPr>
        <w:t xml:space="preserve"> in the 1970s government leaders mandated that both sexes attend school through the primary level. Furthermore, in 1979 the government passed legislation requiring the eradication of illiteracy. All illiterate persons between the ages of 15 and 45 were required to </w:t>
      </w:r>
      <w:r w:rsidR="00E53768">
        <w:rPr>
          <w:rFonts w:ascii="Times New Roman" w:hAnsi="Times New Roman" w:cs="Times New Roman"/>
          <w:sz w:val="24"/>
          <w:szCs w:val="24"/>
        </w:rPr>
        <w:t>attend literacy centers. Government mandates such as these led to high levels of literacy for both men and women and one of the best educational systems in the Middle East</w:t>
      </w:r>
      <w:r w:rsidR="00AC2C9E">
        <w:rPr>
          <w:rFonts w:ascii="Times New Roman" w:hAnsi="Times New Roman" w:cs="Times New Roman"/>
          <w:sz w:val="24"/>
          <w:szCs w:val="24"/>
        </w:rPr>
        <w:t xml:space="preserve"> (</w:t>
      </w:r>
      <w:r w:rsidR="000C14C2">
        <w:rPr>
          <w:rFonts w:ascii="Times New Roman" w:hAnsi="Times New Roman" w:cs="Times New Roman"/>
          <w:sz w:val="24"/>
          <w:szCs w:val="24"/>
        </w:rPr>
        <w:t>“Background on Women’s Status,” 2003</w:t>
      </w:r>
      <w:r w:rsidR="0020578A">
        <w:rPr>
          <w:rFonts w:ascii="Times New Roman" w:hAnsi="Times New Roman" w:cs="Times New Roman"/>
          <w:sz w:val="24"/>
          <w:szCs w:val="24"/>
        </w:rPr>
        <w:t>; “Iraq 10 Years On,” 2013</w:t>
      </w:r>
      <w:r w:rsidR="00AC2C9E">
        <w:rPr>
          <w:rFonts w:ascii="Times New Roman" w:hAnsi="Times New Roman" w:cs="Times New Roman"/>
          <w:sz w:val="24"/>
          <w:szCs w:val="24"/>
        </w:rPr>
        <w:t>)</w:t>
      </w:r>
      <w:r w:rsidR="00E53768">
        <w:rPr>
          <w:rFonts w:ascii="Times New Roman" w:hAnsi="Times New Roman" w:cs="Times New Roman"/>
          <w:sz w:val="24"/>
          <w:szCs w:val="24"/>
        </w:rPr>
        <w:t xml:space="preserve">. </w:t>
      </w:r>
      <w:r w:rsidR="00AC2C9E">
        <w:rPr>
          <w:rFonts w:ascii="Times New Roman" w:hAnsi="Times New Roman" w:cs="Times New Roman"/>
          <w:sz w:val="24"/>
          <w:szCs w:val="24"/>
        </w:rPr>
        <w:t>In fact</w:t>
      </w:r>
      <w:r w:rsidR="00E53768">
        <w:rPr>
          <w:rFonts w:ascii="Times New Roman" w:hAnsi="Times New Roman" w:cs="Times New Roman"/>
          <w:sz w:val="24"/>
          <w:szCs w:val="24"/>
        </w:rPr>
        <w:t xml:space="preserve">, Iraq’s higher education during this time was considered an international standard, particularly in science and technology (United Nations Educational, Scientific and Cultural Organization, </w:t>
      </w:r>
      <w:r w:rsidR="00E53768" w:rsidRPr="00873F4D">
        <w:rPr>
          <w:rFonts w:ascii="Times New Roman" w:hAnsi="Times New Roman" w:cs="Times New Roman"/>
          <w:sz w:val="24"/>
          <w:szCs w:val="24"/>
          <w:highlight w:val="yellow"/>
        </w:rPr>
        <w:t>YEAR?</w:t>
      </w:r>
      <w:r w:rsidR="00E53768">
        <w:rPr>
          <w:rFonts w:ascii="Times New Roman" w:hAnsi="Times New Roman" w:cs="Times New Roman"/>
          <w:sz w:val="24"/>
          <w:szCs w:val="24"/>
        </w:rPr>
        <w:t>).</w:t>
      </w:r>
      <w:r w:rsidR="000C14C2">
        <w:rPr>
          <w:rFonts w:ascii="Times New Roman" w:hAnsi="Times New Roman" w:cs="Times New Roman"/>
          <w:sz w:val="24"/>
          <w:szCs w:val="24"/>
        </w:rPr>
        <w:t xml:space="preserve"> Similarly, in 1986 Iraq became one of the first countries to ratify the Convention on Elimination of All Forms of Discrimination (“Background on Women’s Status,” 2003).</w:t>
      </w:r>
    </w:p>
    <w:p w14:paraId="0D485C90" w14:textId="1453F1FE" w:rsidR="00AC2C9E" w:rsidRDefault="00AC2C9E" w:rsidP="00E53768">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However, the 1991 Gulf War led to significant deteriorations in Iraqi society, especially for women and girls who were disproportionately affected by United Nations sanctions and the government’s decision to prioritize men’s careers in the weakened labor market. In the years following the 1991 Gulf War, many of the advances in women’s rights were reversed. For instance, </w:t>
      </w:r>
      <w:r w:rsidR="000C14C2">
        <w:rPr>
          <w:rFonts w:ascii="Times New Roman" w:hAnsi="Times New Roman" w:cs="Times New Roman"/>
          <w:sz w:val="24"/>
          <w:szCs w:val="24"/>
        </w:rPr>
        <w:t>the government increased restrictions on women’s mobility and their protections under law, as evidenced by reportedly 4,000 “honor killings” since the governmental reforms of 1991 (United Nations Special Rapporteur on Violence Against Women</w:t>
      </w:r>
      <w:r w:rsidR="007B32F8">
        <w:rPr>
          <w:rFonts w:ascii="Times New Roman" w:hAnsi="Times New Roman" w:cs="Times New Roman"/>
          <w:sz w:val="24"/>
          <w:szCs w:val="24"/>
        </w:rPr>
        <w:t xml:space="preserve">, 2001). Additionally, </w:t>
      </w:r>
      <w:r w:rsidR="000C14C2">
        <w:rPr>
          <w:rFonts w:ascii="Times New Roman" w:hAnsi="Times New Roman" w:cs="Times New Roman"/>
          <w:sz w:val="24"/>
          <w:szCs w:val="24"/>
        </w:rPr>
        <w:t>female illiteracy increased</w:t>
      </w:r>
      <w:r w:rsidR="007B32F8">
        <w:rPr>
          <w:rFonts w:ascii="Times New Roman" w:hAnsi="Times New Roman" w:cs="Times New Roman"/>
          <w:sz w:val="24"/>
          <w:szCs w:val="24"/>
        </w:rPr>
        <w:t xml:space="preserve"> dramatically (“Background on Women’s Status,” 2003), and UNESCO reported that female literacy had dropped from 75 percent in 1987 to less than 25 percent by the end of 2000. Today, Iraq has the lowest school enrolment for both boys and girls. However, if the country had progressed at the same average as other countries in the region, primary enrolment would be at 100 percent for both boys and girls (“Iraq: A New Beginning,”</w:t>
      </w:r>
      <w:r w:rsidR="001770A2">
        <w:rPr>
          <w:rFonts w:ascii="Times New Roman" w:hAnsi="Times New Roman" w:cs="Times New Roman"/>
          <w:sz w:val="24"/>
          <w:szCs w:val="24"/>
        </w:rPr>
        <w:t xml:space="preserve"> </w:t>
      </w:r>
      <w:proofErr w:type="spellStart"/>
      <w:r w:rsidR="001770A2">
        <w:rPr>
          <w:rFonts w:ascii="Times New Roman" w:hAnsi="Times New Roman" w:cs="Times New Roman"/>
          <w:sz w:val="24"/>
          <w:szCs w:val="24"/>
        </w:rPr>
        <w:t>n.d.</w:t>
      </w:r>
      <w:proofErr w:type="spellEnd"/>
      <w:r w:rsidR="001770A2">
        <w:rPr>
          <w:rFonts w:ascii="Times New Roman" w:hAnsi="Times New Roman" w:cs="Times New Roman"/>
          <w:sz w:val="24"/>
          <w:szCs w:val="24"/>
        </w:rPr>
        <w:t>).</w:t>
      </w:r>
    </w:p>
    <w:p w14:paraId="59A0B914" w14:textId="1D9C5AC1" w:rsidR="00217F49" w:rsidRDefault="0020578A" w:rsidP="00873F4D">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Illiteracy rates and school attendance in Iraq are also influenced by mother’s education (Griffiths, 2010; “Iraq: A New Beginning,” </w:t>
      </w:r>
      <w:proofErr w:type="spellStart"/>
      <w:r>
        <w:rPr>
          <w:rFonts w:ascii="Times New Roman" w:hAnsi="Times New Roman" w:cs="Times New Roman"/>
          <w:sz w:val="24"/>
          <w:szCs w:val="24"/>
        </w:rPr>
        <w:t>n.d.</w:t>
      </w:r>
      <w:proofErr w:type="spellEnd"/>
      <w:r>
        <w:rPr>
          <w:rFonts w:ascii="Times New Roman" w:hAnsi="Times New Roman" w:cs="Times New Roman"/>
          <w:sz w:val="24"/>
          <w:szCs w:val="24"/>
        </w:rPr>
        <w:t xml:space="preserve">). </w:t>
      </w:r>
      <w:r w:rsidR="00C62CBE">
        <w:rPr>
          <w:rFonts w:ascii="Times New Roman" w:hAnsi="Times New Roman" w:cs="Times New Roman"/>
          <w:sz w:val="24"/>
          <w:szCs w:val="24"/>
        </w:rPr>
        <w:t>For instance, children whose mothers have no education were reported to be almost three times as likely to be in the child labor force than children whose mothers had secondary education (Griffiths, 2010). Thus</w:t>
      </w:r>
      <w:r>
        <w:rPr>
          <w:rFonts w:ascii="Times New Roman" w:hAnsi="Times New Roman" w:cs="Times New Roman"/>
          <w:sz w:val="24"/>
          <w:szCs w:val="24"/>
        </w:rPr>
        <w:t>, the role that parents play in</w:t>
      </w:r>
      <w:r w:rsidR="00C62CBE">
        <w:rPr>
          <w:rFonts w:ascii="Times New Roman" w:hAnsi="Times New Roman" w:cs="Times New Roman"/>
          <w:sz w:val="24"/>
          <w:szCs w:val="24"/>
        </w:rPr>
        <w:t xml:space="preserve"> children’s education in general is discussed in the following sections. </w:t>
      </w:r>
    </w:p>
    <w:p w14:paraId="0436B05B" w14:textId="5D53ED6B" w:rsidR="008E2C0D" w:rsidRDefault="008E2C0D">
      <w:pPr>
        <w:rPr>
          <w:rFonts w:ascii="Times New Roman" w:hAnsi="Times New Roman" w:cs="Times New Roman"/>
          <w:b/>
          <w:sz w:val="24"/>
          <w:szCs w:val="24"/>
        </w:rPr>
      </w:pPr>
      <w:r w:rsidRPr="00FB7FC1">
        <w:rPr>
          <w:rFonts w:ascii="Times New Roman" w:hAnsi="Times New Roman" w:cs="Times New Roman"/>
          <w:b/>
          <w:sz w:val="24"/>
          <w:szCs w:val="24"/>
        </w:rPr>
        <w:t xml:space="preserve">Parental Involvement </w:t>
      </w:r>
      <w:r w:rsidR="007866E9" w:rsidRPr="00FB7FC1">
        <w:rPr>
          <w:rFonts w:ascii="Times New Roman" w:hAnsi="Times New Roman" w:cs="Times New Roman"/>
          <w:b/>
          <w:sz w:val="24"/>
          <w:szCs w:val="24"/>
        </w:rPr>
        <w:t xml:space="preserve">in </w:t>
      </w:r>
      <w:r w:rsidRPr="00FB7FC1">
        <w:rPr>
          <w:rFonts w:ascii="Times New Roman" w:hAnsi="Times New Roman" w:cs="Times New Roman"/>
          <w:b/>
          <w:sz w:val="24"/>
          <w:szCs w:val="24"/>
        </w:rPr>
        <w:t>Diverse Co</w:t>
      </w:r>
      <w:r w:rsidR="000A0FE4" w:rsidRPr="00FB7FC1">
        <w:rPr>
          <w:rFonts w:ascii="Times New Roman" w:hAnsi="Times New Roman" w:cs="Times New Roman"/>
          <w:b/>
          <w:sz w:val="24"/>
          <w:szCs w:val="24"/>
        </w:rPr>
        <w:t xml:space="preserve">ntexts </w:t>
      </w:r>
    </w:p>
    <w:p w14:paraId="566801F6" w14:textId="02DA5A2E" w:rsidR="00C77ABF" w:rsidRPr="00536070" w:rsidRDefault="00C77ABF" w:rsidP="00C77ABF">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Parental involvement has been defined in a variety of ways. </w:t>
      </w:r>
      <w:r w:rsidRPr="00B53954">
        <w:rPr>
          <w:rFonts w:ascii="Times New Roman" w:hAnsi="Times New Roman" w:cs="Times New Roman"/>
          <w:sz w:val="24"/>
          <w:szCs w:val="24"/>
        </w:rPr>
        <w:t xml:space="preserve">Lloyd-Smith and Baron (2010) have listed the phrases “home-school partnership,” “parental-participation,” and “parents as partners” as types of parental involvement, and each phrase offers its own variation of behaviors that constitute parental involvement. </w:t>
      </w:r>
      <w:r>
        <w:rPr>
          <w:rFonts w:ascii="Times New Roman" w:hAnsi="Times New Roman" w:cs="Times New Roman"/>
          <w:sz w:val="24"/>
          <w:szCs w:val="24"/>
        </w:rPr>
        <w:t xml:space="preserve">The variety of ways in which parental involvement is conceptualized have led to misunderstandings between schools and families as related to what specific behaviors can be classified as parent involvement in children’s school </w:t>
      </w:r>
      <w:r>
        <w:rPr>
          <w:rFonts w:ascii="Times New Roman" w:hAnsi="Times New Roman" w:cs="Times New Roman"/>
          <w:sz w:val="24"/>
          <w:szCs w:val="24"/>
        </w:rPr>
        <w:lastRenderedPageBreak/>
        <w:t>experiences. For instance, drawing</w:t>
      </w:r>
      <w:r w:rsidRPr="00536070">
        <w:rPr>
          <w:rFonts w:ascii="Times New Roman" w:hAnsi="Times New Roman" w:cs="Times New Roman"/>
          <w:sz w:val="24"/>
          <w:szCs w:val="24"/>
        </w:rPr>
        <w:t xml:space="preserve"> upon the definition posed by Carreon, Drake, and Barton (2005), parental involvement </w:t>
      </w:r>
      <w:r>
        <w:rPr>
          <w:rFonts w:ascii="Times New Roman" w:hAnsi="Times New Roman" w:cs="Times New Roman"/>
          <w:sz w:val="24"/>
          <w:szCs w:val="24"/>
        </w:rPr>
        <w:t>has been used broadly to mean</w:t>
      </w:r>
      <w:r w:rsidRPr="00536070">
        <w:rPr>
          <w:rFonts w:ascii="Times New Roman" w:hAnsi="Times New Roman" w:cs="Times New Roman"/>
          <w:sz w:val="24"/>
          <w:szCs w:val="24"/>
        </w:rPr>
        <w:t xml:space="preserve"> any of the “practices embedded in a cultural space” (</w:t>
      </w:r>
      <w:proofErr w:type="spellStart"/>
      <w:r w:rsidRPr="00536070">
        <w:rPr>
          <w:rFonts w:ascii="Times New Roman" w:hAnsi="Times New Roman" w:cs="Times New Roman"/>
          <w:sz w:val="24"/>
          <w:szCs w:val="24"/>
        </w:rPr>
        <w:t>Georgis</w:t>
      </w:r>
      <w:proofErr w:type="spellEnd"/>
      <w:r w:rsidRPr="00536070">
        <w:rPr>
          <w:rFonts w:ascii="Times New Roman" w:hAnsi="Times New Roman" w:cs="Times New Roman"/>
          <w:sz w:val="24"/>
          <w:szCs w:val="24"/>
        </w:rPr>
        <w:t xml:space="preserve"> et al., 2014, p. 23)</w:t>
      </w:r>
      <w:r>
        <w:rPr>
          <w:rFonts w:ascii="Times New Roman" w:hAnsi="Times New Roman" w:cs="Times New Roman"/>
          <w:sz w:val="24"/>
          <w:szCs w:val="24"/>
        </w:rPr>
        <w:t>. Similarly, Abdul-</w:t>
      </w:r>
      <w:proofErr w:type="spellStart"/>
      <w:r>
        <w:rPr>
          <w:rFonts w:ascii="Times New Roman" w:hAnsi="Times New Roman" w:cs="Times New Roman"/>
          <w:sz w:val="24"/>
          <w:szCs w:val="24"/>
        </w:rPr>
        <w:t>Adil</w:t>
      </w:r>
      <w:proofErr w:type="spellEnd"/>
      <w:r>
        <w:rPr>
          <w:rFonts w:ascii="Times New Roman" w:hAnsi="Times New Roman" w:cs="Times New Roman"/>
          <w:sz w:val="24"/>
          <w:szCs w:val="24"/>
        </w:rPr>
        <w:t xml:space="preserve"> and Farmer (2006) assert that parental involvement is inclusive of “any parental attitudes, behaviors, styles or activities that occur within or outside the school setting to support children’s academic and/or behavioral success in their currently enrolled school” (p. 2). However, Epstein (1986) also describes the more traditional model of parental involvement with schools as including the following: performing basic obligations, participating in communication with the school, assisting at the school, and assisting in learning activities at home. These categories consist of specific activities such as buying school supplies, attending parent-teacher conferences, chaperoning field trips, and reading aloud to children at home. </w:t>
      </w:r>
      <w:r w:rsidRPr="00536070">
        <w:rPr>
          <w:rFonts w:ascii="Times New Roman" w:hAnsi="Times New Roman" w:cs="Times New Roman"/>
          <w:sz w:val="24"/>
          <w:szCs w:val="24"/>
        </w:rPr>
        <w:t xml:space="preserve">Because parental involvement is so ambiguous, the particular characteristics that are ascribed to the concept affect how both teachers and parents view parental contributions to children’s school success as well as how teachers and parents view one another (Young, Austin, &amp; </w:t>
      </w:r>
      <w:proofErr w:type="spellStart"/>
      <w:r w:rsidRPr="00536070">
        <w:rPr>
          <w:rFonts w:ascii="Times New Roman" w:hAnsi="Times New Roman" w:cs="Times New Roman"/>
          <w:sz w:val="24"/>
          <w:szCs w:val="24"/>
        </w:rPr>
        <w:t>Growe</w:t>
      </w:r>
      <w:proofErr w:type="spellEnd"/>
      <w:r w:rsidRPr="00536070">
        <w:rPr>
          <w:rFonts w:ascii="Times New Roman" w:hAnsi="Times New Roman" w:cs="Times New Roman"/>
          <w:sz w:val="24"/>
          <w:szCs w:val="24"/>
        </w:rPr>
        <w:t xml:space="preserve">, 2013). </w:t>
      </w:r>
    </w:p>
    <w:p w14:paraId="6E9BA5C2" w14:textId="35CB452D" w:rsidR="0097173B" w:rsidRDefault="00404DCC" w:rsidP="00404DCC">
      <w:pPr>
        <w:pStyle w:val="NoSpacing"/>
        <w:spacing w:line="480" w:lineRule="auto"/>
        <w:rPr>
          <w:rFonts w:ascii="Times New Roman" w:hAnsi="Times New Roman" w:cs="Times New Roman"/>
          <w:sz w:val="24"/>
          <w:szCs w:val="24"/>
        </w:rPr>
      </w:pPr>
      <w:r w:rsidRPr="00404DCC">
        <w:rPr>
          <w:rFonts w:ascii="Times New Roman" w:hAnsi="Times New Roman" w:cs="Times New Roman"/>
          <w:sz w:val="24"/>
          <w:szCs w:val="24"/>
        </w:rPr>
        <w:t xml:space="preserve">Despite research that has demonstrated that parents with different demographic characteristics </w:t>
      </w:r>
      <w:r w:rsidR="00C77ABF">
        <w:rPr>
          <w:rFonts w:ascii="Times New Roman" w:hAnsi="Times New Roman" w:cs="Times New Roman"/>
          <w:sz w:val="24"/>
          <w:szCs w:val="24"/>
        </w:rPr>
        <w:t xml:space="preserve">view parental involvement differently and </w:t>
      </w:r>
      <w:r w:rsidRPr="00404DCC">
        <w:rPr>
          <w:rFonts w:ascii="Times New Roman" w:hAnsi="Times New Roman" w:cs="Times New Roman"/>
          <w:sz w:val="24"/>
          <w:szCs w:val="24"/>
        </w:rPr>
        <w:t>engage in different types of parental involvement (</w:t>
      </w:r>
      <w:proofErr w:type="spellStart"/>
      <w:r w:rsidR="00F97BC3">
        <w:rPr>
          <w:rFonts w:ascii="Times New Roman" w:hAnsi="Times New Roman" w:cs="Times New Roman"/>
          <w:sz w:val="24"/>
          <w:szCs w:val="24"/>
        </w:rPr>
        <w:t>Grolnick</w:t>
      </w:r>
      <w:proofErr w:type="spellEnd"/>
      <w:r w:rsidR="006B1074">
        <w:rPr>
          <w:rFonts w:ascii="Times New Roman" w:hAnsi="Times New Roman" w:cs="Times New Roman"/>
          <w:sz w:val="24"/>
          <w:szCs w:val="24"/>
        </w:rPr>
        <w:t xml:space="preserve"> et al.</w:t>
      </w:r>
      <w:r w:rsidR="00F97BC3">
        <w:rPr>
          <w:rFonts w:ascii="Times New Roman" w:hAnsi="Times New Roman" w:cs="Times New Roman"/>
          <w:sz w:val="24"/>
          <w:szCs w:val="24"/>
        </w:rPr>
        <w:t xml:space="preserve">, 2009; </w:t>
      </w:r>
      <w:r w:rsidRPr="00404DCC">
        <w:rPr>
          <w:rFonts w:ascii="Times New Roman" w:hAnsi="Times New Roman" w:cs="Times New Roman"/>
          <w:sz w:val="24"/>
          <w:szCs w:val="24"/>
        </w:rPr>
        <w:t>Lee &amp; Bowen, 2006), t</w:t>
      </w:r>
      <w:r w:rsidR="00536070" w:rsidRPr="00404DCC">
        <w:rPr>
          <w:rFonts w:ascii="Times New Roman" w:hAnsi="Times New Roman" w:cs="Times New Roman"/>
          <w:sz w:val="24"/>
          <w:szCs w:val="24"/>
        </w:rPr>
        <w:t>he gap between teachers’ and families</w:t>
      </w:r>
      <w:r w:rsidR="00097EFE">
        <w:rPr>
          <w:rFonts w:ascii="Times New Roman" w:hAnsi="Times New Roman" w:cs="Times New Roman"/>
          <w:sz w:val="24"/>
          <w:szCs w:val="24"/>
        </w:rPr>
        <w:t>’</w:t>
      </w:r>
      <w:r w:rsidR="00536070" w:rsidRPr="00404DCC">
        <w:rPr>
          <w:rFonts w:ascii="Times New Roman" w:hAnsi="Times New Roman" w:cs="Times New Roman"/>
          <w:sz w:val="24"/>
          <w:szCs w:val="24"/>
        </w:rPr>
        <w:t xml:space="preserve"> perception</w:t>
      </w:r>
      <w:r w:rsidRPr="00404DCC">
        <w:rPr>
          <w:rFonts w:ascii="Times New Roman" w:hAnsi="Times New Roman" w:cs="Times New Roman"/>
          <w:sz w:val="24"/>
          <w:szCs w:val="24"/>
        </w:rPr>
        <w:t>s of parental involvement widen</w:t>
      </w:r>
      <w:r w:rsidR="00536070" w:rsidRPr="00404DCC">
        <w:rPr>
          <w:rFonts w:ascii="Times New Roman" w:hAnsi="Times New Roman" w:cs="Times New Roman"/>
          <w:sz w:val="24"/>
          <w:szCs w:val="24"/>
        </w:rPr>
        <w:t xml:space="preserve">s as </w:t>
      </w:r>
      <w:r w:rsidR="00537FE3">
        <w:rPr>
          <w:rFonts w:ascii="Times New Roman" w:hAnsi="Times New Roman" w:cs="Times New Roman"/>
          <w:sz w:val="24"/>
          <w:szCs w:val="24"/>
        </w:rPr>
        <w:t>socioeconomic status, race and ethnicity, and culture</w:t>
      </w:r>
      <w:r w:rsidR="00536070" w:rsidRPr="00404DCC">
        <w:rPr>
          <w:rFonts w:ascii="Times New Roman" w:hAnsi="Times New Roman" w:cs="Times New Roman"/>
          <w:sz w:val="24"/>
          <w:szCs w:val="24"/>
        </w:rPr>
        <w:t xml:space="preserve"> are considered</w:t>
      </w:r>
      <w:r w:rsidR="00F97BC3">
        <w:rPr>
          <w:rFonts w:ascii="Times New Roman" w:hAnsi="Times New Roman" w:cs="Times New Roman"/>
          <w:sz w:val="24"/>
          <w:szCs w:val="24"/>
        </w:rPr>
        <w:t xml:space="preserve"> (Usher &amp; </w:t>
      </w:r>
      <w:proofErr w:type="spellStart"/>
      <w:r w:rsidR="00F97BC3">
        <w:rPr>
          <w:rFonts w:ascii="Times New Roman" w:hAnsi="Times New Roman" w:cs="Times New Roman"/>
          <w:sz w:val="24"/>
          <w:szCs w:val="24"/>
        </w:rPr>
        <w:t>Kober</w:t>
      </w:r>
      <w:proofErr w:type="spellEnd"/>
      <w:r w:rsidR="00F97BC3">
        <w:rPr>
          <w:rFonts w:ascii="Times New Roman" w:hAnsi="Times New Roman" w:cs="Times New Roman"/>
          <w:sz w:val="24"/>
          <w:szCs w:val="24"/>
        </w:rPr>
        <w:t>, 2012)</w:t>
      </w:r>
      <w:r w:rsidR="00536070" w:rsidRPr="00404DCC">
        <w:rPr>
          <w:rFonts w:ascii="Times New Roman" w:hAnsi="Times New Roman" w:cs="Times New Roman"/>
          <w:sz w:val="24"/>
          <w:szCs w:val="24"/>
        </w:rPr>
        <w:t>.</w:t>
      </w:r>
      <w:r w:rsidR="007852BE">
        <w:rPr>
          <w:rFonts w:ascii="Times New Roman" w:hAnsi="Times New Roman" w:cs="Times New Roman"/>
          <w:sz w:val="24"/>
          <w:szCs w:val="24"/>
        </w:rPr>
        <w:t xml:space="preserve"> This is of particular interest beca</w:t>
      </w:r>
      <w:r w:rsidR="007852BE" w:rsidRPr="007852BE">
        <w:rPr>
          <w:rFonts w:ascii="Times New Roman" w:hAnsi="Times New Roman" w:cs="Times New Roman"/>
          <w:sz w:val="24"/>
          <w:szCs w:val="24"/>
        </w:rPr>
        <w:t>use families from low-SES backgrounds are disproportionately families of color (</w:t>
      </w:r>
      <w:r w:rsidR="00993EA7">
        <w:rPr>
          <w:rFonts w:ascii="Times New Roman" w:hAnsi="Times New Roman" w:cs="Times New Roman"/>
          <w:sz w:val="24"/>
          <w:szCs w:val="24"/>
        </w:rPr>
        <w:t xml:space="preserve">American Psychological Association, 2015; </w:t>
      </w:r>
      <w:r w:rsidR="007852BE" w:rsidRPr="007852BE">
        <w:rPr>
          <w:rFonts w:ascii="Times New Roman" w:hAnsi="Times New Roman" w:cs="Times New Roman"/>
          <w:sz w:val="24"/>
          <w:szCs w:val="24"/>
        </w:rPr>
        <w:t xml:space="preserve">Taylor &amp; Cohn, 2012) and are </w:t>
      </w:r>
      <w:r w:rsidR="000843FB">
        <w:rPr>
          <w:rFonts w:ascii="Times New Roman" w:hAnsi="Times New Roman" w:cs="Times New Roman"/>
          <w:sz w:val="24"/>
          <w:szCs w:val="24"/>
        </w:rPr>
        <w:t xml:space="preserve">less likely to hold </w:t>
      </w:r>
      <w:r w:rsidR="007852BE" w:rsidRPr="007852BE">
        <w:rPr>
          <w:rFonts w:ascii="Times New Roman" w:hAnsi="Times New Roman" w:cs="Times New Roman"/>
          <w:sz w:val="24"/>
          <w:szCs w:val="24"/>
        </w:rPr>
        <w:t>Euro-Western beliefs (</w:t>
      </w:r>
      <w:r w:rsidR="00993EA7">
        <w:rPr>
          <w:rFonts w:ascii="Times New Roman" w:hAnsi="Times New Roman" w:cs="Times New Roman"/>
          <w:sz w:val="24"/>
          <w:szCs w:val="24"/>
        </w:rPr>
        <w:t>APA</w:t>
      </w:r>
      <w:r w:rsidR="007852BE" w:rsidRPr="007852BE">
        <w:rPr>
          <w:rFonts w:ascii="Times New Roman" w:hAnsi="Times New Roman" w:cs="Times New Roman"/>
          <w:sz w:val="24"/>
          <w:szCs w:val="24"/>
        </w:rPr>
        <w:t>, 2015). Whereas, educators are predominately non-Hispanic white, middle-class females (</w:t>
      </w:r>
      <w:proofErr w:type="spellStart"/>
      <w:r w:rsidR="007852BE" w:rsidRPr="007852BE">
        <w:rPr>
          <w:rFonts w:ascii="Times New Roman" w:hAnsi="Times New Roman" w:cs="Times New Roman"/>
          <w:sz w:val="24"/>
          <w:szCs w:val="24"/>
        </w:rPr>
        <w:t>Deruy</w:t>
      </w:r>
      <w:proofErr w:type="spellEnd"/>
      <w:r w:rsidR="007852BE" w:rsidRPr="007852BE">
        <w:rPr>
          <w:rFonts w:ascii="Times New Roman" w:hAnsi="Times New Roman" w:cs="Times New Roman"/>
          <w:sz w:val="24"/>
          <w:szCs w:val="24"/>
        </w:rPr>
        <w:t>, 2015; Pyke, 2014).</w:t>
      </w:r>
      <w:r w:rsidRPr="007852BE">
        <w:rPr>
          <w:rFonts w:ascii="Times New Roman" w:hAnsi="Times New Roman" w:cs="Times New Roman"/>
          <w:sz w:val="24"/>
          <w:szCs w:val="24"/>
        </w:rPr>
        <w:t xml:space="preserve"> </w:t>
      </w:r>
      <w:r w:rsidR="007852BE" w:rsidRPr="007852BE">
        <w:rPr>
          <w:rFonts w:ascii="Times New Roman" w:hAnsi="Times New Roman" w:cs="Times New Roman"/>
          <w:sz w:val="24"/>
          <w:szCs w:val="24"/>
        </w:rPr>
        <w:t xml:space="preserve">Differences </w:t>
      </w:r>
      <w:r w:rsidR="007852BE">
        <w:rPr>
          <w:rFonts w:ascii="Times New Roman" w:hAnsi="Times New Roman" w:cs="Times New Roman"/>
          <w:sz w:val="24"/>
          <w:szCs w:val="24"/>
        </w:rPr>
        <w:t>in perceptions are evident, f</w:t>
      </w:r>
      <w:r w:rsidRPr="00404DCC">
        <w:rPr>
          <w:rFonts w:ascii="Times New Roman" w:hAnsi="Times New Roman" w:cs="Times New Roman"/>
          <w:sz w:val="24"/>
          <w:szCs w:val="24"/>
        </w:rPr>
        <w:t xml:space="preserve">or example, </w:t>
      </w:r>
      <w:r w:rsidR="007852BE">
        <w:rPr>
          <w:rFonts w:ascii="Times New Roman" w:hAnsi="Times New Roman" w:cs="Times New Roman"/>
          <w:sz w:val="24"/>
          <w:szCs w:val="24"/>
        </w:rPr>
        <w:t xml:space="preserve">when one considers that </w:t>
      </w:r>
      <w:r w:rsidRPr="00404DCC">
        <w:rPr>
          <w:rFonts w:ascii="Times New Roman" w:hAnsi="Times New Roman" w:cs="Times New Roman"/>
          <w:sz w:val="24"/>
          <w:szCs w:val="24"/>
        </w:rPr>
        <w:lastRenderedPageBreak/>
        <w:t xml:space="preserve">culturally different teachers are more likely to believe that students and families </w:t>
      </w:r>
      <w:r w:rsidR="007852BE">
        <w:rPr>
          <w:rFonts w:ascii="Times New Roman" w:hAnsi="Times New Roman" w:cs="Times New Roman"/>
          <w:sz w:val="24"/>
          <w:szCs w:val="24"/>
        </w:rPr>
        <w:t xml:space="preserve">from low-SES backgrounds </w:t>
      </w:r>
      <w:r w:rsidRPr="00404DCC">
        <w:rPr>
          <w:rFonts w:ascii="Times New Roman" w:hAnsi="Times New Roman" w:cs="Times New Roman"/>
          <w:sz w:val="24"/>
          <w:szCs w:val="24"/>
        </w:rPr>
        <w:t>are disinterested and uninvolved in schooling (Hill &amp; Taylor, 2004). Furthermore, economically disadvantaged parents, especially those who speak English as a second language, are oftentimes viewed as “…empty containers, which need to be filled before they can give anything of value to the schools” (Lightfoot, 2004, p. 93).</w:t>
      </w:r>
      <w:r w:rsidR="000A0FE4">
        <w:rPr>
          <w:rFonts w:ascii="Times New Roman" w:hAnsi="Times New Roman" w:cs="Times New Roman"/>
          <w:sz w:val="24"/>
          <w:szCs w:val="24"/>
        </w:rPr>
        <w:t xml:space="preserve"> </w:t>
      </w:r>
    </w:p>
    <w:p w14:paraId="67538703" w14:textId="5FAB056B" w:rsidR="000A2DE9" w:rsidRPr="0017069F" w:rsidRDefault="00212B4F" w:rsidP="004365C1">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Because of the roles different contexts of diversity play</w:t>
      </w:r>
      <w:r w:rsidR="00EC35CD">
        <w:rPr>
          <w:rFonts w:ascii="Times New Roman" w:hAnsi="Times New Roman" w:cs="Times New Roman"/>
          <w:sz w:val="24"/>
          <w:szCs w:val="24"/>
        </w:rPr>
        <w:t xml:space="preserve"> in </w:t>
      </w:r>
      <w:r>
        <w:rPr>
          <w:rFonts w:ascii="Times New Roman" w:hAnsi="Times New Roman" w:cs="Times New Roman"/>
          <w:sz w:val="24"/>
          <w:szCs w:val="24"/>
        </w:rPr>
        <w:t>perceptions</w:t>
      </w:r>
      <w:r w:rsidR="00EC35CD">
        <w:rPr>
          <w:rFonts w:ascii="Times New Roman" w:hAnsi="Times New Roman" w:cs="Times New Roman"/>
          <w:sz w:val="24"/>
          <w:szCs w:val="24"/>
        </w:rPr>
        <w:t xml:space="preserve"> of parental involvement, the</w:t>
      </w:r>
      <w:r>
        <w:rPr>
          <w:rFonts w:ascii="Times New Roman" w:hAnsi="Times New Roman" w:cs="Times New Roman"/>
          <w:sz w:val="24"/>
          <w:szCs w:val="24"/>
        </w:rPr>
        <w:t xml:space="preserve"> following four sections focus on socioeconomic status, race and ethnicity, culture, and intersectionality</w:t>
      </w:r>
      <w:r w:rsidRPr="00CC437B">
        <w:rPr>
          <w:rFonts w:ascii="Times New Roman" w:hAnsi="Times New Roman" w:cs="Times New Roman"/>
          <w:sz w:val="24"/>
          <w:szCs w:val="24"/>
        </w:rPr>
        <w:t xml:space="preserve">. </w:t>
      </w:r>
      <w:r w:rsidR="00CC437B" w:rsidRPr="00CC437B">
        <w:rPr>
          <w:rFonts w:ascii="Times New Roman" w:hAnsi="Times New Roman" w:cs="Times New Roman"/>
          <w:sz w:val="24"/>
          <w:szCs w:val="24"/>
        </w:rPr>
        <w:t>In the first section</w:t>
      </w:r>
      <w:r w:rsidR="000843FB">
        <w:rPr>
          <w:rFonts w:ascii="Times New Roman" w:hAnsi="Times New Roman" w:cs="Times New Roman"/>
          <w:sz w:val="24"/>
          <w:szCs w:val="24"/>
        </w:rPr>
        <w:t>,</w:t>
      </w:r>
      <w:r w:rsidR="00CC437B" w:rsidRPr="00CC437B">
        <w:rPr>
          <w:rFonts w:ascii="Times New Roman" w:hAnsi="Times New Roman" w:cs="Times New Roman"/>
          <w:sz w:val="24"/>
          <w:szCs w:val="24"/>
        </w:rPr>
        <w:t xml:space="preserve"> I describe the parents’ views of themselves and their perceived role in their child’s education. I also describe parents’ views of schools and the ways their views of self and school influence subsequent parental involvement.</w:t>
      </w:r>
      <w:r>
        <w:rPr>
          <w:rFonts w:ascii="Times New Roman" w:hAnsi="Times New Roman" w:cs="Times New Roman"/>
          <w:sz w:val="24"/>
          <w:szCs w:val="24"/>
        </w:rPr>
        <w:t xml:space="preserve"> </w:t>
      </w:r>
      <w:r w:rsidR="00576714">
        <w:rPr>
          <w:rFonts w:ascii="Times New Roman" w:hAnsi="Times New Roman" w:cs="Times New Roman"/>
          <w:sz w:val="24"/>
          <w:szCs w:val="24"/>
        </w:rPr>
        <w:t>Second</w:t>
      </w:r>
      <w:r>
        <w:rPr>
          <w:rFonts w:ascii="Times New Roman" w:hAnsi="Times New Roman" w:cs="Times New Roman"/>
          <w:sz w:val="24"/>
          <w:szCs w:val="24"/>
        </w:rPr>
        <w:t xml:space="preserve">, I </w:t>
      </w:r>
      <w:r w:rsidR="006E7ED8">
        <w:rPr>
          <w:rFonts w:ascii="Times New Roman" w:hAnsi="Times New Roman" w:cs="Times New Roman"/>
          <w:sz w:val="24"/>
          <w:szCs w:val="24"/>
        </w:rPr>
        <w:t xml:space="preserve">briefly </w:t>
      </w:r>
      <w:r>
        <w:rPr>
          <w:rFonts w:ascii="Times New Roman" w:hAnsi="Times New Roman" w:cs="Times New Roman"/>
          <w:sz w:val="24"/>
          <w:szCs w:val="24"/>
        </w:rPr>
        <w:t xml:space="preserve">discuss </w:t>
      </w:r>
      <w:r w:rsidR="006E7ED8">
        <w:rPr>
          <w:rFonts w:ascii="Times New Roman" w:hAnsi="Times New Roman" w:cs="Times New Roman"/>
          <w:sz w:val="24"/>
          <w:szCs w:val="24"/>
        </w:rPr>
        <w:t xml:space="preserve">some of </w:t>
      </w:r>
      <w:r>
        <w:rPr>
          <w:rFonts w:ascii="Times New Roman" w:hAnsi="Times New Roman" w:cs="Times New Roman"/>
          <w:sz w:val="24"/>
          <w:szCs w:val="24"/>
        </w:rPr>
        <w:t xml:space="preserve">the ways families from </w:t>
      </w:r>
      <w:r w:rsidR="006E7ED8">
        <w:rPr>
          <w:rFonts w:ascii="Times New Roman" w:hAnsi="Times New Roman" w:cs="Times New Roman"/>
          <w:sz w:val="24"/>
          <w:szCs w:val="24"/>
        </w:rPr>
        <w:t xml:space="preserve">different </w:t>
      </w:r>
      <w:r>
        <w:rPr>
          <w:rFonts w:ascii="Times New Roman" w:hAnsi="Times New Roman" w:cs="Times New Roman"/>
          <w:sz w:val="24"/>
          <w:szCs w:val="24"/>
        </w:rPr>
        <w:t xml:space="preserve">racial and ethnic </w:t>
      </w:r>
      <w:r w:rsidR="006E7ED8">
        <w:rPr>
          <w:rFonts w:ascii="Times New Roman" w:hAnsi="Times New Roman" w:cs="Times New Roman"/>
          <w:sz w:val="24"/>
          <w:szCs w:val="24"/>
        </w:rPr>
        <w:t xml:space="preserve">groups </w:t>
      </w:r>
      <w:r w:rsidR="00691E8C">
        <w:rPr>
          <w:rFonts w:ascii="Times New Roman" w:hAnsi="Times New Roman" w:cs="Times New Roman"/>
          <w:sz w:val="24"/>
          <w:szCs w:val="24"/>
        </w:rPr>
        <w:t>experience and interact with schools</w:t>
      </w:r>
      <w:r>
        <w:rPr>
          <w:rFonts w:ascii="Times New Roman" w:hAnsi="Times New Roman" w:cs="Times New Roman"/>
          <w:sz w:val="24"/>
          <w:szCs w:val="24"/>
        </w:rPr>
        <w:t xml:space="preserve">. </w:t>
      </w:r>
      <w:r w:rsidR="004365C1" w:rsidRPr="004365C1">
        <w:rPr>
          <w:rFonts w:ascii="Times New Roman" w:hAnsi="Times New Roman" w:cs="Times New Roman"/>
          <w:sz w:val="24"/>
          <w:szCs w:val="24"/>
        </w:rPr>
        <w:t xml:space="preserve">Third, I discuss </w:t>
      </w:r>
      <w:r w:rsidR="005A24E9">
        <w:rPr>
          <w:rFonts w:ascii="Times New Roman" w:hAnsi="Times New Roman" w:cs="Times New Roman"/>
          <w:sz w:val="24"/>
          <w:szCs w:val="24"/>
        </w:rPr>
        <w:t xml:space="preserve">two examples of </w:t>
      </w:r>
      <w:r w:rsidR="004365C1" w:rsidRPr="004365C1">
        <w:rPr>
          <w:rFonts w:ascii="Times New Roman" w:hAnsi="Times New Roman" w:cs="Times New Roman"/>
          <w:sz w:val="24"/>
          <w:szCs w:val="24"/>
        </w:rPr>
        <w:t>the role cultural background plays in parental involvement.</w:t>
      </w:r>
      <w:r w:rsidR="004365C1">
        <w:rPr>
          <w:rFonts w:ascii="Times New Roman" w:hAnsi="Times New Roman" w:cs="Times New Roman"/>
          <w:sz w:val="24"/>
          <w:szCs w:val="24"/>
        </w:rPr>
        <w:t xml:space="preserve"> </w:t>
      </w:r>
      <w:r>
        <w:rPr>
          <w:rFonts w:ascii="Times New Roman" w:hAnsi="Times New Roman" w:cs="Times New Roman"/>
          <w:sz w:val="24"/>
          <w:szCs w:val="24"/>
        </w:rPr>
        <w:t>Finally, I focus on the intersectionality of the aforementioned contexts with special consideration given to refugee families.</w:t>
      </w:r>
    </w:p>
    <w:p w14:paraId="603C9C46" w14:textId="7F843475" w:rsidR="00E6750E" w:rsidRPr="00E2098C" w:rsidRDefault="007866E9" w:rsidP="00E2098C">
      <w:pPr>
        <w:pStyle w:val="NoSpacing"/>
        <w:spacing w:line="480" w:lineRule="auto"/>
        <w:ind w:firstLine="720"/>
        <w:rPr>
          <w:rFonts w:ascii="Times New Roman" w:hAnsi="Times New Roman" w:cs="Times New Roman"/>
          <w:sz w:val="24"/>
          <w:szCs w:val="24"/>
        </w:rPr>
      </w:pPr>
      <w:r>
        <w:rPr>
          <w:rFonts w:ascii="Times New Roman" w:hAnsi="Times New Roman" w:cs="Times New Roman"/>
          <w:b/>
          <w:sz w:val="24"/>
          <w:szCs w:val="24"/>
        </w:rPr>
        <w:t>Socioeconomic status.</w:t>
      </w:r>
      <w:r w:rsidR="00576714">
        <w:rPr>
          <w:rFonts w:ascii="Times New Roman" w:hAnsi="Times New Roman" w:cs="Times New Roman"/>
          <w:b/>
          <w:sz w:val="24"/>
          <w:szCs w:val="24"/>
        </w:rPr>
        <w:t xml:space="preserve"> </w:t>
      </w:r>
      <w:r w:rsidR="00BA2E83" w:rsidRPr="00E2098C">
        <w:rPr>
          <w:rFonts w:ascii="Times New Roman" w:hAnsi="Times New Roman" w:cs="Times New Roman"/>
          <w:sz w:val="24"/>
          <w:szCs w:val="24"/>
        </w:rPr>
        <w:t>Socioeconomic status (SES) is often measured as a combination of education, income, and occupation. It is commonly conceptualized as the social standing</w:t>
      </w:r>
      <w:r w:rsidR="00502368" w:rsidRPr="00E2098C">
        <w:rPr>
          <w:rFonts w:ascii="Times New Roman" w:hAnsi="Times New Roman" w:cs="Times New Roman"/>
          <w:sz w:val="24"/>
          <w:szCs w:val="24"/>
        </w:rPr>
        <w:t>/</w:t>
      </w:r>
      <w:r w:rsidR="00BA2E83" w:rsidRPr="00E2098C">
        <w:rPr>
          <w:rFonts w:ascii="Times New Roman" w:hAnsi="Times New Roman" w:cs="Times New Roman"/>
          <w:sz w:val="24"/>
          <w:szCs w:val="24"/>
        </w:rPr>
        <w:t>class of an individual or group</w:t>
      </w:r>
      <w:r w:rsidR="006B1074" w:rsidRPr="00E2098C">
        <w:rPr>
          <w:rFonts w:ascii="Times New Roman" w:hAnsi="Times New Roman" w:cs="Times New Roman"/>
          <w:sz w:val="24"/>
          <w:szCs w:val="24"/>
        </w:rPr>
        <w:t>, and includes aspects of privilege, power, and control</w:t>
      </w:r>
      <w:r w:rsidR="00BA2E83" w:rsidRPr="00E2098C">
        <w:rPr>
          <w:rFonts w:ascii="Times New Roman" w:hAnsi="Times New Roman" w:cs="Times New Roman"/>
          <w:sz w:val="24"/>
          <w:szCs w:val="24"/>
        </w:rPr>
        <w:t xml:space="preserve">. Furthermore, </w:t>
      </w:r>
      <w:r w:rsidR="006B1074" w:rsidRPr="00E2098C">
        <w:rPr>
          <w:rFonts w:ascii="Times New Roman" w:hAnsi="Times New Roman" w:cs="Times New Roman"/>
          <w:sz w:val="24"/>
          <w:szCs w:val="24"/>
        </w:rPr>
        <w:t>SES includes a measure of inequities in resource distribution</w:t>
      </w:r>
      <w:r w:rsidR="00502368" w:rsidRPr="00E2098C">
        <w:rPr>
          <w:rFonts w:ascii="Times New Roman" w:hAnsi="Times New Roman" w:cs="Times New Roman"/>
          <w:sz w:val="24"/>
          <w:szCs w:val="24"/>
        </w:rPr>
        <w:t xml:space="preserve"> (American Psychological Association, 2016)</w:t>
      </w:r>
      <w:r w:rsidR="006B1074" w:rsidRPr="00E2098C">
        <w:rPr>
          <w:rFonts w:ascii="Times New Roman" w:hAnsi="Times New Roman" w:cs="Times New Roman"/>
          <w:sz w:val="24"/>
          <w:szCs w:val="24"/>
        </w:rPr>
        <w:t>. Effectively, “SES is relevant to all realms of behavioral and social science</w:t>
      </w:r>
      <w:r w:rsidR="00502368" w:rsidRPr="00E2098C">
        <w:rPr>
          <w:rFonts w:ascii="Times New Roman" w:hAnsi="Times New Roman" w:cs="Times New Roman"/>
          <w:sz w:val="24"/>
          <w:szCs w:val="24"/>
        </w:rPr>
        <w:t>, including research, practice, education, and advocacy” (APA, 2016, par. 1).</w:t>
      </w:r>
    </w:p>
    <w:p w14:paraId="79E40DB5" w14:textId="7F35EB5F" w:rsidR="007866E9" w:rsidRDefault="00E6750E" w:rsidP="00E2098C">
      <w:pPr>
        <w:tabs>
          <w:tab w:val="left" w:pos="3870"/>
          <w:tab w:val="center" w:pos="4680"/>
        </w:tabs>
        <w:spacing w:line="480" w:lineRule="auto"/>
        <w:ind w:firstLine="720"/>
        <w:rPr>
          <w:rFonts w:ascii="Times New Roman" w:hAnsi="Times New Roman" w:cs="Times New Roman"/>
          <w:sz w:val="24"/>
          <w:szCs w:val="24"/>
        </w:rPr>
      </w:pPr>
      <w:r w:rsidRPr="00E2098C">
        <w:rPr>
          <w:rFonts w:ascii="Times New Roman" w:hAnsi="Times New Roman" w:cs="Times New Roman"/>
          <w:sz w:val="24"/>
          <w:szCs w:val="24"/>
        </w:rPr>
        <w:t xml:space="preserve">In regard to education specifically, </w:t>
      </w:r>
      <w:r w:rsidR="00683663">
        <w:rPr>
          <w:rFonts w:ascii="Times New Roman" w:hAnsi="Times New Roman" w:cs="Times New Roman"/>
          <w:sz w:val="24"/>
          <w:szCs w:val="24"/>
        </w:rPr>
        <w:t>n</w:t>
      </w:r>
      <w:r w:rsidRPr="00E2098C">
        <w:rPr>
          <w:rFonts w:ascii="Times New Roman" w:hAnsi="Times New Roman" w:cs="Times New Roman"/>
          <w:sz w:val="24"/>
          <w:szCs w:val="24"/>
        </w:rPr>
        <w:t>ational and international researchers assert that one of the highest indicators of children’s school success is parental involvement (</w:t>
      </w:r>
      <w:proofErr w:type="spellStart"/>
      <w:r w:rsidRPr="00E2098C">
        <w:rPr>
          <w:rFonts w:ascii="Times New Roman" w:hAnsi="Times New Roman" w:cs="Times New Roman"/>
          <w:sz w:val="24"/>
          <w:szCs w:val="24"/>
        </w:rPr>
        <w:t>Deslandes</w:t>
      </w:r>
      <w:proofErr w:type="spellEnd"/>
      <w:r w:rsidRPr="00E2098C">
        <w:rPr>
          <w:rFonts w:ascii="Times New Roman" w:hAnsi="Times New Roman" w:cs="Times New Roman"/>
          <w:sz w:val="24"/>
          <w:szCs w:val="24"/>
        </w:rPr>
        <w:t xml:space="preserve">, 2009; Epstein &amp; Sanders, 1998). Parental involvement contributes to children’s academic achievement </w:t>
      </w:r>
      <w:r w:rsidRPr="00E2098C">
        <w:rPr>
          <w:rFonts w:ascii="Times New Roman" w:hAnsi="Times New Roman" w:cs="Times New Roman"/>
          <w:sz w:val="24"/>
          <w:szCs w:val="24"/>
        </w:rPr>
        <w:lastRenderedPageBreak/>
        <w:t>and positive involvement in their school communities (Berger, 2008; Gonzalez-</w:t>
      </w:r>
      <w:proofErr w:type="spellStart"/>
      <w:r w:rsidRPr="00E2098C">
        <w:rPr>
          <w:rFonts w:ascii="Times New Roman" w:hAnsi="Times New Roman" w:cs="Times New Roman"/>
          <w:sz w:val="24"/>
          <w:szCs w:val="24"/>
        </w:rPr>
        <w:t>DeHass</w:t>
      </w:r>
      <w:proofErr w:type="spellEnd"/>
      <w:r w:rsidRPr="00E2098C">
        <w:rPr>
          <w:rFonts w:ascii="Times New Roman" w:hAnsi="Times New Roman" w:cs="Times New Roman"/>
          <w:sz w:val="24"/>
          <w:szCs w:val="24"/>
        </w:rPr>
        <w:t>, Willems, &amp; Doan Holbein, 2005; Epstein, 2001; Epstein et al., 2009). Children who have parents who are involved in their schools and with their teachers have more positive attitudes toward school (Epstein, 2001). They exhibit higher levels of self-regulation, better grades, higher levels of mastery of academic goals, more autonomy, and more school engagement than do children who have less involved parents (Gonzalez-</w:t>
      </w:r>
      <w:proofErr w:type="spellStart"/>
      <w:r w:rsidRPr="00E2098C">
        <w:rPr>
          <w:rFonts w:ascii="Times New Roman" w:hAnsi="Times New Roman" w:cs="Times New Roman"/>
          <w:sz w:val="24"/>
          <w:szCs w:val="24"/>
        </w:rPr>
        <w:t>DeHass</w:t>
      </w:r>
      <w:proofErr w:type="spellEnd"/>
      <w:r w:rsidR="002F1EB7">
        <w:rPr>
          <w:rFonts w:ascii="Times New Roman" w:hAnsi="Times New Roman" w:cs="Times New Roman"/>
          <w:sz w:val="24"/>
          <w:szCs w:val="24"/>
        </w:rPr>
        <w:t xml:space="preserve"> et al.</w:t>
      </w:r>
      <w:r w:rsidRPr="00E2098C">
        <w:rPr>
          <w:rFonts w:ascii="Times New Roman" w:hAnsi="Times New Roman" w:cs="Times New Roman"/>
          <w:sz w:val="24"/>
          <w:szCs w:val="24"/>
        </w:rPr>
        <w:t>, 2005). Overall, the benefits of parental involvement can be seen across all grade and sociodemographic levels (Lee &amp; Bowen, 2006). However, families from low-SES communities are less likely to have the financial resources or time availability to provide children with academic support (APA, 2016). For instance, parents from low-SES communities may be unable to afford resources to create a positive literacy environment (Orr, 2003)</w:t>
      </w:r>
      <w:r w:rsidR="00E2098C" w:rsidRPr="00E2098C">
        <w:rPr>
          <w:rFonts w:ascii="Times New Roman" w:hAnsi="Times New Roman" w:cs="Times New Roman"/>
          <w:sz w:val="24"/>
          <w:szCs w:val="24"/>
        </w:rPr>
        <w:t>. Similarly,</w:t>
      </w:r>
      <w:r w:rsidR="00502368" w:rsidRPr="00E2098C">
        <w:rPr>
          <w:rFonts w:ascii="Times New Roman" w:hAnsi="Times New Roman" w:cs="Times New Roman"/>
          <w:sz w:val="24"/>
          <w:szCs w:val="24"/>
        </w:rPr>
        <w:t xml:space="preserve"> Coley’s (2002) Early Childhood Longitudinal Study Kindergarten Class of 1998-99 (ECLS-K) followed approximately 20,000 children in 1,000 schools and found that 36% of parents in the lowest-income quintile read to their children on a daily basis, compared to 62% of parents from the highest-income quintile.</w:t>
      </w:r>
    </w:p>
    <w:p w14:paraId="4D68DC2D" w14:textId="65FCD323" w:rsidR="00996C6D" w:rsidRDefault="00E2098C" w:rsidP="00B32FF6">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Despite financial and time constraints, parents from low-income backgrounds consistently report that </w:t>
      </w:r>
      <w:r w:rsidR="009C43F4">
        <w:rPr>
          <w:rFonts w:ascii="Times New Roman" w:hAnsi="Times New Roman" w:cs="Times New Roman"/>
          <w:sz w:val="24"/>
          <w:szCs w:val="24"/>
        </w:rPr>
        <w:t xml:space="preserve">they are concerned about their </w:t>
      </w:r>
      <w:r>
        <w:rPr>
          <w:rFonts w:ascii="Times New Roman" w:hAnsi="Times New Roman" w:cs="Times New Roman"/>
          <w:sz w:val="24"/>
          <w:szCs w:val="24"/>
        </w:rPr>
        <w:t>children’s</w:t>
      </w:r>
      <w:r w:rsidR="009C43F4">
        <w:rPr>
          <w:rFonts w:ascii="Times New Roman" w:hAnsi="Times New Roman" w:cs="Times New Roman"/>
          <w:sz w:val="24"/>
          <w:szCs w:val="24"/>
        </w:rPr>
        <w:t xml:space="preserve"> education and</w:t>
      </w:r>
      <w:r>
        <w:rPr>
          <w:rFonts w:ascii="Times New Roman" w:hAnsi="Times New Roman" w:cs="Times New Roman"/>
          <w:sz w:val="24"/>
          <w:szCs w:val="24"/>
        </w:rPr>
        <w:t xml:space="preserve"> academic success is important</w:t>
      </w:r>
      <w:r w:rsidR="009C43F4">
        <w:rPr>
          <w:rFonts w:ascii="Times New Roman" w:hAnsi="Times New Roman" w:cs="Times New Roman"/>
          <w:sz w:val="24"/>
          <w:szCs w:val="24"/>
        </w:rPr>
        <w:t xml:space="preserve"> to them </w:t>
      </w:r>
      <w:r>
        <w:rPr>
          <w:rFonts w:ascii="Times New Roman" w:hAnsi="Times New Roman" w:cs="Times New Roman"/>
          <w:sz w:val="24"/>
          <w:szCs w:val="24"/>
        </w:rPr>
        <w:t>(Drummond &amp; Stipek, 2004</w:t>
      </w:r>
      <w:r w:rsidR="009C43F4">
        <w:rPr>
          <w:rFonts w:ascii="Times New Roman" w:hAnsi="Times New Roman" w:cs="Times New Roman"/>
          <w:sz w:val="24"/>
          <w:szCs w:val="24"/>
        </w:rPr>
        <w:t>;</w:t>
      </w:r>
      <w:r w:rsidR="008C77CB">
        <w:rPr>
          <w:rFonts w:ascii="Times New Roman" w:hAnsi="Times New Roman" w:cs="Times New Roman"/>
          <w:sz w:val="24"/>
          <w:szCs w:val="24"/>
        </w:rPr>
        <w:t xml:space="preserve"> Lawson, 2003;</w:t>
      </w:r>
      <w:r w:rsidR="009C43F4">
        <w:rPr>
          <w:rFonts w:ascii="Times New Roman" w:hAnsi="Times New Roman" w:cs="Times New Roman"/>
          <w:sz w:val="24"/>
          <w:szCs w:val="24"/>
        </w:rPr>
        <w:t xml:space="preserve"> McDermott &amp; Rothenberg, 2000</w:t>
      </w:r>
      <w:r w:rsidR="00B353D0">
        <w:rPr>
          <w:rFonts w:ascii="Times New Roman" w:hAnsi="Times New Roman" w:cs="Times New Roman"/>
          <w:sz w:val="24"/>
          <w:szCs w:val="24"/>
        </w:rPr>
        <w:t xml:space="preserve">). </w:t>
      </w:r>
      <w:r w:rsidR="005A6D40">
        <w:rPr>
          <w:rFonts w:ascii="Times New Roman" w:hAnsi="Times New Roman" w:cs="Times New Roman"/>
          <w:sz w:val="24"/>
          <w:szCs w:val="24"/>
        </w:rPr>
        <w:t>For instance, Drummond and Stipek (2004) found that African American, Latino, and Caucasian parents from various low-income communities all rated parent involvement activities such as helping with homework and knowing what their children were learning close to the top</w:t>
      </w:r>
      <w:r w:rsidR="00B977BB">
        <w:rPr>
          <w:rFonts w:ascii="Times New Roman" w:hAnsi="Times New Roman" w:cs="Times New Roman"/>
          <w:sz w:val="24"/>
          <w:szCs w:val="24"/>
        </w:rPr>
        <w:t xml:space="preserve"> (“definitely should”)</w:t>
      </w:r>
      <w:r w:rsidR="005A6D40">
        <w:rPr>
          <w:rFonts w:ascii="Times New Roman" w:hAnsi="Times New Roman" w:cs="Times New Roman"/>
          <w:sz w:val="24"/>
          <w:szCs w:val="24"/>
        </w:rPr>
        <w:t xml:space="preserve"> of their four-point scale.</w:t>
      </w:r>
      <w:r w:rsidR="002C305E">
        <w:rPr>
          <w:rFonts w:ascii="Times New Roman" w:hAnsi="Times New Roman" w:cs="Times New Roman"/>
          <w:sz w:val="24"/>
          <w:szCs w:val="24"/>
        </w:rPr>
        <w:t xml:space="preserve"> However, low-income parents’</w:t>
      </w:r>
      <w:r w:rsidR="00F85408">
        <w:rPr>
          <w:rFonts w:ascii="Times New Roman" w:hAnsi="Times New Roman" w:cs="Times New Roman"/>
          <w:sz w:val="24"/>
          <w:szCs w:val="24"/>
        </w:rPr>
        <w:t xml:space="preserve"> involvement is not always obvious. Several authors have attributed this not only to time constraints that limit involvement within the school, but to parents’ perceptions of school environments (Drummond </w:t>
      </w:r>
      <w:r w:rsidR="00F85408">
        <w:rPr>
          <w:rFonts w:ascii="Times New Roman" w:hAnsi="Times New Roman" w:cs="Times New Roman"/>
          <w:sz w:val="24"/>
          <w:szCs w:val="24"/>
        </w:rPr>
        <w:lastRenderedPageBreak/>
        <w:t xml:space="preserve">&amp; Stipek, 2004; </w:t>
      </w:r>
      <w:proofErr w:type="spellStart"/>
      <w:r w:rsidR="00F85408">
        <w:rPr>
          <w:rFonts w:ascii="Times New Roman" w:hAnsi="Times New Roman" w:cs="Times New Roman"/>
          <w:sz w:val="24"/>
          <w:szCs w:val="24"/>
        </w:rPr>
        <w:t>Lareau</w:t>
      </w:r>
      <w:proofErr w:type="spellEnd"/>
      <w:r w:rsidR="00F85408">
        <w:rPr>
          <w:rFonts w:ascii="Times New Roman" w:hAnsi="Times New Roman" w:cs="Times New Roman"/>
          <w:sz w:val="24"/>
          <w:szCs w:val="24"/>
        </w:rPr>
        <w:t>, 1994</w:t>
      </w:r>
      <w:r w:rsidR="00996C6D">
        <w:rPr>
          <w:rFonts w:ascii="Times New Roman" w:hAnsi="Times New Roman" w:cs="Times New Roman"/>
          <w:sz w:val="24"/>
          <w:szCs w:val="24"/>
        </w:rPr>
        <w:t xml:space="preserve">; </w:t>
      </w:r>
      <w:r w:rsidR="00F85408">
        <w:rPr>
          <w:rFonts w:ascii="Times New Roman" w:hAnsi="Times New Roman" w:cs="Times New Roman"/>
          <w:sz w:val="24"/>
          <w:szCs w:val="24"/>
        </w:rPr>
        <w:t>Lawson, 2003; McDermott &amp; Rothenberg, 2000;</w:t>
      </w:r>
      <w:r w:rsidR="00996C6D">
        <w:rPr>
          <w:rFonts w:ascii="Times New Roman" w:hAnsi="Times New Roman" w:cs="Times New Roman"/>
          <w:sz w:val="24"/>
          <w:szCs w:val="24"/>
        </w:rPr>
        <w:t xml:space="preserve"> </w:t>
      </w:r>
      <w:r w:rsidR="00281D7F">
        <w:rPr>
          <w:rFonts w:ascii="Times New Roman" w:hAnsi="Times New Roman" w:cs="Times New Roman"/>
          <w:sz w:val="24"/>
          <w:szCs w:val="24"/>
        </w:rPr>
        <w:t>O’Connor, 2001). For example, O’Connor’s (2001) interviews with poor and working-class white parents revealed that parents felt uncomfortable in the classroom setting</w:t>
      </w:r>
      <w:r w:rsidR="002C305E">
        <w:rPr>
          <w:rFonts w:ascii="Times New Roman" w:hAnsi="Times New Roman" w:cs="Times New Roman"/>
          <w:sz w:val="24"/>
          <w:szCs w:val="24"/>
        </w:rPr>
        <w:t xml:space="preserve"> because of their own lack of educational attainment</w:t>
      </w:r>
      <w:r w:rsidR="00281D7F">
        <w:rPr>
          <w:rFonts w:ascii="Times New Roman" w:hAnsi="Times New Roman" w:cs="Times New Roman"/>
          <w:sz w:val="24"/>
          <w:szCs w:val="24"/>
        </w:rPr>
        <w:t>, so they hesitated to become involved in their children’s school.</w:t>
      </w:r>
      <w:r w:rsidR="002C305E">
        <w:rPr>
          <w:rFonts w:ascii="Times New Roman" w:hAnsi="Times New Roman" w:cs="Times New Roman"/>
          <w:sz w:val="24"/>
          <w:szCs w:val="24"/>
        </w:rPr>
        <w:t xml:space="preserve"> Furthermore, Anderson and </w:t>
      </w:r>
      <w:proofErr w:type="spellStart"/>
      <w:r w:rsidR="002C305E">
        <w:rPr>
          <w:rFonts w:ascii="Times New Roman" w:hAnsi="Times New Roman" w:cs="Times New Roman"/>
          <w:sz w:val="24"/>
          <w:szCs w:val="24"/>
        </w:rPr>
        <w:t>Minke</w:t>
      </w:r>
      <w:proofErr w:type="spellEnd"/>
      <w:r w:rsidR="002C305E">
        <w:rPr>
          <w:rFonts w:ascii="Times New Roman" w:hAnsi="Times New Roman" w:cs="Times New Roman"/>
          <w:sz w:val="24"/>
          <w:szCs w:val="24"/>
        </w:rPr>
        <w:t xml:space="preserve"> (2007) found that the parents in their research study also valued their children’s academic success. However, parents reported considerably more parent involvement at home than in the school – indicating that parents are often overlooked because their involvement occurs primarily outside the school setting.</w:t>
      </w:r>
    </w:p>
    <w:p w14:paraId="676E9E74" w14:textId="1BCE0017" w:rsidR="00993EA7" w:rsidRDefault="007866E9" w:rsidP="00E06ED6">
      <w:pPr>
        <w:pStyle w:val="NoSpacing"/>
        <w:spacing w:line="480" w:lineRule="auto"/>
        <w:ind w:firstLine="720"/>
        <w:rPr>
          <w:rFonts w:ascii="Times New Roman" w:hAnsi="Times New Roman" w:cs="Times New Roman"/>
          <w:sz w:val="24"/>
          <w:szCs w:val="24"/>
        </w:rPr>
      </w:pPr>
      <w:r>
        <w:rPr>
          <w:rFonts w:ascii="Times New Roman" w:hAnsi="Times New Roman" w:cs="Times New Roman"/>
          <w:b/>
          <w:sz w:val="24"/>
          <w:szCs w:val="24"/>
        </w:rPr>
        <w:t>Race and ethnicity.</w:t>
      </w:r>
      <w:r w:rsidR="00576714">
        <w:rPr>
          <w:rFonts w:ascii="Times New Roman" w:hAnsi="Times New Roman" w:cs="Times New Roman"/>
          <w:b/>
          <w:sz w:val="24"/>
          <w:szCs w:val="24"/>
        </w:rPr>
        <w:t xml:space="preserve"> </w:t>
      </w:r>
      <w:r w:rsidR="004E58E9">
        <w:rPr>
          <w:rFonts w:ascii="Times New Roman" w:hAnsi="Times New Roman" w:cs="Times New Roman"/>
          <w:sz w:val="24"/>
          <w:szCs w:val="24"/>
        </w:rPr>
        <w:t>Socioeconomic status is</w:t>
      </w:r>
      <w:r w:rsidR="00993EA7">
        <w:rPr>
          <w:rFonts w:ascii="Times New Roman" w:hAnsi="Times New Roman" w:cs="Times New Roman"/>
          <w:sz w:val="24"/>
          <w:szCs w:val="24"/>
        </w:rPr>
        <w:t xml:space="preserve"> not easily separated from </w:t>
      </w:r>
      <w:r w:rsidR="004E58E9">
        <w:rPr>
          <w:rFonts w:ascii="Times New Roman" w:hAnsi="Times New Roman" w:cs="Times New Roman"/>
          <w:sz w:val="24"/>
          <w:szCs w:val="24"/>
        </w:rPr>
        <w:t>race and ethnicity</w:t>
      </w:r>
      <w:r w:rsidR="00993EA7">
        <w:rPr>
          <w:rFonts w:ascii="Times New Roman" w:hAnsi="Times New Roman" w:cs="Times New Roman"/>
          <w:sz w:val="24"/>
          <w:szCs w:val="24"/>
        </w:rPr>
        <w:t xml:space="preserve">. In fact, </w:t>
      </w:r>
      <w:proofErr w:type="spellStart"/>
      <w:r w:rsidR="00993EA7">
        <w:rPr>
          <w:rFonts w:ascii="Times New Roman" w:hAnsi="Times New Roman" w:cs="Times New Roman"/>
          <w:sz w:val="24"/>
          <w:szCs w:val="24"/>
        </w:rPr>
        <w:t>Lareau’s</w:t>
      </w:r>
      <w:proofErr w:type="spellEnd"/>
      <w:r w:rsidR="00993EA7">
        <w:rPr>
          <w:rFonts w:ascii="Times New Roman" w:hAnsi="Times New Roman" w:cs="Times New Roman"/>
          <w:sz w:val="24"/>
          <w:szCs w:val="24"/>
        </w:rPr>
        <w:t xml:space="preserve"> (2003) in-depth analysis of the lives and parenting styles of black and white families reveals that socioeconomic status is a more significant indicator of the skills children acquire than race is. </w:t>
      </w:r>
      <w:r w:rsidR="00FA5004">
        <w:rPr>
          <w:rFonts w:ascii="Times New Roman" w:hAnsi="Times New Roman" w:cs="Times New Roman"/>
          <w:sz w:val="24"/>
          <w:szCs w:val="24"/>
        </w:rPr>
        <w:t>However, because families from low-socioeconomic communities are disproportionately comprised of racial and ethnic minorities (APA, 2015</w:t>
      </w:r>
      <w:r w:rsidR="00993EA7">
        <w:rPr>
          <w:rFonts w:ascii="Times New Roman" w:hAnsi="Times New Roman" w:cs="Times New Roman"/>
          <w:sz w:val="24"/>
          <w:szCs w:val="24"/>
        </w:rPr>
        <w:t>; Taylor &amp; Cohn, 2012</w:t>
      </w:r>
      <w:r w:rsidR="00FA5004">
        <w:rPr>
          <w:rFonts w:ascii="Times New Roman" w:hAnsi="Times New Roman" w:cs="Times New Roman"/>
          <w:sz w:val="24"/>
          <w:szCs w:val="24"/>
        </w:rPr>
        <w:t>), this section of the literature review focuses on ways race/ethnicity in particular affect parental involvement</w:t>
      </w:r>
      <w:r w:rsidR="00993EA7">
        <w:rPr>
          <w:rFonts w:ascii="Times New Roman" w:hAnsi="Times New Roman" w:cs="Times New Roman"/>
          <w:sz w:val="24"/>
          <w:szCs w:val="24"/>
        </w:rPr>
        <w:t xml:space="preserve">. </w:t>
      </w:r>
    </w:p>
    <w:p w14:paraId="79C8E0AF" w14:textId="1E789FF4" w:rsidR="00830ECC" w:rsidRDefault="00993EA7" w:rsidP="004E58E9">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For instance, t</w:t>
      </w:r>
      <w:r w:rsidR="002026A0">
        <w:rPr>
          <w:rFonts w:ascii="Times New Roman" w:hAnsi="Times New Roman" w:cs="Times New Roman"/>
          <w:sz w:val="24"/>
          <w:szCs w:val="24"/>
        </w:rPr>
        <w:t xml:space="preserve">hough </w:t>
      </w:r>
      <w:proofErr w:type="spellStart"/>
      <w:r w:rsidR="002026A0">
        <w:rPr>
          <w:rFonts w:ascii="Times New Roman" w:hAnsi="Times New Roman" w:cs="Times New Roman"/>
          <w:sz w:val="24"/>
          <w:szCs w:val="24"/>
        </w:rPr>
        <w:t>Lareau</w:t>
      </w:r>
      <w:proofErr w:type="spellEnd"/>
      <w:r w:rsidR="002026A0">
        <w:rPr>
          <w:rFonts w:ascii="Times New Roman" w:hAnsi="Times New Roman" w:cs="Times New Roman"/>
          <w:sz w:val="24"/>
          <w:szCs w:val="24"/>
        </w:rPr>
        <w:t xml:space="preserve"> (2003) asserts that socioeconomic status is a more salient indicator of children’s skills,</w:t>
      </w:r>
      <w:r w:rsidR="00A3272A">
        <w:rPr>
          <w:rFonts w:ascii="Times New Roman" w:hAnsi="Times New Roman" w:cs="Times New Roman"/>
          <w:sz w:val="24"/>
          <w:szCs w:val="24"/>
        </w:rPr>
        <w:t xml:space="preserve"> in</w:t>
      </w:r>
      <w:r w:rsidR="002026A0">
        <w:rPr>
          <w:rFonts w:ascii="Times New Roman" w:hAnsi="Times New Roman" w:cs="Times New Roman"/>
          <w:sz w:val="24"/>
          <w:szCs w:val="24"/>
        </w:rPr>
        <w:t xml:space="preserve"> her previous work with </w:t>
      </w:r>
      <w:proofErr w:type="spellStart"/>
      <w:r w:rsidR="002026A0">
        <w:rPr>
          <w:rFonts w:ascii="Times New Roman" w:hAnsi="Times New Roman" w:cs="Times New Roman"/>
          <w:sz w:val="24"/>
          <w:szCs w:val="24"/>
        </w:rPr>
        <w:t>Horvat</w:t>
      </w:r>
      <w:proofErr w:type="spellEnd"/>
      <w:r w:rsidR="002026A0">
        <w:rPr>
          <w:rFonts w:ascii="Times New Roman" w:hAnsi="Times New Roman" w:cs="Times New Roman"/>
          <w:sz w:val="24"/>
          <w:szCs w:val="24"/>
        </w:rPr>
        <w:t xml:space="preserve"> (1999)</w:t>
      </w:r>
      <w:r w:rsidR="00CF4109">
        <w:rPr>
          <w:rFonts w:ascii="Times New Roman" w:hAnsi="Times New Roman" w:cs="Times New Roman"/>
          <w:sz w:val="24"/>
          <w:szCs w:val="24"/>
        </w:rPr>
        <w:t xml:space="preserve"> they discuss </w:t>
      </w:r>
      <w:r w:rsidR="002026A0">
        <w:rPr>
          <w:rFonts w:ascii="Times New Roman" w:hAnsi="Times New Roman" w:cs="Times New Roman"/>
          <w:sz w:val="24"/>
          <w:szCs w:val="24"/>
        </w:rPr>
        <w:t>the independent role race plays in parents’ ability to comply with educators’ requests.</w:t>
      </w:r>
      <w:r w:rsidR="00A3272A">
        <w:rPr>
          <w:rFonts w:ascii="Times New Roman" w:hAnsi="Times New Roman" w:cs="Times New Roman"/>
          <w:sz w:val="24"/>
          <w:szCs w:val="24"/>
        </w:rPr>
        <w:t xml:space="preserve"> The</w:t>
      </w:r>
      <w:r w:rsidR="004E58E9">
        <w:rPr>
          <w:rFonts w:ascii="Times New Roman" w:hAnsi="Times New Roman" w:cs="Times New Roman"/>
          <w:sz w:val="24"/>
          <w:szCs w:val="24"/>
        </w:rPr>
        <w:t xml:space="preserve"> authors</w:t>
      </w:r>
      <w:r w:rsidR="00A3272A">
        <w:rPr>
          <w:rFonts w:ascii="Times New Roman" w:hAnsi="Times New Roman" w:cs="Times New Roman"/>
          <w:sz w:val="24"/>
          <w:szCs w:val="24"/>
        </w:rPr>
        <w:t xml:space="preserve"> interviewed several groups of people – including a group of black parents born between</w:t>
      </w:r>
      <w:r w:rsidR="00550A96">
        <w:rPr>
          <w:rFonts w:ascii="Times New Roman" w:hAnsi="Times New Roman" w:cs="Times New Roman"/>
          <w:sz w:val="24"/>
          <w:szCs w:val="24"/>
        </w:rPr>
        <w:t xml:space="preserve"> 1941 and 1966 – and found that historical legacies and current climates of racial discrimination undermined </w:t>
      </w:r>
      <w:r w:rsidR="00E06ED6">
        <w:rPr>
          <w:rFonts w:ascii="Times New Roman" w:hAnsi="Times New Roman" w:cs="Times New Roman"/>
          <w:sz w:val="24"/>
          <w:szCs w:val="24"/>
        </w:rPr>
        <w:t xml:space="preserve">black </w:t>
      </w:r>
      <w:r w:rsidR="00550A96">
        <w:rPr>
          <w:rFonts w:ascii="Times New Roman" w:hAnsi="Times New Roman" w:cs="Times New Roman"/>
          <w:sz w:val="24"/>
          <w:szCs w:val="24"/>
        </w:rPr>
        <w:t>parents’ trust in their children’s schools. Black parents were more likely to view schools with suspicion and were critical of the risk of unfair treatment for their children.</w:t>
      </w:r>
      <w:r w:rsidR="00E06ED6">
        <w:rPr>
          <w:rFonts w:ascii="Times New Roman" w:hAnsi="Times New Roman" w:cs="Times New Roman"/>
          <w:sz w:val="24"/>
          <w:szCs w:val="24"/>
        </w:rPr>
        <w:t xml:space="preserve"> Because of the broader context of race relations, this made it more difficult for some parents to </w:t>
      </w:r>
      <w:r w:rsidR="00E06ED6">
        <w:rPr>
          <w:rFonts w:ascii="Times New Roman" w:hAnsi="Times New Roman" w:cs="Times New Roman"/>
          <w:sz w:val="24"/>
          <w:szCs w:val="24"/>
        </w:rPr>
        <w:lastRenderedPageBreak/>
        <w:t xml:space="preserve">meet teacher expectations that parents be positive and supportive. For instance, one family directly criticized educators; and their behavior was deemed unacceptable and destructive, despite its display of parental concern and involvement. </w:t>
      </w:r>
      <w:r w:rsidR="00933AB1">
        <w:rPr>
          <w:rFonts w:ascii="Times New Roman" w:hAnsi="Times New Roman" w:cs="Times New Roman"/>
          <w:sz w:val="24"/>
          <w:szCs w:val="24"/>
        </w:rPr>
        <w:t>Similarly</w:t>
      </w:r>
      <w:r w:rsidR="006E7ED8">
        <w:rPr>
          <w:rFonts w:ascii="Times New Roman" w:hAnsi="Times New Roman" w:cs="Times New Roman"/>
          <w:sz w:val="24"/>
          <w:szCs w:val="24"/>
        </w:rPr>
        <w:t>,</w:t>
      </w:r>
      <w:r w:rsidR="00933AB1">
        <w:rPr>
          <w:rFonts w:ascii="Times New Roman" w:hAnsi="Times New Roman" w:cs="Times New Roman"/>
          <w:sz w:val="24"/>
          <w:szCs w:val="24"/>
        </w:rPr>
        <w:t xml:space="preserve"> in a study by </w:t>
      </w:r>
      <w:proofErr w:type="spellStart"/>
      <w:r w:rsidR="00933AB1">
        <w:rPr>
          <w:rFonts w:ascii="Times New Roman" w:hAnsi="Times New Roman" w:cs="Times New Roman"/>
          <w:sz w:val="24"/>
          <w:szCs w:val="24"/>
        </w:rPr>
        <w:t>Gamoran</w:t>
      </w:r>
      <w:proofErr w:type="spellEnd"/>
      <w:r w:rsidR="00933AB1">
        <w:rPr>
          <w:rFonts w:ascii="Times New Roman" w:hAnsi="Times New Roman" w:cs="Times New Roman"/>
          <w:sz w:val="24"/>
          <w:szCs w:val="24"/>
        </w:rPr>
        <w:t xml:space="preserve">, Lopez-Turley, Turner, and Fish (2012), the authors found that Hispanic families have less access to social capital such as trust and shared expectations. Therefore, </w:t>
      </w:r>
      <w:r w:rsidR="00E3456D">
        <w:rPr>
          <w:rFonts w:ascii="Times New Roman" w:hAnsi="Times New Roman" w:cs="Times New Roman"/>
          <w:sz w:val="24"/>
          <w:szCs w:val="24"/>
        </w:rPr>
        <w:t xml:space="preserve">they have </w:t>
      </w:r>
      <w:r w:rsidR="00933AB1">
        <w:rPr>
          <w:rFonts w:ascii="Times New Roman" w:hAnsi="Times New Roman" w:cs="Times New Roman"/>
          <w:sz w:val="24"/>
          <w:szCs w:val="24"/>
        </w:rPr>
        <w:t>“less extensive parent-school networks compared to non-Hispanic Whites”</w:t>
      </w:r>
      <w:r w:rsidR="00E3456D">
        <w:rPr>
          <w:rFonts w:ascii="Times New Roman" w:hAnsi="Times New Roman" w:cs="Times New Roman"/>
          <w:sz w:val="24"/>
          <w:szCs w:val="24"/>
        </w:rPr>
        <w:t xml:space="preserve"> (p. 97</w:t>
      </w:r>
      <w:r w:rsidR="00830ECC">
        <w:rPr>
          <w:rFonts w:ascii="Times New Roman" w:hAnsi="Times New Roman" w:cs="Times New Roman"/>
          <w:sz w:val="24"/>
          <w:szCs w:val="24"/>
        </w:rPr>
        <w:t xml:space="preserve">). </w:t>
      </w:r>
      <w:r w:rsidR="00E3456D">
        <w:rPr>
          <w:rFonts w:ascii="Times New Roman" w:hAnsi="Times New Roman" w:cs="Times New Roman"/>
          <w:sz w:val="24"/>
          <w:szCs w:val="24"/>
        </w:rPr>
        <w:t xml:space="preserve">Finally, Kaushal &amp; </w:t>
      </w:r>
      <w:proofErr w:type="spellStart"/>
      <w:r w:rsidR="00E3456D">
        <w:rPr>
          <w:rFonts w:ascii="Times New Roman" w:hAnsi="Times New Roman" w:cs="Times New Roman"/>
          <w:sz w:val="24"/>
          <w:szCs w:val="24"/>
        </w:rPr>
        <w:t>Nepomnyaschy</w:t>
      </w:r>
      <w:proofErr w:type="spellEnd"/>
      <w:r w:rsidR="00E3456D">
        <w:rPr>
          <w:rFonts w:ascii="Times New Roman" w:hAnsi="Times New Roman" w:cs="Times New Roman"/>
          <w:sz w:val="24"/>
          <w:szCs w:val="24"/>
        </w:rPr>
        <w:t xml:space="preserve"> (2009) report that </w:t>
      </w:r>
      <w:r w:rsidR="001677E3">
        <w:rPr>
          <w:rFonts w:ascii="Times New Roman" w:hAnsi="Times New Roman" w:cs="Times New Roman"/>
          <w:sz w:val="24"/>
          <w:szCs w:val="24"/>
        </w:rPr>
        <w:t xml:space="preserve">parental experiences with schools are influenced by their children’s </w:t>
      </w:r>
      <w:r w:rsidR="00830ECC">
        <w:rPr>
          <w:rFonts w:ascii="Times New Roman" w:hAnsi="Times New Roman" w:cs="Times New Roman"/>
          <w:sz w:val="24"/>
          <w:szCs w:val="24"/>
        </w:rPr>
        <w:t xml:space="preserve">racial </w:t>
      </w:r>
      <w:r w:rsidR="001677E3">
        <w:rPr>
          <w:rFonts w:ascii="Times New Roman" w:hAnsi="Times New Roman" w:cs="Times New Roman"/>
          <w:sz w:val="24"/>
          <w:szCs w:val="24"/>
        </w:rPr>
        <w:t xml:space="preserve">experiences. For instance, once </w:t>
      </w:r>
      <w:r w:rsidR="00830ECC">
        <w:rPr>
          <w:rFonts w:ascii="Times New Roman" w:hAnsi="Times New Roman" w:cs="Times New Roman"/>
          <w:sz w:val="24"/>
          <w:szCs w:val="24"/>
        </w:rPr>
        <w:t xml:space="preserve">sociodemographic, income, and wealth </w:t>
      </w:r>
      <w:r w:rsidR="001677E3">
        <w:rPr>
          <w:rFonts w:ascii="Times New Roman" w:hAnsi="Times New Roman" w:cs="Times New Roman"/>
          <w:sz w:val="24"/>
          <w:szCs w:val="24"/>
        </w:rPr>
        <w:t>variables are controlled, black parents are</w:t>
      </w:r>
      <w:r w:rsidR="00830ECC">
        <w:rPr>
          <w:rFonts w:ascii="Times New Roman" w:hAnsi="Times New Roman" w:cs="Times New Roman"/>
          <w:sz w:val="24"/>
          <w:szCs w:val="24"/>
        </w:rPr>
        <w:t xml:space="preserve"> marginally more likely to experience the grade retention of their children and significantly more</w:t>
      </w:r>
      <w:r w:rsidR="001677E3">
        <w:rPr>
          <w:rFonts w:ascii="Times New Roman" w:hAnsi="Times New Roman" w:cs="Times New Roman"/>
          <w:sz w:val="24"/>
          <w:szCs w:val="24"/>
        </w:rPr>
        <w:t xml:space="preserve"> likely to experience the expulsion or suspension of their children than white parents; and white parents are marginally more likely to experience the expulsion or suspension of their</w:t>
      </w:r>
      <w:r w:rsidR="00830ECC">
        <w:rPr>
          <w:rFonts w:ascii="Times New Roman" w:hAnsi="Times New Roman" w:cs="Times New Roman"/>
          <w:sz w:val="24"/>
          <w:szCs w:val="24"/>
        </w:rPr>
        <w:t xml:space="preserve"> children than Hispanic parents when sociodemographic and family resource variables are controlled.</w:t>
      </w:r>
    </w:p>
    <w:p w14:paraId="5D9A86BE" w14:textId="3EC9D10D" w:rsidR="00B94151" w:rsidRDefault="007866E9" w:rsidP="00830ECC">
      <w:pPr>
        <w:pStyle w:val="NoSpacing"/>
        <w:spacing w:line="480" w:lineRule="auto"/>
        <w:ind w:firstLine="720"/>
        <w:rPr>
          <w:rFonts w:ascii="Times New Roman" w:hAnsi="Times New Roman" w:cs="Times New Roman"/>
          <w:sz w:val="24"/>
          <w:szCs w:val="24"/>
        </w:rPr>
      </w:pPr>
      <w:r>
        <w:rPr>
          <w:rFonts w:ascii="Times New Roman" w:hAnsi="Times New Roman" w:cs="Times New Roman"/>
          <w:b/>
          <w:sz w:val="24"/>
          <w:szCs w:val="24"/>
        </w:rPr>
        <w:t>Culture.</w:t>
      </w:r>
      <w:r w:rsidR="00576714">
        <w:rPr>
          <w:rFonts w:ascii="Times New Roman" w:hAnsi="Times New Roman" w:cs="Times New Roman"/>
          <w:b/>
          <w:sz w:val="24"/>
          <w:szCs w:val="24"/>
        </w:rPr>
        <w:t xml:space="preserve"> </w:t>
      </w:r>
      <w:r w:rsidR="00B94151">
        <w:rPr>
          <w:rFonts w:ascii="Times New Roman" w:hAnsi="Times New Roman" w:cs="Times New Roman"/>
          <w:sz w:val="24"/>
          <w:szCs w:val="24"/>
        </w:rPr>
        <w:t>Culture also plays a role in the ways families choose to engage with schools</w:t>
      </w:r>
      <w:r w:rsidR="0044655B">
        <w:rPr>
          <w:rFonts w:ascii="Times New Roman" w:hAnsi="Times New Roman" w:cs="Times New Roman"/>
          <w:sz w:val="24"/>
          <w:szCs w:val="24"/>
        </w:rPr>
        <w:t xml:space="preserve">, </w:t>
      </w:r>
      <w:r w:rsidR="00F2543C">
        <w:rPr>
          <w:rFonts w:ascii="Times New Roman" w:hAnsi="Times New Roman" w:cs="Times New Roman"/>
          <w:sz w:val="24"/>
          <w:szCs w:val="24"/>
        </w:rPr>
        <w:t>and its significance is only growing, because more foreign-born people live in the U.S. today than at any other time in the country’s history (</w:t>
      </w:r>
      <w:proofErr w:type="spellStart"/>
      <w:r w:rsidR="00F2543C">
        <w:rPr>
          <w:rFonts w:ascii="Times New Roman" w:hAnsi="Times New Roman" w:cs="Times New Roman"/>
          <w:sz w:val="24"/>
          <w:szCs w:val="24"/>
        </w:rPr>
        <w:t>Olivos</w:t>
      </w:r>
      <w:proofErr w:type="spellEnd"/>
      <w:r w:rsidR="00F2543C">
        <w:rPr>
          <w:rFonts w:ascii="Times New Roman" w:hAnsi="Times New Roman" w:cs="Times New Roman"/>
          <w:sz w:val="24"/>
          <w:szCs w:val="24"/>
        </w:rPr>
        <w:t xml:space="preserve"> &amp; Mendoza, 2010)</w:t>
      </w:r>
      <w:r w:rsidR="00B94151">
        <w:rPr>
          <w:rFonts w:ascii="Times New Roman" w:hAnsi="Times New Roman" w:cs="Times New Roman"/>
          <w:sz w:val="24"/>
          <w:szCs w:val="24"/>
        </w:rPr>
        <w:t xml:space="preserve">. </w:t>
      </w:r>
      <w:r w:rsidR="00B94151" w:rsidRPr="0023377B">
        <w:rPr>
          <w:rFonts w:ascii="Times New Roman" w:hAnsi="Times New Roman" w:cs="Times New Roman"/>
          <w:sz w:val="24"/>
          <w:szCs w:val="24"/>
        </w:rPr>
        <w:t xml:space="preserve">Furthermore, </w:t>
      </w:r>
      <w:r w:rsidR="0044655B" w:rsidRPr="0023377B">
        <w:rPr>
          <w:rFonts w:ascii="Times New Roman" w:hAnsi="Times New Roman" w:cs="Times New Roman"/>
          <w:sz w:val="24"/>
          <w:szCs w:val="24"/>
        </w:rPr>
        <w:t xml:space="preserve">by 2060 </w:t>
      </w:r>
      <w:r w:rsidR="008B724C" w:rsidRPr="0023377B">
        <w:rPr>
          <w:rFonts w:ascii="Times New Roman" w:hAnsi="Times New Roman" w:cs="Times New Roman"/>
          <w:sz w:val="24"/>
          <w:szCs w:val="24"/>
        </w:rPr>
        <w:t xml:space="preserve">it is projected that </w:t>
      </w:r>
      <w:r w:rsidR="0044655B" w:rsidRPr="0023377B">
        <w:rPr>
          <w:rFonts w:ascii="Times New Roman" w:hAnsi="Times New Roman" w:cs="Times New Roman"/>
          <w:sz w:val="24"/>
          <w:szCs w:val="24"/>
        </w:rPr>
        <w:t>20% of all Americans</w:t>
      </w:r>
      <w:r w:rsidR="008B724C" w:rsidRPr="0023377B">
        <w:rPr>
          <w:rFonts w:ascii="Times New Roman" w:hAnsi="Times New Roman" w:cs="Times New Roman"/>
          <w:sz w:val="24"/>
          <w:szCs w:val="24"/>
        </w:rPr>
        <w:t xml:space="preserve"> will be foreign born, and </w:t>
      </w:r>
      <w:r w:rsidR="0044655B" w:rsidRPr="0023377B">
        <w:rPr>
          <w:rFonts w:ascii="Times New Roman" w:hAnsi="Times New Roman" w:cs="Times New Roman"/>
          <w:sz w:val="24"/>
          <w:szCs w:val="24"/>
        </w:rPr>
        <w:t xml:space="preserve">by 2044 more than half of all Americans </w:t>
      </w:r>
      <w:r w:rsidR="008B724C" w:rsidRPr="0023377B">
        <w:rPr>
          <w:rFonts w:ascii="Times New Roman" w:hAnsi="Times New Roman" w:cs="Times New Roman"/>
          <w:sz w:val="24"/>
          <w:szCs w:val="24"/>
        </w:rPr>
        <w:t>will</w:t>
      </w:r>
      <w:r w:rsidR="0044655B" w:rsidRPr="0023377B">
        <w:rPr>
          <w:rFonts w:ascii="Times New Roman" w:hAnsi="Times New Roman" w:cs="Times New Roman"/>
          <w:sz w:val="24"/>
          <w:szCs w:val="24"/>
        </w:rPr>
        <w:t xml:space="preserve"> belong to a minority group (Colby &amp; </w:t>
      </w:r>
      <w:proofErr w:type="spellStart"/>
      <w:r w:rsidR="0044655B" w:rsidRPr="0023377B">
        <w:rPr>
          <w:rFonts w:ascii="Times New Roman" w:hAnsi="Times New Roman" w:cs="Times New Roman"/>
          <w:sz w:val="24"/>
          <w:szCs w:val="24"/>
        </w:rPr>
        <w:t>Ortman</w:t>
      </w:r>
      <w:proofErr w:type="spellEnd"/>
      <w:r w:rsidR="0044655B" w:rsidRPr="0023377B">
        <w:rPr>
          <w:rFonts w:ascii="Times New Roman" w:hAnsi="Times New Roman" w:cs="Times New Roman"/>
          <w:sz w:val="24"/>
          <w:szCs w:val="24"/>
        </w:rPr>
        <w:t>, 2015).</w:t>
      </w:r>
      <w:r w:rsidR="00B94151" w:rsidRPr="0023377B">
        <w:rPr>
          <w:rFonts w:ascii="Times New Roman" w:hAnsi="Times New Roman" w:cs="Times New Roman"/>
          <w:sz w:val="24"/>
          <w:szCs w:val="24"/>
        </w:rPr>
        <w:t xml:space="preserve"> </w:t>
      </w:r>
      <w:r w:rsidR="00F2543C" w:rsidRPr="0023377B">
        <w:rPr>
          <w:rFonts w:ascii="Times New Roman" w:hAnsi="Times New Roman" w:cs="Times New Roman"/>
          <w:sz w:val="24"/>
          <w:szCs w:val="24"/>
        </w:rPr>
        <w:t xml:space="preserve">Examples of this growth can be seen in the Arab </w:t>
      </w:r>
      <w:r w:rsidR="0023377B" w:rsidRPr="0023377B">
        <w:rPr>
          <w:rFonts w:ascii="Times New Roman" w:hAnsi="Times New Roman" w:cs="Times New Roman"/>
          <w:sz w:val="24"/>
          <w:szCs w:val="24"/>
        </w:rPr>
        <w:t>population in the U.S. Both the Arab American Institute Foundation (2010) and the U.S. Census’s report (</w:t>
      </w:r>
      <w:proofErr w:type="spellStart"/>
      <w:r w:rsidR="0023377B" w:rsidRPr="0023377B">
        <w:rPr>
          <w:rFonts w:ascii="Times New Roman" w:hAnsi="Times New Roman" w:cs="Times New Roman"/>
          <w:sz w:val="24"/>
          <w:szCs w:val="24"/>
        </w:rPr>
        <w:t>Asi</w:t>
      </w:r>
      <w:proofErr w:type="spellEnd"/>
      <w:r w:rsidR="0023377B" w:rsidRPr="0023377B">
        <w:rPr>
          <w:rFonts w:ascii="Times New Roman" w:hAnsi="Times New Roman" w:cs="Times New Roman"/>
          <w:sz w:val="24"/>
          <w:szCs w:val="24"/>
        </w:rPr>
        <w:t xml:space="preserve"> &amp; Beaulieu, 2013) indicate that the number of people who identified as having Arabic-speaking ancestry has increased approximately 72% between 2000 and 2010, and the number of Arab households has increased by 91% since 1990. A further example of the U.S.’s growing diversity is evident</w:t>
      </w:r>
      <w:r w:rsidR="00F2543C" w:rsidRPr="0023377B">
        <w:rPr>
          <w:rFonts w:ascii="Times New Roman" w:hAnsi="Times New Roman" w:cs="Times New Roman"/>
          <w:sz w:val="24"/>
          <w:szCs w:val="24"/>
        </w:rPr>
        <w:t xml:space="preserve"> in the Latino population</w:t>
      </w:r>
      <w:r w:rsidR="0023377B" w:rsidRPr="0023377B">
        <w:rPr>
          <w:rFonts w:ascii="Times New Roman" w:hAnsi="Times New Roman" w:cs="Times New Roman"/>
          <w:sz w:val="24"/>
          <w:szCs w:val="24"/>
        </w:rPr>
        <w:t>,</w:t>
      </w:r>
      <w:r w:rsidR="00A705E9" w:rsidRPr="0023377B">
        <w:rPr>
          <w:rFonts w:ascii="Times New Roman" w:hAnsi="Times New Roman" w:cs="Times New Roman"/>
          <w:sz w:val="24"/>
          <w:szCs w:val="24"/>
        </w:rPr>
        <w:t xml:space="preserve"> which constitutes the </w:t>
      </w:r>
      <w:r w:rsidR="00A705E9" w:rsidRPr="0023377B">
        <w:rPr>
          <w:rFonts w:ascii="Times New Roman" w:hAnsi="Times New Roman" w:cs="Times New Roman"/>
          <w:sz w:val="24"/>
          <w:szCs w:val="24"/>
        </w:rPr>
        <w:lastRenderedPageBreak/>
        <w:t>largest proportion of all immigrants and half of the overall population growth in the U.S. (</w:t>
      </w:r>
      <w:proofErr w:type="spellStart"/>
      <w:r w:rsidR="00A705E9" w:rsidRPr="0023377B">
        <w:rPr>
          <w:rFonts w:ascii="Times New Roman" w:hAnsi="Times New Roman" w:cs="Times New Roman"/>
          <w:sz w:val="24"/>
          <w:szCs w:val="24"/>
        </w:rPr>
        <w:t>Olivos</w:t>
      </w:r>
      <w:proofErr w:type="spellEnd"/>
      <w:r w:rsidR="00A705E9" w:rsidRPr="0023377B">
        <w:rPr>
          <w:rFonts w:ascii="Times New Roman" w:hAnsi="Times New Roman" w:cs="Times New Roman"/>
          <w:sz w:val="24"/>
          <w:szCs w:val="24"/>
        </w:rPr>
        <w:t xml:space="preserve"> &amp; Mendoza, 2010).</w:t>
      </w:r>
      <w:r w:rsidR="00F2543C" w:rsidRPr="0023377B">
        <w:rPr>
          <w:rFonts w:ascii="Times New Roman" w:hAnsi="Times New Roman" w:cs="Times New Roman"/>
          <w:sz w:val="24"/>
          <w:szCs w:val="24"/>
        </w:rPr>
        <w:t xml:space="preserve"> </w:t>
      </w:r>
      <w:r w:rsidR="00B94151">
        <w:rPr>
          <w:rFonts w:ascii="Times New Roman" w:hAnsi="Times New Roman" w:cs="Times New Roman"/>
          <w:sz w:val="24"/>
          <w:szCs w:val="24"/>
        </w:rPr>
        <w:t>Thus, exploring how culture influences parental involvement is becoming more salient.</w:t>
      </w:r>
    </w:p>
    <w:p w14:paraId="6DE65007" w14:textId="4CB1EA24" w:rsidR="00B94151" w:rsidRDefault="00B94151" w:rsidP="00830ECC">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w:t>
      </w:r>
      <w:proofErr w:type="spellStart"/>
      <w:r w:rsidR="00CE5FED">
        <w:rPr>
          <w:rFonts w:ascii="Times New Roman" w:hAnsi="Times New Roman" w:cs="Times New Roman"/>
          <w:sz w:val="24"/>
          <w:szCs w:val="24"/>
        </w:rPr>
        <w:t>Moo</w:t>
      </w:r>
      <w:r>
        <w:rPr>
          <w:rFonts w:ascii="Times New Roman" w:hAnsi="Times New Roman" w:cs="Times New Roman"/>
          <w:sz w:val="24"/>
          <w:szCs w:val="24"/>
        </w:rPr>
        <w:t>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Karabenick</w:t>
      </w:r>
      <w:proofErr w:type="spellEnd"/>
      <w:r>
        <w:rPr>
          <w:rFonts w:ascii="Times New Roman" w:hAnsi="Times New Roman" w:cs="Times New Roman"/>
          <w:sz w:val="24"/>
          <w:szCs w:val="24"/>
        </w:rPr>
        <w:t>, and Adams’s (2001)</w:t>
      </w:r>
      <w:r w:rsidR="00434AAF">
        <w:rPr>
          <w:rFonts w:ascii="Times New Roman" w:hAnsi="Times New Roman" w:cs="Times New Roman"/>
          <w:sz w:val="24"/>
          <w:szCs w:val="24"/>
        </w:rPr>
        <w:t xml:space="preserve"> study of teachers and parents, they</w:t>
      </w:r>
      <w:r>
        <w:rPr>
          <w:rFonts w:ascii="Times New Roman" w:hAnsi="Times New Roman" w:cs="Times New Roman"/>
          <w:sz w:val="24"/>
          <w:szCs w:val="24"/>
        </w:rPr>
        <w:t xml:space="preserve"> give examples of ways culture affects</w:t>
      </w:r>
      <w:r w:rsidR="00434AAF">
        <w:rPr>
          <w:rFonts w:ascii="Times New Roman" w:hAnsi="Times New Roman" w:cs="Times New Roman"/>
          <w:sz w:val="24"/>
          <w:szCs w:val="24"/>
        </w:rPr>
        <w:t xml:space="preserve"> the parental involvement of 39 first-generation Arab (Iraqi, Yemeni, and Lebanese) mothers. For example, the authors determined that personal contact was a valued form of communication within Arab culture, and it was reflected in their findings that mothers preferred face-to-face interactions and phone calls with teachers. </w:t>
      </w:r>
      <w:r w:rsidR="00CE5FED">
        <w:rPr>
          <w:rFonts w:ascii="Times New Roman" w:hAnsi="Times New Roman" w:cs="Times New Roman"/>
          <w:sz w:val="24"/>
          <w:szCs w:val="24"/>
        </w:rPr>
        <w:t>Understanding of c</w:t>
      </w:r>
      <w:r w:rsidR="00434AAF">
        <w:rPr>
          <w:rFonts w:ascii="Times New Roman" w:hAnsi="Times New Roman" w:cs="Times New Roman"/>
          <w:sz w:val="24"/>
          <w:szCs w:val="24"/>
        </w:rPr>
        <w:t xml:space="preserve">ultural communication style also helped to explain why 81% of the mothers attended parent-teacher conferences on a regular basis and 97% of mothers expressed their willingness to participate if requested to do so. </w:t>
      </w:r>
      <w:r w:rsidR="00F519B6">
        <w:rPr>
          <w:rFonts w:ascii="Times New Roman" w:hAnsi="Times New Roman" w:cs="Times New Roman"/>
          <w:sz w:val="24"/>
          <w:szCs w:val="24"/>
        </w:rPr>
        <w:t>Furthermore, the authors</w:t>
      </w:r>
      <w:r w:rsidR="00434AAF">
        <w:rPr>
          <w:rFonts w:ascii="Times New Roman" w:hAnsi="Times New Roman" w:cs="Times New Roman"/>
          <w:sz w:val="24"/>
          <w:szCs w:val="24"/>
        </w:rPr>
        <w:t xml:space="preserve"> found that mothers were more likely to find </w:t>
      </w:r>
      <w:r w:rsidR="00F519B6">
        <w:rPr>
          <w:rFonts w:ascii="Times New Roman" w:hAnsi="Times New Roman" w:cs="Times New Roman"/>
          <w:sz w:val="24"/>
          <w:szCs w:val="24"/>
        </w:rPr>
        <w:t>public interactions, such as workshops distressing. Therefore, mothers tended to rate their participation in such educational programs as a less important form of parental involvement.</w:t>
      </w:r>
    </w:p>
    <w:p w14:paraId="557C671A" w14:textId="0C706512" w:rsidR="00CE5FED" w:rsidRDefault="005A24E9" w:rsidP="00FC1EC9">
      <w:pPr>
        <w:pStyle w:val="NoSpacing"/>
        <w:spacing w:line="480" w:lineRule="auto"/>
        <w:rPr>
          <w:rFonts w:ascii="Arial" w:hAnsi="Arial" w:cs="Arial"/>
          <w:color w:val="32322F"/>
          <w:sz w:val="19"/>
          <w:szCs w:val="19"/>
          <w:shd w:val="clear" w:color="auto" w:fill="FFFFFF"/>
        </w:rPr>
      </w:pPr>
      <w:r>
        <w:rPr>
          <w:rFonts w:ascii="Times New Roman" w:hAnsi="Times New Roman" w:cs="Times New Roman"/>
          <w:sz w:val="24"/>
          <w:szCs w:val="24"/>
        </w:rPr>
        <w:t xml:space="preserve">Similarly, </w:t>
      </w:r>
      <w:r w:rsidR="00B164D8">
        <w:rPr>
          <w:rFonts w:ascii="Times New Roman" w:hAnsi="Times New Roman" w:cs="Times New Roman"/>
          <w:sz w:val="24"/>
          <w:szCs w:val="24"/>
        </w:rPr>
        <w:t>Mexican culture influences parental involvement. Through interviews with recently arrived Mexican immigrant students, Andrews (2013) analyzed four cultural models of parental involvement: deference to elders, focused on behaviors, academic supervision, and nurturance and moral support. He found that parents employed these parental involvement strategies throughou</w:t>
      </w:r>
      <w:r w:rsidR="00B567AB">
        <w:rPr>
          <w:rFonts w:ascii="Times New Roman" w:hAnsi="Times New Roman" w:cs="Times New Roman"/>
          <w:sz w:val="24"/>
          <w:szCs w:val="24"/>
        </w:rPr>
        <w:t xml:space="preserve">t their daily interactions with </w:t>
      </w:r>
      <w:r w:rsidR="00B164D8">
        <w:rPr>
          <w:rFonts w:ascii="Times New Roman" w:hAnsi="Times New Roman" w:cs="Times New Roman"/>
          <w:sz w:val="24"/>
          <w:szCs w:val="24"/>
        </w:rPr>
        <w:t>children</w:t>
      </w:r>
      <w:r w:rsidR="00B567AB">
        <w:rPr>
          <w:rFonts w:ascii="Times New Roman" w:hAnsi="Times New Roman" w:cs="Times New Roman"/>
          <w:sz w:val="24"/>
          <w:szCs w:val="24"/>
        </w:rPr>
        <w:t xml:space="preserve"> in an effort to ensure academic success</w:t>
      </w:r>
      <w:r w:rsidR="00B164D8">
        <w:rPr>
          <w:rFonts w:ascii="Times New Roman" w:hAnsi="Times New Roman" w:cs="Times New Roman"/>
          <w:sz w:val="24"/>
          <w:szCs w:val="24"/>
        </w:rPr>
        <w:t xml:space="preserve">. For instance, parents expected their children to show deference to teachers in their interactions with them. They expected their children to show respect to their teachers by deferring to authority rather than through negotiations and reasoning. </w:t>
      </w:r>
      <w:r w:rsidR="00B567AB">
        <w:rPr>
          <w:rFonts w:ascii="Times New Roman" w:hAnsi="Times New Roman" w:cs="Times New Roman"/>
          <w:sz w:val="24"/>
          <w:szCs w:val="24"/>
        </w:rPr>
        <w:t xml:space="preserve">Parents also exercised their parental involvement by monitoring their children’s behaviors and grades, and by offering physical and emotional support to their children, such as providing them with food and clothing as well as giving them </w:t>
      </w:r>
      <w:r w:rsidR="00B567AB">
        <w:rPr>
          <w:rFonts w:ascii="Times New Roman" w:hAnsi="Times New Roman" w:cs="Times New Roman"/>
          <w:sz w:val="24"/>
          <w:szCs w:val="24"/>
        </w:rPr>
        <w:lastRenderedPageBreak/>
        <w:t>advice and encouragement. Despite their lack of physical presence in the school or communication with teachers, it is evident that parents were highly involved in their children’s academic lives. They just chose to be involved in ways that were culturally relevant.</w:t>
      </w:r>
    </w:p>
    <w:p w14:paraId="67AA3F69" w14:textId="5C59EBDC" w:rsidR="00684752" w:rsidRDefault="007866E9" w:rsidP="00DF4C26">
      <w:pPr>
        <w:pStyle w:val="NoSpacing"/>
        <w:spacing w:line="480" w:lineRule="auto"/>
        <w:ind w:firstLine="720"/>
        <w:rPr>
          <w:rFonts w:ascii="Times New Roman" w:hAnsi="Times New Roman" w:cs="Times New Roman"/>
          <w:sz w:val="24"/>
          <w:szCs w:val="24"/>
        </w:rPr>
      </w:pPr>
      <w:r>
        <w:rPr>
          <w:rFonts w:ascii="Times New Roman" w:hAnsi="Times New Roman" w:cs="Times New Roman"/>
          <w:b/>
          <w:sz w:val="24"/>
          <w:szCs w:val="24"/>
        </w:rPr>
        <w:t>Intersectionality.</w:t>
      </w:r>
      <w:r w:rsidR="007A0C83">
        <w:rPr>
          <w:rFonts w:ascii="Times New Roman" w:hAnsi="Times New Roman" w:cs="Times New Roman"/>
          <w:b/>
          <w:sz w:val="24"/>
          <w:szCs w:val="24"/>
        </w:rPr>
        <w:t xml:space="preserve"> </w:t>
      </w:r>
      <w:r w:rsidR="00C159DA">
        <w:rPr>
          <w:rFonts w:ascii="Times New Roman" w:hAnsi="Times New Roman" w:cs="Times New Roman"/>
          <w:sz w:val="24"/>
          <w:szCs w:val="24"/>
        </w:rPr>
        <w:t>Since cultural diversity, race and ethnicity, and socioeconomic status impact perceptions of parental involvement,</w:t>
      </w:r>
      <w:r w:rsidR="00684752" w:rsidRPr="0017069F">
        <w:rPr>
          <w:rFonts w:ascii="Times New Roman" w:hAnsi="Times New Roman" w:cs="Times New Roman"/>
          <w:sz w:val="24"/>
          <w:szCs w:val="24"/>
        </w:rPr>
        <w:t xml:space="preserve"> refugee families are of particular interest</w:t>
      </w:r>
      <w:r w:rsidR="00BE56FB">
        <w:rPr>
          <w:rFonts w:ascii="Times New Roman" w:hAnsi="Times New Roman" w:cs="Times New Roman"/>
          <w:sz w:val="24"/>
          <w:szCs w:val="24"/>
        </w:rPr>
        <w:t>. Current</w:t>
      </w:r>
      <w:r w:rsidR="00684752">
        <w:rPr>
          <w:rFonts w:ascii="Times New Roman" w:hAnsi="Times New Roman" w:cs="Times New Roman"/>
          <w:sz w:val="24"/>
          <w:szCs w:val="24"/>
        </w:rPr>
        <w:t xml:space="preserve"> populations of refugees</w:t>
      </w:r>
      <w:r w:rsidR="00E329CD">
        <w:rPr>
          <w:rFonts w:ascii="Times New Roman" w:hAnsi="Times New Roman" w:cs="Times New Roman"/>
          <w:sz w:val="24"/>
          <w:szCs w:val="24"/>
        </w:rPr>
        <w:t xml:space="preserve"> primarily originate from sub-Saharan Africa, Asia and the Pacific, Europe, and the Middle East and North Africa</w:t>
      </w:r>
      <w:r w:rsidR="0012736E">
        <w:rPr>
          <w:rFonts w:ascii="Times New Roman" w:hAnsi="Times New Roman" w:cs="Times New Roman"/>
          <w:sz w:val="24"/>
          <w:szCs w:val="24"/>
        </w:rPr>
        <w:t xml:space="preserve"> (UNHCR Mid-Year Trends, 2015)</w:t>
      </w:r>
      <w:r w:rsidR="00E329CD">
        <w:rPr>
          <w:rFonts w:ascii="Times New Roman" w:hAnsi="Times New Roman" w:cs="Times New Roman"/>
          <w:sz w:val="24"/>
          <w:szCs w:val="24"/>
        </w:rPr>
        <w:t xml:space="preserve">. Therefore, three of the four geographical regions producing refugees are </w:t>
      </w:r>
      <w:r w:rsidR="0012736E">
        <w:rPr>
          <w:rFonts w:ascii="Times New Roman" w:hAnsi="Times New Roman" w:cs="Times New Roman"/>
          <w:sz w:val="24"/>
          <w:szCs w:val="24"/>
        </w:rPr>
        <w:t>typically characterized as culturally non-Western</w:t>
      </w:r>
      <w:r w:rsidR="00DD23FE">
        <w:rPr>
          <w:rFonts w:ascii="Times New Roman" w:hAnsi="Times New Roman" w:cs="Times New Roman"/>
          <w:sz w:val="24"/>
          <w:szCs w:val="24"/>
        </w:rPr>
        <w:t xml:space="preserve">. </w:t>
      </w:r>
      <w:r w:rsidR="000677E8">
        <w:rPr>
          <w:rFonts w:ascii="Times New Roman" w:hAnsi="Times New Roman" w:cs="Times New Roman"/>
          <w:sz w:val="24"/>
          <w:szCs w:val="24"/>
        </w:rPr>
        <w:t xml:space="preserve">Furthermore, </w:t>
      </w:r>
      <w:r w:rsidR="0012736E">
        <w:rPr>
          <w:rFonts w:ascii="Times New Roman" w:hAnsi="Times New Roman" w:cs="Times New Roman"/>
          <w:sz w:val="24"/>
          <w:szCs w:val="24"/>
        </w:rPr>
        <w:t>of the 69,933 refugees who entered the U.S. in 2015, only 3% originated from Europe, meaning nearly all</w:t>
      </w:r>
      <w:r w:rsidR="003B13F7">
        <w:rPr>
          <w:rFonts w:ascii="Times New Roman" w:hAnsi="Times New Roman" w:cs="Times New Roman"/>
          <w:sz w:val="24"/>
          <w:szCs w:val="24"/>
        </w:rPr>
        <w:t xml:space="preserve"> refugees entering the United States </w:t>
      </w:r>
      <w:r w:rsidR="0012736E">
        <w:rPr>
          <w:rFonts w:ascii="Times New Roman" w:hAnsi="Times New Roman" w:cs="Times New Roman"/>
          <w:sz w:val="24"/>
          <w:szCs w:val="24"/>
        </w:rPr>
        <w:t xml:space="preserve">are people of color </w:t>
      </w:r>
      <w:r w:rsidR="00684752" w:rsidRPr="0017069F">
        <w:rPr>
          <w:rFonts w:ascii="Times New Roman" w:hAnsi="Times New Roman" w:cs="Times New Roman"/>
          <w:sz w:val="24"/>
          <w:szCs w:val="24"/>
        </w:rPr>
        <w:t>(</w:t>
      </w:r>
      <w:r w:rsidR="00C159DA">
        <w:rPr>
          <w:rFonts w:ascii="Times New Roman" w:hAnsi="Times New Roman" w:cs="Times New Roman"/>
          <w:sz w:val="24"/>
          <w:szCs w:val="24"/>
        </w:rPr>
        <w:t xml:space="preserve">Migration Policy Institute, 2016; </w:t>
      </w:r>
      <w:r w:rsidR="00684752" w:rsidRPr="0017069F">
        <w:rPr>
          <w:rFonts w:ascii="Times New Roman" w:hAnsi="Times New Roman" w:cs="Times New Roman"/>
          <w:sz w:val="24"/>
          <w:szCs w:val="24"/>
        </w:rPr>
        <w:t>Office of Refugee Resettlement, 2015)</w:t>
      </w:r>
      <w:r w:rsidR="00684752">
        <w:rPr>
          <w:rFonts w:ascii="Times New Roman" w:hAnsi="Times New Roman" w:cs="Times New Roman"/>
          <w:sz w:val="24"/>
          <w:szCs w:val="24"/>
        </w:rPr>
        <w:t>.</w:t>
      </w:r>
      <w:r w:rsidR="00E015A7">
        <w:rPr>
          <w:rFonts w:ascii="Times New Roman" w:hAnsi="Times New Roman" w:cs="Times New Roman"/>
          <w:sz w:val="24"/>
          <w:szCs w:val="24"/>
        </w:rPr>
        <w:t xml:space="preserve"> Furthermore, </w:t>
      </w:r>
      <w:r w:rsidR="00803E0C">
        <w:rPr>
          <w:rFonts w:ascii="Times New Roman" w:hAnsi="Times New Roman" w:cs="Times New Roman"/>
          <w:sz w:val="24"/>
          <w:szCs w:val="24"/>
        </w:rPr>
        <w:t xml:space="preserve">since having a foreign degree recognized in the U.S. is difficult and expensive (Academic Evaluation Services, 2011; National Association of Credential Evaluation Services, 2013; U.S. Department of Education, 2008), and </w:t>
      </w:r>
      <w:r w:rsidR="008833BE">
        <w:rPr>
          <w:rFonts w:ascii="Times New Roman" w:hAnsi="Times New Roman" w:cs="Times New Roman"/>
          <w:sz w:val="24"/>
          <w:szCs w:val="24"/>
        </w:rPr>
        <w:t xml:space="preserve">since many families entering the U.S. do not speak English as their first language, they have difficulty qualifying for professional-level </w:t>
      </w:r>
      <w:r w:rsidR="00803E0C">
        <w:rPr>
          <w:rFonts w:ascii="Times New Roman" w:hAnsi="Times New Roman" w:cs="Times New Roman"/>
          <w:sz w:val="24"/>
          <w:szCs w:val="24"/>
        </w:rPr>
        <w:t>careers.</w:t>
      </w:r>
      <w:r w:rsidR="008833BE">
        <w:rPr>
          <w:rFonts w:ascii="Times New Roman" w:hAnsi="Times New Roman" w:cs="Times New Roman"/>
          <w:sz w:val="24"/>
          <w:szCs w:val="24"/>
        </w:rPr>
        <w:t xml:space="preserve"> </w:t>
      </w:r>
      <w:r w:rsidR="0012736E">
        <w:rPr>
          <w:rFonts w:ascii="Times New Roman" w:hAnsi="Times New Roman" w:cs="Times New Roman"/>
          <w:sz w:val="24"/>
          <w:szCs w:val="24"/>
        </w:rPr>
        <w:t xml:space="preserve">Therefore, </w:t>
      </w:r>
      <w:r w:rsidR="000843FB">
        <w:rPr>
          <w:rFonts w:ascii="Times New Roman" w:hAnsi="Times New Roman" w:cs="Times New Roman"/>
          <w:sz w:val="24"/>
          <w:szCs w:val="24"/>
        </w:rPr>
        <w:t>this makes</w:t>
      </w:r>
      <w:r w:rsidR="000843FB">
        <w:rPr>
          <w:rFonts w:ascii="Times New Roman" w:hAnsi="Times New Roman" w:cs="Times New Roman"/>
          <w:sz w:val="24"/>
          <w:szCs w:val="24"/>
        </w:rPr>
        <w:t xml:space="preserve"> </w:t>
      </w:r>
      <w:r w:rsidR="0012736E">
        <w:rPr>
          <w:rFonts w:ascii="Times New Roman" w:hAnsi="Times New Roman" w:cs="Times New Roman"/>
          <w:sz w:val="24"/>
          <w:szCs w:val="24"/>
        </w:rPr>
        <w:t>it difficult</w:t>
      </w:r>
      <w:r w:rsidR="00527576">
        <w:rPr>
          <w:rFonts w:ascii="Times New Roman" w:hAnsi="Times New Roman" w:cs="Times New Roman"/>
          <w:sz w:val="24"/>
          <w:szCs w:val="24"/>
        </w:rPr>
        <w:t xml:space="preserve"> for refugee families</w:t>
      </w:r>
      <w:r w:rsidR="0012736E">
        <w:rPr>
          <w:rFonts w:ascii="Times New Roman" w:hAnsi="Times New Roman" w:cs="Times New Roman"/>
          <w:sz w:val="24"/>
          <w:szCs w:val="24"/>
        </w:rPr>
        <w:t xml:space="preserve"> to earn a living wage.</w:t>
      </w:r>
    </w:p>
    <w:p w14:paraId="41F1F8D3" w14:textId="29D4987F" w:rsidR="0018765F" w:rsidRDefault="00527576" w:rsidP="00075BF8">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Because of the unique roles culture, race and ethnicity, and socioeconomic status play in parental involvement, one would </w:t>
      </w:r>
      <w:r w:rsidR="002E054E">
        <w:rPr>
          <w:rFonts w:ascii="Times New Roman" w:hAnsi="Times New Roman" w:cs="Times New Roman"/>
          <w:sz w:val="24"/>
          <w:szCs w:val="24"/>
        </w:rPr>
        <w:t xml:space="preserve">assume that the intersectionality of each would have a confounding effect on the way refugee families interact with their children’s schools. For instance, not only </w:t>
      </w:r>
      <w:r w:rsidR="00E41897">
        <w:rPr>
          <w:rFonts w:ascii="Times New Roman" w:hAnsi="Times New Roman" w:cs="Times New Roman"/>
          <w:sz w:val="24"/>
          <w:szCs w:val="24"/>
        </w:rPr>
        <w:t>are financial resources and time flexibility</w:t>
      </w:r>
      <w:r w:rsidR="002E054E">
        <w:rPr>
          <w:rFonts w:ascii="Times New Roman" w:hAnsi="Times New Roman" w:cs="Times New Roman"/>
          <w:sz w:val="24"/>
          <w:szCs w:val="24"/>
        </w:rPr>
        <w:t xml:space="preserve"> </w:t>
      </w:r>
      <w:r w:rsidR="00E41897">
        <w:rPr>
          <w:rFonts w:ascii="Times New Roman" w:hAnsi="Times New Roman" w:cs="Times New Roman"/>
          <w:sz w:val="24"/>
          <w:szCs w:val="24"/>
        </w:rPr>
        <w:t>barriers to traditional notions of parental involvement</w:t>
      </w:r>
      <w:r w:rsidR="002E054E">
        <w:rPr>
          <w:rFonts w:ascii="Times New Roman" w:hAnsi="Times New Roman" w:cs="Times New Roman"/>
          <w:sz w:val="24"/>
          <w:szCs w:val="24"/>
        </w:rPr>
        <w:t xml:space="preserve"> (</w:t>
      </w:r>
      <w:r w:rsidR="00E41897">
        <w:rPr>
          <w:rFonts w:ascii="Times New Roman" w:hAnsi="Times New Roman" w:cs="Times New Roman"/>
          <w:sz w:val="24"/>
          <w:szCs w:val="24"/>
        </w:rPr>
        <w:t>APA, 2016;</w:t>
      </w:r>
      <w:r w:rsidR="002E054E">
        <w:rPr>
          <w:rFonts w:ascii="Times New Roman" w:hAnsi="Times New Roman" w:cs="Times New Roman"/>
          <w:sz w:val="24"/>
          <w:szCs w:val="24"/>
        </w:rPr>
        <w:t>), but so are language (</w:t>
      </w:r>
      <w:proofErr w:type="spellStart"/>
      <w:r w:rsidR="002E054E">
        <w:rPr>
          <w:rFonts w:ascii="Times New Roman" w:hAnsi="Times New Roman" w:cs="Times New Roman"/>
          <w:sz w:val="24"/>
          <w:szCs w:val="24"/>
        </w:rPr>
        <w:t>Coll</w:t>
      </w:r>
      <w:proofErr w:type="spellEnd"/>
      <w:r w:rsidR="002E054E">
        <w:rPr>
          <w:rFonts w:ascii="Times New Roman" w:hAnsi="Times New Roman" w:cs="Times New Roman"/>
          <w:sz w:val="24"/>
          <w:szCs w:val="24"/>
        </w:rPr>
        <w:t xml:space="preserve"> et al., 2002), and expectations</w:t>
      </w:r>
      <w:r w:rsidR="00E41897">
        <w:rPr>
          <w:rFonts w:ascii="Times New Roman" w:hAnsi="Times New Roman" w:cs="Times New Roman"/>
          <w:sz w:val="24"/>
          <w:szCs w:val="24"/>
        </w:rPr>
        <w:t xml:space="preserve"> and perceptions of school environments</w:t>
      </w:r>
      <w:r w:rsidR="002E054E">
        <w:rPr>
          <w:rFonts w:ascii="Times New Roman" w:hAnsi="Times New Roman" w:cs="Times New Roman"/>
          <w:sz w:val="24"/>
          <w:szCs w:val="24"/>
        </w:rPr>
        <w:t xml:space="preserve"> (</w:t>
      </w:r>
      <w:proofErr w:type="spellStart"/>
      <w:r w:rsidR="00E41897">
        <w:rPr>
          <w:rFonts w:ascii="Times New Roman" w:hAnsi="Times New Roman" w:cs="Times New Roman"/>
          <w:sz w:val="24"/>
          <w:szCs w:val="24"/>
        </w:rPr>
        <w:t>Lareau</w:t>
      </w:r>
      <w:proofErr w:type="spellEnd"/>
      <w:r w:rsidR="00E41897">
        <w:rPr>
          <w:rFonts w:ascii="Times New Roman" w:hAnsi="Times New Roman" w:cs="Times New Roman"/>
          <w:sz w:val="24"/>
          <w:szCs w:val="24"/>
        </w:rPr>
        <w:t>, 2011</w:t>
      </w:r>
      <w:r w:rsidR="002E054E">
        <w:rPr>
          <w:rFonts w:ascii="Times New Roman" w:hAnsi="Times New Roman" w:cs="Times New Roman"/>
          <w:sz w:val="24"/>
          <w:szCs w:val="24"/>
        </w:rPr>
        <w:t xml:space="preserve">). For example, in </w:t>
      </w:r>
      <w:proofErr w:type="spellStart"/>
      <w:r w:rsidR="002E054E">
        <w:rPr>
          <w:rFonts w:ascii="Times New Roman" w:hAnsi="Times New Roman" w:cs="Times New Roman"/>
          <w:sz w:val="24"/>
          <w:szCs w:val="24"/>
        </w:rPr>
        <w:t>Coll</w:t>
      </w:r>
      <w:proofErr w:type="spellEnd"/>
      <w:r w:rsidR="002E054E">
        <w:rPr>
          <w:rFonts w:ascii="Times New Roman" w:hAnsi="Times New Roman" w:cs="Times New Roman"/>
          <w:sz w:val="24"/>
          <w:szCs w:val="24"/>
        </w:rPr>
        <w:t xml:space="preserve"> et al.</w:t>
      </w:r>
      <w:r w:rsidR="0018765F">
        <w:rPr>
          <w:rFonts w:ascii="Times New Roman" w:hAnsi="Times New Roman" w:cs="Times New Roman"/>
          <w:sz w:val="24"/>
          <w:szCs w:val="24"/>
        </w:rPr>
        <w:t>’s</w:t>
      </w:r>
      <w:r w:rsidR="002E054E">
        <w:rPr>
          <w:rFonts w:ascii="Times New Roman" w:hAnsi="Times New Roman" w:cs="Times New Roman"/>
          <w:sz w:val="24"/>
          <w:szCs w:val="24"/>
        </w:rPr>
        <w:t xml:space="preserve"> (2002) work with Portuguese, Dominican, and Cambodian immigrant groups, the authors found that</w:t>
      </w:r>
      <w:r w:rsidR="0018765F">
        <w:rPr>
          <w:rFonts w:ascii="Times New Roman" w:hAnsi="Times New Roman" w:cs="Times New Roman"/>
          <w:sz w:val="24"/>
          <w:szCs w:val="24"/>
        </w:rPr>
        <w:t xml:space="preserve"> </w:t>
      </w:r>
      <w:r w:rsidR="0018765F">
        <w:rPr>
          <w:rFonts w:ascii="Times New Roman" w:hAnsi="Times New Roman" w:cs="Times New Roman"/>
          <w:sz w:val="24"/>
          <w:szCs w:val="24"/>
        </w:rPr>
        <w:lastRenderedPageBreak/>
        <w:t>Cambodian immigrants</w:t>
      </w:r>
      <w:r w:rsidR="002E054E">
        <w:rPr>
          <w:rFonts w:ascii="Times New Roman" w:hAnsi="Times New Roman" w:cs="Times New Roman"/>
          <w:sz w:val="24"/>
          <w:szCs w:val="24"/>
        </w:rPr>
        <w:t xml:space="preserve"> </w:t>
      </w:r>
      <w:r w:rsidR="0018765F">
        <w:rPr>
          <w:rFonts w:ascii="Times New Roman" w:hAnsi="Times New Roman" w:cs="Times New Roman"/>
          <w:sz w:val="24"/>
          <w:szCs w:val="24"/>
        </w:rPr>
        <w:t xml:space="preserve">showed the lowest levels of parental involvement (measured in attitudes, contact with schools, home-based control of children’s behavior, </w:t>
      </w:r>
      <w:r w:rsidR="00E41897">
        <w:rPr>
          <w:rFonts w:ascii="Times New Roman" w:hAnsi="Times New Roman" w:cs="Times New Roman"/>
          <w:sz w:val="24"/>
          <w:szCs w:val="24"/>
        </w:rPr>
        <w:t xml:space="preserve">and </w:t>
      </w:r>
      <w:r w:rsidR="0018765F">
        <w:rPr>
          <w:rFonts w:ascii="Times New Roman" w:hAnsi="Times New Roman" w:cs="Times New Roman"/>
          <w:sz w:val="24"/>
          <w:szCs w:val="24"/>
        </w:rPr>
        <w:t>material support for homework).</w:t>
      </w:r>
      <w:r w:rsidR="00E41897">
        <w:rPr>
          <w:rFonts w:ascii="Times New Roman" w:hAnsi="Times New Roman" w:cs="Times New Roman"/>
          <w:sz w:val="24"/>
          <w:szCs w:val="24"/>
        </w:rPr>
        <w:t xml:space="preserve"> The authors suggest that this finding is due to</w:t>
      </w:r>
      <w:r w:rsidR="0018765F">
        <w:rPr>
          <w:rFonts w:ascii="Times New Roman" w:hAnsi="Times New Roman" w:cs="Times New Roman"/>
          <w:sz w:val="24"/>
          <w:szCs w:val="24"/>
        </w:rPr>
        <w:t xml:space="preserve"> the difference in forms of migration between the groups. Unlike the Portuguese and Dominican immigrants</w:t>
      </w:r>
      <w:r w:rsidR="00E41897">
        <w:rPr>
          <w:rFonts w:ascii="Times New Roman" w:hAnsi="Times New Roman" w:cs="Times New Roman"/>
          <w:sz w:val="24"/>
          <w:szCs w:val="24"/>
        </w:rPr>
        <w:t xml:space="preserve"> arrived as voluntary</w:t>
      </w:r>
      <w:r w:rsidR="00075BF8">
        <w:rPr>
          <w:rFonts w:ascii="Times New Roman" w:hAnsi="Times New Roman" w:cs="Times New Roman"/>
          <w:sz w:val="24"/>
          <w:szCs w:val="24"/>
        </w:rPr>
        <w:t xml:space="preserve"> labor migrants</w:t>
      </w:r>
      <w:r w:rsidR="0018765F">
        <w:rPr>
          <w:rFonts w:ascii="Times New Roman" w:hAnsi="Times New Roman" w:cs="Times New Roman"/>
          <w:sz w:val="24"/>
          <w:szCs w:val="24"/>
        </w:rPr>
        <w:t>, Cambodian immigrants arrived as refugees. Furthermore, the authors suggest that group differences in cultural values also contribute to the aforementioned findings; and finally, many of the Cambodian adults interviewed cited language proficiency as a barrier to their involvement in schools.</w:t>
      </w:r>
    </w:p>
    <w:p w14:paraId="54855154" w14:textId="77777777" w:rsidR="003A3DB2" w:rsidRDefault="003A3DB2" w:rsidP="00EA0038">
      <w:pPr>
        <w:spacing w:line="480" w:lineRule="auto"/>
        <w:contextualSpacing/>
        <w:rPr>
          <w:rFonts w:ascii="Times New Roman" w:hAnsi="Times New Roman" w:cs="Times New Roman"/>
          <w:b/>
          <w:sz w:val="24"/>
          <w:szCs w:val="24"/>
        </w:rPr>
      </w:pPr>
      <w:r w:rsidRPr="00777850">
        <w:rPr>
          <w:rFonts w:ascii="Times New Roman" w:hAnsi="Times New Roman" w:cs="Times New Roman"/>
          <w:b/>
          <w:sz w:val="24"/>
          <w:szCs w:val="24"/>
        </w:rPr>
        <w:t>Theoretical Framework</w:t>
      </w:r>
    </w:p>
    <w:p w14:paraId="1769BCCC" w14:textId="4E7C93E8" w:rsidR="00EA0038" w:rsidRDefault="002D7299" w:rsidP="002D7299">
      <w:pPr>
        <w:spacing w:line="480" w:lineRule="auto"/>
        <w:contextualSpacing/>
        <w:rPr>
          <w:rFonts w:ascii="Times New Roman" w:hAnsi="Times New Roman" w:cs="Times New Roman"/>
          <w:sz w:val="24"/>
          <w:szCs w:val="24"/>
        </w:rPr>
      </w:pPr>
      <w:r w:rsidRPr="0035415D">
        <w:rPr>
          <w:rFonts w:ascii="Times New Roman" w:hAnsi="Times New Roman" w:cs="Times New Roman"/>
          <w:sz w:val="24"/>
          <w:szCs w:val="24"/>
        </w:rPr>
        <w:tab/>
      </w:r>
      <w:r>
        <w:rPr>
          <w:rFonts w:ascii="Times New Roman" w:hAnsi="Times New Roman" w:cs="Times New Roman"/>
          <w:sz w:val="24"/>
          <w:szCs w:val="24"/>
        </w:rPr>
        <w:t>Iraqi refugee mothers’ perceptions of parental involvement within school systems can be explained by a number of theoretical perspectives. However, I have chosen to focus on one perspective for exploring perceptions of parental involvement. In the next section, I introduce symbolic interaction framework, and I expound upon its usefulness for the current study.</w:t>
      </w:r>
      <w:r w:rsidR="0032591D">
        <w:rPr>
          <w:rFonts w:ascii="Times New Roman" w:hAnsi="Times New Roman" w:cs="Times New Roman"/>
          <w:sz w:val="24"/>
          <w:szCs w:val="24"/>
        </w:rPr>
        <w:t xml:space="preserve"> </w:t>
      </w:r>
      <w:r w:rsidR="00E85181" w:rsidRPr="00E85181">
        <w:rPr>
          <w:rFonts w:ascii="Times New Roman" w:hAnsi="Times New Roman" w:cs="Times New Roman"/>
          <w:sz w:val="24"/>
          <w:szCs w:val="24"/>
        </w:rPr>
        <w:t>Specifically, I focus on how I have used the concepts of socialization, role, and definition of a situation to explore Iraqi refugee mothers’ perceptions of their involvement with schools.</w:t>
      </w:r>
    </w:p>
    <w:p w14:paraId="17371401" w14:textId="605044B2" w:rsidR="001E29A5" w:rsidRDefault="003A3DB2" w:rsidP="0024686B">
      <w:pPr>
        <w:spacing w:line="480" w:lineRule="auto"/>
        <w:ind w:firstLine="720"/>
        <w:contextualSpacing/>
        <w:rPr>
          <w:rFonts w:ascii="Times New Roman" w:hAnsi="Times New Roman" w:cs="Times New Roman"/>
          <w:sz w:val="24"/>
          <w:szCs w:val="24"/>
          <w:highlight w:val="yellow"/>
        </w:rPr>
      </w:pPr>
      <w:r w:rsidRPr="0035415D">
        <w:rPr>
          <w:rFonts w:ascii="Times New Roman" w:hAnsi="Times New Roman" w:cs="Times New Roman"/>
          <w:b/>
          <w:sz w:val="24"/>
          <w:szCs w:val="24"/>
        </w:rPr>
        <w:t xml:space="preserve">Symbolic </w:t>
      </w:r>
      <w:r w:rsidR="007866E9">
        <w:rPr>
          <w:rFonts w:ascii="Times New Roman" w:hAnsi="Times New Roman" w:cs="Times New Roman"/>
          <w:b/>
          <w:sz w:val="24"/>
          <w:szCs w:val="24"/>
        </w:rPr>
        <w:t>i</w:t>
      </w:r>
      <w:r w:rsidRPr="0035415D">
        <w:rPr>
          <w:rFonts w:ascii="Times New Roman" w:hAnsi="Times New Roman" w:cs="Times New Roman"/>
          <w:b/>
          <w:sz w:val="24"/>
          <w:szCs w:val="24"/>
        </w:rPr>
        <w:t xml:space="preserve">nteraction </w:t>
      </w:r>
      <w:r w:rsidR="007866E9">
        <w:rPr>
          <w:rFonts w:ascii="Times New Roman" w:hAnsi="Times New Roman" w:cs="Times New Roman"/>
          <w:b/>
          <w:sz w:val="24"/>
          <w:szCs w:val="24"/>
        </w:rPr>
        <w:t>f</w:t>
      </w:r>
      <w:r w:rsidRPr="0035415D">
        <w:rPr>
          <w:rFonts w:ascii="Times New Roman" w:hAnsi="Times New Roman" w:cs="Times New Roman"/>
          <w:b/>
          <w:sz w:val="24"/>
          <w:szCs w:val="24"/>
        </w:rPr>
        <w:t xml:space="preserve">ramework and </w:t>
      </w:r>
      <w:r w:rsidR="007866E9">
        <w:rPr>
          <w:rFonts w:ascii="Times New Roman" w:hAnsi="Times New Roman" w:cs="Times New Roman"/>
          <w:b/>
          <w:sz w:val="24"/>
          <w:szCs w:val="24"/>
        </w:rPr>
        <w:t>p</w:t>
      </w:r>
      <w:r w:rsidRPr="0035415D">
        <w:rPr>
          <w:rFonts w:ascii="Times New Roman" w:hAnsi="Times New Roman" w:cs="Times New Roman"/>
          <w:b/>
          <w:sz w:val="24"/>
          <w:szCs w:val="24"/>
        </w:rPr>
        <w:t xml:space="preserve">arental </w:t>
      </w:r>
      <w:r w:rsidR="007866E9">
        <w:rPr>
          <w:rFonts w:ascii="Times New Roman" w:hAnsi="Times New Roman" w:cs="Times New Roman"/>
          <w:b/>
          <w:sz w:val="24"/>
          <w:szCs w:val="24"/>
        </w:rPr>
        <w:t>i</w:t>
      </w:r>
      <w:r w:rsidRPr="0035415D">
        <w:rPr>
          <w:rFonts w:ascii="Times New Roman" w:hAnsi="Times New Roman" w:cs="Times New Roman"/>
          <w:b/>
          <w:sz w:val="24"/>
          <w:szCs w:val="24"/>
        </w:rPr>
        <w:t>nvolvement</w:t>
      </w:r>
      <w:r w:rsidR="007866E9">
        <w:rPr>
          <w:rFonts w:ascii="Times New Roman" w:hAnsi="Times New Roman" w:cs="Times New Roman"/>
          <w:b/>
          <w:sz w:val="24"/>
          <w:szCs w:val="24"/>
        </w:rPr>
        <w:t>.</w:t>
      </w:r>
      <w:r w:rsidR="001E29A5">
        <w:rPr>
          <w:rFonts w:ascii="Times New Roman" w:hAnsi="Times New Roman" w:cs="Times New Roman"/>
          <w:b/>
          <w:sz w:val="24"/>
          <w:szCs w:val="24"/>
        </w:rPr>
        <w:t xml:space="preserve"> </w:t>
      </w:r>
      <w:r w:rsidR="001E29A5" w:rsidRPr="00B25CBB">
        <w:rPr>
          <w:rFonts w:ascii="Times New Roman" w:hAnsi="Times New Roman" w:cs="Times New Roman"/>
          <w:sz w:val="24"/>
          <w:szCs w:val="24"/>
        </w:rPr>
        <w:t>Symbolic interaction framework emphasizes that a person’s interpretation of events, questions, and circumstances depends on a variety of influences. In general, factors that affect a person’s interpretation stem from the person’s socialization</w:t>
      </w:r>
      <w:r w:rsidR="00202683" w:rsidRPr="00B25CBB">
        <w:rPr>
          <w:rFonts w:ascii="Times New Roman" w:hAnsi="Times New Roman" w:cs="Times New Roman"/>
          <w:sz w:val="24"/>
          <w:szCs w:val="24"/>
        </w:rPr>
        <w:t xml:space="preserve"> (Mead, 1934)</w:t>
      </w:r>
      <w:r w:rsidR="001E29A5" w:rsidRPr="00B25CBB">
        <w:rPr>
          <w:rFonts w:ascii="Times New Roman" w:hAnsi="Times New Roman" w:cs="Times New Roman"/>
          <w:sz w:val="24"/>
          <w:szCs w:val="24"/>
        </w:rPr>
        <w:t>. Socialization includes a person’s language, education, family upbringing, and cultural beliefs</w:t>
      </w:r>
      <w:r w:rsidR="00202683" w:rsidRPr="00B25CBB">
        <w:rPr>
          <w:rFonts w:ascii="Times New Roman" w:hAnsi="Times New Roman" w:cs="Times New Roman"/>
          <w:sz w:val="24"/>
          <w:szCs w:val="24"/>
        </w:rPr>
        <w:t xml:space="preserve"> as well as the process of learning the symbols, meanings, norms, and expectations of society.</w:t>
      </w:r>
      <w:r w:rsidR="001E29A5" w:rsidRPr="00B25CBB">
        <w:rPr>
          <w:rFonts w:ascii="Times New Roman" w:hAnsi="Times New Roman" w:cs="Times New Roman"/>
          <w:sz w:val="24"/>
          <w:szCs w:val="24"/>
        </w:rPr>
        <w:t xml:space="preserve"> (White, Klein, &amp; Martin, 2015). Because socialization forms a person’s interpretation of circumstances, subsequent behaviors within that context are intricately linked. More</w:t>
      </w:r>
      <w:r w:rsidR="001E29A5">
        <w:rPr>
          <w:rFonts w:ascii="Times New Roman" w:hAnsi="Times New Roman" w:cs="Times New Roman"/>
          <w:sz w:val="24"/>
          <w:szCs w:val="24"/>
        </w:rPr>
        <w:t xml:space="preserve"> specifically, symbolic interaction framework asserts that </w:t>
      </w:r>
      <w:r w:rsidR="001E29A5">
        <w:rPr>
          <w:rFonts w:ascii="Times New Roman" w:hAnsi="Times New Roman" w:cs="Times New Roman"/>
          <w:sz w:val="24"/>
          <w:szCs w:val="24"/>
        </w:rPr>
        <w:lastRenderedPageBreak/>
        <w:t xml:space="preserve">humans are products of society. Any given society contains myriad cultural beliefs and values. These beliefs </w:t>
      </w:r>
      <w:r w:rsidR="00202683">
        <w:rPr>
          <w:rFonts w:ascii="Times New Roman" w:hAnsi="Times New Roman" w:cs="Times New Roman"/>
          <w:sz w:val="24"/>
          <w:szCs w:val="24"/>
        </w:rPr>
        <w:t>impact</w:t>
      </w:r>
      <w:r w:rsidR="001E29A5">
        <w:rPr>
          <w:rFonts w:ascii="Times New Roman" w:hAnsi="Times New Roman" w:cs="Times New Roman"/>
          <w:sz w:val="24"/>
          <w:szCs w:val="24"/>
        </w:rPr>
        <w:t xml:space="preserve"> perceptions that influence behaviors (White</w:t>
      </w:r>
      <w:r w:rsidR="00AE26D0">
        <w:rPr>
          <w:rFonts w:ascii="Times New Roman" w:hAnsi="Times New Roman" w:cs="Times New Roman"/>
          <w:sz w:val="24"/>
          <w:szCs w:val="24"/>
        </w:rPr>
        <w:t xml:space="preserve"> et al.</w:t>
      </w:r>
      <w:r w:rsidR="001E29A5">
        <w:rPr>
          <w:rFonts w:ascii="Times New Roman" w:hAnsi="Times New Roman" w:cs="Times New Roman"/>
          <w:sz w:val="24"/>
          <w:szCs w:val="24"/>
        </w:rPr>
        <w:t>, 2015). Logically, this leads to the assumption that one must first know the meaning of a context before one is capable of understanding the meanings of behaviors.</w:t>
      </w:r>
      <w:r w:rsidR="00202683">
        <w:rPr>
          <w:rFonts w:ascii="Times New Roman" w:hAnsi="Times New Roman" w:cs="Times New Roman"/>
          <w:sz w:val="24"/>
          <w:szCs w:val="24"/>
        </w:rPr>
        <w:t xml:space="preserve"> </w:t>
      </w:r>
      <w:r w:rsidR="00202683" w:rsidRPr="00B25CBB">
        <w:rPr>
          <w:rFonts w:ascii="Times New Roman" w:hAnsi="Times New Roman" w:cs="Times New Roman"/>
          <w:sz w:val="24"/>
          <w:szCs w:val="24"/>
        </w:rPr>
        <w:t>Therefore</w:t>
      </w:r>
      <w:r w:rsidR="001E29A5" w:rsidRPr="00B25CBB">
        <w:rPr>
          <w:rFonts w:ascii="Times New Roman" w:hAnsi="Times New Roman" w:cs="Times New Roman"/>
          <w:sz w:val="24"/>
          <w:szCs w:val="24"/>
        </w:rPr>
        <w:t>, symbolic interaction framework’s emphasis on societal context as defining perceptions offers a beneficial lens for viewing the perspectives of Iraqi refugee mothers in relation to parental involvement in schools.</w:t>
      </w:r>
      <w:r w:rsidR="00202683" w:rsidRPr="00B25CBB">
        <w:rPr>
          <w:rFonts w:ascii="Times New Roman" w:hAnsi="Times New Roman" w:cs="Times New Roman"/>
          <w:sz w:val="24"/>
          <w:szCs w:val="24"/>
        </w:rPr>
        <w:t xml:space="preserve"> It asserts that cultural values will influence the way the mothers define parental involvement as well as how they view their roles and interactions with their children’s schools.</w:t>
      </w:r>
    </w:p>
    <w:p w14:paraId="4145656E" w14:textId="110481C6" w:rsidR="00A8703A" w:rsidRDefault="003A3DB2" w:rsidP="0065012A">
      <w:pPr>
        <w:spacing w:line="480" w:lineRule="auto"/>
        <w:ind w:firstLine="720"/>
        <w:contextualSpacing/>
        <w:rPr>
          <w:rFonts w:ascii="Times New Roman" w:hAnsi="Times New Roman" w:cs="Times New Roman"/>
          <w:sz w:val="24"/>
          <w:szCs w:val="24"/>
        </w:rPr>
      </w:pPr>
      <w:r w:rsidRPr="0070751D">
        <w:rPr>
          <w:rFonts w:ascii="Times New Roman" w:hAnsi="Times New Roman" w:cs="Times New Roman"/>
          <w:sz w:val="24"/>
          <w:szCs w:val="24"/>
        </w:rPr>
        <w:t>A related concept</w:t>
      </w:r>
      <w:r w:rsidR="00EA0038">
        <w:rPr>
          <w:rFonts w:ascii="Times New Roman" w:hAnsi="Times New Roman" w:cs="Times New Roman"/>
          <w:sz w:val="24"/>
          <w:szCs w:val="24"/>
        </w:rPr>
        <w:t xml:space="preserve"> within the framework</w:t>
      </w:r>
      <w:r w:rsidRPr="0070751D">
        <w:rPr>
          <w:rFonts w:ascii="Times New Roman" w:hAnsi="Times New Roman" w:cs="Times New Roman"/>
          <w:sz w:val="24"/>
          <w:szCs w:val="24"/>
        </w:rPr>
        <w:t xml:space="preserve"> that aids in the </w:t>
      </w:r>
      <w:r w:rsidR="0065012A" w:rsidRPr="0070751D">
        <w:rPr>
          <w:rFonts w:ascii="Times New Roman" w:hAnsi="Times New Roman" w:cs="Times New Roman"/>
          <w:sz w:val="24"/>
          <w:szCs w:val="24"/>
        </w:rPr>
        <w:t>exploration of Iraqi refugee mothers’ perceptions of parental involvement in schools</w:t>
      </w:r>
      <w:r w:rsidRPr="0070751D">
        <w:rPr>
          <w:rFonts w:ascii="Times New Roman" w:hAnsi="Times New Roman" w:cs="Times New Roman"/>
          <w:sz w:val="24"/>
          <w:szCs w:val="24"/>
        </w:rPr>
        <w:t xml:space="preserve"> is </w:t>
      </w:r>
      <w:r w:rsidR="00A8703A">
        <w:rPr>
          <w:rFonts w:ascii="Times New Roman" w:hAnsi="Times New Roman" w:cs="Times New Roman"/>
          <w:sz w:val="24"/>
          <w:szCs w:val="24"/>
        </w:rPr>
        <w:t xml:space="preserve">based on the idea of roles. </w:t>
      </w:r>
      <w:r w:rsidR="00A8703A" w:rsidRPr="00174ABB">
        <w:rPr>
          <w:rFonts w:ascii="Times New Roman" w:hAnsi="Times New Roman" w:cs="Times New Roman"/>
          <w:sz w:val="24"/>
          <w:szCs w:val="24"/>
        </w:rPr>
        <w:t>A</w:t>
      </w:r>
      <w:r w:rsidR="00EA0038">
        <w:rPr>
          <w:rFonts w:ascii="Times New Roman" w:hAnsi="Times New Roman" w:cs="Times New Roman"/>
          <w:sz w:val="24"/>
          <w:szCs w:val="24"/>
        </w:rPr>
        <w:t>ccording to White</w:t>
      </w:r>
      <w:r w:rsidR="00AE26D0">
        <w:rPr>
          <w:rFonts w:ascii="Times New Roman" w:hAnsi="Times New Roman" w:cs="Times New Roman"/>
          <w:sz w:val="24"/>
          <w:szCs w:val="24"/>
        </w:rPr>
        <w:t xml:space="preserve"> et al. (2015) a</w:t>
      </w:r>
      <w:r w:rsidR="00A8703A" w:rsidRPr="00174ABB">
        <w:rPr>
          <w:rFonts w:ascii="Times New Roman" w:hAnsi="Times New Roman" w:cs="Times New Roman"/>
          <w:sz w:val="24"/>
          <w:szCs w:val="24"/>
        </w:rPr>
        <w:t xml:space="preserve"> person’s role is associated with the rules of behaviors that characterize a specific position</w:t>
      </w:r>
      <w:r w:rsidR="00174ABB" w:rsidRPr="00174ABB">
        <w:rPr>
          <w:rFonts w:ascii="Times New Roman" w:hAnsi="Times New Roman" w:cs="Times New Roman"/>
          <w:sz w:val="24"/>
          <w:szCs w:val="24"/>
        </w:rPr>
        <w:t>, and it provides guidelines for how a person within that role should act</w:t>
      </w:r>
      <w:r w:rsidR="00AE26D0">
        <w:rPr>
          <w:rFonts w:ascii="Times New Roman" w:hAnsi="Times New Roman" w:cs="Times New Roman"/>
          <w:sz w:val="24"/>
          <w:szCs w:val="24"/>
        </w:rPr>
        <w:t xml:space="preserve">. </w:t>
      </w:r>
      <w:r w:rsidR="00174ABB" w:rsidRPr="00174ABB">
        <w:rPr>
          <w:rFonts w:ascii="Times New Roman" w:hAnsi="Times New Roman" w:cs="Times New Roman"/>
          <w:sz w:val="24"/>
          <w:szCs w:val="24"/>
        </w:rPr>
        <w:t>With this in mind, symbolic interaction framework can be used to suggest that an Iraqi refugee mothers’ beliefs about herself as a woman and mother may play a role in the way she chooses to be involved in her child’s education.</w:t>
      </w:r>
    </w:p>
    <w:p w14:paraId="1E51053B" w14:textId="6450B040" w:rsidR="003A3DB2" w:rsidRPr="0070751D" w:rsidRDefault="00AE26D0" w:rsidP="00A8703A">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Finally, symbolic interaction framework’s</w:t>
      </w:r>
      <w:r w:rsidR="004D6F7B">
        <w:rPr>
          <w:rFonts w:ascii="Times New Roman" w:hAnsi="Times New Roman" w:cs="Times New Roman"/>
          <w:sz w:val="24"/>
          <w:szCs w:val="24"/>
        </w:rPr>
        <w:t xml:space="preserve"> d</w:t>
      </w:r>
      <w:r w:rsidR="00D32F4A">
        <w:rPr>
          <w:rFonts w:ascii="Times New Roman" w:hAnsi="Times New Roman" w:cs="Times New Roman"/>
          <w:sz w:val="24"/>
          <w:szCs w:val="24"/>
        </w:rPr>
        <w:t xml:space="preserve">efinition of </w:t>
      </w:r>
      <w:r w:rsidR="004D6F7B">
        <w:rPr>
          <w:rFonts w:ascii="Times New Roman" w:hAnsi="Times New Roman" w:cs="Times New Roman"/>
          <w:sz w:val="24"/>
          <w:szCs w:val="24"/>
        </w:rPr>
        <w:t xml:space="preserve">the </w:t>
      </w:r>
      <w:r w:rsidR="00D32F4A">
        <w:rPr>
          <w:rFonts w:ascii="Times New Roman" w:hAnsi="Times New Roman" w:cs="Times New Roman"/>
          <w:sz w:val="24"/>
          <w:szCs w:val="24"/>
        </w:rPr>
        <w:t>situation</w:t>
      </w:r>
      <w:r w:rsidR="00A8703A" w:rsidRPr="00A8703A">
        <w:rPr>
          <w:rFonts w:ascii="Times New Roman" w:hAnsi="Times New Roman" w:cs="Times New Roman"/>
          <w:sz w:val="24"/>
          <w:szCs w:val="24"/>
        </w:rPr>
        <w:t xml:space="preserve"> is beneficial </w:t>
      </w:r>
      <w:r>
        <w:rPr>
          <w:rFonts w:ascii="Times New Roman" w:hAnsi="Times New Roman" w:cs="Times New Roman"/>
          <w:sz w:val="24"/>
          <w:szCs w:val="24"/>
        </w:rPr>
        <w:t>when</w:t>
      </w:r>
      <w:r w:rsidR="004D6F7B">
        <w:rPr>
          <w:rFonts w:ascii="Times New Roman" w:hAnsi="Times New Roman" w:cs="Times New Roman"/>
          <w:sz w:val="24"/>
          <w:szCs w:val="24"/>
        </w:rPr>
        <w:t xml:space="preserve"> </w:t>
      </w:r>
      <w:r w:rsidR="00A8703A" w:rsidRPr="00A8703A">
        <w:rPr>
          <w:rFonts w:ascii="Times New Roman" w:hAnsi="Times New Roman" w:cs="Times New Roman"/>
          <w:sz w:val="24"/>
          <w:szCs w:val="24"/>
        </w:rPr>
        <w:t xml:space="preserve">exploring </w:t>
      </w:r>
      <w:r w:rsidR="004D6F7B">
        <w:rPr>
          <w:rFonts w:ascii="Times New Roman" w:hAnsi="Times New Roman" w:cs="Times New Roman"/>
          <w:sz w:val="24"/>
          <w:szCs w:val="24"/>
        </w:rPr>
        <w:t xml:space="preserve">the concept of </w:t>
      </w:r>
      <w:r w:rsidR="00A8703A" w:rsidRPr="00A8703A">
        <w:rPr>
          <w:rFonts w:ascii="Times New Roman" w:hAnsi="Times New Roman" w:cs="Times New Roman"/>
          <w:sz w:val="24"/>
          <w:szCs w:val="24"/>
        </w:rPr>
        <w:t>parental involvement.</w:t>
      </w:r>
      <w:r w:rsidR="003A3DB2" w:rsidRPr="00A8703A">
        <w:rPr>
          <w:rFonts w:ascii="Times New Roman" w:hAnsi="Times New Roman" w:cs="Times New Roman"/>
          <w:sz w:val="24"/>
          <w:szCs w:val="24"/>
        </w:rPr>
        <w:t xml:space="preserve"> </w:t>
      </w:r>
      <w:r w:rsidR="004D6F7B">
        <w:rPr>
          <w:rFonts w:ascii="Times New Roman" w:hAnsi="Times New Roman" w:cs="Times New Roman"/>
          <w:sz w:val="24"/>
          <w:szCs w:val="24"/>
        </w:rPr>
        <w:t xml:space="preserve">That is because </w:t>
      </w:r>
      <w:r w:rsidR="003A3DB2" w:rsidRPr="0070751D">
        <w:rPr>
          <w:rFonts w:ascii="Times New Roman" w:hAnsi="Times New Roman" w:cs="Times New Roman"/>
          <w:sz w:val="24"/>
          <w:szCs w:val="24"/>
        </w:rPr>
        <w:t xml:space="preserve">what an individual defines as real will have real consequences (White et al., 2015). </w:t>
      </w:r>
      <w:r w:rsidR="004D6F7B">
        <w:rPr>
          <w:rFonts w:ascii="Times New Roman" w:hAnsi="Times New Roman" w:cs="Times New Roman"/>
          <w:sz w:val="24"/>
          <w:szCs w:val="24"/>
        </w:rPr>
        <w:t xml:space="preserve"> In other words, t</w:t>
      </w:r>
      <w:r w:rsidR="003A3DB2" w:rsidRPr="0070751D">
        <w:rPr>
          <w:rFonts w:ascii="Times New Roman" w:hAnsi="Times New Roman" w:cs="Times New Roman"/>
          <w:sz w:val="24"/>
          <w:szCs w:val="24"/>
        </w:rPr>
        <w:t xml:space="preserve">he way individuals define a situation relates directly to the manner in which they have been socialized and the </w:t>
      </w:r>
      <w:r w:rsidR="0065012A" w:rsidRPr="0070751D">
        <w:rPr>
          <w:rFonts w:ascii="Times New Roman" w:hAnsi="Times New Roman" w:cs="Times New Roman"/>
          <w:sz w:val="24"/>
          <w:szCs w:val="24"/>
        </w:rPr>
        <w:t>roles</w:t>
      </w:r>
      <w:r w:rsidR="003A3DB2" w:rsidRPr="0070751D">
        <w:rPr>
          <w:rFonts w:ascii="Times New Roman" w:hAnsi="Times New Roman" w:cs="Times New Roman"/>
          <w:sz w:val="24"/>
          <w:szCs w:val="24"/>
        </w:rPr>
        <w:t xml:space="preserve"> they enact</w:t>
      </w:r>
      <w:r w:rsidR="00BE126B">
        <w:rPr>
          <w:rFonts w:ascii="Times New Roman" w:hAnsi="Times New Roman" w:cs="Times New Roman"/>
          <w:sz w:val="24"/>
          <w:szCs w:val="24"/>
        </w:rPr>
        <w:t xml:space="preserve">. </w:t>
      </w:r>
      <w:r w:rsidR="003A3DB2" w:rsidRPr="0070751D">
        <w:rPr>
          <w:rFonts w:ascii="Times New Roman" w:hAnsi="Times New Roman" w:cs="Times New Roman"/>
          <w:sz w:val="24"/>
          <w:szCs w:val="24"/>
        </w:rPr>
        <w:t>Both societal influe</w:t>
      </w:r>
      <w:r w:rsidR="00A8703A">
        <w:rPr>
          <w:rFonts w:ascii="Times New Roman" w:hAnsi="Times New Roman" w:cs="Times New Roman"/>
          <w:sz w:val="24"/>
          <w:szCs w:val="24"/>
        </w:rPr>
        <w:t>nces and perception of the self</w:t>
      </w:r>
      <w:r w:rsidR="0070751D" w:rsidRPr="0070751D">
        <w:rPr>
          <w:rFonts w:ascii="Times New Roman" w:hAnsi="Times New Roman" w:cs="Times New Roman"/>
          <w:sz w:val="24"/>
          <w:szCs w:val="24"/>
        </w:rPr>
        <w:t xml:space="preserve"> </w:t>
      </w:r>
      <w:r w:rsidR="003A3DB2" w:rsidRPr="0070751D">
        <w:rPr>
          <w:rFonts w:ascii="Times New Roman" w:hAnsi="Times New Roman" w:cs="Times New Roman"/>
          <w:sz w:val="24"/>
          <w:szCs w:val="24"/>
        </w:rPr>
        <w:t xml:space="preserve">contribute to the creation of what is real (Thomas &amp; Thomas, 1928); and once individuals have determined what is real, they will act upon it. </w:t>
      </w:r>
      <w:r w:rsidR="00BE126B">
        <w:rPr>
          <w:rFonts w:ascii="Times New Roman" w:hAnsi="Times New Roman" w:cs="Times New Roman"/>
          <w:sz w:val="24"/>
          <w:szCs w:val="24"/>
        </w:rPr>
        <w:t>Therefore, p</w:t>
      </w:r>
      <w:r w:rsidR="003A3DB2" w:rsidRPr="0070751D">
        <w:rPr>
          <w:rFonts w:ascii="Times New Roman" w:hAnsi="Times New Roman" w:cs="Times New Roman"/>
          <w:sz w:val="24"/>
          <w:szCs w:val="24"/>
        </w:rPr>
        <w:t xml:space="preserve">arental perceptions of schools and teachers may contribute to the particular types of involvement in which </w:t>
      </w:r>
      <w:r w:rsidR="00C0426F">
        <w:rPr>
          <w:rFonts w:ascii="Times New Roman" w:hAnsi="Times New Roman" w:cs="Times New Roman"/>
          <w:sz w:val="24"/>
          <w:szCs w:val="24"/>
        </w:rPr>
        <w:t>mothers</w:t>
      </w:r>
      <w:r w:rsidR="00C0426F" w:rsidRPr="0070751D">
        <w:rPr>
          <w:rFonts w:ascii="Times New Roman" w:hAnsi="Times New Roman" w:cs="Times New Roman"/>
          <w:sz w:val="24"/>
          <w:szCs w:val="24"/>
        </w:rPr>
        <w:t xml:space="preserve"> </w:t>
      </w:r>
      <w:r w:rsidR="003A3DB2" w:rsidRPr="0070751D">
        <w:rPr>
          <w:rFonts w:ascii="Times New Roman" w:hAnsi="Times New Roman" w:cs="Times New Roman"/>
          <w:sz w:val="24"/>
          <w:szCs w:val="24"/>
        </w:rPr>
        <w:t xml:space="preserve">choose to engage. </w:t>
      </w:r>
      <w:r w:rsidR="0070751D" w:rsidRPr="0070751D">
        <w:rPr>
          <w:rFonts w:ascii="Times New Roman" w:hAnsi="Times New Roman" w:cs="Times New Roman"/>
          <w:sz w:val="24"/>
          <w:szCs w:val="24"/>
        </w:rPr>
        <w:t xml:space="preserve">For instance, Iraqi refugee mothers’ </w:t>
      </w:r>
      <w:r w:rsidR="0070751D" w:rsidRPr="0070751D">
        <w:rPr>
          <w:rFonts w:ascii="Times New Roman" w:hAnsi="Times New Roman" w:cs="Times New Roman"/>
          <w:sz w:val="24"/>
          <w:szCs w:val="24"/>
        </w:rPr>
        <w:lastRenderedPageBreak/>
        <w:t xml:space="preserve">understandings of how school systems were structured in their home country, or their personal experiences with schooling may determine the ways mothers choose to interact with their children’s schools. </w:t>
      </w:r>
    </w:p>
    <w:p w14:paraId="7DA48D20" w14:textId="1E5B8785" w:rsidR="00D93D24" w:rsidRDefault="003A3DB2" w:rsidP="00AE26D0">
      <w:pPr>
        <w:spacing w:line="480" w:lineRule="auto"/>
        <w:ind w:firstLine="720"/>
        <w:contextualSpacing/>
        <w:rPr>
          <w:rFonts w:ascii="Times New Roman" w:hAnsi="Times New Roman" w:cs="Times New Roman"/>
          <w:sz w:val="24"/>
          <w:szCs w:val="24"/>
        </w:rPr>
      </w:pPr>
      <w:r w:rsidRPr="00AE26D0">
        <w:rPr>
          <w:rFonts w:ascii="Times New Roman" w:hAnsi="Times New Roman" w:cs="Times New Roman"/>
          <w:b/>
          <w:i/>
          <w:sz w:val="24"/>
          <w:szCs w:val="24"/>
        </w:rPr>
        <w:t>Socialization</w:t>
      </w:r>
      <w:r w:rsidR="007866E9" w:rsidRPr="00AE26D0">
        <w:rPr>
          <w:rFonts w:ascii="Times New Roman" w:hAnsi="Times New Roman" w:cs="Times New Roman"/>
          <w:sz w:val="24"/>
          <w:szCs w:val="24"/>
        </w:rPr>
        <w:t>.</w:t>
      </w:r>
      <w:r w:rsidRPr="002D7299">
        <w:rPr>
          <w:rFonts w:ascii="Times New Roman" w:hAnsi="Times New Roman" w:cs="Times New Roman"/>
          <w:sz w:val="24"/>
          <w:szCs w:val="24"/>
        </w:rPr>
        <w:tab/>
        <w:t>Humans are products of the societies in which they have be</w:t>
      </w:r>
      <w:r w:rsidR="00824863">
        <w:rPr>
          <w:rFonts w:ascii="Times New Roman" w:hAnsi="Times New Roman" w:cs="Times New Roman"/>
          <w:sz w:val="24"/>
          <w:szCs w:val="24"/>
        </w:rPr>
        <w:t>en</w:t>
      </w:r>
      <w:r w:rsidRPr="002D7299">
        <w:rPr>
          <w:rFonts w:ascii="Times New Roman" w:hAnsi="Times New Roman" w:cs="Times New Roman"/>
          <w:sz w:val="24"/>
          <w:szCs w:val="24"/>
        </w:rPr>
        <w:t xml:space="preserve"> socialized. </w:t>
      </w:r>
      <w:r w:rsidR="00824863">
        <w:rPr>
          <w:rFonts w:ascii="Times New Roman" w:hAnsi="Times New Roman" w:cs="Times New Roman"/>
          <w:sz w:val="24"/>
          <w:szCs w:val="24"/>
        </w:rPr>
        <w:t xml:space="preserve">Therefore, </w:t>
      </w:r>
      <w:r w:rsidR="00C80E80">
        <w:rPr>
          <w:rFonts w:ascii="Times New Roman" w:hAnsi="Times New Roman" w:cs="Times New Roman"/>
          <w:sz w:val="24"/>
          <w:szCs w:val="24"/>
        </w:rPr>
        <w:t>humans</w:t>
      </w:r>
      <w:r w:rsidRPr="002D7299">
        <w:rPr>
          <w:rFonts w:ascii="Times New Roman" w:hAnsi="Times New Roman" w:cs="Times New Roman"/>
          <w:sz w:val="24"/>
          <w:szCs w:val="24"/>
        </w:rPr>
        <w:t xml:space="preserve"> lea</w:t>
      </w:r>
      <w:r w:rsidR="002D7299" w:rsidRPr="002D7299">
        <w:rPr>
          <w:rFonts w:ascii="Times New Roman" w:hAnsi="Times New Roman" w:cs="Times New Roman"/>
          <w:sz w:val="24"/>
          <w:szCs w:val="24"/>
        </w:rPr>
        <w:t>rn the</w:t>
      </w:r>
      <w:r w:rsidRPr="002D7299">
        <w:rPr>
          <w:rFonts w:ascii="Times New Roman" w:hAnsi="Times New Roman" w:cs="Times New Roman"/>
          <w:sz w:val="24"/>
          <w:szCs w:val="24"/>
        </w:rPr>
        <w:t xml:space="preserve"> rules </w:t>
      </w:r>
      <w:r w:rsidR="002D7299" w:rsidRPr="002D7299">
        <w:rPr>
          <w:rFonts w:ascii="Times New Roman" w:hAnsi="Times New Roman" w:cs="Times New Roman"/>
          <w:sz w:val="24"/>
          <w:szCs w:val="24"/>
        </w:rPr>
        <w:t>that govern behaviors</w:t>
      </w:r>
      <w:r w:rsidRPr="002D7299">
        <w:rPr>
          <w:rFonts w:ascii="Times New Roman" w:hAnsi="Times New Roman" w:cs="Times New Roman"/>
          <w:sz w:val="24"/>
          <w:szCs w:val="24"/>
        </w:rPr>
        <w:t xml:space="preserve">, and they acquire cultural attitudes and values </w:t>
      </w:r>
      <w:r w:rsidR="00C80E80">
        <w:rPr>
          <w:rFonts w:ascii="Times New Roman" w:hAnsi="Times New Roman" w:cs="Times New Roman"/>
          <w:sz w:val="24"/>
          <w:szCs w:val="24"/>
        </w:rPr>
        <w:t xml:space="preserve">that affect perceptions </w:t>
      </w:r>
      <w:r w:rsidR="00C80E80" w:rsidRPr="002D7299">
        <w:rPr>
          <w:rFonts w:ascii="Times New Roman" w:hAnsi="Times New Roman" w:cs="Times New Roman"/>
          <w:sz w:val="24"/>
          <w:szCs w:val="24"/>
        </w:rPr>
        <w:t>(</w:t>
      </w:r>
      <w:r w:rsidR="00C80E80">
        <w:rPr>
          <w:rFonts w:ascii="Times New Roman" w:hAnsi="Times New Roman" w:cs="Times New Roman"/>
          <w:sz w:val="24"/>
          <w:szCs w:val="24"/>
        </w:rPr>
        <w:t xml:space="preserve">Mead, 1934; White et al., 2015). </w:t>
      </w:r>
      <w:r w:rsidR="00824863">
        <w:rPr>
          <w:rFonts w:ascii="Times New Roman" w:hAnsi="Times New Roman" w:cs="Times New Roman"/>
          <w:sz w:val="24"/>
          <w:szCs w:val="24"/>
        </w:rPr>
        <w:t xml:space="preserve"> </w:t>
      </w:r>
      <w:r w:rsidR="00C80E80">
        <w:rPr>
          <w:rFonts w:ascii="Times New Roman" w:hAnsi="Times New Roman" w:cs="Times New Roman"/>
          <w:sz w:val="24"/>
          <w:szCs w:val="24"/>
        </w:rPr>
        <w:t xml:space="preserve">In this sense, parents are bounded by </w:t>
      </w:r>
      <w:r w:rsidR="00824863">
        <w:rPr>
          <w:rFonts w:ascii="Times New Roman" w:hAnsi="Times New Roman" w:cs="Times New Roman"/>
          <w:sz w:val="24"/>
          <w:szCs w:val="24"/>
        </w:rPr>
        <w:t>the dynamics of the culture (e.g., race, ethnicity, socioeconomic status) in which they were socialized</w:t>
      </w:r>
      <w:r w:rsidR="00D92E5F">
        <w:rPr>
          <w:rFonts w:ascii="Times New Roman" w:hAnsi="Times New Roman" w:cs="Times New Roman"/>
          <w:sz w:val="24"/>
          <w:szCs w:val="24"/>
        </w:rPr>
        <w:t xml:space="preserve">. This, in turn, </w:t>
      </w:r>
      <w:r w:rsidR="00824863">
        <w:rPr>
          <w:rFonts w:ascii="Times New Roman" w:hAnsi="Times New Roman" w:cs="Times New Roman"/>
          <w:sz w:val="24"/>
          <w:szCs w:val="24"/>
        </w:rPr>
        <w:t xml:space="preserve">affect the ways </w:t>
      </w:r>
      <w:r w:rsidR="00C80E80">
        <w:rPr>
          <w:rFonts w:ascii="Times New Roman" w:hAnsi="Times New Roman" w:cs="Times New Roman"/>
          <w:sz w:val="24"/>
          <w:szCs w:val="24"/>
        </w:rPr>
        <w:t>parents are involved in their children’s schooling (</w:t>
      </w:r>
      <w:proofErr w:type="spellStart"/>
      <w:r w:rsidR="00C80E80">
        <w:rPr>
          <w:rFonts w:ascii="Times New Roman" w:hAnsi="Times New Roman" w:cs="Times New Roman"/>
          <w:sz w:val="24"/>
          <w:szCs w:val="24"/>
        </w:rPr>
        <w:t>Georgis</w:t>
      </w:r>
      <w:proofErr w:type="spellEnd"/>
      <w:r w:rsidR="00C80E80">
        <w:rPr>
          <w:rFonts w:ascii="Times New Roman" w:hAnsi="Times New Roman" w:cs="Times New Roman"/>
          <w:sz w:val="24"/>
          <w:szCs w:val="24"/>
        </w:rPr>
        <w:t xml:space="preserve"> et al., 2014). </w:t>
      </w:r>
      <w:r w:rsidR="00824863">
        <w:rPr>
          <w:rFonts w:ascii="Times New Roman" w:hAnsi="Times New Roman" w:cs="Times New Roman"/>
          <w:sz w:val="24"/>
          <w:szCs w:val="24"/>
        </w:rPr>
        <w:t xml:space="preserve"> </w:t>
      </w:r>
      <w:r w:rsidR="00C80E80">
        <w:rPr>
          <w:rFonts w:ascii="Times New Roman" w:hAnsi="Times New Roman" w:cs="Times New Roman"/>
          <w:sz w:val="24"/>
          <w:szCs w:val="24"/>
        </w:rPr>
        <w:t>For example, various groups of refugees originate from cultures that place high value on educators</w:t>
      </w:r>
      <w:r w:rsidR="00D92E5F">
        <w:rPr>
          <w:rFonts w:ascii="Times New Roman" w:hAnsi="Times New Roman" w:cs="Times New Roman"/>
          <w:sz w:val="24"/>
          <w:szCs w:val="24"/>
        </w:rPr>
        <w:t xml:space="preserve"> </w:t>
      </w:r>
      <w:r w:rsidR="00C80E80">
        <w:rPr>
          <w:rFonts w:ascii="Times New Roman" w:hAnsi="Times New Roman" w:cs="Times New Roman"/>
          <w:sz w:val="24"/>
          <w:szCs w:val="24"/>
        </w:rPr>
        <w:t>(</w:t>
      </w:r>
      <w:proofErr w:type="spellStart"/>
      <w:r w:rsidR="00C80E80">
        <w:rPr>
          <w:rFonts w:ascii="Times New Roman" w:hAnsi="Times New Roman" w:cs="Times New Roman"/>
          <w:sz w:val="24"/>
          <w:szCs w:val="24"/>
        </w:rPr>
        <w:t>McBrien</w:t>
      </w:r>
      <w:proofErr w:type="spellEnd"/>
      <w:r w:rsidR="00C80E80">
        <w:rPr>
          <w:rFonts w:ascii="Times New Roman" w:hAnsi="Times New Roman" w:cs="Times New Roman"/>
          <w:sz w:val="24"/>
          <w:szCs w:val="24"/>
        </w:rPr>
        <w:t xml:space="preserve">, 2011; </w:t>
      </w:r>
      <w:proofErr w:type="spellStart"/>
      <w:r w:rsidR="00C80E80">
        <w:rPr>
          <w:rFonts w:ascii="Times New Roman" w:hAnsi="Times New Roman" w:cs="Times New Roman"/>
          <w:sz w:val="24"/>
          <w:szCs w:val="24"/>
        </w:rPr>
        <w:t>Tad</w:t>
      </w:r>
      <w:r w:rsidR="0009483C">
        <w:rPr>
          <w:rFonts w:ascii="Times New Roman" w:hAnsi="Times New Roman" w:cs="Times New Roman"/>
          <w:sz w:val="24"/>
          <w:szCs w:val="24"/>
        </w:rPr>
        <w:t>e</w:t>
      </w:r>
      <w:r w:rsidR="00C80E80">
        <w:rPr>
          <w:rFonts w:ascii="Times New Roman" w:hAnsi="Times New Roman" w:cs="Times New Roman"/>
          <w:sz w:val="24"/>
          <w:szCs w:val="24"/>
        </w:rPr>
        <w:t>sse</w:t>
      </w:r>
      <w:proofErr w:type="spellEnd"/>
      <w:r w:rsidR="00C80E80">
        <w:rPr>
          <w:rFonts w:ascii="Times New Roman" w:hAnsi="Times New Roman" w:cs="Times New Roman"/>
          <w:sz w:val="24"/>
          <w:szCs w:val="24"/>
        </w:rPr>
        <w:t>, 2014).</w:t>
      </w:r>
      <w:r w:rsidR="00D93D24">
        <w:rPr>
          <w:rFonts w:ascii="Times New Roman" w:hAnsi="Times New Roman" w:cs="Times New Roman"/>
          <w:sz w:val="24"/>
          <w:szCs w:val="24"/>
        </w:rPr>
        <w:t xml:space="preserve"> </w:t>
      </w:r>
      <w:r w:rsidR="00824863">
        <w:rPr>
          <w:rFonts w:ascii="Times New Roman" w:hAnsi="Times New Roman" w:cs="Times New Roman"/>
          <w:sz w:val="24"/>
          <w:szCs w:val="24"/>
        </w:rPr>
        <w:t xml:space="preserve"> </w:t>
      </w:r>
      <w:r w:rsidR="00D92E5F">
        <w:rPr>
          <w:rFonts w:ascii="Times New Roman" w:hAnsi="Times New Roman" w:cs="Times New Roman"/>
          <w:sz w:val="24"/>
          <w:szCs w:val="24"/>
        </w:rPr>
        <w:t xml:space="preserve">The value they place on teachers contributes to the view that it is </w:t>
      </w:r>
      <w:r w:rsidR="00D93D24">
        <w:rPr>
          <w:rFonts w:ascii="Times New Roman" w:hAnsi="Times New Roman" w:cs="Times New Roman"/>
          <w:sz w:val="24"/>
          <w:szCs w:val="24"/>
        </w:rPr>
        <w:t xml:space="preserve">disrespectful to make suggestions to teachers or to disagree with teachers, even if </w:t>
      </w:r>
      <w:r w:rsidR="00D92E5F">
        <w:rPr>
          <w:rFonts w:ascii="Times New Roman" w:hAnsi="Times New Roman" w:cs="Times New Roman"/>
          <w:sz w:val="24"/>
          <w:szCs w:val="24"/>
        </w:rPr>
        <w:t>teachers’ decisions are not supported</w:t>
      </w:r>
      <w:r w:rsidR="00D93D24">
        <w:rPr>
          <w:rFonts w:ascii="Times New Roman" w:hAnsi="Times New Roman" w:cs="Times New Roman"/>
          <w:sz w:val="24"/>
          <w:szCs w:val="24"/>
        </w:rPr>
        <w:t xml:space="preserve">. This is evident in the following </w:t>
      </w:r>
      <w:r w:rsidR="00A00C0C">
        <w:rPr>
          <w:rFonts w:ascii="Times New Roman" w:hAnsi="Times New Roman" w:cs="Times New Roman"/>
          <w:sz w:val="24"/>
          <w:szCs w:val="24"/>
        </w:rPr>
        <w:t>case</w:t>
      </w:r>
      <w:r w:rsidR="00D93D24">
        <w:rPr>
          <w:rFonts w:ascii="Times New Roman" w:hAnsi="Times New Roman" w:cs="Times New Roman"/>
          <w:sz w:val="24"/>
          <w:szCs w:val="24"/>
        </w:rPr>
        <w:t xml:space="preserve">: In </w:t>
      </w:r>
      <w:proofErr w:type="spellStart"/>
      <w:r w:rsidR="00D93D24">
        <w:rPr>
          <w:rFonts w:ascii="Times New Roman" w:hAnsi="Times New Roman" w:cs="Times New Roman"/>
          <w:sz w:val="24"/>
          <w:szCs w:val="24"/>
        </w:rPr>
        <w:t>McBrien’s</w:t>
      </w:r>
      <w:proofErr w:type="spellEnd"/>
      <w:r w:rsidR="00D93D24">
        <w:rPr>
          <w:rFonts w:ascii="Times New Roman" w:hAnsi="Times New Roman" w:cs="Times New Roman"/>
          <w:sz w:val="24"/>
          <w:szCs w:val="24"/>
        </w:rPr>
        <w:t xml:space="preserve"> (2011) interviews with Vietnamese mothers, she learned that preschool teachers placed high value on developing independence in early childhood. Teachers encouraged young children to practice dressing and feeding themselves, and they suggested that parents emphasize the same values to their young children. </w:t>
      </w:r>
      <w:r w:rsidR="00824863">
        <w:rPr>
          <w:rFonts w:ascii="Times New Roman" w:hAnsi="Times New Roman" w:cs="Times New Roman"/>
          <w:sz w:val="24"/>
          <w:szCs w:val="24"/>
        </w:rPr>
        <w:t xml:space="preserve"> </w:t>
      </w:r>
      <w:r w:rsidR="00D93D24">
        <w:rPr>
          <w:rFonts w:ascii="Times New Roman" w:hAnsi="Times New Roman" w:cs="Times New Roman"/>
          <w:sz w:val="24"/>
          <w:szCs w:val="24"/>
        </w:rPr>
        <w:t>In contrast, Vietnamese mothers encouraged the facilitation of obedience and interdependence in children. Even when mothers disagreed with teachers, they did not engage in dialogue about the disagreement.</w:t>
      </w:r>
    </w:p>
    <w:p w14:paraId="2CC6F159" w14:textId="67FAC09A" w:rsidR="00C80E80" w:rsidRDefault="00D93D24" w:rsidP="00ED52DB">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their country of origin, </w:t>
      </w:r>
      <w:r w:rsidR="00D92431">
        <w:rPr>
          <w:rFonts w:ascii="Times New Roman" w:hAnsi="Times New Roman" w:cs="Times New Roman"/>
          <w:sz w:val="24"/>
          <w:szCs w:val="24"/>
        </w:rPr>
        <w:t xml:space="preserve">those </w:t>
      </w:r>
      <w:r>
        <w:rPr>
          <w:rFonts w:ascii="Times New Roman" w:hAnsi="Times New Roman" w:cs="Times New Roman"/>
          <w:sz w:val="24"/>
          <w:szCs w:val="24"/>
        </w:rPr>
        <w:t>mothers had been socialized in several ways: First, they had learned what it meant to be a member of Vietnamese culture, which is evident in the value placed on obedience and interdependence. Second, they viewed their roles as mothers as facilitating the aforementioned values. Finally, Vietnamese mothers had been socialized to defer to those in positions of power, which, in this example, were the teachers (</w:t>
      </w:r>
      <w:proofErr w:type="spellStart"/>
      <w:r>
        <w:rPr>
          <w:rFonts w:ascii="Times New Roman" w:hAnsi="Times New Roman" w:cs="Times New Roman"/>
          <w:sz w:val="24"/>
          <w:szCs w:val="24"/>
        </w:rPr>
        <w:t>McBrien</w:t>
      </w:r>
      <w:proofErr w:type="spellEnd"/>
      <w:r>
        <w:rPr>
          <w:rFonts w:ascii="Times New Roman" w:hAnsi="Times New Roman" w:cs="Times New Roman"/>
          <w:sz w:val="24"/>
          <w:szCs w:val="24"/>
        </w:rPr>
        <w:t xml:space="preserve">, 2011). Each </w:t>
      </w:r>
      <w:r>
        <w:rPr>
          <w:rFonts w:ascii="Times New Roman" w:hAnsi="Times New Roman" w:cs="Times New Roman"/>
          <w:sz w:val="24"/>
          <w:szCs w:val="24"/>
        </w:rPr>
        <w:lastRenderedPageBreak/>
        <w:t>of these elements of socialization impacted the ways the mothers interacted with their children’s schools and teachers</w:t>
      </w:r>
      <w:r w:rsidR="00FE2372">
        <w:rPr>
          <w:rFonts w:ascii="Times New Roman" w:hAnsi="Times New Roman" w:cs="Times New Roman"/>
          <w:sz w:val="24"/>
          <w:szCs w:val="24"/>
        </w:rPr>
        <w:t xml:space="preserve"> and their perceptions of their involvement in their children’s schooling</w:t>
      </w:r>
      <w:r w:rsidR="00451836">
        <w:rPr>
          <w:rFonts w:ascii="Times New Roman" w:hAnsi="Times New Roman" w:cs="Times New Roman"/>
          <w:sz w:val="24"/>
          <w:szCs w:val="24"/>
        </w:rPr>
        <w:t>. This is evidenced by their unwillingness to question teachers’ practices even though they directly contradicted the social aspects they valued</w:t>
      </w:r>
      <w:r w:rsidR="00FE2372">
        <w:rPr>
          <w:rFonts w:ascii="Times New Roman" w:hAnsi="Times New Roman" w:cs="Times New Roman"/>
          <w:sz w:val="24"/>
          <w:szCs w:val="24"/>
        </w:rPr>
        <w:t>.</w:t>
      </w:r>
    </w:p>
    <w:p w14:paraId="2B532FA0" w14:textId="26F80AAF" w:rsidR="00ED52DB" w:rsidRPr="000A6381" w:rsidRDefault="00A81D16" w:rsidP="00E0061C">
      <w:pPr>
        <w:spacing w:line="480" w:lineRule="auto"/>
        <w:ind w:firstLine="720"/>
        <w:contextualSpacing/>
        <w:rPr>
          <w:rFonts w:ascii="Times New Roman" w:hAnsi="Times New Roman" w:cs="Times New Roman"/>
          <w:sz w:val="24"/>
          <w:szCs w:val="24"/>
        </w:rPr>
      </w:pPr>
      <w:r w:rsidRPr="00E0061C">
        <w:rPr>
          <w:rFonts w:ascii="Times New Roman" w:hAnsi="Times New Roman" w:cs="Times New Roman"/>
          <w:b/>
          <w:i/>
          <w:sz w:val="24"/>
          <w:szCs w:val="24"/>
        </w:rPr>
        <w:t>Role</w:t>
      </w:r>
      <w:r w:rsidR="007866E9">
        <w:rPr>
          <w:rFonts w:ascii="Times New Roman" w:hAnsi="Times New Roman" w:cs="Times New Roman"/>
          <w:b/>
          <w:i/>
          <w:sz w:val="24"/>
          <w:szCs w:val="24"/>
        </w:rPr>
        <w:t>.</w:t>
      </w:r>
      <w:r w:rsidR="007866E9">
        <w:rPr>
          <w:rFonts w:ascii="Times New Roman" w:hAnsi="Times New Roman" w:cs="Times New Roman"/>
          <w:color w:val="FF0000"/>
          <w:sz w:val="24"/>
          <w:szCs w:val="24"/>
        </w:rPr>
        <w:t xml:space="preserve"> </w:t>
      </w:r>
      <w:r w:rsidR="000A6381" w:rsidRPr="000A6381">
        <w:rPr>
          <w:rFonts w:ascii="Times New Roman" w:hAnsi="Times New Roman" w:cs="Times New Roman"/>
          <w:sz w:val="24"/>
          <w:szCs w:val="24"/>
        </w:rPr>
        <w:t>The roles parents enact are base</w:t>
      </w:r>
      <w:r w:rsidR="000A6381">
        <w:rPr>
          <w:rFonts w:ascii="Times New Roman" w:hAnsi="Times New Roman" w:cs="Times New Roman"/>
          <w:sz w:val="24"/>
          <w:szCs w:val="24"/>
        </w:rPr>
        <w:t xml:space="preserve">d on socially constructed norms that dictate appropriate behaviors for a variety of situations (White, Klein, &amp; Martin, 2015). </w:t>
      </w:r>
      <w:r w:rsidR="00ED52DB">
        <w:rPr>
          <w:rFonts w:ascii="Times New Roman" w:hAnsi="Times New Roman" w:cs="Times New Roman"/>
          <w:sz w:val="24"/>
          <w:szCs w:val="24"/>
        </w:rPr>
        <w:t xml:space="preserve">For example, parental perceptions of roles and responsibilities are the most important factor predicting parental involvement (McDermott &amp; Rothenberg, 2000). </w:t>
      </w:r>
      <w:r w:rsidR="008D6FF3">
        <w:rPr>
          <w:rFonts w:ascii="Times New Roman" w:hAnsi="Times New Roman" w:cs="Times New Roman"/>
          <w:sz w:val="24"/>
          <w:szCs w:val="24"/>
        </w:rPr>
        <w:t>This is especially salient for women, whose socially constructed roles emphasize active involvement in their children’s lives (</w:t>
      </w:r>
      <w:r w:rsidR="002949E0" w:rsidRPr="002949E0">
        <w:rPr>
          <w:rFonts w:ascii="Times New Roman" w:hAnsi="Times New Roman" w:cs="Times New Roman"/>
          <w:sz w:val="24"/>
          <w:szCs w:val="24"/>
        </w:rPr>
        <w:t>Lindsey, 2015</w:t>
      </w:r>
      <w:r w:rsidR="008D6FF3" w:rsidRPr="002949E0">
        <w:rPr>
          <w:rFonts w:ascii="Times New Roman" w:hAnsi="Times New Roman" w:cs="Times New Roman"/>
          <w:sz w:val="24"/>
          <w:szCs w:val="24"/>
        </w:rPr>
        <w:t>).</w:t>
      </w:r>
      <w:r w:rsidR="000A6381">
        <w:rPr>
          <w:rFonts w:ascii="Times New Roman" w:hAnsi="Times New Roman" w:cs="Times New Roman"/>
          <w:sz w:val="24"/>
          <w:szCs w:val="24"/>
        </w:rPr>
        <w:t xml:space="preserve"> For example, in many </w:t>
      </w:r>
      <w:r w:rsidR="00ED52DB">
        <w:rPr>
          <w:rFonts w:ascii="Times New Roman" w:hAnsi="Times New Roman" w:cs="Times New Roman"/>
          <w:sz w:val="24"/>
          <w:szCs w:val="24"/>
        </w:rPr>
        <w:t>Arab families, mothers are viewed as constantly loving and kind</w:t>
      </w:r>
      <w:r w:rsidR="00E0061C">
        <w:rPr>
          <w:rFonts w:ascii="Times New Roman" w:hAnsi="Times New Roman" w:cs="Times New Roman"/>
          <w:sz w:val="24"/>
          <w:szCs w:val="24"/>
        </w:rPr>
        <w:t>, and they fill the role</w:t>
      </w:r>
      <w:r w:rsidR="000209F2">
        <w:rPr>
          <w:rFonts w:ascii="Times New Roman" w:hAnsi="Times New Roman" w:cs="Times New Roman"/>
          <w:sz w:val="24"/>
          <w:szCs w:val="24"/>
        </w:rPr>
        <w:t>s</w:t>
      </w:r>
      <w:r w:rsidR="00E0061C">
        <w:rPr>
          <w:rFonts w:ascii="Times New Roman" w:hAnsi="Times New Roman" w:cs="Times New Roman"/>
          <w:sz w:val="24"/>
          <w:szCs w:val="24"/>
        </w:rPr>
        <w:t xml:space="preserve"> of emotional supporter and </w:t>
      </w:r>
      <w:r w:rsidR="00DD23FE">
        <w:rPr>
          <w:rFonts w:ascii="Times New Roman" w:hAnsi="Times New Roman" w:cs="Times New Roman"/>
          <w:sz w:val="24"/>
          <w:szCs w:val="24"/>
        </w:rPr>
        <w:t xml:space="preserve">primary </w:t>
      </w:r>
      <w:r w:rsidR="00E0061C">
        <w:rPr>
          <w:rFonts w:ascii="Times New Roman" w:hAnsi="Times New Roman" w:cs="Times New Roman"/>
          <w:sz w:val="24"/>
          <w:szCs w:val="24"/>
        </w:rPr>
        <w:t xml:space="preserve">caregiver </w:t>
      </w:r>
      <w:r w:rsidR="00ED52DB">
        <w:rPr>
          <w:rFonts w:ascii="Times New Roman" w:hAnsi="Times New Roman" w:cs="Times New Roman"/>
          <w:sz w:val="24"/>
          <w:szCs w:val="24"/>
        </w:rPr>
        <w:t>(</w:t>
      </w:r>
      <w:proofErr w:type="spellStart"/>
      <w:r w:rsidR="00DD23FE">
        <w:rPr>
          <w:rFonts w:ascii="Times New Roman" w:hAnsi="Times New Roman" w:cs="Times New Roman"/>
          <w:sz w:val="24"/>
          <w:szCs w:val="24"/>
        </w:rPr>
        <w:t>Moosa</w:t>
      </w:r>
      <w:proofErr w:type="spellEnd"/>
      <w:r w:rsidR="00DD23FE">
        <w:rPr>
          <w:rFonts w:ascii="Times New Roman" w:hAnsi="Times New Roman" w:cs="Times New Roman"/>
          <w:sz w:val="24"/>
          <w:szCs w:val="24"/>
        </w:rPr>
        <w:t xml:space="preserve"> et al., 2001; </w:t>
      </w:r>
      <w:proofErr w:type="spellStart"/>
      <w:r w:rsidR="00ED52DB">
        <w:rPr>
          <w:rFonts w:ascii="Times New Roman" w:hAnsi="Times New Roman" w:cs="Times New Roman"/>
          <w:sz w:val="24"/>
          <w:szCs w:val="24"/>
        </w:rPr>
        <w:t>Nydell</w:t>
      </w:r>
      <w:proofErr w:type="spellEnd"/>
      <w:r w:rsidR="00ED52DB">
        <w:rPr>
          <w:rFonts w:ascii="Times New Roman" w:hAnsi="Times New Roman" w:cs="Times New Roman"/>
          <w:sz w:val="24"/>
          <w:szCs w:val="24"/>
        </w:rPr>
        <w:t xml:space="preserve">, 2012). This role includes overseeing the education of children </w:t>
      </w:r>
      <w:r w:rsidR="000A6381">
        <w:rPr>
          <w:rFonts w:ascii="Times New Roman" w:hAnsi="Times New Roman" w:cs="Times New Roman"/>
          <w:sz w:val="24"/>
          <w:szCs w:val="24"/>
        </w:rPr>
        <w:t>(McDermott &amp; Rothenberg, 2000)</w:t>
      </w:r>
      <w:r w:rsidR="00ED52DB">
        <w:rPr>
          <w:rFonts w:ascii="Times New Roman" w:hAnsi="Times New Roman" w:cs="Times New Roman"/>
          <w:sz w:val="24"/>
          <w:szCs w:val="24"/>
        </w:rPr>
        <w:t>.</w:t>
      </w:r>
      <w:r w:rsidR="00ED52DB">
        <w:rPr>
          <w:rFonts w:ascii="Times New Roman" w:hAnsi="Times New Roman" w:cs="Times New Roman"/>
          <w:sz w:val="24"/>
          <w:szCs w:val="24"/>
        </w:rPr>
        <w:tab/>
        <w:t xml:space="preserve"> </w:t>
      </w:r>
    </w:p>
    <w:p w14:paraId="78A5DBC5" w14:textId="1DF9CDCF" w:rsidR="00611CD6" w:rsidRDefault="003A3DB2" w:rsidP="00D77D94">
      <w:pPr>
        <w:spacing w:line="480" w:lineRule="auto"/>
        <w:ind w:firstLine="720"/>
        <w:contextualSpacing/>
        <w:rPr>
          <w:rFonts w:ascii="Times New Roman" w:hAnsi="Times New Roman" w:cs="Times New Roman"/>
          <w:sz w:val="24"/>
          <w:szCs w:val="24"/>
        </w:rPr>
      </w:pPr>
      <w:r w:rsidRPr="0058163E">
        <w:rPr>
          <w:rFonts w:ascii="Times New Roman" w:hAnsi="Times New Roman" w:cs="Times New Roman"/>
          <w:b/>
          <w:i/>
          <w:sz w:val="24"/>
          <w:szCs w:val="24"/>
        </w:rPr>
        <w:t>Definition of the Situation</w:t>
      </w:r>
      <w:r w:rsidR="007866E9" w:rsidRPr="0058163E">
        <w:rPr>
          <w:rFonts w:ascii="Times New Roman" w:hAnsi="Times New Roman" w:cs="Times New Roman"/>
          <w:b/>
          <w:i/>
          <w:sz w:val="24"/>
          <w:szCs w:val="24"/>
        </w:rPr>
        <w:t xml:space="preserve">. </w:t>
      </w:r>
      <w:r w:rsidR="001D3E0C" w:rsidRPr="00BB63CB">
        <w:rPr>
          <w:rFonts w:ascii="Times New Roman" w:hAnsi="Times New Roman" w:cs="Times New Roman"/>
          <w:sz w:val="24"/>
          <w:szCs w:val="24"/>
        </w:rPr>
        <w:t xml:space="preserve">Thomas and Thomas (1928) </w:t>
      </w:r>
      <w:r w:rsidRPr="00AE6802">
        <w:rPr>
          <w:rFonts w:ascii="Times New Roman" w:hAnsi="Times New Roman" w:cs="Times New Roman"/>
          <w:sz w:val="24"/>
          <w:szCs w:val="24"/>
        </w:rPr>
        <w:t>assert that what people define as real has real consequences</w:t>
      </w:r>
      <w:r w:rsidR="001D3E0C" w:rsidRPr="00AE6802">
        <w:rPr>
          <w:rFonts w:ascii="Times New Roman" w:hAnsi="Times New Roman" w:cs="Times New Roman"/>
          <w:sz w:val="24"/>
          <w:szCs w:val="24"/>
        </w:rPr>
        <w:t xml:space="preserve">. </w:t>
      </w:r>
      <w:r w:rsidRPr="00A65052">
        <w:rPr>
          <w:rFonts w:ascii="Times New Roman" w:hAnsi="Times New Roman" w:cs="Times New Roman"/>
          <w:sz w:val="24"/>
          <w:szCs w:val="24"/>
        </w:rPr>
        <w:t xml:space="preserve"> Therefore, the way in which parents </w:t>
      </w:r>
      <w:r w:rsidR="001D3E0C" w:rsidRPr="00D637C1">
        <w:rPr>
          <w:rFonts w:ascii="Times New Roman" w:hAnsi="Times New Roman" w:cs="Times New Roman"/>
          <w:sz w:val="24"/>
          <w:szCs w:val="24"/>
        </w:rPr>
        <w:t xml:space="preserve">define </w:t>
      </w:r>
      <w:r w:rsidRPr="00D637C1">
        <w:rPr>
          <w:rFonts w:ascii="Times New Roman" w:hAnsi="Times New Roman" w:cs="Times New Roman"/>
          <w:sz w:val="24"/>
          <w:szCs w:val="24"/>
        </w:rPr>
        <w:t>the school system and their interactions with the school system will affect their levels of involvement.</w:t>
      </w:r>
      <w:r w:rsidRPr="0058163E">
        <w:rPr>
          <w:rFonts w:ascii="Times New Roman" w:hAnsi="Times New Roman" w:cs="Times New Roman"/>
          <w:i/>
          <w:sz w:val="24"/>
          <w:szCs w:val="24"/>
        </w:rPr>
        <w:t xml:space="preserve"> </w:t>
      </w:r>
      <w:r w:rsidR="001D3E0C">
        <w:rPr>
          <w:rFonts w:ascii="Times New Roman" w:hAnsi="Times New Roman" w:cs="Times New Roman"/>
          <w:sz w:val="24"/>
          <w:szCs w:val="24"/>
        </w:rPr>
        <w:t xml:space="preserve"> </w:t>
      </w:r>
      <w:r w:rsidR="009A3481">
        <w:rPr>
          <w:rFonts w:ascii="Times New Roman" w:hAnsi="Times New Roman" w:cs="Times New Roman"/>
          <w:sz w:val="24"/>
          <w:szCs w:val="24"/>
        </w:rPr>
        <w:t>Furthermore, p</w:t>
      </w:r>
      <w:r w:rsidRPr="00345172">
        <w:rPr>
          <w:rFonts w:ascii="Times New Roman" w:hAnsi="Times New Roman" w:cs="Times New Roman"/>
          <w:sz w:val="24"/>
          <w:szCs w:val="24"/>
        </w:rPr>
        <w:t xml:space="preserve">arental definitions of their interactions with the school system are influenced by </w:t>
      </w:r>
      <w:r w:rsidR="009A3481">
        <w:rPr>
          <w:rFonts w:ascii="Times New Roman" w:hAnsi="Times New Roman" w:cs="Times New Roman"/>
          <w:sz w:val="24"/>
          <w:szCs w:val="24"/>
        </w:rPr>
        <w:t>their culture, income, and perceptions of school and family responsibilities</w:t>
      </w:r>
      <w:r w:rsidRPr="00345172">
        <w:rPr>
          <w:rFonts w:ascii="Times New Roman" w:hAnsi="Times New Roman" w:cs="Times New Roman"/>
          <w:sz w:val="24"/>
          <w:szCs w:val="24"/>
        </w:rPr>
        <w:t xml:space="preserve"> (McDermott &amp; Rothenberg, 2000</w:t>
      </w:r>
      <w:r w:rsidR="009A3481">
        <w:rPr>
          <w:rFonts w:ascii="Times New Roman" w:hAnsi="Times New Roman" w:cs="Times New Roman"/>
          <w:sz w:val="24"/>
          <w:szCs w:val="24"/>
        </w:rPr>
        <w:t xml:space="preserve">; </w:t>
      </w:r>
      <w:proofErr w:type="spellStart"/>
      <w:r w:rsidR="009A3481">
        <w:rPr>
          <w:rFonts w:ascii="Times New Roman" w:hAnsi="Times New Roman" w:cs="Times New Roman"/>
          <w:sz w:val="24"/>
          <w:szCs w:val="24"/>
        </w:rPr>
        <w:t>McCarthey</w:t>
      </w:r>
      <w:proofErr w:type="spellEnd"/>
      <w:r w:rsidR="009A3481">
        <w:rPr>
          <w:rFonts w:ascii="Times New Roman" w:hAnsi="Times New Roman" w:cs="Times New Roman"/>
          <w:sz w:val="24"/>
          <w:szCs w:val="24"/>
        </w:rPr>
        <w:t>, 2000</w:t>
      </w:r>
      <w:r w:rsidRPr="00345172">
        <w:rPr>
          <w:rFonts w:ascii="Times New Roman" w:hAnsi="Times New Roman" w:cs="Times New Roman"/>
          <w:sz w:val="24"/>
          <w:szCs w:val="24"/>
        </w:rPr>
        <w:t>)</w:t>
      </w:r>
      <w:r w:rsidR="009A3481">
        <w:rPr>
          <w:rFonts w:ascii="Times New Roman" w:hAnsi="Times New Roman" w:cs="Times New Roman"/>
          <w:sz w:val="24"/>
          <w:szCs w:val="24"/>
        </w:rPr>
        <w:t xml:space="preserve">. For example, </w:t>
      </w:r>
      <w:r w:rsidR="00531289">
        <w:rPr>
          <w:rFonts w:ascii="Times New Roman" w:hAnsi="Times New Roman" w:cs="Times New Roman"/>
          <w:sz w:val="24"/>
          <w:szCs w:val="24"/>
        </w:rPr>
        <w:t xml:space="preserve">McDermott and Rothenberg (2000) interviewed six mothers. Three women were African American, two were Puerto Rican immigrants, and one was European American. All of the women were mothers of children in a school with a poverty level that ranged from 83% to 90%. These women unanimously said that they felt unwelcome and uncomfortable in their children’s school; and that they felt the teachers “spoke down” to them. Furthermore, they generally perceived schools as racist institutions. Subsequently, mothers </w:t>
      </w:r>
      <w:r w:rsidR="00531289">
        <w:rPr>
          <w:rFonts w:ascii="Times New Roman" w:hAnsi="Times New Roman" w:cs="Times New Roman"/>
          <w:sz w:val="24"/>
          <w:szCs w:val="24"/>
        </w:rPr>
        <w:lastRenderedPageBreak/>
        <w:t>actively avoided interactions with their children’</w:t>
      </w:r>
      <w:r w:rsidR="0071469C">
        <w:rPr>
          <w:rFonts w:ascii="Times New Roman" w:hAnsi="Times New Roman" w:cs="Times New Roman"/>
          <w:sz w:val="24"/>
          <w:szCs w:val="24"/>
        </w:rPr>
        <w:t>s schools. In fact, mothers explained that they deliberately decided not to participate in school activities because they would only work with teachers who respected and valued their children. As indicated, i</w:t>
      </w:r>
      <w:r w:rsidRPr="00345172">
        <w:rPr>
          <w:rFonts w:ascii="Times New Roman" w:hAnsi="Times New Roman" w:cs="Times New Roman"/>
          <w:sz w:val="24"/>
          <w:szCs w:val="24"/>
        </w:rPr>
        <w:t xml:space="preserve">f parents define interactions with schools as </w:t>
      </w:r>
      <w:r w:rsidR="0071469C">
        <w:rPr>
          <w:rFonts w:ascii="Times New Roman" w:hAnsi="Times New Roman" w:cs="Times New Roman"/>
          <w:sz w:val="24"/>
          <w:szCs w:val="24"/>
        </w:rPr>
        <w:t>unwelcoming (McDermott &amp; Rothenberg, 2000)</w:t>
      </w:r>
      <w:r w:rsidRPr="00345172">
        <w:rPr>
          <w:rFonts w:ascii="Times New Roman" w:hAnsi="Times New Roman" w:cs="Times New Roman"/>
          <w:sz w:val="24"/>
          <w:szCs w:val="24"/>
        </w:rPr>
        <w:t xml:space="preserve">, then </w:t>
      </w:r>
      <w:r w:rsidR="0071469C">
        <w:rPr>
          <w:rFonts w:ascii="Times New Roman" w:hAnsi="Times New Roman" w:cs="Times New Roman"/>
          <w:sz w:val="24"/>
          <w:szCs w:val="24"/>
        </w:rPr>
        <w:t>p</w:t>
      </w:r>
      <w:r w:rsidR="00345172" w:rsidRPr="00A50F88">
        <w:rPr>
          <w:rFonts w:ascii="Times New Roman" w:hAnsi="Times New Roman" w:cs="Times New Roman"/>
          <w:sz w:val="24"/>
          <w:szCs w:val="24"/>
        </w:rPr>
        <w:t>arents may choose to intentionally avoid contact with the school system</w:t>
      </w:r>
      <w:r w:rsidR="00D77D94">
        <w:rPr>
          <w:rFonts w:ascii="Times New Roman" w:hAnsi="Times New Roman" w:cs="Times New Roman"/>
          <w:sz w:val="24"/>
          <w:szCs w:val="24"/>
        </w:rPr>
        <w:t xml:space="preserve"> and limit parental involvement to forms that take place outside of the school context.</w:t>
      </w:r>
    </w:p>
    <w:p w14:paraId="716B019B" w14:textId="77777777" w:rsidR="00604A18" w:rsidRDefault="00604A18">
      <w:pPr>
        <w:rPr>
          <w:rFonts w:ascii="Times New Roman" w:hAnsi="Times New Roman" w:cs="Times New Roman"/>
          <w:b/>
          <w:sz w:val="24"/>
          <w:szCs w:val="24"/>
        </w:rPr>
      </w:pPr>
      <w:r>
        <w:rPr>
          <w:rFonts w:ascii="Times New Roman" w:hAnsi="Times New Roman" w:cs="Times New Roman"/>
          <w:b/>
          <w:sz w:val="24"/>
          <w:szCs w:val="24"/>
        </w:rPr>
        <w:br w:type="page"/>
      </w:r>
    </w:p>
    <w:p w14:paraId="0FB0E651" w14:textId="437EC57C" w:rsidR="007866E9" w:rsidRDefault="00611CD6" w:rsidP="00611CD6">
      <w:pPr>
        <w:pStyle w:val="NoSpacing"/>
        <w:spacing w:line="480" w:lineRule="auto"/>
        <w:jc w:val="center"/>
        <w:rPr>
          <w:rFonts w:ascii="Times New Roman" w:hAnsi="Times New Roman" w:cs="Times New Roman"/>
          <w:b/>
          <w:sz w:val="24"/>
          <w:szCs w:val="24"/>
        </w:rPr>
      </w:pPr>
      <w:r w:rsidRPr="00884EBA">
        <w:rPr>
          <w:rFonts w:ascii="Times New Roman" w:hAnsi="Times New Roman" w:cs="Times New Roman"/>
          <w:b/>
          <w:sz w:val="24"/>
          <w:szCs w:val="24"/>
        </w:rPr>
        <w:lastRenderedPageBreak/>
        <w:t>CHAPTER III</w:t>
      </w:r>
    </w:p>
    <w:p w14:paraId="0DECFED1" w14:textId="51E47AB0" w:rsidR="00611CD6" w:rsidRPr="00884EBA" w:rsidRDefault="00611CD6" w:rsidP="00611CD6">
      <w:pPr>
        <w:pStyle w:val="NoSpacing"/>
        <w:spacing w:line="480" w:lineRule="auto"/>
        <w:jc w:val="center"/>
        <w:rPr>
          <w:rFonts w:ascii="Times New Roman" w:hAnsi="Times New Roman" w:cs="Times New Roman"/>
          <w:b/>
          <w:sz w:val="24"/>
          <w:szCs w:val="24"/>
        </w:rPr>
      </w:pPr>
      <w:r w:rsidRPr="00884EBA">
        <w:rPr>
          <w:rFonts w:ascii="Times New Roman" w:hAnsi="Times New Roman" w:cs="Times New Roman"/>
          <w:b/>
          <w:sz w:val="24"/>
          <w:szCs w:val="24"/>
        </w:rPr>
        <w:t>QUALITATIVE METHODOLOGY</w:t>
      </w:r>
    </w:p>
    <w:p w14:paraId="57F86148" w14:textId="085A6962" w:rsidR="00A8478A" w:rsidRDefault="00884EBA" w:rsidP="00502B37">
      <w:pPr>
        <w:pStyle w:val="NoSpacing"/>
        <w:spacing w:line="480" w:lineRule="auto"/>
        <w:ind w:firstLine="720"/>
        <w:rPr>
          <w:rFonts w:ascii="Times New Roman" w:hAnsi="Times New Roman" w:cs="Times New Roman"/>
          <w:sz w:val="24"/>
          <w:szCs w:val="24"/>
        </w:rPr>
      </w:pPr>
      <w:r w:rsidRPr="00884EBA">
        <w:rPr>
          <w:rFonts w:ascii="Times New Roman" w:hAnsi="Times New Roman" w:cs="Times New Roman"/>
          <w:sz w:val="24"/>
          <w:szCs w:val="24"/>
        </w:rPr>
        <w:t xml:space="preserve">In this study, I aim to explore </w:t>
      </w:r>
      <w:r w:rsidR="00502B37">
        <w:rPr>
          <w:rFonts w:ascii="Times New Roman" w:hAnsi="Times New Roman" w:cs="Times New Roman"/>
          <w:sz w:val="24"/>
          <w:szCs w:val="24"/>
        </w:rPr>
        <w:t>parental perceptions of involvement in schools</w:t>
      </w:r>
      <w:r w:rsidRPr="00884EBA">
        <w:rPr>
          <w:rFonts w:ascii="Times New Roman" w:hAnsi="Times New Roman" w:cs="Times New Roman"/>
          <w:sz w:val="24"/>
          <w:szCs w:val="24"/>
        </w:rPr>
        <w:t xml:space="preserve">. </w:t>
      </w:r>
      <w:r w:rsidR="00502B37" w:rsidRPr="00A8478A">
        <w:rPr>
          <w:rFonts w:ascii="Times New Roman" w:hAnsi="Times New Roman" w:cs="Times New Roman"/>
          <w:sz w:val="24"/>
          <w:szCs w:val="24"/>
        </w:rPr>
        <w:t xml:space="preserve">As indicated previously, researchers such as Lawson (2003) and </w:t>
      </w:r>
      <w:proofErr w:type="spellStart"/>
      <w:r w:rsidR="00502B37" w:rsidRPr="00A8478A">
        <w:rPr>
          <w:rFonts w:ascii="Times New Roman" w:hAnsi="Times New Roman" w:cs="Times New Roman"/>
          <w:sz w:val="24"/>
          <w:szCs w:val="24"/>
        </w:rPr>
        <w:t>Grolnick</w:t>
      </w:r>
      <w:proofErr w:type="spellEnd"/>
      <w:r w:rsidR="00502B37" w:rsidRPr="00A8478A">
        <w:rPr>
          <w:rFonts w:ascii="Times New Roman" w:hAnsi="Times New Roman" w:cs="Times New Roman"/>
          <w:sz w:val="24"/>
          <w:szCs w:val="24"/>
        </w:rPr>
        <w:t xml:space="preserve"> et al. (2009) have examined the ways in which parent and teacher understandings of parental involvement within schools differ. Furthermore, perceptions di</w:t>
      </w:r>
      <w:r w:rsidR="00A8478A">
        <w:rPr>
          <w:rFonts w:ascii="Times New Roman" w:hAnsi="Times New Roman" w:cs="Times New Roman"/>
          <w:sz w:val="24"/>
          <w:szCs w:val="24"/>
        </w:rPr>
        <w:t>ffer</w:t>
      </w:r>
      <w:r w:rsidR="00502B37" w:rsidRPr="00A8478A">
        <w:rPr>
          <w:rFonts w:ascii="Times New Roman" w:hAnsi="Times New Roman" w:cs="Times New Roman"/>
          <w:sz w:val="24"/>
          <w:szCs w:val="24"/>
        </w:rPr>
        <w:t xml:space="preserve"> even more as demographic characteristics such as race and ethnicity, socioeconomic status, and cultural background are considered (Usher &amp; </w:t>
      </w:r>
      <w:proofErr w:type="spellStart"/>
      <w:r w:rsidR="00502B37" w:rsidRPr="00A8478A">
        <w:rPr>
          <w:rFonts w:ascii="Times New Roman" w:hAnsi="Times New Roman" w:cs="Times New Roman"/>
          <w:sz w:val="24"/>
          <w:szCs w:val="24"/>
        </w:rPr>
        <w:t>Kober</w:t>
      </w:r>
      <w:proofErr w:type="spellEnd"/>
      <w:r w:rsidR="00502B37" w:rsidRPr="00A8478A">
        <w:rPr>
          <w:rFonts w:ascii="Times New Roman" w:hAnsi="Times New Roman" w:cs="Times New Roman"/>
          <w:sz w:val="24"/>
          <w:szCs w:val="24"/>
        </w:rPr>
        <w:t xml:space="preserve">, 2012). Because of this, I focus on a relatively homogenous group of participants. </w:t>
      </w:r>
      <w:r w:rsidRPr="00884EBA">
        <w:rPr>
          <w:rFonts w:ascii="Times New Roman" w:hAnsi="Times New Roman" w:cs="Times New Roman"/>
          <w:sz w:val="24"/>
          <w:szCs w:val="24"/>
        </w:rPr>
        <w:t xml:space="preserve">In order to achieve this, I interview four </w:t>
      </w:r>
      <w:r w:rsidR="00502B37">
        <w:rPr>
          <w:rFonts w:ascii="Times New Roman" w:hAnsi="Times New Roman" w:cs="Times New Roman"/>
          <w:sz w:val="24"/>
          <w:szCs w:val="24"/>
        </w:rPr>
        <w:t>Iraqi refugee mothers</w:t>
      </w:r>
      <w:r w:rsidRPr="00884EBA">
        <w:rPr>
          <w:rFonts w:ascii="Times New Roman" w:hAnsi="Times New Roman" w:cs="Times New Roman"/>
          <w:sz w:val="24"/>
          <w:szCs w:val="24"/>
        </w:rPr>
        <w:t xml:space="preserve">. This chapter presents the methods and procedures that I </w:t>
      </w:r>
      <w:r w:rsidR="009446EB">
        <w:rPr>
          <w:rFonts w:ascii="Times New Roman" w:hAnsi="Times New Roman" w:cs="Times New Roman"/>
          <w:sz w:val="24"/>
          <w:szCs w:val="24"/>
        </w:rPr>
        <w:t>utilized</w:t>
      </w:r>
      <w:r w:rsidRPr="00884EBA">
        <w:rPr>
          <w:rFonts w:ascii="Times New Roman" w:hAnsi="Times New Roman" w:cs="Times New Roman"/>
          <w:sz w:val="24"/>
          <w:szCs w:val="24"/>
        </w:rPr>
        <w:t xml:space="preserve"> </w:t>
      </w:r>
      <w:r w:rsidR="00502B37">
        <w:rPr>
          <w:rFonts w:ascii="Times New Roman" w:hAnsi="Times New Roman" w:cs="Times New Roman"/>
          <w:sz w:val="24"/>
          <w:szCs w:val="24"/>
        </w:rPr>
        <w:t>as I con</w:t>
      </w:r>
      <w:r w:rsidR="00A8478A">
        <w:rPr>
          <w:rFonts w:ascii="Times New Roman" w:hAnsi="Times New Roman" w:cs="Times New Roman"/>
          <w:sz w:val="24"/>
          <w:szCs w:val="24"/>
        </w:rPr>
        <w:t>duct</w:t>
      </w:r>
      <w:r w:rsidR="009446EB">
        <w:rPr>
          <w:rFonts w:ascii="Times New Roman" w:hAnsi="Times New Roman" w:cs="Times New Roman"/>
          <w:sz w:val="24"/>
          <w:szCs w:val="24"/>
        </w:rPr>
        <w:t>ed</w:t>
      </w:r>
      <w:r w:rsidR="00A8478A">
        <w:rPr>
          <w:rFonts w:ascii="Times New Roman" w:hAnsi="Times New Roman" w:cs="Times New Roman"/>
          <w:sz w:val="24"/>
          <w:szCs w:val="24"/>
        </w:rPr>
        <w:t xml:space="preserve"> interviews and analyze</w:t>
      </w:r>
      <w:r w:rsidR="009446EB">
        <w:rPr>
          <w:rFonts w:ascii="Times New Roman" w:hAnsi="Times New Roman" w:cs="Times New Roman"/>
          <w:sz w:val="24"/>
          <w:szCs w:val="24"/>
        </w:rPr>
        <w:t>d</w:t>
      </w:r>
      <w:r w:rsidR="00A8478A">
        <w:rPr>
          <w:rFonts w:ascii="Times New Roman" w:hAnsi="Times New Roman" w:cs="Times New Roman"/>
          <w:sz w:val="24"/>
          <w:szCs w:val="24"/>
        </w:rPr>
        <w:t xml:space="preserve"> the data gathered.</w:t>
      </w:r>
    </w:p>
    <w:p w14:paraId="6EB8DA53" w14:textId="7D5896A5" w:rsidR="00611CD6" w:rsidRPr="00A8478A" w:rsidRDefault="00884EBA" w:rsidP="00A8478A">
      <w:pPr>
        <w:pStyle w:val="NoSpacing"/>
        <w:spacing w:line="480" w:lineRule="auto"/>
        <w:ind w:firstLine="720"/>
        <w:rPr>
          <w:rFonts w:ascii="Times New Roman" w:hAnsi="Times New Roman" w:cs="Times New Roman"/>
          <w:sz w:val="24"/>
          <w:szCs w:val="24"/>
          <w:highlight w:val="yellow"/>
        </w:rPr>
      </w:pPr>
      <w:r w:rsidRPr="00884EBA">
        <w:rPr>
          <w:rFonts w:ascii="Times New Roman" w:hAnsi="Times New Roman" w:cs="Times New Roman"/>
          <w:sz w:val="24"/>
          <w:szCs w:val="24"/>
        </w:rPr>
        <w:t xml:space="preserve">The chapter </w:t>
      </w:r>
      <w:r w:rsidR="00A8478A">
        <w:rPr>
          <w:rFonts w:ascii="Times New Roman" w:hAnsi="Times New Roman" w:cs="Times New Roman"/>
          <w:sz w:val="24"/>
          <w:szCs w:val="24"/>
        </w:rPr>
        <w:t>begins by outlining</w:t>
      </w:r>
      <w:r w:rsidRPr="00884EBA">
        <w:rPr>
          <w:rFonts w:ascii="Times New Roman" w:hAnsi="Times New Roman" w:cs="Times New Roman"/>
          <w:sz w:val="24"/>
          <w:szCs w:val="24"/>
        </w:rPr>
        <w:t xml:space="preserve"> </w:t>
      </w:r>
      <w:r w:rsidR="00611CD6" w:rsidRPr="00884EBA">
        <w:rPr>
          <w:rFonts w:ascii="Times New Roman" w:hAnsi="Times New Roman" w:cs="Times New Roman"/>
          <w:sz w:val="24"/>
          <w:szCs w:val="24"/>
        </w:rPr>
        <w:t>the historical context of qualitative methodology</w:t>
      </w:r>
      <w:r w:rsidR="00A8478A">
        <w:rPr>
          <w:rFonts w:ascii="Times New Roman" w:hAnsi="Times New Roman" w:cs="Times New Roman"/>
          <w:sz w:val="24"/>
          <w:szCs w:val="24"/>
        </w:rPr>
        <w:t xml:space="preserve"> while paying particular attention to the significance of </w:t>
      </w:r>
      <w:r w:rsidR="00611CD6" w:rsidRPr="00884EBA">
        <w:rPr>
          <w:rFonts w:ascii="Times New Roman" w:hAnsi="Times New Roman" w:cs="Times New Roman"/>
          <w:sz w:val="24"/>
          <w:szCs w:val="24"/>
        </w:rPr>
        <w:t xml:space="preserve">using </w:t>
      </w:r>
      <w:r w:rsidR="00CD7B28">
        <w:rPr>
          <w:rFonts w:ascii="Times New Roman" w:hAnsi="Times New Roman" w:cs="Times New Roman"/>
          <w:sz w:val="24"/>
          <w:szCs w:val="24"/>
        </w:rPr>
        <w:t xml:space="preserve">face-to-face, semi-structured, </w:t>
      </w:r>
      <w:r w:rsidRPr="00884EBA">
        <w:rPr>
          <w:rFonts w:ascii="Times New Roman" w:hAnsi="Times New Roman" w:cs="Times New Roman"/>
          <w:sz w:val="24"/>
          <w:szCs w:val="24"/>
        </w:rPr>
        <w:t>individual interviews</w:t>
      </w:r>
      <w:r w:rsidR="00611CD6" w:rsidRPr="00884EBA">
        <w:rPr>
          <w:rFonts w:ascii="Times New Roman" w:hAnsi="Times New Roman" w:cs="Times New Roman"/>
          <w:sz w:val="24"/>
          <w:szCs w:val="24"/>
        </w:rPr>
        <w:t xml:space="preserve"> when exploring the perceptions o</w:t>
      </w:r>
      <w:r w:rsidR="00A8478A">
        <w:rPr>
          <w:rFonts w:ascii="Times New Roman" w:hAnsi="Times New Roman" w:cs="Times New Roman"/>
          <w:sz w:val="24"/>
          <w:szCs w:val="24"/>
        </w:rPr>
        <w:t>f research participants. Next</w:t>
      </w:r>
      <w:r w:rsidR="00611CD6" w:rsidRPr="00884EBA">
        <w:rPr>
          <w:rFonts w:ascii="Times New Roman" w:hAnsi="Times New Roman" w:cs="Times New Roman"/>
          <w:sz w:val="24"/>
          <w:szCs w:val="24"/>
        </w:rPr>
        <w:t>, the chapter outlines specific study designs, such as research questions, sampling and recruitment, data collection methods, and data analysis.</w:t>
      </w:r>
    </w:p>
    <w:p w14:paraId="449C93D2" w14:textId="77777777" w:rsidR="00611CD6" w:rsidRPr="00006C8F" w:rsidRDefault="00611CD6" w:rsidP="00611CD6">
      <w:pPr>
        <w:pStyle w:val="NoSpacing"/>
        <w:spacing w:line="480" w:lineRule="auto"/>
        <w:rPr>
          <w:rFonts w:ascii="Times New Roman" w:hAnsi="Times New Roman" w:cs="Times New Roman"/>
          <w:b/>
          <w:sz w:val="24"/>
          <w:szCs w:val="24"/>
        </w:rPr>
      </w:pPr>
      <w:r w:rsidRPr="00006C8F">
        <w:rPr>
          <w:rFonts w:ascii="Times New Roman" w:hAnsi="Times New Roman" w:cs="Times New Roman"/>
          <w:b/>
          <w:sz w:val="24"/>
          <w:szCs w:val="24"/>
        </w:rPr>
        <w:t>Historical Context of Qualitative Methodology</w:t>
      </w:r>
    </w:p>
    <w:p w14:paraId="45DFA7E5" w14:textId="77777777" w:rsidR="00611CD6" w:rsidRPr="00006C8F" w:rsidRDefault="00611CD6" w:rsidP="00611CD6">
      <w:pPr>
        <w:pStyle w:val="NoSpacing"/>
        <w:spacing w:line="480" w:lineRule="auto"/>
        <w:ind w:firstLine="720"/>
        <w:rPr>
          <w:rFonts w:ascii="Times New Roman" w:hAnsi="Times New Roman" w:cs="Times New Roman"/>
          <w:sz w:val="24"/>
          <w:szCs w:val="24"/>
        </w:rPr>
      </w:pPr>
      <w:r w:rsidRPr="00006C8F">
        <w:rPr>
          <w:rFonts w:ascii="Times New Roman" w:hAnsi="Times New Roman" w:cs="Times New Roman"/>
          <w:sz w:val="24"/>
          <w:szCs w:val="24"/>
        </w:rPr>
        <w:t xml:space="preserve">Qualitative research is an ‘umbrella term’ (Atkinson, Coffey, &amp; Delamont, 2001) that describes social methodologies aimed at exploring the ways in which people understand the world around them. Broadly, qualitative research is an interpretive approach to social reality and a description of lived experiences. It consists of several different approaches, however, each approach focuses on understanding the social experiences of individuals, groups, and cultures (Holloway &amp; Wheeler, 2010). Researchers who use qualitative approaches explore behaviors, perspectives, feelings, and experiences. For example, ethnographers focus on cultures and </w:t>
      </w:r>
      <w:r w:rsidRPr="00006C8F">
        <w:rPr>
          <w:rFonts w:ascii="Times New Roman" w:hAnsi="Times New Roman" w:cs="Times New Roman"/>
          <w:sz w:val="24"/>
          <w:szCs w:val="24"/>
        </w:rPr>
        <w:lastRenderedPageBreak/>
        <w:t>customs, grounded theorists focus on social processes and interactions, and phenomenologists focus on the meanings of experiences (Holloway &amp; Wheeler, 2010).</w:t>
      </w:r>
    </w:p>
    <w:p w14:paraId="3038D668" w14:textId="56AA4844" w:rsidR="00502B37" w:rsidRPr="00A8478A" w:rsidRDefault="00611CD6" w:rsidP="00A8478A">
      <w:pPr>
        <w:spacing w:line="480" w:lineRule="auto"/>
        <w:ind w:firstLine="720"/>
        <w:contextualSpacing/>
        <w:rPr>
          <w:rFonts w:ascii="Times New Roman" w:hAnsi="Times New Roman" w:cs="Times New Roman"/>
          <w:color w:val="5B9BD5" w:themeColor="accent1"/>
          <w:sz w:val="24"/>
          <w:szCs w:val="24"/>
        </w:rPr>
      </w:pPr>
      <w:r w:rsidRPr="00006C8F">
        <w:rPr>
          <w:rFonts w:ascii="Times New Roman" w:hAnsi="Times New Roman" w:cs="Times New Roman"/>
          <w:sz w:val="24"/>
          <w:szCs w:val="24"/>
        </w:rPr>
        <w:t>Qualitative research is more than an approach to research and data. As described by Seale (2004), qualitative methodology can also be understood as a social movement. He describes the qualitative method as “…a banner around which people in social and cultural research communities have mobilized, with a particular energy from the late 1960s onwards in Western (Anglophone) social research” (Seale, 2004, p. 100). Though qualitative methodology was prevalent before World War II, the American-led development of social survey methods dominated methodological thinking and practice in human sciences well into the 1950s and early to mid-1960s. Because of this, the reemergence of qualitative methodologies in the late 1960s acted as a movement for the rediscovery and legitimization of approaches to human inquiry (Seale, 2004).</w:t>
      </w:r>
      <w:r w:rsidR="00006C8F" w:rsidRPr="00006C8F">
        <w:rPr>
          <w:rFonts w:ascii="Times New Roman" w:hAnsi="Times New Roman" w:cs="Times New Roman"/>
          <w:sz w:val="24"/>
          <w:szCs w:val="24"/>
        </w:rPr>
        <w:t xml:space="preserve"> </w:t>
      </w:r>
    </w:p>
    <w:p w14:paraId="0F8621EF" w14:textId="7429146A" w:rsidR="00611CD6" w:rsidRDefault="00006C8F" w:rsidP="00F50EC9">
      <w:pPr>
        <w:pStyle w:val="NoSpacing"/>
        <w:spacing w:line="480" w:lineRule="auto"/>
        <w:ind w:firstLine="720"/>
        <w:rPr>
          <w:rFonts w:ascii="Times New Roman" w:hAnsi="Times New Roman" w:cs="Times New Roman"/>
          <w:sz w:val="24"/>
          <w:szCs w:val="24"/>
        </w:rPr>
      </w:pPr>
      <w:r w:rsidRPr="00B12CB5">
        <w:rPr>
          <w:rFonts w:ascii="Times New Roman" w:hAnsi="Times New Roman" w:cs="Times New Roman"/>
          <w:b/>
          <w:sz w:val="24"/>
          <w:szCs w:val="24"/>
        </w:rPr>
        <w:t>Interviews</w:t>
      </w:r>
      <w:r w:rsidR="00611CD6" w:rsidRPr="00B12CB5">
        <w:rPr>
          <w:rFonts w:ascii="Times New Roman" w:hAnsi="Times New Roman" w:cs="Times New Roman"/>
          <w:b/>
          <w:sz w:val="24"/>
          <w:szCs w:val="24"/>
        </w:rPr>
        <w:t xml:space="preserve">. </w:t>
      </w:r>
      <w:r w:rsidR="00086357" w:rsidRPr="00B12CB5">
        <w:rPr>
          <w:rFonts w:ascii="Times New Roman" w:hAnsi="Times New Roman" w:cs="Times New Roman"/>
          <w:sz w:val="24"/>
          <w:szCs w:val="24"/>
        </w:rPr>
        <w:t>One such method</w:t>
      </w:r>
      <w:r w:rsidR="002C17D0">
        <w:rPr>
          <w:rFonts w:ascii="Times New Roman" w:hAnsi="Times New Roman" w:cs="Times New Roman"/>
          <w:sz w:val="24"/>
          <w:szCs w:val="24"/>
        </w:rPr>
        <w:t xml:space="preserve"> of qualitative research</w:t>
      </w:r>
      <w:r w:rsidR="00086357" w:rsidRPr="00B12CB5">
        <w:rPr>
          <w:rFonts w:ascii="Times New Roman" w:hAnsi="Times New Roman" w:cs="Times New Roman"/>
          <w:sz w:val="24"/>
          <w:szCs w:val="24"/>
        </w:rPr>
        <w:t xml:space="preserve"> is interviewing. Because interviewing has a rich history of forms and uses (Fontana &amp; Frey, 1994; Platt, 2001), it is one of the most common and powerful ways</w:t>
      </w:r>
      <w:r w:rsidR="00A367BA">
        <w:rPr>
          <w:rFonts w:ascii="Times New Roman" w:hAnsi="Times New Roman" w:cs="Times New Roman"/>
          <w:sz w:val="24"/>
          <w:szCs w:val="24"/>
        </w:rPr>
        <w:t xml:space="preserve"> used</w:t>
      </w:r>
      <w:r w:rsidR="00086357" w:rsidRPr="00B12CB5">
        <w:rPr>
          <w:rFonts w:ascii="Times New Roman" w:hAnsi="Times New Roman" w:cs="Times New Roman"/>
          <w:sz w:val="24"/>
          <w:szCs w:val="24"/>
        </w:rPr>
        <w:t xml:space="preserve"> to understand other human beings (Fontana &amp; Frey, 1994). Interviewing frequently takes the form of individual, face-to-face verbal interchange, but can also be conducted in a group setting, mailed or self-administered as a questionnaire, or conducted as a telephone survey (</w:t>
      </w:r>
      <w:r w:rsidR="00B12CB5">
        <w:rPr>
          <w:rFonts w:ascii="Times New Roman" w:hAnsi="Times New Roman" w:cs="Times New Roman"/>
          <w:sz w:val="24"/>
          <w:szCs w:val="24"/>
        </w:rPr>
        <w:t>Fontana &amp; Frey, 1994; Platt, 2002</w:t>
      </w:r>
      <w:r w:rsidR="00086357" w:rsidRPr="00B12CB5">
        <w:rPr>
          <w:rFonts w:ascii="Times New Roman" w:hAnsi="Times New Roman" w:cs="Times New Roman"/>
          <w:sz w:val="24"/>
          <w:szCs w:val="24"/>
        </w:rPr>
        <w:t>). Furthermore, interviews can be structured, semi-structured, or unstructured. They may take place once or multiple times, and can span any length of time.</w:t>
      </w:r>
      <w:r w:rsidR="00A367BA">
        <w:rPr>
          <w:rFonts w:ascii="Times New Roman" w:hAnsi="Times New Roman" w:cs="Times New Roman"/>
          <w:sz w:val="24"/>
          <w:szCs w:val="24"/>
        </w:rPr>
        <w:t xml:space="preserve"> Because of this, interviews provide researchers with the flexibility to choose the exact method for which </w:t>
      </w:r>
      <w:r w:rsidR="0089116A">
        <w:rPr>
          <w:rFonts w:ascii="Times New Roman" w:hAnsi="Times New Roman" w:cs="Times New Roman"/>
          <w:sz w:val="24"/>
          <w:szCs w:val="24"/>
        </w:rPr>
        <w:t>their study is</w:t>
      </w:r>
      <w:r w:rsidR="00A367BA">
        <w:rPr>
          <w:rFonts w:ascii="Times New Roman" w:hAnsi="Times New Roman" w:cs="Times New Roman"/>
          <w:sz w:val="24"/>
          <w:szCs w:val="24"/>
        </w:rPr>
        <w:t xml:space="preserve"> well-suited (</w:t>
      </w:r>
      <w:r w:rsidR="005F6FF0" w:rsidRPr="00B12CB5">
        <w:rPr>
          <w:rFonts w:ascii="Times New Roman" w:hAnsi="Times New Roman" w:cs="Times New Roman"/>
          <w:sz w:val="24"/>
          <w:szCs w:val="24"/>
        </w:rPr>
        <w:t>Fontana &amp; Frey, 1994</w:t>
      </w:r>
      <w:r w:rsidR="00A367BA" w:rsidRPr="00B12CB5">
        <w:rPr>
          <w:rFonts w:ascii="Times New Roman" w:hAnsi="Times New Roman" w:cs="Times New Roman"/>
          <w:sz w:val="24"/>
          <w:szCs w:val="24"/>
        </w:rPr>
        <w:t>).</w:t>
      </w:r>
      <w:r w:rsidR="00CD7B28">
        <w:rPr>
          <w:rFonts w:ascii="Times New Roman" w:hAnsi="Times New Roman" w:cs="Times New Roman"/>
          <w:sz w:val="24"/>
          <w:szCs w:val="24"/>
        </w:rPr>
        <w:t xml:space="preserve"> For inst</w:t>
      </w:r>
      <w:r w:rsidR="00500B21">
        <w:rPr>
          <w:rFonts w:ascii="Times New Roman" w:hAnsi="Times New Roman" w:cs="Times New Roman"/>
          <w:sz w:val="24"/>
          <w:szCs w:val="24"/>
        </w:rPr>
        <w:t>ance, the current study utilized</w:t>
      </w:r>
      <w:r w:rsidR="00CD7B28">
        <w:rPr>
          <w:rFonts w:ascii="Times New Roman" w:hAnsi="Times New Roman" w:cs="Times New Roman"/>
          <w:sz w:val="24"/>
          <w:szCs w:val="24"/>
        </w:rPr>
        <w:t xml:space="preserve"> a face-to-face, semi-structured, individual interview method.</w:t>
      </w:r>
    </w:p>
    <w:p w14:paraId="0DFF5E77" w14:textId="1DF6EFD7" w:rsidR="000C23C6" w:rsidRDefault="000C23C6" w:rsidP="00F50EC9">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Two main criticism of face-to-face, semi-structured, individual interviews are its lack of flexibility in questioning that leads to flaws in data collection</w:t>
      </w:r>
      <w:r w:rsidR="006016FA">
        <w:rPr>
          <w:rFonts w:ascii="Times New Roman" w:hAnsi="Times New Roman" w:cs="Times New Roman"/>
          <w:sz w:val="24"/>
          <w:szCs w:val="24"/>
        </w:rPr>
        <w:t>,</w:t>
      </w:r>
      <w:r>
        <w:rPr>
          <w:rFonts w:ascii="Times New Roman" w:hAnsi="Times New Roman" w:cs="Times New Roman"/>
          <w:sz w:val="24"/>
          <w:szCs w:val="24"/>
        </w:rPr>
        <w:t xml:space="preserve"> and its excess</w:t>
      </w:r>
      <w:r w:rsidR="006016FA">
        <w:rPr>
          <w:rFonts w:ascii="Times New Roman" w:hAnsi="Times New Roman" w:cs="Times New Roman"/>
          <w:sz w:val="24"/>
          <w:szCs w:val="24"/>
        </w:rPr>
        <w:t>ive</w:t>
      </w:r>
      <w:r>
        <w:rPr>
          <w:rFonts w:ascii="Times New Roman" w:hAnsi="Times New Roman" w:cs="Times New Roman"/>
          <w:sz w:val="24"/>
          <w:szCs w:val="24"/>
        </w:rPr>
        <w:t xml:space="preserve"> influence on research participants (Krueger &amp; Casey, 2000). For example, in the 1930s, social scientist questioned the validity of data collection that limited </w:t>
      </w:r>
      <w:r w:rsidR="006016FA">
        <w:rPr>
          <w:rFonts w:ascii="Times New Roman" w:hAnsi="Times New Roman" w:cs="Times New Roman"/>
          <w:sz w:val="24"/>
          <w:szCs w:val="24"/>
        </w:rPr>
        <w:t>participants’</w:t>
      </w:r>
      <w:r>
        <w:rPr>
          <w:rFonts w:ascii="Times New Roman" w:hAnsi="Times New Roman" w:cs="Times New Roman"/>
          <w:sz w:val="24"/>
          <w:szCs w:val="24"/>
        </w:rPr>
        <w:t xml:space="preserve"> choices and responses. They also began exploring ways</w:t>
      </w:r>
      <w:r w:rsidR="006016FA">
        <w:rPr>
          <w:rFonts w:ascii="Times New Roman" w:hAnsi="Times New Roman" w:cs="Times New Roman"/>
          <w:sz w:val="24"/>
          <w:szCs w:val="24"/>
        </w:rPr>
        <w:t xml:space="preserve"> to mediate the dominating role of the interviewer (Krueger &amp; Casey, 2000).</w:t>
      </w:r>
    </w:p>
    <w:p w14:paraId="4A4790DD" w14:textId="6CD9F31B" w:rsidR="00CD7B28" w:rsidRDefault="006016FA" w:rsidP="006016FA">
      <w:pPr>
        <w:pStyle w:val="NoSpacing"/>
        <w:spacing w:line="480" w:lineRule="auto"/>
        <w:ind w:firstLine="720"/>
        <w:rPr>
          <w:rFonts w:ascii="Times New Roman" w:hAnsi="Times New Roman" w:cs="Times New Roman"/>
          <w:color w:val="FF0000"/>
          <w:sz w:val="24"/>
          <w:szCs w:val="24"/>
        </w:rPr>
      </w:pPr>
      <w:r>
        <w:rPr>
          <w:rFonts w:ascii="Times New Roman" w:hAnsi="Times New Roman" w:cs="Times New Roman"/>
          <w:sz w:val="24"/>
          <w:szCs w:val="24"/>
        </w:rPr>
        <w:t xml:space="preserve">Despite these criticisms, I have chosen this method of data collection for </w:t>
      </w:r>
      <w:r w:rsidR="005F6FF0">
        <w:rPr>
          <w:rFonts w:ascii="Times New Roman" w:hAnsi="Times New Roman" w:cs="Times New Roman"/>
          <w:sz w:val="24"/>
          <w:szCs w:val="24"/>
        </w:rPr>
        <w:t>three</w:t>
      </w:r>
      <w:r>
        <w:rPr>
          <w:rFonts w:ascii="Times New Roman" w:hAnsi="Times New Roman" w:cs="Times New Roman"/>
          <w:sz w:val="24"/>
          <w:szCs w:val="24"/>
        </w:rPr>
        <w:t xml:space="preserve"> significant reasons. First</w:t>
      </w:r>
      <w:r w:rsidR="00CD7B28">
        <w:rPr>
          <w:rFonts w:ascii="Times New Roman" w:hAnsi="Times New Roman" w:cs="Times New Roman"/>
          <w:sz w:val="24"/>
          <w:szCs w:val="24"/>
        </w:rPr>
        <w:t xml:space="preserve">, </w:t>
      </w:r>
      <w:r w:rsidR="000711F9">
        <w:rPr>
          <w:rFonts w:ascii="Times New Roman" w:hAnsi="Times New Roman" w:cs="Times New Roman"/>
          <w:sz w:val="24"/>
          <w:szCs w:val="24"/>
        </w:rPr>
        <w:t>it is a commonly held belief that communication is a combination of verbal and nonverbal cues (</w:t>
      </w:r>
      <w:proofErr w:type="spellStart"/>
      <w:r w:rsidR="000711F9">
        <w:rPr>
          <w:rFonts w:ascii="Times New Roman" w:hAnsi="Times New Roman" w:cs="Times New Roman"/>
          <w:sz w:val="24"/>
          <w:szCs w:val="24"/>
        </w:rPr>
        <w:t>Yaffe</w:t>
      </w:r>
      <w:proofErr w:type="spellEnd"/>
      <w:r w:rsidR="000711F9">
        <w:rPr>
          <w:rFonts w:ascii="Times New Roman" w:hAnsi="Times New Roman" w:cs="Times New Roman"/>
          <w:sz w:val="24"/>
          <w:szCs w:val="24"/>
        </w:rPr>
        <w:t xml:space="preserve">, 2011), and </w:t>
      </w:r>
      <w:r w:rsidR="00CD7B28">
        <w:rPr>
          <w:rFonts w:ascii="Times New Roman" w:hAnsi="Times New Roman" w:cs="Times New Roman"/>
          <w:sz w:val="24"/>
          <w:szCs w:val="24"/>
        </w:rPr>
        <w:t xml:space="preserve">face-to-face </w:t>
      </w:r>
      <w:r w:rsidR="000C23C6">
        <w:rPr>
          <w:rFonts w:ascii="Times New Roman" w:hAnsi="Times New Roman" w:cs="Times New Roman"/>
          <w:sz w:val="24"/>
          <w:szCs w:val="24"/>
        </w:rPr>
        <w:t>interviews allow the researcher to take advantage of social cues such as body language and voice intonation</w:t>
      </w:r>
      <w:r>
        <w:rPr>
          <w:rFonts w:ascii="Times New Roman" w:hAnsi="Times New Roman" w:cs="Times New Roman"/>
          <w:sz w:val="24"/>
          <w:szCs w:val="24"/>
        </w:rPr>
        <w:t xml:space="preserve"> (</w:t>
      </w:r>
      <w:proofErr w:type="spellStart"/>
      <w:r>
        <w:rPr>
          <w:rFonts w:ascii="Times New Roman" w:hAnsi="Times New Roman" w:cs="Times New Roman"/>
          <w:sz w:val="24"/>
          <w:szCs w:val="24"/>
        </w:rPr>
        <w:t>Opdenakker</w:t>
      </w:r>
      <w:proofErr w:type="spellEnd"/>
      <w:r>
        <w:rPr>
          <w:rFonts w:ascii="Times New Roman" w:hAnsi="Times New Roman" w:cs="Times New Roman"/>
          <w:sz w:val="24"/>
          <w:szCs w:val="24"/>
        </w:rPr>
        <w:t xml:space="preserve">, 2006). </w:t>
      </w:r>
      <w:r w:rsidR="008C4AF3">
        <w:rPr>
          <w:rFonts w:ascii="Times New Roman" w:hAnsi="Times New Roman" w:cs="Times New Roman"/>
          <w:sz w:val="24"/>
          <w:szCs w:val="24"/>
        </w:rPr>
        <w:t xml:space="preserve">Furthermore, </w:t>
      </w:r>
      <w:r w:rsidR="00945888">
        <w:rPr>
          <w:rFonts w:ascii="Times New Roman" w:hAnsi="Times New Roman" w:cs="Times New Roman"/>
          <w:sz w:val="24"/>
          <w:szCs w:val="24"/>
        </w:rPr>
        <w:t>nonverbal cues are</w:t>
      </w:r>
      <w:r w:rsidR="008C4AF3">
        <w:rPr>
          <w:rFonts w:ascii="Times New Roman" w:hAnsi="Times New Roman" w:cs="Times New Roman"/>
          <w:sz w:val="24"/>
          <w:szCs w:val="24"/>
        </w:rPr>
        <w:t xml:space="preserve"> especially significant in regard to inconsistent or contradictory communication </w:t>
      </w:r>
      <w:r w:rsidR="00945888">
        <w:rPr>
          <w:rFonts w:ascii="Times New Roman" w:hAnsi="Times New Roman" w:cs="Times New Roman"/>
          <w:sz w:val="24"/>
          <w:szCs w:val="24"/>
        </w:rPr>
        <w:t>(</w:t>
      </w:r>
      <w:proofErr w:type="spellStart"/>
      <w:r w:rsidR="00945888">
        <w:rPr>
          <w:rFonts w:ascii="Times New Roman" w:hAnsi="Times New Roman" w:cs="Times New Roman"/>
          <w:sz w:val="24"/>
          <w:szCs w:val="24"/>
        </w:rPr>
        <w:t>Mehrabian</w:t>
      </w:r>
      <w:proofErr w:type="spellEnd"/>
      <w:r w:rsidR="00945888">
        <w:rPr>
          <w:rFonts w:ascii="Times New Roman" w:hAnsi="Times New Roman" w:cs="Times New Roman"/>
          <w:sz w:val="24"/>
          <w:szCs w:val="24"/>
        </w:rPr>
        <w:t>, 1971), which is likely to arise because of the communication style of the research participants.</w:t>
      </w:r>
      <w:r w:rsidR="008C4AF3">
        <w:rPr>
          <w:rFonts w:ascii="Times New Roman" w:hAnsi="Times New Roman" w:cs="Times New Roman"/>
          <w:sz w:val="24"/>
          <w:szCs w:val="24"/>
        </w:rPr>
        <w:t xml:space="preserve"> </w:t>
      </w:r>
      <w:r w:rsidR="00945888" w:rsidRPr="0016362A">
        <w:rPr>
          <w:rFonts w:ascii="Times New Roman" w:hAnsi="Times New Roman" w:cs="Times New Roman"/>
          <w:sz w:val="24"/>
          <w:szCs w:val="24"/>
        </w:rPr>
        <w:t>For example, A</w:t>
      </w:r>
      <w:r w:rsidRPr="00945888">
        <w:rPr>
          <w:rFonts w:ascii="Times New Roman" w:hAnsi="Times New Roman" w:cs="Times New Roman"/>
          <w:sz w:val="24"/>
          <w:szCs w:val="24"/>
        </w:rPr>
        <w:t xml:space="preserve">rab culture </w:t>
      </w:r>
      <w:r w:rsidR="000711F9" w:rsidRPr="0016362A">
        <w:rPr>
          <w:rFonts w:ascii="Times New Roman" w:hAnsi="Times New Roman" w:cs="Times New Roman"/>
          <w:sz w:val="24"/>
          <w:szCs w:val="24"/>
        </w:rPr>
        <w:t>emphasizes indirect responses and the use of bodily gestures (</w:t>
      </w:r>
      <w:proofErr w:type="spellStart"/>
      <w:r w:rsidR="000711F9" w:rsidRPr="0016362A">
        <w:rPr>
          <w:rFonts w:ascii="Times New Roman" w:hAnsi="Times New Roman" w:cs="Times New Roman"/>
          <w:sz w:val="24"/>
          <w:szCs w:val="24"/>
        </w:rPr>
        <w:t>Nydell</w:t>
      </w:r>
      <w:proofErr w:type="spellEnd"/>
      <w:r w:rsidR="000711F9" w:rsidRPr="0016362A">
        <w:rPr>
          <w:rFonts w:ascii="Times New Roman" w:hAnsi="Times New Roman" w:cs="Times New Roman"/>
          <w:sz w:val="24"/>
          <w:szCs w:val="24"/>
        </w:rPr>
        <w:t>, 2012)</w:t>
      </w:r>
      <w:r w:rsidR="00945888" w:rsidRPr="0016362A">
        <w:rPr>
          <w:rFonts w:ascii="Times New Roman" w:hAnsi="Times New Roman" w:cs="Times New Roman"/>
          <w:sz w:val="24"/>
          <w:szCs w:val="24"/>
        </w:rPr>
        <w:t xml:space="preserve"> – making </w:t>
      </w:r>
      <w:r w:rsidRPr="00945888">
        <w:rPr>
          <w:rFonts w:ascii="Times New Roman" w:hAnsi="Times New Roman" w:cs="Times New Roman"/>
          <w:sz w:val="24"/>
          <w:szCs w:val="24"/>
        </w:rPr>
        <w:t xml:space="preserve">social cues such as body language </w:t>
      </w:r>
      <w:r w:rsidR="00945888" w:rsidRPr="0016362A">
        <w:rPr>
          <w:rFonts w:ascii="Times New Roman" w:hAnsi="Times New Roman" w:cs="Times New Roman"/>
          <w:sz w:val="24"/>
          <w:szCs w:val="24"/>
        </w:rPr>
        <w:t xml:space="preserve">a common and </w:t>
      </w:r>
      <w:r w:rsidRPr="00945888">
        <w:rPr>
          <w:rFonts w:ascii="Times New Roman" w:hAnsi="Times New Roman" w:cs="Times New Roman"/>
          <w:sz w:val="24"/>
          <w:szCs w:val="24"/>
        </w:rPr>
        <w:t>significant part of communication</w:t>
      </w:r>
      <w:r w:rsidR="00945888" w:rsidRPr="0016362A">
        <w:rPr>
          <w:rFonts w:ascii="Times New Roman" w:hAnsi="Times New Roman" w:cs="Times New Roman"/>
          <w:sz w:val="24"/>
          <w:szCs w:val="24"/>
        </w:rPr>
        <w:t xml:space="preserve">. Because of this, </w:t>
      </w:r>
      <w:r w:rsidR="008C4AF3" w:rsidRPr="0016362A">
        <w:rPr>
          <w:rFonts w:ascii="Times New Roman" w:hAnsi="Times New Roman" w:cs="Times New Roman"/>
          <w:sz w:val="24"/>
          <w:szCs w:val="24"/>
        </w:rPr>
        <w:t xml:space="preserve">I determined that the benefits of face-to-face interviews outweighs the </w:t>
      </w:r>
      <w:r w:rsidR="002C17D0">
        <w:rPr>
          <w:rFonts w:ascii="Times New Roman" w:hAnsi="Times New Roman" w:cs="Times New Roman"/>
          <w:sz w:val="24"/>
          <w:szCs w:val="24"/>
        </w:rPr>
        <w:t>possible concern of interviewer influence.</w:t>
      </w:r>
      <w:r w:rsidR="008C4AF3" w:rsidRPr="0016362A">
        <w:rPr>
          <w:rFonts w:ascii="Times New Roman" w:hAnsi="Times New Roman" w:cs="Times New Roman"/>
          <w:sz w:val="24"/>
          <w:szCs w:val="24"/>
        </w:rPr>
        <w:t xml:space="preserve"> </w:t>
      </w:r>
    </w:p>
    <w:p w14:paraId="51602D37" w14:textId="2EA5E9E6" w:rsidR="008C4AF3" w:rsidRPr="0016362A" w:rsidRDefault="008C4AF3" w:rsidP="006016FA">
      <w:pPr>
        <w:pStyle w:val="NoSpacing"/>
        <w:spacing w:line="480" w:lineRule="auto"/>
        <w:ind w:firstLine="720"/>
        <w:rPr>
          <w:rFonts w:ascii="Times New Roman" w:hAnsi="Times New Roman" w:cs="Times New Roman"/>
          <w:sz w:val="24"/>
          <w:szCs w:val="24"/>
        </w:rPr>
      </w:pPr>
      <w:r w:rsidRPr="0016362A">
        <w:rPr>
          <w:rFonts w:ascii="Times New Roman" w:hAnsi="Times New Roman" w:cs="Times New Roman"/>
          <w:sz w:val="24"/>
          <w:szCs w:val="24"/>
        </w:rPr>
        <w:t xml:space="preserve">Second, I have chosen to use semi-structured interviews because of the time commitment involved. </w:t>
      </w:r>
      <w:r w:rsidR="005F6FF0" w:rsidRPr="0016362A">
        <w:rPr>
          <w:rFonts w:ascii="Times New Roman" w:hAnsi="Times New Roman" w:cs="Times New Roman"/>
          <w:sz w:val="24"/>
          <w:szCs w:val="24"/>
        </w:rPr>
        <w:t>Research</w:t>
      </w:r>
      <w:r w:rsidRPr="0016362A">
        <w:rPr>
          <w:rFonts w:ascii="Times New Roman" w:hAnsi="Times New Roman" w:cs="Times New Roman"/>
          <w:sz w:val="24"/>
          <w:szCs w:val="24"/>
        </w:rPr>
        <w:t xml:space="preserve"> participants are the primary caregivers of children, and because they are frequently the adults responsible for care of the home and food preparation, interviews cannot extend</w:t>
      </w:r>
      <w:r w:rsidR="00294DC4" w:rsidRPr="0016362A">
        <w:rPr>
          <w:rFonts w:ascii="Times New Roman" w:hAnsi="Times New Roman" w:cs="Times New Roman"/>
          <w:sz w:val="24"/>
          <w:szCs w:val="24"/>
        </w:rPr>
        <w:t xml:space="preserve"> for lengthy amounts of time. They must be focused enough to allow the participants to be interviewed without compromising the time they otherwise dedicate to the care of their households. </w:t>
      </w:r>
      <w:r w:rsidR="005F6FF0" w:rsidRPr="0016362A">
        <w:rPr>
          <w:rFonts w:ascii="Times New Roman" w:hAnsi="Times New Roman" w:cs="Times New Roman"/>
          <w:sz w:val="24"/>
          <w:szCs w:val="24"/>
        </w:rPr>
        <w:t>Furthermore</w:t>
      </w:r>
      <w:r w:rsidR="00294DC4" w:rsidRPr="0016362A">
        <w:rPr>
          <w:rFonts w:ascii="Times New Roman" w:hAnsi="Times New Roman" w:cs="Times New Roman"/>
          <w:sz w:val="24"/>
          <w:szCs w:val="24"/>
        </w:rPr>
        <w:t xml:space="preserve">, unlike close-ended questions, </w:t>
      </w:r>
      <w:r w:rsidR="005F6FF0" w:rsidRPr="0016362A">
        <w:rPr>
          <w:rFonts w:ascii="Times New Roman" w:hAnsi="Times New Roman" w:cs="Times New Roman"/>
          <w:sz w:val="24"/>
          <w:szCs w:val="24"/>
        </w:rPr>
        <w:t xml:space="preserve">semi-structured questions allow </w:t>
      </w:r>
      <w:r w:rsidR="005F6FF0" w:rsidRPr="0016362A">
        <w:rPr>
          <w:rFonts w:ascii="Times New Roman" w:hAnsi="Times New Roman" w:cs="Times New Roman"/>
          <w:sz w:val="24"/>
          <w:szCs w:val="24"/>
        </w:rPr>
        <w:lastRenderedPageBreak/>
        <w:t xml:space="preserve">participants to </w:t>
      </w:r>
      <w:r w:rsidR="00294DC4" w:rsidRPr="0016362A">
        <w:rPr>
          <w:rFonts w:ascii="Times New Roman" w:hAnsi="Times New Roman" w:cs="Times New Roman"/>
          <w:sz w:val="24"/>
          <w:szCs w:val="24"/>
        </w:rPr>
        <w:t xml:space="preserve">answer questions with very few boundaries. </w:t>
      </w:r>
      <w:r w:rsidR="005F6FF0" w:rsidRPr="0016362A">
        <w:rPr>
          <w:rFonts w:ascii="Times New Roman" w:hAnsi="Times New Roman" w:cs="Times New Roman"/>
          <w:sz w:val="24"/>
          <w:szCs w:val="24"/>
        </w:rPr>
        <w:t>Participants are still able to</w:t>
      </w:r>
      <w:r w:rsidR="00294DC4" w:rsidRPr="0016362A">
        <w:rPr>
          <w:rFonts w:ascii="Times New Roman" w:hAnsi="Times New Roman" w:cs="Times New Roman"/>
          <w:sz w:val="24"/>
          <w:szCs w:val="24"/>
        </w:rPr>
        <w:t xml:space="preserve"> comment, explain, and share their experiences and attitudes toward their experiences with school systems.</w:t>
      </w:r>
      <w:r w:rsidRPr="0016362A">
        <w:rPr>
          <w:rFonts w:ascii="Times New Roman" w:hAnsi="Times New Roman" w:cs="Times New Roman"/>
          <w:sz w:val="24"/>
          <w:szCs w:val="24"/>
        </w:rPr>
        <w:t xml:space="preserve"> </w:t>
      </w:r>
    </w:p>
    <w:p w14:paraId="5C30CFC0" w14:textId="53D0B857" w:rsidR="00D15D46" w:rsidRDefault="00294DC4" w:rsidP="00F50EC9">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Finally, I chose to interview mothers individually as opposed to in a group setting because of sensitive and private aspects of schooling and the cultural norms of Arab culture. </w:t>
      </w:r>
      <w:r w:rsidR="00945888">
        <w:rPr>
          <w:rFonts w:ascii="Times New Roman" w:hAnsi="Times New Roman" w:cs="Times New Roman"/>
          <w:sz w:val="24"/>
          <w:szCs w:val="24"/>
        </w:rPr>
        <w:t>Cultural norms of Arab society emphasize</w:t>
      </w:r>
      <w:r>
        <w:rPr>
          <w:rFonts w:ascii="Times New Roman" w:hAnsi="Times New Roman" w:cs="Times New Roman"/>
          <w:sz w:val="24"/>
          <w:szCs w:val="24"/>
        </w:rPr>
        <w:t xml:space="preserve"> shame and honor (</w:t>
      </w:r>
      <w:proofErr w:type="spellStart"/>
      <w:r w:rsidRPr="00B12CB5">
        <w:rPr>
          <w:rFonts w:ascii="Times New Roman" w:hAnsi="Times New Roman" w:cs="Times New Roman"/>
          <w:sz w:val="24"/>
          <w:szCs w:val="24"/>
        </w:rPr>
        <w:t>Nydell</w:t>
      </w:r>
      <w:proofErr w:type="spellEnd"/>
      <w:r w:rsidRPr="00B12CB5">
        <w:rPr>
          <w:rFonts w:ascii="Times New Roman" w:hAnsi="Times New Roman" w:cs="Times New Roman"/>
          <w:sz w:val="24"/>
          <w:szCs w:val="24"/>
        </w:rPr>
        <w:t>, 201</w:t>
      </w:r>
      <w:r w:rsidR="00C220AB" w:rsidRPr="0016362A">
        <w:rPr>
          <w:rFonts w:ascii="Times New Roman" w:hAnsi="Times New Roman" w:cs="Times New Roman"/>
          <w:sz w:val="24"/>
          <w:szCs w:val="24"/>
        </w:rPr>
        <w:t>2</w:t>
      </w:r>
      <w:r>
        <w:rPr>
          <w:rFonts w:ascii="Times New Roman" w:hAnsi="Times New Roman" w:cs="Times New Roman"/>
          <w:sz w:val="24"/>
          <w:szCs w:val="24"/>
        </w:rPr>
        <w:t>)</w:t>
      </w:r>
      <w:r w:rsidR="00945888">
        <w:rPr>
          <w:rFonts w:ascii="Times New Roman" w:hAnsi="Times New Roman" w:cs="Times New Roman"/>
          <w:sz w:val="24"/>
          <w:szCs w:val="24"/>
        </w:rPr>
        <w:t>, and interview questions have the potential to be viewed as private and sensitive in nature, because they require mothers to disclose personal experiences with schools. Therefore,</w:t>
      </w:r>
      <w:r w:rsidR="00B12CB5">
        <w:rPr>
          <w:rFonts w:ascii="Times New Roman" w:hAnsi="Times New Roman" w:cs="Times New Roman"/>
          <w:sz w:val="24"/>
          <w:szCs w:val="24"/>
        </w:rPr>
        <w:t xml:space="preserve"> the extent to which research participants’ reflections are negative or positive could affect their shame or honor if exposed in a group setting.</w:t>
      </w:r>
    </w:p>
    <w:p w14:paraId="07953AC6" w14:textId="77777777" w:rsidR="00A8478A" w:rsidRPr="00F50EC9" w:rsidRDefault="00A8478A" w:rsidP="0016362A">
      <w:pPr>
        <w:pStyle w:val="NoSpacing"/>
        <w:spacing w:line="480" w:lineRule="auto"/>
        <w:rPr>
          <w:rFonts w:ascii="Times New Roman" w:hAnsi="Times New Roman" w:cs="Times New Roman"/>
          <w:b/>
          <w:sz w:val="24"/>
          <w:szCs w:val="24"/>
        </w:rPr>
      </w:pPr>
      <w:r w:rsidRPr="00F50EC9">
        <w:rPr>
          <w:rFonts w:ascii="Times New Roman" w:hAnsi="Times New Roman" w:cs="Times New Roman"/>
          <w:b/>
          <w:sz w:val="24"/>
          <w:szCs w:val="24"/>
        </w:rPr>
        <w:t>Study Design</w:t>
      </w:r>
    </w:p>
    <w:p w14:paraId="2A9748F2" w14:textId="4E6FA4C5" w:rsidR="00900B82" w:rsidRPr="00900B82" w:rsidRDefault="00611CD6" w:rsidP="001B3B0B">
      <w:pPr>
        <w:pStyle w:val="NoSpacing"/>
        <w:spacing w:line="480" w:lineRule="auto"/>
        <w:ind w:firstLine="720"/>
        <w:rPr>
          <w:rFonts w:ascii="Times New Roman" w:hAnsi="Times New Roman" w:cs="Times New Roman"/>
          <w:sz w:val="24"/>
          <w:szCs w:val="24"/>
        </w:rPr>
      </w:pPr>
      <w:r w:rsidRPr="00900B82">
        <w:rPr>
          <w:rFonts w:ascii="Times New Roman" w:hAnsi="Times New Roman" w:cs="Times New Roman"/>
          <w:b/>
          <w:sz w:val="24"/>
          <w:szCs w:val="24"/>
        </w:rPr>
        <w:t xml:space="preserve">Research </w:t>
      </w:r>
      <w:r w:rsidR="007866E9">
        <w:rPr>
          <w:rFonts w:ascii="Times New Roman" w:hAnsi="Times New Roman" w:cs="Times New Roman"/>
          <w:b/>
          <w:sz w:val="24"/>
          <w:szCs w:val="24"/>
        </w:rPr>
        <w:t>q</w:t>
      </w:r>
      <w:r w:rsidRPr="00900B82">
        <w:rPr>
          <w:rFonts w:ascii="Times New Roman" w:hAnsi="Times New Roman" w:cs="Times New Roman"/>
          <w:b/>
          <w:sz w:val="24"/>
          <w:szCs w:val="24"/>
        </w:rPr>
        <w:t>uestions</w:t>
      </w:r>
      <w:r w:rsidR="007866E9">
        <w:rPr>
          <w:rFonts w:ascii="Times New Roman" w:hAnsi="Times New Roman" w:cs="Times New Roman"/>
          <w:b/>
          <w:sz w:val="24"/>
          <w:szCs w:val="24"/>
        </w:rPr>
        <w:t>.</w:t>
      </w:r>
      <w:r w:rsidRPr="00900B82">
        <w:rPr>
          <w:rFonts w:ascii="Times New Roman" w:hAnsi="Times New Roman" w:cs="Times New Roman"/>
          <w:sz w:val="24"/>
          <w:szCs w:val="24"/>
        </w:rPr>
        <w:tab/>
        <w:t>In</w:t>
      </w:r>
      <w:r w:rsidR="00006C8F" w:rsidRPr="00900B82">
        <w:rPr>
          <w:rFonts w:ascii="Times New Roman" w:hAnsi="Times New Roman" w:cs="Times New Roman"/>
          <w:sz w:val="24"/>
          <w:szCs w:val="24"/>
        </w:rPr>
        <w:t>dividual interviews focus</w:t>
      </w:r>
      <w:r w:rsidR="006479AC">
        <w:rPr>
          <w:rFonts w:ascii="Times New Roman" w:hAnsi="Times New Roman" w:cs="Times New Roman"/>
          <w:sz w:val="24"/>
          <w:szCs w:val="24"/>
        </w:rPr>
        <w:t>ed</w:t>
      </w:r>
      <w:r w:rsidR="00006C8F" w:rsidRPr="00900B82">
        <w:rPr>
          <w:rFonts w:ascii="Times New Roman" w:hAnsi="Times New Roman" w:cs="Times New Roman"/>
          <w:sz w:val="24"/>
          <w:szCs w:val="24"/>
        </w:rPr>
        <w:t xml:space="preserve"> on mothers’ experiences with their children’s schools. During the interviews, participants </w:t>
      </w:r>
      <w:r w:rsidR="006479AC">
        <w:rPr>
          <w:rFonts w:ascii="Times New Roman" w:hAnsi="Times New Roman" w:cs="Times New Roman"/>
          <w:sz w:val="24"/>
          <w:szCs w:val="24"/>
        </w:rPr>
        <w:t>were</w:t>
      </w:r>
      <w:r w:rsidR="00006C8F" w:rsidRPr="00900B82">
        <w:rPr>
          <w:rFonts w:ascii="Times New Roman" w:hAnsi="Times New Roman" w:cs="Times New Roman"/>
          <w:sz w:val="24"/>
          <w:szCs w:val="24"/>
        </w:rPr>
        <w:t xml:space="preserve"> asked to respond to </w:t>
      </w:r>
      <w:r w:rsidR="00900B82" w:rsidRPr="00900B82">
        <w:rPr>
          <w:rFonts w:ascii="Times New Roman" w:hAnsi="Times New Roman" w:cs="Times New Roman"/>
          <w:sz w:val="24"/>
          <w:szCs w:val="24"/>
        </w:rPr>
        <w:t xml:space="preserve">main, </w:t>
      </w:r>
      <w:r w:rsidR="00006C8F" w:rsidRPr="00900B82">
        <w:rPr>
          <w:rFonts w:ascii="Times New Roman" w:hAnsi="Times New Roman" w:cs="Times New Roman"/>
          <w:sz w:val="24"/>
          <w:szCs w:val="24"/>
        </w:rPr>
        <w:t xml:space="preserve">open-ended questions. For example, participants </w:t>
      </w:r>
      <w:r w:rsidR="002C17D0">
        <w:rPr>
          <w:rFonts w:ascii="Times New Roman" w:hAnsi="Times New Roman" w:cs="Times New Roman"/>
          <w:sz w:val="24"/>
          <w:szCs w:val="24"/>
        </w:rPr>
        <w:t>were</w:t>
      </w:r>
      <w:r w:rsidR="002C17D0" w:rsidRPr="00900B82">
        <w:rPr>
          <w:rFonts w:ascii="Times New Roman" w:hAnsi="Times New Roman" w:cs="Times New Roman"/>
          <w:sz w:val="24"/>
          <w:szCs w:val="24"/>
        </w:rPr>
        <w:t xml:space="preserve"> </w:t>
      </w:r>
      <w:r w:rsidR="00006C8F" w:rsidRPr="00900B82">
        <w:rPr>
          <w:rFonts w:ascii="Times New Roman" w:hAnsi="Times New Roman" w:cs="Times New Roman"/>
          <w:sz w:val="24"/>
          <w:szCs w:val="24"/>
        </w:rPr>
        <w:t xml:space="preserve">asked the following: </w:t>
      </w:r>
    </w:p>
    <w:p w14:paraId="08D62FCE" w14:textId="77777777" w:rsidR="00900B82" w:rsidRPr="00FC1309" w:rsidRDefault="00900B82" w:rsidP="00900B82">
      <w:pPr>
        <w:pStyle w:val="ListParagraph"/>
        <w:numPr>
          <w:ilvl w:val="0"/>
          <w:numId w:val="9"/>
        </w:numPr>
        <w:spacing w:line="480" w:lineRule="auto"/>
        <w:rPr>
          <w:rFonts w:ascii="Times New Roman" w:hAnsi="Times New Roman" w:cs="Times New Roman"/>
          <w:sz w:val="24"/>
          <w:szCs w:val="24"/>
        </w:rPr>
      </w:pPr>
      <w:r w:rsidRPr="00FC1309">
        <w:rPr>
          <w:rFonts w:ascii="Times New Roman" w:hAnsi="Times New Roman" w:cs="Times New Roman"/>
          <w:sz w:val="24"/>
          <w:szCs w:val="24"/>
        </w:rPr>
        <w:t xml:space="preserve">What does parental involvement </w:t>
      </w:r>
      <w:r>
        <w:rPr>
          <w:rFonts w:ascii="Times New Roman" w:hAnsi="Times New Roman" w:cs="Times New Roman"/>
          <w:sz w:val="24"/>
          <w:szCs w:val="24"/>
        </w:rPr>
        <w:t xml:space="preserve">in schools </w:t>
      </w:r>
      <w:r w:rsidRPr="00FC1309">
        <w:rPr>
          <w:rFonts w:ascii="Times New Roman" w:hAnsi="Times New Roman" w:cs="Times New Roman"/>
          <w:sz w:val="24"/>
          <w:szCs w:val="24"/>
        </w:rPr>
        <w:t>mean to you?</w:t>
      </w:r>
    </w:p>
    <w:p w14:paraId="1BF4ABAF" w14:textId="77777777" w:rsidR="00900B82" w:rsidRPr="00117A12" w:rsidRDefault="00900B82" w:rsidP="00900B82">
      <w:pPr>
        <w:pStyle w:val="ListParagraph"/>
        <w:numPr>
          <w:ilvl w:val="0"/>
          <w:numId w:val="9"/>
        </w:numPr>
        <w:spacing w:line="480" w:lineRule="auto"/>
        <w:rPr>
          <w:rFonts w:ascii="Times New Roman" w:hAnsi="Times New Roman" w:cs="Times New Roman"/>
          <w:sz w:val="24"/>
          <w:szCs w:val="24"/>
        </w:rPr>
      </w:pPr>
      <w:r w:rsidRPr="00FC1309">
        <w:rPr>
          <w:rFonts w:ascii="Times New Roman" w:hAnsi="Times New Roman" w:cs="Times New Roman"/>
          <w:sz w:val="24"/>
          <w:szCs w:val="24"/>
        </w:rPr>
        <w:t xml:space="preserve">What </w:t>
      </w:r>
      <w:r>
        <w:rPr>
          <w:rFonts w:ascii="Times New Roman" w:hAnsi="Times New Roman" w:cs="Times New Roman"/>
          <w:sz w:val="24"/>
          <w:szCs w:val="24"/>
        </w:rPr>
        <w:t>is a parent’s role/what is a parent’s job?</w:t>
      </w:r>
    </w:p>
    <w:p w14:paraId="146B14BF" w14:textId="77777777" w:rsidR="00900B82" w:rsidRPr="00FC1309" w:rsidRDefault="00900B82" w:rsidP="00900B82">
      <w:pPr>
        <w:pStyle w:val="ListParagraph"/>
        <w:numPr>
          <w:ilvl w:val="0"/>
          <w:numId w:val="9"/>
        </w:numPr>
        <w:spacing w:line="480" w:lineRule="auto"/>
        <w:rPr>
          <w:rFonts w:ascii="Times New Roman" w:hAnsi="Times New Roman" w:cs="Times New Roman"/>
          <w:sz w:val="24"/>
          <w:szCs w:val="24"/>
        </w:rPr>
      </w:pPr>
      <w:r w:rsidRPr="00FC1309">
        <w:rPr>
          <w:rFonts w:ascii="Times New Roman" w:hAnsi="Times New Roman" w:cs="Times New Roman"/>
          <w:sz w:val="24"/>
          <w:szCs w:val="24"/>
        </w:rPr>
        <w:t>Tell me about a time that you did something for your child so that s/he would do well at school</w:t>
      </w:r>
      <w:r>
        <w:rPr>
          <w:rFonts w:ascii="Times New Roman" w:hAnsi="Times New Roman" w:cs="Times New Roman"/>
          <w:sz w:val="24"/>
          <w:szCs w:val="24"/>
        </w:rPr>
        <w:t xml:space="preserve"> or be ready for school</w:t>
      </w:r>
      <w:r w:rsidRPr="00FC1309">
        <w:rPr>
          <w:rFonts w:ascii="Times New Roman" w:hAnsi="Times New Roman" w:cs="Times New Roman"/>
          <w:sz w:val="24"/>
          <w:szCs w:val="24"/>
        </w:rPr>
        <w:t>.</w:t>
      </w:r>
    </w:p>
    <w:p w14:paraId="6B079164" w14:textId="77777777" w:rsidR="00900B82" w:rsidRPr="00FC1309" w:rsidRDefault="00900B82" w:rsidP="00900B82">
      <w:pPr>
        <w:pStyle w:val="ListParagraph"/>
        <w:numPr>
          <w:ilvl w:val="0"/>
          <w:numId w:val="9"/>
        </w:numPr>
        <w:spacing w:line="480" w:lineRule="auto"/>
        <w:rPr>
          <w:rFonts w:ascii="Times New Roman" w:hAnsi="Times New Roman" w:cs="Times New Roman"/>
          <w:sz w:val="24"/>
          <w:szCs w:val="24"/>
        </w:rPr>
      </w:pPr>
      <w:r w:rsidRPr="00FC1309">
        <w:rPr>
          <w:rFonts w:ascii="Times New Roman" w:hAnsi="Times New Roman" w:cs="Times New Roman"/>
          <w:sz w:val="24"/>
          <w:szCs w:val="24"/>
        </w:rPr>
        <w:t>Tell me about a time you felt like you were helping the school.</w:t>
      </w:r>
    </w:p>
    <w:p w14:paraId="1C619766" w14:textId="77777777" w:rsidR="00900B82" w:rsidRPr="00FC1309" w:rsidRDefault="00900B82" w:rsidP="00900B82">
      <w:pPr>
        <w:pStyle w:val="ListParagraph"/>
        <w:numPr>
          <w:ilvl w:val="0"/>
          <w:numId w:val="9"/>
        </w:numPr>
        <w:spacing w:line="480" w:lineRule="auto"/>
        <w:rPr>
          <w:rFonts w:ascii="Times New Roman" w:hAnsi="Times New Roman" w:cs="Times New Roman"/>
          <w:sz w:val="24"/>
          <w:szCs w:val="24"/>
        </w:rPr>
      </w:pPr>
      <w:r>
        <w:rPr>
          <w:rFonts w:ascii="Times New Roman" w:hAnsi="Times New Roman" w:cs="Times New Roman"/>
          <w:sz w:val="24"/>
          <w:szCs w:val="24"/>
        </w:rPr>
        <w:t>Describe</w:t>
      </w:r>
      <w:r w:rsidRPr="00FC1309">
        <w:rPr>
          <w:rFonts w:ascii="Times New Roman" w:hAnsi="Times New Roman" w:cs="Times New Roman"/>
          <w:sz w:val="24"/>
          <w:szCs w:val="24"/>
        </w:rPr>
        <w:t xml:space="preserve"> a time </w:t>
      </w:r>
      <w:r>
        <w:rPr>
          <w:rFonts w:ascii="Times New Roman" w:hAnsi="Times New Roman" w:cs="Times New Roman"/>
          <w:sz w:val="24"/>
          <w:szCs w:val="24"/>
        </w:rPr>
        <w:t>you visited your child’s school.</w:t>
      </w:r>
    </w:p>
    <w:p w14:paraId="66F9F773" w14:textId="77777777" w:rsidR="00900B82" w:rsidRPr="00117A12" w:rsidRDefault="00900B82" w:rsidP="00900B82">
      <w:pPr>
        <w:pStyle w:val="ListParagraph"/>
        <w:numPr>
          <w:ilvl w:val="0"/>
          <w:numId w:val="9"/>
        </w:numPr>
        <w:spacing w:line="480" w:lineRule="auto"/>
        <w:rPr>
          <w:rFonts w:ascii="Times New Roman" w:hAnsi="Times New Roman" w:cs="Times New Roman"/>
          <w:sz w:val="24"/>
          <w:szCs w:val="24"/>
        </w:rPr>
      </w:pPr>
      <w:r>
        <w:rPr>
          <w:rFonts w:ascii="Times New Roman" w:hAnsi="Times New Roman" w:cs="Times New Roman"/>
          <w:sz w:val="24"/>
          <w:szCs w:val="24"/>
        </w:rPr>
        <w:t>Describe a time you communicated with someone (teacher, principal, counselor, etc.) from your child’s school.</w:t>
      </w:r>
    </w:p>
    <w:p w14:paraId="1E96D6FD" w14:textId="77777777" w:rsidR="00900B82" w:rsidRPr="00FC1309" w:rsidRDefault="00900B82" w:rsidP="00900B82">
      <w:pPr>
        <w:pStyle w:val="ListParagraph"/>
        <w:numPr>
          <w:ilvl w:val="0"/>
          <w:numId w:val="9"/>
        </w:numPr>
        <w:spacing w:line="480" w:lineRule="auto"/>
        <w:rPr>
          <w:rFonts w:ascii="Times New Roman" w:hAnsi="Times New Roman" w:cs="Times New Roman"/>
          <w:sz w:val="24"/>
          <w:szCs w:val="24"/>
        </w:rPr>
      </w:pPr>
      <w:r w:rsidRPr="00FC1309">
        <w:rPr>
          <w:rFonts w:ascii="Times New Roman" w:hAnsi="Times New Roman" w:cs="Times New Roman"/>
          <w:sz w:val="24"/>
          <w:szCs w:val="24"/>
        </w:rPr>
        <w:t>Tell me about your child’s school</w:t>
      </w:r>
      <w:r>
        <w:rPr>
          <w:rFonts w:ascii="Times New Roman" w:hAnsi="Times New Roman" w:cs="Times New Roman"/>
          <w:sz w:val="24"/>
          <w:szCs w:val="24"/>
        </w:rPr>
        <w:t xml:space="preserve"> in the U.S</w:t>
      </w:r>
      <w:r w:rsidRPr="00FC1309">
        <w:rPr>
          <w:rFonts w:ascii="Times New Roman" w:hAnsi="Times New Roman" w:cs="Times New Roman"/>
          <w:sz w:val="24"/>
          <w:szCs w:val="24"/>
        </w:rPr>
        <w:t>.</w:t>
      </w:r>
    </w:p>
    <w:p w14:paraId="1BC26415" w14:textId="77777777" w:rsidR="00900B82" w:rsidRPr="00FC1309" w:rsidRDefault="00900B82" w:rsidP="00900B82">
      <w:pPr>
        <w:pStyle w:val="ListParagraph"/>
        <w:numPr>
          <w:ilvl w:val="0"/>
          <w:numId w:val="9"/>
        </w:numPr>
        <w:spacing w:line="480" w:lineRule="auto"/>
        <w:rPr>
          <w:rFonts w:ascii="Times New Roman" w:hAnsi="Times New Roman" w:cs="Times New Roman"/>
          <w:sz w:val="24"/>
          <w:szCs w:val="24"/>
        </w:rPr>
      </w:pPr>
      <w:r w:rsidRPr="00FC1309">
        <w:rPr>
          <w:rFonts w:ascii="Times New Roman" w:hAnsi="Times New Roman" w:cs="Times New Roman"/>
          <w:sz w:val="24"/>
          <w:szCs w:val="24"/>
        </w:rPr>
        <w:t>What’s the same about schools in America and schools in Iraq?</w:t>
      </w:r>
    </w:p>
    <w:p w14:paraId="0B8627A3" w14:textId="77777777" w:rsidR="00900B82" w:rsidRPr="00FC1309" w:rsidRDefault="00900B82" w:rsidP="00900B82">
      <w:pPr>
        <w:pStyle w:val="ListParagraph"/>
        <w:numPr>
          <w:ilvl w:val="0"/>
          <w:numId w:val="9"/>
        </w:numPr>
        <w:spacing w:line="480" w:lineRule="auto"/>
        <w:rPr>
          <w:rFonts w:ascii="Times New Roman" w:hAnsi="Times New Roman" w:cs="Times New Roman"/>
          <w:sz w:val="24"/>
          <w:szCs w:val="24"/>
        </w:rPr>
      </w:pPr>
      <w:r w:rsidRPr="00FC1309">
        <w:rPr>
          <w:rFonts w:ascii="Times New Roman" w:hAnsi="Times New Roman" w:cs="Times New Roman"/>
          <w:sz w:val="24"/>
          <w:szCs w:val="24"/>
        </w:rPr>
        <w:lastRenderedPageBreak/>
        <w:t>What’s different about schools in America and schools in Iraq?</w:t>
      </w:r>
    </w:p>
    <w:p w14:paraId="34AB5FEC" w14:textId="77777777" w:rsidR="00900B82" w:rsidRDefault="00900B82" w:rsidP="00900B82">
      <w:pPr>
        <w:pStyle w:val="ListParagraph"/>
        <w:numPr>
          <w:ilvl w:val="0"/>
          <w:numId w:val="9"/>
        </w:numPr>
        <w:spacing w:line="480" w:lineRule="auto"/>
        <w:rPr>
          <w:rFonts w:ascii="Times New Roman" w:hAnsi="Times New Roman" w:cs="Times New Roman"/>
          <w:sz w:val="24"/>
          <w:szCs w:val="24"/>
        </w:rPr>
      </w:pPr>
      <w:r w:rsidRPr="00FC1309">
        <w:rPr>
          <w:rFonts w:ascii="Times New Roman" w:hAnsi="Times New Roman" w:cs="Times New Roman"/>
          <w:sz w:val="24"/>
          <w:szCs w:val="24"/>
        </w:rPr>
        <w:t>What’s the most important thing about school?</w:t>
      </w:r>
    </w:p>
    <w:p w14:paraId="2D8BB40E" w14:textId="77777777" w:rsidR="00900B82" w:rsidRPr="00FC1309" w:rsidRDefault="00900B82" w:rsidP="00900B82">
      <w:pPr>
        <w:pStyle w:val="ListParagraph"/>
        <w:numPr>
          <w:ilvl w:val="0"/>
          <w:numId w:val="9"/>
        </w:numPr>
        <w:spacing w:line="480" w:lineRule="auto"/>
        <w:rPr>
          <w:rFonts w:ascii="Times New Roman" w:hAnsi="Times New Roman" w:cs="Times New Roman"/>
          <w:sz w:val="24"/>
          <w:szCs w:val="24"/>
        </w:rPr>
      </w:pPr>
      <w:r>
        <w:rPr>
          <w:rFonts w:ascii="Times New Roman" w:hAnsi="Times New Roman" w:cs="Times New Roman"/>
          <w:sz w:val="24"/>
          <w:szCs w:val="24"/>
        </w:rPr>
        <w:t>If anything, what</w:t>
      </w:r>
      <w:r w:rsidRPr="00FC1309">
        <w:rPr>
          <w:rFonts w:ascii="Times New Roman" w:hAnsi="Times New Roman" w:cs="Times New Roman"/>
          <w:sz w:val="24"/>
          <w:szCs w:val="24"/>
        </w:rPr>
        <w:t xml:space="preserve"> would you change</w:t>
      </w:r>
      <w:r>
        <w:rPr>
          <w:rFonts w:ascii="Times New Roman" w:hAnsi="Times New Roman" w:cs="Times New Roman"/>
          <w:sz w:val="24"/>
          <w:szCs w:val="24"/>
        </w:rPr>
        <w:t xml:space="preserve"> about schools</w:t>
      </w:r>
      <w:r w:rsidRPr="00FC1309">
        <w:rPr>
          <w:rFonts w:ascii="Times New Roman" w:hAnsi="Times New Roman" w:cs="Times New Roman"/>
          <w:sz w:val="24"/>
          <w:szCs w:val="24"/>
        </w:rPr>
        <w:t>?</w:t>
      </w:r>
    </w:p>
    <w:p w14:paraId="63875653" w14:textId="77777777" w:rsidR="00900B82" w:rsidRPr="00FC1309" w:rsidRDefault="00900B82" w:rsidP="00900B82">
      <w:pPr>
        <w:pStyle w:val="ListParagraph"/>
        <w:numPr>
          <w:ilvl w:val="0"/>
          <w:numId w:val="9"/>
        </w:numPr>
        <w:spacing w:line="480" w:lineRule="auto"/>
        <w:rPr>
          <w:rFonts w:ascii="Times New Roman" w:hAnsi="Times New Roman" w:cs="Times New Roman"/>
          <w:sz w:val="24"/>
          <w:szCs w:val="24"/>
        </w:rPr>
      </w:pPr>
      <w:r w:rsidRPr="00FC1309">
        <w:rPr>
          <w:rFonts w:ascii="Times New Roman" w:hAnsi="Times New Roman" w:cs="Times New Roman"/>
          <w:sz w:val="24"/>
          <w:szCs w:val="24"/>
        </w:rPr>
        <w:t>What do you think a teacher’s job is?</w:t>
      </w:r>
    </w:p>
    <w:p w14:paraId="5A0794CE" w14:textId="77777777" w:rsidR="00900B82" w:rsidRDefault="00900B82" w:rsidP="00900B82">
      <w:pPr>
        <w:pStyle w:val="ListParagraph"/>
        <w:numPr>
          <w:ilvl w:val="0"/>
          <w:numId w:val="9"/>
        </w:numPr>
        <w:spacing w:line="480" w:lineRule="auto"/>
        <w:rPr>
          <w:rFonts w:ascii="Times New Roman" w:hAnsi="Times New Roman" w:cs="Times New Roman"/>
          <w:sz w:val="24"/>
          <w:szCs w:val="24"/>
        </w:rPr>
      </w:pPr>
      <w:r w:rsidRPr="00FC1309">
        <w:rPr>
          <w:rFonts w:ascii="Times New Roman" w:hAnsi="Times New Roman" w:cs="Times New Roman"/>
          <w:sz w:val="24"/>
          <w:szCs w:val="24"/>
        </w:rPr>
        <w:t>Tell me about your child’s</w:t>
      </w:r>
      <w:r>
        <w:rPr>
          <w:rFonts w:ascii="Times New Roman" w:hAnsi="Times New Roman" w:cs="Times New Roman"/>
          <w:sz w:val="24"/>
          <w:szCs w:val="24"/>
        </w:rPr>
        <w:t xml:space="preserve"> current</w:t>
      </w:r>
      <w:r w:rsidRPr="00FC1309">
        <w:rPr>
          <w:rFonts w:ascii="Times New Roman" w:hAnsi="Times New Roman" w:cs="Times New Roman"/>
          <w:sz w:val="24"/>
          <w:szCs w:val="24"/>
        </w:rPr>
        <w:t xml:space="preserve"> teacher.</w:t>
      </w:r>
      <w:r>
        <w:rPr>
          <w:rFonts w:ascii="Times New Roman" w:hAnsi="Times New Roman" w:cs="Times New Roman"/>
          <w:sz w:val="24"/>
          <w:szCs w:val="24"/>
        </w:rPr>
        <w:t xml:space="preserve"> Or tell me about one of your child (</w:t>
      </w:r>
      <w:proofErr w:type="spellStart"/>
      <w:r>
        <w:rPr>
          <w:rFonts w:ascii="Times New Roman" w:hAnsi="Times New Roman" w:cs="Times New Roman"/>
          <w:sz w:val="24"/>
          <w:szCs w:val="24"/>
        </w:rPr>
        <w:t>ren</w:t>
      </w:r>
      <w:proofErr w:type="spellEnd"/>
      <w:r>
        <w:rPr>
          <w:rFonts w:ascii="Times New Roman" w:hAnsi="Times New Roman" w:cs="Times New Roman"/>
          <w:sz w:val="24"/>
          <w:szCs w:val="24"/>
        </w:rPr>
        <w:t>)’s American teachers that you remember well.</w:t>
      </w:r>
    </w:p>
    <w:p w14:paraId="6FE476D4" w14:textId="2EFEBAEF" w:rsidR="00611CD6" w:rsidRPr="008259D8" w:rsidRDefault="00900B82" w:rsidP="00900B82">
      <w:pPr>
        <w:pStyle w:val="NoSpacing"/>
        <w:spacing w:line="480" w:lineRule="auto"/>
        <w:rPr>
          <w:rFonts w:ascii="Times New Roman" w:hAnsi="Times New Roman" w:cs="Times New Roman"/>
          <w:sz w:val="24"/>
          <w:szCs w:val="24"/>
        </w:rPr>
      </w:pPr>
      <w:r w:rsidRPr="008259D8">
        <w:rPr>
          <w:rFonts w:ascii="Times New Roman" w:hAnsi="Times New Roman" w:cs="Times New Roman"/>
          <w:sz w:val="24"/>
          <w:szCs w:val="24"/>
        </w:rPr>
        <w:t>As mothers respond</w:t>
      </w:r>
      <w:r w:rsidR="006479AC">
        <w:rPr>
          <w:rFonts w:ascii="Times New Roman" w:hAnsi="Times New Roman" w:cs="Times New Roman"/>
          <w:sz w:val="24"/>
          <w:szCs w:val="24"/>
        </w:rPr>
        <w:t>ed</w:t>
      </w:r>
      <w:r w:rsidRPr="008259D8">
        <w:rPr>
          <w:rFonts w:ascii="Times New Roman" w:hAnsi="Times New Roman" w:cs="Times New Roman"/>
          <w:sz w:val="24"/>
          <w:szCs w:val="24"/>
        </w:rPr>
        <w:t xml:space="preserve"> to the main, open ended questions, they </w:t>
      </w:r>
      <w:r w:rsidR="006479AC">
        <w:rPr>
          <w:rFonts w:ascii="Times New Roman" w:hAnsi="Times New Roman" w:cs="Times New Roman"/>
          <w:sz w:val="24"/>
          <w:szCs w:val="24"/>
        </w:rPr>
        <w:t>were</w:t>
      </w:r>
      <w:r w:rsidRPr="008259D8">
        <w:rPr>
          <w:rFonts w:ascii="Times New Roman" w:hAnsi="Times New Roman" w:cs="Times New Roman"/>
          <w:sz w:val="24"/>
          <w:szCs w:val="24"/>
        </w:rPr>
        <w:t xml:space="preserve"> asked to elaborate. For example, a follow-up question to “What does parental involvement mean to you</w:t>
      </w:r>
      <w:r w:rsidR="008259D8" w:rsidRPr="008259D8">
        <w:rPr>
          <w:rFonts w:ascii="Times New Roman" w:hAnsi="Times New Roman" w:cs="Times New Roman"/>
          <w:sz w:val="24"/>
          <w:szCs w:val="24"/>
        </w:rPr>
        <w:t xml:space="preserve">?” </w:t>
      </w:r>
      <w:r w:rsidR="006479AC">
        <w:rPr>
          <w:rFonts w:ascii="Times New Roman" w:hAnsi="Times New Roman" w:cs="Times New Roman"/>
          <w:sz w:val="24"/>
          <w:szCs w:val="24"/>
        </w:rPr>
        <w:t>included</w:t>
      </w:r>
      <w:r w:rsidR="008259D8" w:rsidRPr="008259D8">
        <w:rPr>
          <w:rFonts w:ascii="Times New Roman" w:hAnsi="Times New Roman" w:cs="Times New Roman"/>
          <w:sz w:val="24"/>
          <w:szCs w:val="24"/>
        </w:rPr>
        <w:t xml:space="preserve"> a question such as the following: </w:t>
      </w:r>
      <w:r w:rsidR="00611CD6" w:rsidRPr="008259D8">
        <w:rPr>
          <w:rFonts w:ascii="Times New Roman" w:hAnsi="Times New Roman" w:cs="Times New Roman"/>
          <w:sz w:val="24"/>
          <w:szCs w:val="24"/>
        </w:rPr>
        <w:t>“</w:t>
      </w:r>
      <w:r w:rsidR="00006C8F" w:rsidRPr="008259D8">
        <w:rPr>
          <w:rFonts w:ascii="Times New Roman" w:hAnsi="Times New Roman" w:cs="Times New Roman"/>
          <w:sz w:val="24"/>
          <w:szCs w:val="24"/>
        </w:rPr>
        <w:t>What does an involved parent do</w:t>
      </w:r>
      <w:r w:rsidR="00611CD6" w:rsidRPr="008259D8">
        <w:rPr>
          <w:rFonts w:ascii="Times New Roman" w:hAnsi="Times New Roman" w:cs="Times New Roman"/>
          <w:sz w:val="24"/>
          <w:szCs w:val="24"/>
        </w:rPr>
        <w:t>?”</w:t>
      </w:r>
      <w:r w:rsidR="00006C8F" w:rsidRPr="008259D8">
        <w:rPr>
          <w:rFonts w:ascii="Times New Roman" w:hAnsi="Times New Roman" w:cs="Times New Roman"/>
          <w:sz w:val="24"/>
          <w:szCs w:val="24"/>
        </w:rPr>
        <w:t xml:space="preserve"> and r</w:t>
      </w:r>
      <w:r w:rsidR="00611CD6" w:rsidRPr="008259D8">
        <w:rPr>
          <w:rFonts w:ascii="Times New Roman" w:hAnsi="Times New Roman" w:cs="Times New Roman"/>
          <w:sz w:val="24"/>
          <w:szCs w:val="24"/>
        </w:rPr>
        <w:t xml:space="preserve">emaining questions </w:t>
      </w:r>
      <w:r w:rsidR="006479AC">
        <w:rPr>
          <w:rFonts w:ascii="Times New Roman" w:hAnsi="Times New Roman" w:cs="Times New Roman"/>
          <w:sz w:val="24"/>
          <w:szCs w:val="24"/>
        </w:rPr>
        <w:t>were</w:t>
      </w:r>
      <w:r w:rsidR="00611CD6" w:rsidRPr="008259D8">
        <w:rPr>
          <w:rFonts w:ascii="Times New Roman" w:hAnsi="Times New Roman" w:cs="Times New Roman"/>
          <w:sz w:val="24"/>
          <w:szCs w:val="24"/>
        </w:rPr>
        <w:t xml:space="preserve"> based on the participants’ responses with a focus on their perceptions of interactions with school personnel. For example, “How </w:t>
      </w:r>
      <w:r w:rsidR="00006C8F" w:rsidRPr="008259D8">
        <w:rPr>
          <w:rFonts w:ascii="Times New Roman" w:hAnsi="Times New Roman" w:cs="Times New Roman"/>
          <w:sz w:val="24"/>
          <w:szCs w:val="24"/>
        </w:rPr>
        <w:t>would you describe your relationship with your child’s school?”</w:t>
      </w:r>
    </w:p>
    <w:p w14:paraId="0B07E6D1" w14:textId="65CC3FBC" w:rsidR="009446EB" w:rsidRDefault="00611CD6" w:rsidP="00D11575">
      <w:pPr>
        <w:spacing w:line="480" w:lineRule="auto"/>
        <w:ind w:firstLine="720"/>
        <w:rPr>
          <w:rFonts w:ascii="Times New Roman" w:hAnsi="Times New Roman" w:cs="Times New Roman"/>
          <w:sz w:val="24"/>
          <w:szCs w:val="24"/>
        </w:rPr>
      </w:pPr>
      <w:r w:rsidRPr="0016362A">
        <w:rPr>
          <w:rFonts w:ascii="Times New Roman" w:hAnsi="Times New Roman" w:cs="Times New Roman"/>
          <w:b/>
          <w:sz w:val="24"/>
          <w:szCs w:val="24"/>
        </w:rPr>
        <w:t xml:space="preserve">Sampling and </w:t>
      </w:r>
      <w:r w:rsidR="007866E9" w:rsidRPr="0016362A">
        <w:rPr>
          <w:rFonts w:ascii="Times New Roman" w:hAnsi="Times New Roman" w:cs="Times New Roman"/>
          <w:b/>
          <w:sz w:val="24"/>
          <w:szCs w:val="24"/>
        </w:rPr>
        <w:t>r</w:t>
      </w:r>
      <w:r w:rsidRPr="0016362A">
        <w:rPr>
          <w:rFonts w:ascii="Times New Roman" w:hAnsi="Times New Roman" w:cs="Times New Roman"/>
          <w:b/>
          <w:sz w:val="24"/>
          <w:szCs w:val="24"/>
        </w:rPr>
        <w:t>ecruitment</w:t>
      </w:r>
      <w:r w:rsidR="007866E9" w:rsidRPr="0016362A">
        <w:rPr>
          <w:rFonts w:ascii="Times New Roman" w:hAnsi="Times New Roman" w:cs="Times New Roman"/>
          <w:b/>
          <w:sz w:val="24"/>
          <w:szCs w:val="24"/>
        </w:rPr>
        <w:t>.</w:t>
      </w:r>
      <w:r w:rsidRPr="00A842D4">
        <w:rPr>
          <w:rFonts w:ascii="Times New Roman" w:hAnsi="Times New Roman" w:cs="Times New Roman"/>
          <w:b/>
          <w:sz w:val="24"/>
          <w:szCs w:val="24"/>
        </w:rPr>
        <w:tab/>
      </w:r>
      <w:r w:rsidRPr="003B0168">
        <w:rPr>
          <w:rFonts w:ascii="Times New Roman" w:hAnsi="Times New Roman" w:cs="Times New Roman"/>
          <w:sz w:val="24"/>
          <w:szCs w:val="24"/>
        </w:rPr>
        <w:t xml:space="preserve">In order to qualify for this study, </w:t>
      </w:r>
      <w:r w:rsidR="003B0168" w:rsidRPr="003B0168">
        <w:rPr>
          <w:rFonts w:ascii="Times New Roman" w:hAnsi="Times New Roman" w:cs="Times New Roman"/>
          <w:sz w:val="24"/>
          <w:szCs w:val="24"/>
        </w:rPr>
        <w:t xml:space="preserve">each participant (a) </w:t>
      </w:r>
      <w:r w:rsidR="009446EB">
        <w:rPr>
          <w:rFonts w:ascii="Times New Roman" w:hAnsi="Times New Roman" w:cs="Times New Roman"/>
          <w:sz w:val="24"/>
          <w:szCs w:val="24"/>
        </w:rPr>
        <w:t>was</w:t>
      </w:r>
      <w:r w:rsidR="009446EB" w:rsidRPr="003B0168">
        <w:rPr>
          <w:rFonts w:ascii="Times New Roman" w:hAnsi="Times New Roman" w:cs="Times New Roman"/>
          <w:sz w:val="24"/>
          <w:szCs w:val="24"/>
        </w:rPr>
        <w:t xml:space="preserve"> </w:t>
      </w:r>
      <w:r w:rsidR="003B0168" w:rsidRPr="003B0168">
        <w:rPr>
          <w:rFonts w:ascii="Times New Roman" w:hAnsi="Times New Roman" w:cs="Times New Roman"/>
          <w:sz w:val="24"/>
          <w:szCs w:val="24"/>
        </w:rPr>
        <w:t xml:space="preserve">at least 21 years of age, (b) </w:t>
      </w:r>
      <w:r w:rsidR="009446EB" w:rsidRPr="003B0168">
        <w:rPr>
          <w:rFonts w:ascii="Times New Roman" w:hAnsi="Times New Roman" w:cs="Times New Roman"/>
          <w:sz w:val="24"/>
          <w:szCs w:val="24"/>
        </w:rPr>
        <w:t>ha</w:t>
      </w:r>
      <w:r w:rsidR="009446EB">
        <w:rPr>
          <w:rFonts w:ascii="Times New Roman" w:hAnsi="Times New Roman" w:cs="Times New Roman"/>
          <w:sz w:val="24"/>
          <w:szCs w:val="24"/>
        </w:rPr>
        <w:t>d</w:t>
      </w:r>
      <w:r w:rsidR="009446EB" w:rsidRPr="003B0168">
        <w:rPr>
          <w:rFonts w:ascii="Times New Roman" w:hAnsi="Times New Roman" w:cs="Times New Roman"/>
          <w:sz w:val="24"/>
          <w:szCs w:val="24"/>
        </w:rPr>
        <w:t xml:space="preserve"> </w:t>
      </w:r>
      <w:r w:rsidR="003B0168" w:rsidRPr="003B0168">
        <w:rPr>
          <w:rFonts w:ascii="Times New Roman" w:hAnsi="Times New Roman" w:cs="Times New Roman"/>
          <w:sz w:val="24"/>
          <w:szCs w:val="24"/>
        </w:rPr>
        <w:t xml:space="preserve">at least one child in Knox County public school (grades K-12), (c) </w:t>
      </w:r>
      <w:r w:rsidR="009446EB" w:rsidRPr="003B0168">
        <w:rPr>
          <w:rFonts w:ascii="Times New Roman" w:hAnsi="Times New Roman" w:cs="Times New Roman"/>
          <w:sz w:val="24"/>
          <w:szCs w:val="24"/>
        </w:rPr>
        <w:t>h</w:t>
      </w:r>
      <w:r w:rsidR="009446EB">
        <w:rPr>
          <w:rFonts w:ascii="Times New Roman" w:hAnsi="Times New Roman" w:cs="Times New Roman"/>
          <w:sz w:val="24"/>
          <w:szCs w:val="24"/>
        </w:rPr>
        <w:t>e</w:t>
      </w:r>
      <w:r w:rsidR="009446EB" w:rsidRPr="003B0168">
        <w:rPr>
          <w:rFonts w:ascii="Times New Roman" w:hAnsi="Times New Roman" w:cs="Times New Roman"/>
          <w:sz w:val="24"/>
          <w:szCs w:val="24"/>
        </w:rPr>
        <w:t xml:space="preserve">ld </w:t>
      </w:r>
      <w:r w:rsidR="003B0168" w:rsidRPr="003B0168">
        <w:rPr>
          <w:rFonts w:ascii="Times New Roman" w:hAnsi="Times New Roman" w:cs="Times New Roman"/>
          <w:sz w:val="24"/>
          <w:szCs w:val="24"/>
        </w:rPr>
        <w:t xml:space="preserve">refugee status, (d) </w:t>
      </w:r>
      <w:r w:rsidR="009446EB" w:rsidRPr="003B0168">
        <w:rPr>
          <w:rFonts w:ascii="Times New Roman" w:hAnsi="Times New Roman" w:cs="Times New Roman"/>
          <w:sz w:val="24"/>
          <w:szCs w:val="24"/>
        </w:rPr>
        <w:t>identif</w:t>
      </w:r>
      <w:r w:rsidR="009446EB">
        <w:rPr>
          <w:rFonts w:ascii="Times New Roman" w:hAnsi="Times New Roman" w:cs="Times New Roman"/>
          <w:sz w:val="24"/>
          <w:szCs w:val="24"/>
        </w:rPr>
        <w:t>ied</w:t>
      </w:r>
      <w:r w:rsidR="009446EB" w:rsidRPr="003B0168">
        <w:rPr>
          <w:rFonts w:ascii="Times New Roman" w:hAnsi="Times New Roman" w:cs="Times New Roman"/>
          <w:sz w:val="24"/>
          <w:szCs w:val="24"/>
        </w:rPr>
        <w:t xml:space="preserve"> </w:t>
      </w:r>
      <w:r w:rsidR="003B0168" w:rsidRPr="003B0168">
        <w:rPr>
          <w:rFonts w:ascii="Times New Roman" w:hAnsi="Times New Roman" w:cs="Times New Roman"/>
          <w:sz w:val="24"/>
          <w:szCs w:val="24"/>
        </w:rPr>
        <w:t xml:space="preserve">as an Iraqi female, </w:t>
      </w:r>
      <w:r w:rsidR="006479AC">
        <w:rPr>
          <w:rFonts w:ascii="Times New Roman" w:hAnsi="Times New Roman" w:cs="Times New Roman"/>
          <w:sz w:val="24"/>
          <w:szCs w:val="24"/>
        </w:rPr>
        <w:t xml:space="preserve">and </w:t>
      </w:r>
      <w:r w:rsidR="003B0168" w:rsidRPr="003B0168">
        <w:rPr>
          <w:rFonts w:ascii="Times New Roman" w:hAnsi="Times New Roman" w:cs="Times New Roman"/>
          <w:sz w:val="24"/>
          <w:szCs w:val="24"/>
        </w:rPr>
        <w:t xml:space="preserve">(e) </w:t>
      </w:r>
      <w:r w:rsidR="009446EB">
        <w:rPr>
          <w:rFonts w:ascii="Times New Roman" w:hAnsi="Times New Roman" w:cs="Times New Roman"/>
          <w:sz w:val="24"/>
          <w:szCs w:val="24"/>
        </w:rPr>
        <w:t>was</w:t>
      </w:r>
      <w:r w:rsidR="009446EB" w:rsidRPr="003B0168">
        <w:rPr>
          <w:rFonts w:ascii="Times New Roman" w:hAnsi="Times New Roman" w:cs="Times New Roman"/>
          <w:sz w:val="24"/>
          <w:szCs w:val="24"/>
        </w:rPr>
        <w:t xml:space="preserve"> </w:t>
      </w:r>
      <w:r w:rsidR="003B0168" w:rsidRPr="003B0168">
        <w:rPr>
          <w:rFonts w:ascii="Times New Roman" w:hAnsi="Times New Roman" w:cs="Times New Roman"/>
          <w:sz w:val="24"/>
          <w:szCs w:val="24"/>
        </w:rPr>
        <w:t>proficient in English</w:t>
      </w:r>
      <w:r w:rsidR="009446EB">
        <w:rPr>
          <w:rFonts w:ascii="Times New Roman" w:hAnsi="Times New Roman" w:cs="Times New Roman"/>
          <w:sz w:val="24"/>
          <w:szCs w:val="24"/>
        </w:rPr>
        <w:t xml:space="preserve"> reading and speaking</w:t>
      </w:r>
      <w:r w:rsidR="003B0168" w:rsidRPr="003B0168">
        <w:rPr>
          <w:rFonts w:ascii="Times New Roman" w:hAnsi="Times New Roman" w:cs="Times New Roman"/>
          <w:sz w:val="24"/>
          <w:szCs w:val="24"/>
        </w:rPr>
        <w:t xml:space="preserve">. Recruitment of participants </w:t>
      </w:r>
      <w:r w:rsidR="009446EB">
        <w:rPr>
          <w:rFonts w:ascii="Times New Roman" w:hAnsi="Times New Roman" w:cs="Times New Roman"/>
          <w:sz w:val="24"/>
          <w:szCs w:val="24"/>
        </w:rPr>
        <w:t>was</w:t>
      </w:r>
      <w:r w:rsidR="003B0168" w:rsidRPr="003B0168">
        <w:rPr>
          <w:rFonts w:ascii="Times New Roman" w:hAnsi="Times New Roman" w:cs="Times New Roman"/>
          <w:sz w:val="24"/>
          <w:szCs w:val="24"/>
        </w:rPr>
        <w:t xml:space="preserve"> conducted through</w:t>
      </w:r>
      <w:r w:rsidR="002C17D0">
        <w:rPr>
          <w:rFonts w:ascii="Times New Roman" w:hAnsi="Times New Roman" w:cs="Times New Roman"/>
          <w:sz w:val="24"/>
          <w:szCs w:val="24"/>
        </w:rPr>
        <w:t xml:space="preserve"> Global SEEDS,</w:t>
      </w:r>
      <w:r w:rsidR="003B0168" w:rsidRPr="003B0168">
        <w:rPr>
          <w:rFonts w:ascii="Times New Roman" w:hAnsi="Times New Roman" w:cs="Times New Roman"/>
          <w:sz w:val="24"/>
          <w:szCs w:val="24"/>
        </w:rPr>
        <w:t xml:space="preserve"> a local organization that aids refugees in Knox County and surrounding areas. </w:t>
      </w:r>
      <w:r w:rsidR="00A842D4">
        <w:rPr>
          <w:rFonts w:ascii="Times New Roman" w:hAnsi="Times New Roman" w:cs="Times New Roman"/>
          <w:sz w:val="24"/>
          <w:szCs w:val="24"/>
        </w:rPr>
        <w:t xml:space="preserve">With assistance from the organization, I </w:t>
      </w:r>
      <w:r w:rsidR="009446EB">
        <w:rPr>
          <w:rFonts w:ascii="Times New Roman" w:hAnsi="Times New Roman" w:cs="Times New Roman"/>
          <w:sz w:val="24"/>
          <w:szCs w:val="24"/>
        </w:rPr>
        <w:t>distributed</w:t>
      </w:r>
      <w:r w:rsidR="00A842D4">
        <w:rPr>
          <w:rFonts w:ascii="Times New Roman" w:hAnsi="Times New Roman" w:cs="Times New Roman"/>
          <w:sz w:val="24"/>
          <w:szCs w:val="24"/>
        </w:rPr>
        <w:t xml:space="preserve"> recruitment brochures and </w:t>
      </w:r>
      <w:r w:rsidR="009446EB">
        <w:rPr>
          <w:rFonts w:ascii="Times New Roman" w:hAnsi="Times New Roman" w:cs="Times New Roman"/>
          <w:sz w:val="24"/>
          <w:szCs w:val="24"/>
        </w:rPr>
        <w:t xml:space="preserve">held </w:t>
      </w:r>
      <w:r w:rsidR="00A842D4">
        <w:rPr>
          <w:rFonts w:ascii="Times New Roman" w:hAnsi="Times New Roman" w:cs="Times New Roman"/>
          <w:sz w:val="24"/>
          <w:szCs w:val="24"/>
        </w:rPr>
        <w:t>informational or private meetings for interested prospective participants</w:t>
      </w:r>
      <w:r w:rsidR="004A3BDA">
        <w:rPr>
          <w:rFonts w:ascii="Times New Roman" w:hAnsi="Times New Roman" w:cs="Times New Roman"/>
          <w:sz w:val="24"/>
          <w:szCs w:val="24"/>
        </w:rPr>
        <w:t xml:space="preserve"> in July 2016</w:t>
      </w:r>
      <w:r w:rsidR="00A842D4">
        <w:rPr>
          <w:rFonts w:ascii="Times New Roman" w:hAnsi="Times New Roman" w:cs="Times New Roman"/>
          <w:sz w:val="24"/>
          <w:szCs w:val="24"/>
        </w:rPr>
        <w:t>.</w:t>
      </w:r>
      <w:r w:rsidR="006479AC">
        <w:rPr>
          <w:rFonts w:ascii="Times New Roman" w:hAnsi="Times New Roman" w:cs="Times New Roman"/>
          <w:sz w:val="24"/>
          <w:szCs w:val="24"/>
        </w:rPr>
        <w:t xml:space="preserve"> </w:t>
      </w:r>
    </w:p>
    <w:p w14:paraId="2CE4E63C" w14:textId="5A3EE13B" w:rsidR="003B0168" w:rsidRDefault="009446EB" w:rsidP="00D11575">
      <w:pPr>
        <w:spacing w:line="480" w:lineRule="auto"/>
        <w:ind w:firstLine="720"/>
        <w:rPr>
          <w:rFonts w:ascii="Times New Roman" w:hAnsi="Times New Roman" w:cs="Times New Roman"/>
          <w:sz w:val="24"/>
          <w:szCs w:val="24"/>
        </w:rPr>
      </w:pPr>
      <w:r>
        <w:rPr>
          <w:rFonts w:ascii="Times New Roman" w:hAnsi="Times New Roman" w:cs="Times New Roman"/>
          <w:sz w:val="24"/>
          <w:szCs w:val="24"/>
        </w:rPr>
        <w:t>To begin</w:t>
      </w:r>
      <w:r w:rsidR="00A842D4">
        <w:rPr>
          <w:rFonts w:ascii="Times New Roman" w:hAnsi="Times New Roman" w:cs="Times New Roman"/>
          <w:sz w:val="24"/>
          <w:szCs w:val="24"/>
        </w:rPr>
        <w:t xml:space="preserve"> </w:t>
      </w:r>
      <w:r w:rsidR="003B0168" w:rsidRPr="0016362A">
        <w:rPr>
          <w:rFonts w:ascii="Times New Roman" w:hAnsi="Times New Roman" w:cs="Times New Roman"/>
          <w:sz w:val="24"/>
          <w:szCs w:val="24"/>
        </w:rPr>
        <w:t xml:space="preserve">Global SEEDS </w:t>
      </w:r>
      <w:r w:rsidRPr="0016362A">
        <w:rPr>
          <w:rFonts w:ascii="Times New Roman" w:hAnsi="Times New Roman" w:cs="Times New Roman"/>
          <w:sz w:val="24"/>
          <w:szCs w:val="24"/>
        </w:rPr>
        <w:t>displayed</w:t>
      </w:r>
      <w:r w:rsidR="003B0168" w:rsidRPr="0016362A">
        <w:rPr>
          <w:rFonts w:ascii="Times New Roman" w:hAnsi="Times New Roman" w:cs="Times New Roman"/>
          <w:sz w:val="24"/>
          <w:szCs w:val="24"/>
        </w:rPr>
        <w:t xml:space="preserve"> research recruitment broch</w:t>
      </w:r>
      <w:r w:rsidR="00A842D4" w:rsidRPr="0016362A">
        <w:rPr>
          <w:rFonts w:ascii="Times New Roman" w:hAnsi="Times New Roman" w:cs="Times New Roman"/>
          <w:sz w:val="24"/>
          <w:szCs w:val="24"/>
        </w:rPr>
        <w:t xml:space="preserve">ures at their office. Each brochure </w:t>
      </w:r>
      <w:r w:rsidRPr="0016362A">
        <w:rPr>
          <w:rFonts w:ascii="Times New Roman" w:hAnsi="Times New Roman" w:cs="Times New Roman"/>
          <w:sz w:val="24"/>
          <w:szCs w:val="24"/>
        </w:rPr>
        <w:t>included</w:t>
      </w:r>
      <w:r w:rsidR="00A842D4" w:rsidRPr="0016362A">
        <w:rPr>
          <w:rFonts w:ascii="Times New Roman" w:hAnsi="Times New Roman" w:cs="Times New Roman"/>
          <w:sz w:val="24"/>
          <w:szCs w:val="24"/>
        </w:rPr>
        <w:t xml:space="preserve"> information related to </w:t>
      </w:r>
      <w:r w:rsidR="002C17D0">
        <w:rPr>
          <w:rFonts w:ascii="Times New Roman" w:hAnsi="Times New Roman" w:cs="Times New Roman"/>
          <w:sz w:val="24"/>
          <w:szCs w:val="24"/>
        </w:rPr>
        <w:t xml:space="preserve">the </w:t>
      </w:r>
      <w:r w:rsidR="00A842D4" w:rsidRPr="0016362A">
        <w:rPr>
          <w:rFonts w:ascii="Times New Roman" w:hAnsi="Times New Roman" w:cs="Times New Roman"/>
          <w:sz w:val="24"/>
          <w:szCs w:val="24"/>
        </w:rPr>
        <w:t>date, time, and location of an informational meeting. Second,</w:t>
      </w:r>
      <w:r w:rsidR="0089116A" w:rsidRPr="0016362A">
        <w:rPr>
          <w:rFonts w:ascii="Times New Roman" w:hAnsi="Times New Roman" w:cs="Times New Roman"/>
          <w:sz w:val="24"/>
          <w:szCs w:val="24"/>
        </w:rPr>
        <w:t xml:space="preserve"> </w:t>
      </w:r>
      <w:r w:rsidR="00A842D4" w:rsidRPr="0016362A">
        <w:rPr>
          <w:rFonts w:ascii="Times New Roman" w:hAnsi="Times New Roman" w:cs="Times New Roman"/>
          <w:sz w:val="24"/>
          <w:szCs w:val="24"/>
        </w:rPr>
        <w:t xml:space="preserve">Global SEEDS </w:t>
      </w:r>
      <w:r w:rsidRPr="0016362A">
        <w:rPr>
          <w:rFonts w:ascii="Times New Roman" w:hAnsi="Times New Roman" w:cs="Times New Roman"/>
          <w:sz w:val="24"/>
          <w:szCs w:val="24"/>
        </w:rPr>
        <w:t>provided</w:t>
      </w:r>
      <w:r w:rsidR="00A842D4" w:rsidRPr="0016362A">
        <w:rPr>
          <w:rFonts w:ascii="Times New Roman" w:hAnsi="Times New Roman" w:cs="Times New Roman"/>
          <w:sz w:val="24"/>
          <w:szCs w:val="24"/>
        </w:rPr>
        <w:t xml:space="preserve"> the researcher</w:t>
      </w:r>
      <w:r w:rsidR="00F50EC9" w:rsidRPr="0016362A">
        <w:rPr>
          <w:rFonts w:ascii="Times New Roman" w:hAnsi="Times New Roman" w:cs="Times New Roman"/>
          <w:sz w:val="24"/>
          <w:szCs w:val="24"/>
        </w:rPr>
        <w:t xml:space="preserve"> (me)</w:t>
      </w:r>
      <w:r w:rsidR="00A842D4" w:rsidRPr="0016362A">
        <w:rPr>
          <w:rFonts w:ascii="Times New Roman" w:hAnsi="Times New Roman" w:cs="Times New Roman"/>
          <w:sz w:val="24"/>
          <w:szCs w:val="24"/>
        </w:rPr>
        <w:t xml:space="preserve"> with a private space </w:t>
      </w:r>
      <w:r w:rsidRPr="0016362A">
        <w:rPr>
          <w:rFonts w:ascii="Times New Roman" w:hAnsi="Times New Roman" w:cs="Times New Roman"/>
          <w:sz w:val="24"/>
          <w:szCs w:val="24"/>
        </w:rPr>
        <w:t>to hold an</w:t>
      </w:r>
      <w:r w:rsidR="00F50EC9" w:rsidRPr="0016362A">
        <w:rPr>
          <w:rFonts w:ascii="Times New Roman" w:hAnsi="Times New Roman" w:cs="Times New Roman"/>
          <w:sz w:val="24"/>
          <w:szCs w:val="24"/>
        </w:rPr>
        <w:t xml:space="preserve"> informational meeting </w:t>
      </w:r>
      <w:r w:rsidR="00A842D4" w:rsidRPr="0016362A">
        <w:rPr>
          <w:rFonts w:ascii="Times New Roman" w:hAnsi="Times New Roman" w:cs="Times New Roman"/>
          <w:sz w:val="24"/>
          <w:szCs w:val="24"/>
        </w:rPr>
        <w:t xml:space="preserve">with prospective participants. At the informational meeting, </w:t>
      </w:r>
      <w:r w:rsidR="0089116A" w:rsidRPr="0016362A">
        <w:rPr>
          <w:rFonts w:ascii="Times New Roman" w:hAnsi="Times New Roman" w:cs="Times New Roman"/>
          <w:sz w:val="24"/>
          <w:szCs w:val="24"/>
        </w:rPr>
        <w:t>I informed</w:t>
      </w:r>
      <w:r w:rsidR="00A842D4" w:rsidRPr="0016362A">
        <w:rPr>
          <w:rFonts w:ascii="Times New Roman" w:hAnsi="Times New Roman" w:cs="Times New Roman"/>
          <w:sz w:val="24"/>
          <w:szCs w:val="24"/>
        </w:rPr>
        <w:t xml:space="preserve"> </w:t>
      </w:r>
      <w:r w:rsidR="00A842D4" w:rsidRPr="0016362A">
        <w:rPr>
          <w:rFonts w:ascii="Times New Roman" w:hAnsi="Times New Roman" w:cs="Times New Roman"/>
          <w:sz w:val="24"/>
          <w:szCs w:val="24"/>
        </w:rPr>
        <w:lastRenderedPageBreak/>
        <w:t>participants of the nature and purpose of the research project</w:t>
      </w:r>
      <w:r w:rsidR="00F50EC9" w:rsidRPr="0016362A">
        <w:rPr>
          <w:rFonts w:ascii="Times New Roman" w:hAnsi="Times New Roman" w:cs="Times New Roman"/>
          <w:sz w:val="24"/>
          <w:szCs w:val="24"/>
        </w:rPr>
        <w:t>.</w:t>
      </w:r>
      <w:r w:rsidRPr="0016362A">
        <w:rPr>
          <w:rFonts w:ascii="Times New Roman" w:hAnsi="Times New Roman" w:cs="Times New Roman"/>
          <w:sz w:val="24"/>
          <w:szCs w:val="24"/>
        </w:rPr>
        <w:t xml:space="preserve"> This included an explanation of how information would be gathered and the time commitment for participants. I informed them that they would be interviewed in a private, one-on-one basis, and that each interview would last approximately one hour and fifteen minutes</w:t>
      </w:r>
      <w:r w:rsidR="007C6F8C" w:rsidRPr="0016362A">
        <w:rPr>
          <w:rFonts w:ascii="Times New Roman" w:hAnsi="Times New Roman" w:cs="Times New Roman"/>
          <w:sz w:val="24"/>
          <w:szCs w:val="24"/>
        </w:rPr>
        <w:t>. Each participant was also informed that the interview session would begin with a brief demographic survey.</w:t>
      </w:r>
    </w:p>
    <w:p w14:paraId="21622706" w14:textId="4B551D3F" w:rsidR="00F77A1E" w:rsidRDefault="00F77A1E" w:rsidP="00D11575">
      <w:pPr>
        <w:spacing w:line="480" w:lineRule="auto"/>
        <w:ind w:firstLine="720"/>
        <w:rPr>
          <w:rFonts w:ascii="Times New Roman" w:hAnsi="Times New Roman" w:cs="Times New Roman"/>
          <w:sz w:val="24"/>
          <w:szCs w:val="24"/>
        </w:rPr>
      </w:pPr>
      <w:r w:rsidRPr="004A3BDA">
        <w:rPr>
          <w:rFonts w:ascii="Times New Roman" w:hAnsi="Times New Roman" w:cs="Times New Roman"/>
          <w:b/>
          <w:i/>
          <w:sz w:val="24"/>
          <w:szCs w:val="24"/>
        </w:rPr>
        <w:t>Participants.</w:t>
      </w:r>
      <w:r>
        <w:rPr>
          <w:rFonts w:ascii="Times New Roman" w:hAnsi="Times New Roman" w:cs="Times New Roman"/>
          <w:i/>
          <w:sz w:val="24"/>
          <w:szCs w:val="24"/>
        </w:rPr>
        <w:t xml:space="preserve"> </w:t>
      </w:r>
      <w:r w:rsidRPr="004A3BDA">
        <w:rPr>
          <w:rFonts w:ascii="Times New Roman" w:hAnsi="Times New Roman" w:cs="Times New Roman"/>
          <w:sz w:val="24"/>
          <w:szCs w:val="24"/>
        </w:rPr>
        <w:t>I interviewed</w:t>
      </w:r>
      <w:r>
        <w:rPr>
          <w:rFonts w:ascii="Times New Roman" w:hAnsi="Times New Roman" w:cs="Times New Roman"/>
          <w:sz w:val="24"/>
          <w:szCs w:val="24"/>
        </w:rPr>
        <w:t xml:space="preserve"> four women over the course of one week. Each woman was interviewed once, and the interviews lasted between 20 and 40 minutes. The women ranged in ag</w:t>
      </w:r>
      <w:r w:rsidR="00263EF5">
        <w:rPr>
          <w:rFonts w:ascii="Times New Roman" w:hAnsi="Times New Roman" w:cs="Times New Roman"/>
          <w:sz w:val="24"/>
          <w:szCs w:val="24"/>
        </w:rPr>
        <w:t>e from</w:t>
      </w:r>
      <w:r w:rsidR="000F4435">
        <w:rPr>
          <w:rFonts w:ascii="Times New Roman" w:hAnsi="Times New Roman" w:cs="Times New Roman"/>
          <w:sz w:val="24"/>
          <w:szCs w:val="24"/>
        </w:rPr>
        <w:t xml:space="preserve"> 33-46</w:t>
      </w:r>
      <w:r w:rsidR="004A3BDA">
        <w:rPr>
          <w:rFonts w:ascii="Times New Roman" w:hAnsi="Times New Roman" w:cs="Times New Roman"/>
          <w:sz w:val="24"/>
          <w:szCs w:val="24"/>
        </w:rPr>
        <w:t xml:space="preserve"> and women identified themselves as married. E</w:t>
      </w:r>
      <w:r w:rsidR="000F4435">
        <w:rPr>
          <w:rFonts w:ascii="Times New Roman" w:hAnsi="Times New Roman" w:cs="Times New Roman"/>
          <w:sz w:val="24"/>
          <w:szCs w:val="24"/>
        </w:rPr>
        <w:t xml:space="preserve">ach woman had at least two children – with the highest number of children being five. </w:t>
      </w:r>
      <w:r w:rsidR="00FE5851">
        <w:rPr>
          <w:rFonts w:ascii="Times New Roman" w:hAnsi="Times New Roman" w:cs="Times New Roman"/>
          <w:sz w:val="24"/>
          <w:szCs w:val="24"/>
        </w:rPr>
        <w:t>All of the women identified themselves as the primary caregiver of their children, and three of the women listed their husbands (the children’s fathers) as</w:t>
      </w:r>
      <w:r w:rsidR="004A3BDA">
        <w:rPr>
          <w:rFonts w:ascii="Times New Roman" w:hAnsi="Times New Roman" w:cs="Times New Roman"/>
          <w:sz w:val="24"/>
          <w:szCs w:val="24"/>
        </w:rPr>
        <w:t xml:space="preserve"> playing a significant role in the care of their children. </w:t>
      </w:r>
      <w:r w:rsidR="000F4435">
        <w:rPr>
          <w:rFonts w:ascii="Times New Roman" w:hAnsi="Times New Roman" w:cs="Times New Roman"/>
          <w:sz w:val="24"/>
          <w:szCs w:val="24"/>
        </w:rPr>
        <w:t>Three of the women had at least one child in high school, none of the women had children in middle school, and three of the women had at least one child in elementary school.</w:t>
      </w:r>
      <w:r w:rsidR="00FE5851">
        <w:rPr>
          <w:rFonts w:ascii="Times New Roman" w:hAnsi="Times New Roman" w:cs="Times New Roman"/>
          <w:sz w:val="24"/>
          <w:szCs w:val="24"/>
        </w:rPr>
        <w:t xml:space="preserve"> The women interviewed have lived in the United States for at least four years</w:t>
      </w:r>
      <w:r w:rsidR="004A3BDA">
        <w:rPr>
          <w:rFonts w:ascii="Times New Roman" w:hAnsi="Times New Roman" w:cs="Times New Roman"/>
          <w:sz w:val="24"/>
          <w:szCs w:val="24"/>
        </w:rPr>
        <w:t>.</w:t>
      </w:r>
    </w:p>
    <w:p w14:paraId="0FD809FE" w14:textId="11BBBD60" w:rsidR="000F4435" w:rsidRPr="004A3BDA" w:rsidRDefault="000F4435" w:rsidP="00D11575">
      <w:pPr>
        <w:spacing w:line="480" w:lineRule="auto"/>
        <w:ind w:firstLine="720"/>
        <w:rPr>
          <w:rFonts w:ascii="Times New Roman" w:hAnsi="Times New Roman" w:cs="Times New Roman"/>
          <w:i/>
          <w:sz w:val="24"/>
          <w:szCs w:val="24"/>
        </w:rPr>
      </w:pPr>
      <w:r>
        <w:rPr>
          <w:rFonts w:ascii="Times New Roman" w:hAnsi="Times New Roman" w:cs="Times New Roman"/>
          <w:sz w:val="24"/>
          <w:szCs w:val="24"/>
        </w:rPr>
        <w:t xml:space="preserve">Each woman identified herself as </w:t>
      </w:r>
      <w:r w:rsidR="00FE5851">
        <w:rPr>
          <w:rFonts w:ascii="Times New Roman" w:hAnsi="Times New Roman" w:cs="Times New Roman"/>
          <w:sz w:val="24"/>
          <w:szCs w:val="24"/>
        </w:rPr>
        <w:t xml:space="preserve">an </w:t>
      </w:r>
      <w:r>
        <w:rPr>
          <w:rFonts w:ascii="Times New Roman" w:hAnsi="Times New Roman" w:cs="Times New Roman"/>
          <w:sz w:val="24"/>
          <w:szCs w:val="24"/>
        </w:rPr>
        <w:t xml:space="preserve">Iraqi </w:t>
      </w:r>
      <w:r w:rsidR="00FE5851">
        <w:rPr>
          <w:rFonts w:ascii="Times New Roman" w:hAnsi="Times New Roman" w:cs="Times New Roman"/>
          <w:sz w:val="24"/>
          <w:szCs w:val="24"/>
        </w:rPr>
        <w:t>refugee. Each woman also identified herself as</w:t>
      </w:r>
      <w:r>
        <w:rPr>
          <w:rFonts w:ascii="Times New Roman" w:hAnsi="Times New Roman" w:cs="Times New Roman"/>
          <w:sz w:val="24"/>
          <w:szCs w:val="24"/>
        </w:rPr>
        <w:t xml:space="preserve"> White/Caucasian</w:t>
      </w:r>
      <w:r w:rsidR="00FE5851">
        <w:rPr>
          <w:rFonts w:ascii="Times New Roman" w:hAnsi="Times New Roman" w:cs="Times New Roman"/>
          <w:sz w:val="24"/>
          <w:szCs w:val="24"/>
        </w:rPr>
        <w:t>, and three women identified themselves as Muslim</w:t>
      </w:r>
      <w:r>
        <w:rPr>
          <w:rFonts w:ascii="Times New Roman" w:hAnsi="Times New Roman" w:cs="Times New Roman"/>
          <w:sz w:val="24"/>
          <w:szCs w:val="24"/>
        </w:rPr>
        <w:t>. Three of the women are currently employed and receive governmental benefits such as Supplemental Nutrition Assistance Program benefits, Section 8 housing benefits, and Women Infants and Children food nutrition benefits. The only woman who is not employed is a</w:t>
      </w:r>
      <w:r w:rsidR="00FE5851">
        <w:rPr>
          <w:rFonts w:ascii="Times New Roman" w:hAnsi="Times New Roman" w:cs="Times New Roman"/>
          <w:sz w:val="24"/>
          <w:szCs w:val="24"/>
        </w:rPr>
        <w:t>ttending technical</w:t>
      </w:r>
      <w:r>
        <w:rPr>
          <w:rFonts w:ascii="Times New Roman" w:hAnsi="Times New Roman" w:cs="Times New Roman"/>
          <w:sz w:val="24"/>
          <w:szCs w:val="24"/>
        </w:rPr>
        <w:t xml:space="preserve"> classes full-time.</w:t>
      </w:r>
      <w:r w:rsidR="00FE5851">
        <w:rPr>
          <w:rFonts w:ascii="Times New Roman" w:hAnsi="Times New Roman" w:cs="Times New Roman"/>
          <w:sz w:val="24"/>
          <w:szCs w:val="24"/>
        </w:rPr>
        <w:t xml:space="preserve"> The other three women are taking English classes, but have not yet acquired their high school equivalency/general education development (GED). Three of the women also attained at least a bachelor’s degree in their home country; and three of the women were employed in professional level careers in their home countries.</w:t>
      </w:r>
    </w:p>
    <w:p w14:paraId="07261429" w14:textId="65F15EAD" w:rsidR="00F50EC9" w:rsidRDefault="00611CD6" w:rsidP="00D11575">
      <w:pPr>
        <w:pStyle w:val="NoSpacing"/>
        <w:spacing w:line="480" w:lineRule="auto"/>
        <w:ind w:firstLine="720"/>
        <w:rPr>
          <w:rFonts w:ascii="Times New Roman" w:hAnsi="Times New Roman" w:cs="Times New Roman"/>
          <w:sz w:val="24"/>
          <w:szCs w:val="24"/>
        </w:rPr>
      </w:pPr>
      <w:r w:rsidRPr="0016362A">
        <w:rPr>
          <w:rFonts w:ascii="Times New Roman" w:hAnsi="Times New Roman" w:cs="Times New Roman"/>
          <w:b/>
          <w:sz w:val="24"/>
          <w:szCs w:val="24"/>
        </w:rPr>
        <w:lastRenderedPageBreak/>
        <w:t>Data Collection</w:t>
      </w:r>
      <w:r w:rsidR="007866E9" w:rsidRPr="0016362A">
        <w:rPr>
          <w:rFonts w:ascii="Times New Roman" w:hAnsi="Times New Roman" w:cs="Times New Roman"/>
          <w:b/>
          <w:sz w:val="24"/>
          <w:szCs w:val="24"/>
        </w:rPr>
        <w:t xml:space="preserve">. </w:t>
      </w:r>
      <w:r w:rsidRPr="0016362A">
        <w:rPr>
          <w:rFonts w:ascii="Times New Roman" w:hAnsi="Times New Roman" w:cs="Times New Roman"/>
          <w:sz w:val="24"/>
          <w:szCs w:val="24"/>
        </w:rPr>
        <w:t xml:space="preserve">Data </w:t>
      </w:r>
      <w:r w:rsidR="007C6F8C" w:rsidRPr="0016362A">
        <w:rPr>
          <w:rFonts w:ascii="Times New Roman" w:hAnsi="Times New Roman" w:cs="Times New Roman"/>
          <w:sz w:val="24"/>
          <w:szCs w:val="24"/>
        </w:rPr>
        <w:t>was</w:t>
      </w:r>
      <w:r w:rsidRPr="0016362A">
        <w:rPr>
          <w:rFonts w:ascii="Times New Roman" w:hAnsi="Times New Roman" w:cs="Times New Roman"/>
          <w:sz w:val="24"/>
          <w:szCs w:val="24"/>
        </w:rPr>
        <w:t xml:space="preserve"> collected over the course of </w:t>
      </w:r>
      <w:r w:rsidR="000C4753" w:rsidRPr="0016362A">
        <w:rPr>
          <w:rFonts w:ascii="Times New Roman" w:hAnsi="Times New Roman" w:cs="Times New Roman"/>
          <w:sz w:val="24"/>
          <w:szCs w:val="24"/>
        </w:rPr>
        <w:t>four individual interviews. Each interview</w:t>
      </w:r>
      <w:r w:rsidRPr="0016362A">
        <w:rPr>
          <w:rFonts w:ascii="Times New Roman" w:hAnsi="Times New Roman" w:cs="Times New Roman"/>
          <w:sz w:val="24"/>
          <w:szCs w:val="24"/>
        </w:rPr>
        <w:t xml:space="preserve"> </w:t>
      </w:r>
      <w:r w:rsidR="007C6F8C" w:rsidRPr="0016362A">
        <w:rPr>
          <w:rFonts w:ascii="Times New Roman" w:hAnsi="Times New Roman" w:cs="Times New Roman"/>
          <w:sz w:val="24"/>
          <w:szCs w:val="24"/>
        </w:rPr>
        <w:t>was</w:t>
      </w:r>
      <w:r w:rsidRPr="0016362A">
        <w:rPr>
          <w:rFonts w:ascii="Times New Roman" w:hAnsi="Times New Roman" w:cs="Times New Roman"/>
          <w:sz w:val="24"/>
          <w:szCs w:val="24"/>
        </w:rPr>
        <w:t xml:space="preserve"> conducted face-to-face, and </w:t>
      </w:r>
      <w:r w:rsidR="007C6F8C" w:rsidRPr="0016362A">
        <w:rPr>
          <w:rFonts w:ascii="Times New Roman" w:hAnsi="Times New Roman" w:cs="Times New Roman"/>
          <w:sz w:val="24"/>
          <w:szCs w:val="24"/>
        </w:rPr>
        <w:t>it was</w:t>
      </w:r>
      <w:r w:rsidRPr="0016362A">
        <w:rPr>
          <w:rFonts w:ascii="Times New Roman" w:hAnsi="Times New Roman" w:cs="Times New Roman"/>
          <w:sz w:val="24"/>
          <w:szCs w:val="24"/>
        </w:rPr>
        <w:t xml:space="preserve"> audio recorded. Additionally, the researcher </w:t>
      </w:r>
      <w:r w:rsidR="007C6F8C" w:rsidRPr="0016362A">
        <w:rPr>
          <w:rFonts w:ascii="Times New Roman" w:hAnsi="Times New Roman" w:cs="Times New Roman"/>
          <w:sz w:val="24"/>
          <w:szCs w:val="24"/>
        </w:rPr>
        <w:t>took</w:t>
      </w:r>
      <w:r w:rsidRPr="0016362A">
        <w:rPr>
          <w:rFonts w:ascii="Times New Roman" w:hAnsi="Times New Roman" w:cs="Times New Roman"/>
          <w:sz w:val="24"/>
          <w:szCs w:val="24"/>
        </w:rPr>
        <w:t xml:space="preserve"> field notes both during and immediately after each session. Field notes consist</w:t>
      </w:r>
      <w:r w:rsidR="007C6F8C" w:rsidRPr="0016362A">
        <w:rPr>
          <w:rFonts w:ascii="Times New Roman" w:hAnsi="Times New Roman" w:cs="Times New Roman"/>
          <w:sz w:val="24"/>
          <w:szCs w:val="24"/>
        </w:rPr>
        <w:t>ed</w:t>
      </w:r>
      <w:r w:rsidRPr="0016362A">
        <w:rPr>
          <w:rFonts w:ascii="Times New Roman" w:hAnsi="Times New Roman" w:cs="Times New Roman"/>
          <w:sz w:val="24"/>
          <w:szCs w:val="24"/>
        </w:rPr>
        <w:t xml:space="preserve"> of attendance, body language, seating arrangement, settings, personal perceptions, unusual circumstances, and any other notable incidents.</w:t>
      </w:r>
    </w:p>
    <w:p w14:paraId="77CA02F0" w14:textId="1700E31E" w:rsidR="004A3BDA" w:rsidRDefault="004A3BDA" w:rsidP="00D11575">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Prior to the oral interview, participants each filled out a short demographic questionnaire (</w:t>
      </w:r>
      <w:r w:rsidRPr="008D58BA">
        <w:rPr>
          <w:rFonts w:ascii="Times New Roman" w:hAnsi="Times New Roman" w:cs="Times New Roman"/>
          <w:sz w:val="24"/>
          <w:szCs w:val="24"/>
        </w:rPr>
        <w:t>Appendix</w:t>
      </w:r>
      <w:r>
        <w:rPr>
          <w:rFonts w:ascii="Times New Roman" w:hAnsi="Times New Roman" w:cs="Times New Roman"/>
          <w:sz w:val="24"/>
          <w:szCs w:val="24"/>
        </w:rPr>
        <w:t>) that asked them to include such information as age, marital status, race/ethnicity, religion, employment status, and educational attainment.</w:t>
      </w:r>
    </w:p>
    <w:p w14:paraId="137A903F" w14:textId="6FE3CF75" w:rsidR="00283249" w:rsidRDefault="00611CD6" w:rsidP="00283249">
      <w:pPr>
        <w:pStyle w:val="NoSpacing"/>
        <w:spacing w:line="480" w:lineRule="auto"/>
        <w:ind w:firstLine="720"/>
        <w:rPr>
          <w:rFonts w:ascii="Times New Roman" w:hAnsi="Times New Roman" w:cs="Times New Roman"/>
          <w:sz w:val="24"/>
          <w:szCs w:val="24"/>
        </w:rPr>
      </w:pPr>
      <w:r w:rsidRPr="00F50EC9">
        <w:rPr>
          <w:rFonts w:ascii="Times New Roman" w:hAnsi="Times New Roman" w:cs="Times New Roman"/>
          <w:b/>
          <w:sz w:val="24"/>
          <w:szCs w:val="24"/>
        </w:rPr>
        <w:t xml:space="preserve">Data </w:t>
      </w:r>
      <w:r w:rsidR="007866E9">
        <w:rPr>
          <w:rFonts w:ascii="Times New Roman" w:hAnsi="Times New Roman" w:cs="Times New Roman"/>
          <w:b/>
          <w:sz w:val="24"/>
          <w:szCs w:val="24"/>
        </w:rPr>
        <w:t>analysis.</w:t>
      </w:r>
      <w:r w:rsidR="007866E9">
        <w:rPr>
          <w:rFonts w:ascii="Times New Roman" w:hAnsi="Times New Roman" w:cs="Times New Roman"/>
          <w:sz w:val="24"/>
          <w:szCs w:val="24"/>
        </w:rPr>
        <w:t xml:space="preserve"> </w:t>
      </w:r>
      <w:r w:rsidR="00EB0F6F" w:rsidRPr="00B64B99">
        <w:rPr>
          <w:rFonts w:ascii="Times New Roman" w:hAnsi="Times New Roman" w:cs="Times New Roman"/>
          <w:sz w:val="24"/>
          <w:szCs w:val="24"/>
        </w:rPr>
        <w:t>I transcribe</w:t>
      </w:r>
      <w:r w:rsidR="007C6F8C">
        <w:rPr>
          <w:rFonts w:ascii="Times New Roman" w:hAnsi="Times New Roman" w:cs="Times New Roman"/>
          <w:sz w:val="24"/>
          <w:szCs w:val="24"/>
        </w:rPr>
        <w:t>d</w:t>
      </w:r>
      <w:r w:rsidR="00EB0F6F" w:rsidRPr="00B64B99">
        <w:rPr>
          <w:rFonts w:ascii="Times New Roman" w:hAnsi="Times New Roman" w:cs="Times New Roman"/>
          <w:sz w:val="24"/>
          <w:szCs w:val="24"/>
        </w:rPr>
        <w:t xml:space="preserve"> each participant’s audio recorded interview prior to analysis. All identifying information contained in the transcripts and field notes </w:t>
      </w:r>
      <w:r w:rsidR="007C6F8C">
        <w:rPr>
          <w:rFonts w:ascii="Times New Roman" w:hAnsi="Times New Roman" w:cs="Times New Roman"/>
          <w:sz w:val="24"/>
          <w:szCs w:val="24"/>
        </w:rPr>
        <w:t>was</w:t>
      </w:r>
      <w:r w:rsidR="00EB0F6F" w:rsidRPr="00B64B99">
        <w:rPr>
          <w:rFonts w:ascii="Times New Roman" w:hAnsi="Times New Roman" w:cs="Times New Roman"/>
          <w:sz w:val="24"/>
          <w:szCs w:val="24"/>
        </w:rPr>
        <w:t xml:space="preserve"> replaced with pseudonyms. Any other personal information that could potentially identify the participant </w:t>
      </w:r>
      <w:r w:rsidR="007C6F8C">
        <w:rPr>
          <w:rFonts w:ascii="Times New Roman" w:hAnsi="Times New Roman" w:cs="Times New Roman"/>
          <w:sz w:val="24"/>
          <w:szCs w:val="24"/>
        </w:rPr>
        <w:t>was</w:t>
      </w:r>
      <w:r w:rsidR="00EB0F6F" w:rsidRPr="00B64B99">
        <w:rPr>
          <w:rFonts w:ascii="Times New Roman" w:hAnsi="Times New Roman" w:cs="Times New Roman"/>
          <w:sz w:val="24"/>
          <w:szCs w:val="24"/>
        </w:rPr>
        <w:t xml:space="preserve"> purged from the data. </w:t>
      </w:r>
      <w:r w:rsidR="00B64B99" w:rsidRPr="00B64B99">
        <w:rPr>
          <w:rFonts w:ascii="Times New Roman" w:hAnsi="Times New Roman" w:cs="Times New Roman"/>
          <w:sz w:val="24"/>
          <w:szCs w:val="24"/>
        </w:rPr>
        <w:t xml:space="preserve"> </w:t>
      </w:r>
      <w:r w:rsidRPr="00B64B99">
        <w:rPr>
          <w:rFonts w:ascii="Times New Roman" w:hAnsi="Times New Roman" w:cs="Times New Roman"/>
          <w:sz w:val="24"/>
          <w:szCs w:val="24"/>
        </w:rPr>
        <w:t xml:space="preserve">Next, all audio files, transcripts, demographic data, and field notes </w:t>
      </w:r>
      <w:r w:rsidR="00772450">
        <w:rPr>
          <w:rFonts w:ascii="Times New Roman" w:hAnsi="Times New Roman" w:cs="Times New Roman"/>
          <w:sz w:val="24"/>
          <w:szCs w:val="24"/>
        </w:rPr>
        <w:t>were</w:t>
      </w:r>
      <w:r w:rsidR="00772450" w:rsidRPr="00B64B99">
        <w:rPr>
          <w:rFonts w:ascii="Times New Roman" w:hAnsi="Times New Roman" w:cs="Times New Roman"/>
          <w:sz w:val="24"/>
          <w:szCs w:val="24"/>
        </w:rPr>
        <w:t xml:space="preserve"> </w:t>
      </w:r>
      <w:r w:rsidRPr="00B64B99">
        <w:rPr>
          <w:rFonts w:ascii="Times New Roman" w:hAnsi="Times New Roman" w:cs="Times New Roman"/>
          <w:sz w:val="24"/>
          <w:szCs w:val="24"/>
        </w:rPr>
        <w:t xml:space="preserve">uploaded to QSR </w:t>
      </w:r>
      <w:proofErr w:type="spellStart"/>
      <w:r w:rsidRPr="00B64B99">
        <w:rPr>
          <w:rFonts w:ascii="Times New Roman" w:hAnsi="Times New Roman" w:cs="Times New Roman"/>
          <w:sz w:val="24"/>
          <w:szCs w:val="24"/>
        </w:rPr>
        <w:t>NVivo</w:t>
      </w:r>
      <w:proofErr w:type="spellEnd"/>
      <w:r w:rsidRPr="00B64B99">
        <w:rPr>
          <w:rFonts w:ascii="Times New Roman" w:hAnsi="Times New Roman" w:cs="Times New Roman"/>
          <w:sz w:val="24"/>
          <w:szCs w:val="24"/>
        </w:rPr>
        <w:t xml:space="preserve"> 11</w:t>
      </w:r>
      <w:r w:rsidR="00EB0F6F" w:rsidRPr="00B64B99">
        <w:rPr>
          <w:rFonts w:ascii="Times New Roman" w:hAnsi="Times New Roman" w:cs="Times New Roman"/>
          <w:sz w:val="24"/>
          <w:szCs w:val="24"/>
        </w:rPr>
        <w:t>, which is a software designed to organize and retrieve large quantities of data</w:t>
      </w:r>
      <w:r w:rsidRPr="00B64B99">
        <w:rPr>
          <w:rFonts w:ascii="Times New Roman" w:hAnsi="Times New Roman" w:cs="Times New Roman"/>
          <w:sz w:val="24"/>
          <w:szCs w:val="24"/>
        </w:rPr>
        <w:t>.</w:t>
      </w:r>
      <w:r w:rsidR="00EB0F6F" w:rsidRPr="00B64B99">
        <w:rPr>
          <w:rFonts w:ascii="Times New Roman" w:hAnsi="Times New Roman" w:cs="Times New Roman"/>
          <w:sz w:val="24"/>
          <w:szCs w:val="24"/>
        </w:rPr>
        <w:t xml:space="preserve"> Once all data </w:t>
      </w:r>
      <w:r w:rsidR="007C6F8C">
        <w:rPr>
          <w:rFonts w:ascii="Times New Roman" w:hAnsi="Times New Roman" w:cs="Times New Roman"/>
          <w:sz w:val="24"/>
          <w:szCs w:val="24"/>
        </w:rPr>
        <w:t>was</w:t>
      </w:r>
      <w:r w:rsidR="007C6F8C" w:rsidRPr="00B64B99">
        <w:rPr>
          <w:rFonts w:ascii="Times New Roman" w:hAnsi="Times New Roman" w:cs="Times New Roman"/>
          <w:sz w:val="24"/>
          <w:szCs w:val="24"/>
        </w:rPr>
        <w:t xml:space="preserve"> </w:t>
      </w:r>
      <w:r w:rsidR="00EB0F6F" w:rsidRPr="00B64B99">
        <w:rPr>
          <w:rFonts w:ascii="Times New Roman" w:hAnsi="Times New Roman" w:cs="Times New Roman"/>
          <w:sz w:val="24"/>
          <w:szCs w:val="24"/>
        </w:rPr>
        <w:t>uploaded and organized, analysis adhere</w:t>
      </w:r>
      <w:r w:rsidR="007C6F8C">
        <w:rPr>
          <w:rFonts w:ascii="Times New Roman" w:hAnsi="Times New Roman" w:cs="Times New Roman"/>
          <w:sz w:val="24"/>
          <w:szCs w:val="24"/>
        </w:rPr>
        <w:t>d</w:t>
      </w:r>
      <w:r w:rsidR="00EB0F6F" w:rsidRPr="00B64B99">
        <w:rPr>
          <w:rFonts w:ascii="Times New Roman" w:hAnsi="Times New Roman" w:cs="Times New Roman"/>
          <w:sz w:val="24"/>
          <w:szCs w:val="24"/>
        </w:rPr>
        <w:t xml:space="preserve"> to the following sequence: In the first step of analysis, </w:t>
      </w:r>
      <w:r w:rsidR="007C6F8C">
        <w:rPr>
          <w:rFonts w:ascii="Times New Roman" w:hAnsi="Times New Roman" w:cs="Times New Roman"/>
          <w:sz w:val="24"/>
          <w:szCs w:val="24"/>
        </w:rPr>
        <w:t xml:space="preserve">I </w:t>
      </w:r>
      <w:r w:rsidR="00EB0F6F" w:rsidRPr="00B64B99">
        <w:rPr>
          <w:rFonts w:ascii="Times New Roman" w:hAnsi="Times New Roman" w:cs="Times New Roman"/>
          <w:sz w:val="24"/>
          <w:szCs w:val="24"/>
        </w:rPr>
        <w:t>review</w:t>
      </w:r>
      <w:r w:rsidR="007C6F8C">
        <w:rPr>
          <w:rFonts w:ascii="Times New Roman" w:hAnsi="Times New Roman" w:cs="Times New Roman"/>
          <w:sz w:val="24"/>
          <w:szCs w:val="24"/>
        </w:rPr>
        <w:t>ed</w:t>
      </w:r>
      <w:r w:rsidR="00EB0F6F" w:rsidRPr="00B64B99">
        <w:rPr>
          <w:rFonts w:ascii="Times New Roman" w:hAnsi="Times New Roman" w:cs="Times New Roman"/>
          <w:sz w:val="24"/>
          <w:szCs w:val="24"/>
        </w:rPr>
        <w:t xml:space="preserve"> the transcripts and field notes to become more familiar with the participants’ narratives. Second, I read through the transcrip</w:t>
      </w:r>
      <w:r w:rsidR="00B64B99">
        <w:rPr>
          <w:rFonts w:ascii="Times New Roman" w:hAnsi="Times New Roman" w:cs="Times New Roman"/>
          <w:sz w:val="24"/>
          <w:szCs w:val="24"/>
        </w:rPr>
        <w:t>t</w:t>
      </w:r>
      <w:r w:rsidR="00EB0F6F" w:rsidRPr="00B64B99">
        <w:rPr>
          <w:rFonts w:ascii="Times New Roman" w:hAnsi="Times New Roman" w:cs="Times New Roman"/>
          <w:sz w:val="24"/>
          <w:szCs w:val="24"/>
        </w:rPr>
        <w:t>s to develop tentative clusters of meaning. Third, I read through the transcripts line by line and beg</w:t>
      </w:r>
      <w:r w:rsidR="00772450">
        <w:rPr>
          <w:rFonts w:ascii="Times New Roman" w:hAnsi="Times New Roman" w:cs="Times New Roman"/>
          <w:sz w:val="24"/>
          <w:szCs w:val="24"/>
        </w:rPr>
        <w:t>a</w:t>
      </w:r>
      <w:r w:rsidR="00EB0F6F" w:rsidRPr="00B64B99">
        <w:rPr>
          <w:rFonts w:ascii="Times New Roman" w:hAnsi="Times New Roman" w:cs="Times New Roman"/>
          <w:sz w:val="24"/>
          <w:szCs w:val="24"/>
        </w:rPr>
        <w:t xml:space="preserve">n open coding to identify themes and concepts. Fourth, I </w:t>
      </w:r>
      <w:r w:rsidR="007C6F8C">
        <w:rPr>
          <w:rFonts w:ascii="Times New Roman" w:hAnsi="Times New Roman" w:cs="Times New Roman"/>
          <w:sz w:val="24"/>
          <w:szCs w:val="24"/>
        </w:rPr>
        <w:t>grouped</w:t>
      </w:r>
      <w:r w:rsidR="00EB0F6F" w:rsidRPr="00B64B99">
        <w:rPr>
          <w:rFonts w:ascii="Times New Roman" w:hAnsi="Times New Roman" w:cs="Times New Roman"/>
          <w:sz w:val="24"/>
          <w:szCs w:val="24"/>
        </w:rPr>
        <w:t xml:space="preserve"> themes and concepts into key categories. Finally, I analyze</w:t>
      </w:r>
      <w:r w:rsidR="007C6F8C">
        <w:rPr>
          <w:rFonts w:ascii="Times New Roman" w:hAnsi="Times New Roman" w:cs="Times New Roman"/>
          <w:sz w:val="24"/>
          <w:szCs w:val="24"/>
        </w:rPr>
        <w:t>d</w:t>
      </w:r>
      <w:r w:rsidR="00EB0F6F" w:rsidRPr="00B64B99">
        <w:rPr>
          <w:rFonts w:ascii="Times New Roman" w:hAnsi="Times New Roman" w:cs="Times New Roman"/>
          <w:sz w:val="24"/>
          <w:szCs w:val="24"/>
        </w:rPr>
        <w:t xml:space="preserve"> key categories for trends, with the goal of maintaining a clear framework that accurately </w:t>
      </w:r>
      <w:r w:rsidR="007C6F8C" w:rsidRPr="00B64B99">
        <w:rPr>
          <w:rFonts w:ascii="Times New Roman" w:hAnsi="Times New Roman" w:cs="Times New Roman"/>
          <w:sz w:val="24"/>
          <w:szCs w:val="24"/>
        </w:rPr>
        <w:t>explore</w:t>
      </w:r>
      <w:r w:rsidR="007C6F8C">
        <w:rPr>
          <w:rFonts w:ascii="Times New Roman" w:hAnsi="Times New Roman" w:cs="Times New Roman"/>
          <w:sz w:val="24"/>
          <w:szCs w:val="24"/>
        </w:rPr>
        <w:t>d</w:t>
      </w:r>
      <w:r w:rsidR="007C6F8C" w:rsidRPr="00B64B99">
        <w:rPr>
          <w:rFonts w:ascii="Times New Roman" w:hAnsi="Times New Roman" w:cs="Times New Roman"/>
          <w:sz w:val="24"/>
          <w:szCs w:val="24"/>
        </w:rPr>
        <w:t xml:space="preserve"> </w:t>
      </w:r>
      <w:r w:rsidR="00EB0F6F" w:rsidRPr="00B64B99">
        <w:rPr>
          <w:rFonts w:ascii="Times New Roman" w:hAnsi="Times New Roman" w:cs="Times New Roman"/>
          <w:sz w:val="24"/>
          <w:szCs w:val="24"/>
        </w:rPr>
        <w:t>participants’ perceptions of their parental involvement with schools.</w:t>
      </w:r>
    </w:p>
    <w:p w14:paraId="225EBDC4" w14:textId="72E4E661" w:rsidR="00283249" w:rsidRDefault="00A44627" w:rsidP="00283249">
      <w:pPr>
        <w:pStyle w:val="NoSpacing"/>
        <w:spacing w:line="480" w:lineRule="auto"/>
        <w:ind w:firstLine="720"/>
        <w:rPr>
          <w:rFonts w:ascii="Times New Roman" w:hAnsi="Times New Roman" w:cs="Times New Roman"/>
          <w:sz w:val="24"/>
          <w:szCs w:val="24"/>
        </w:rPr>
      </w:pPr>
      <w:r w:rsidRPr="00F054B4">
        <w:rPr>
          <w:rFonts w:ascii="Times New Roman" w:hAnsi="Times New Roman" w:cs="Times New Roman"/>
          <w:b/>
          <w:sz w:val="24"/>
          <w:szCs w:val="24"/>
        </w:rPr>
        <w:t>Anticipated results.</w:t>
      </w:r>
      <w:r>
        <w:rPr>
          <w:rFonts w:ascii="Times New Roman" w:hAnsi="Times New Roman" w:cs="Times New Roman"/>
          <w:sz w:val="24"/>
          <w:szCs w:val="24"/>
        </w:rPr>
        <w:t xml:space="preserve"> B</w:t>
      </w:r>
      <w:r w:rsidR="00623DBC">
        <w:rPr>
          <w:rFonts w:ascii="Times New Roman" w:hAnsi="Times New Roman" w:cs="Times New Roman"/>
          <w:sz w:val="24"/>
          <w:szCs w:val="24"/>
        </w:rPr>
        <w:t xml:space="preserve">ecause </w:t>
      </w:r>
      <w:r w:rsidR="00283249">
        <w:rPr>
          <w:rFonts w:ascii="Times New Roman" w:hAnsi="Times New Roman" w:cs="Times New Roman"/>
          <w:sz w:val="24"/>
          <w:szCs w:val="24"/>
        </w:rPr>
        <w:t xml:space="preserve">the purpose of the current study is to examine Iraqi refugee mothers’ perceptions of their involvement in and experiences with their children’s schools, </w:t>
      </w:r>
      <w:r w:rsidR="00283249">
        <w:rPr>
          <w:rFonts w:ascii="Times New Roman" w:hAnsi="Times New Roman" w:cs="Times New Roman"/>
          <w:sz w:val="24"/>
          <w:szCs w:val="24"/>
        </w:rPr>
        <w:lastRenderedPageBreak/>
        <w:t>before interviews began, I anticipated that interviews would focus on mothers’ views of their roles in their children’s academic lives. Furthermore, I expected that their experiences would follow similar patterns to those of other culturally and linguistically diverse groups. For instance, much of the literature discusses the how parental involvement in schools among diverse populations differs from traditional models of parental involvement (</w:t>
      </w:r>
      <w:proofErr w:type="spellStart"/>
      <w:r w:rsidR="00F810CE">
        <w:rPr>
          <w:rFonts w:ascii="Times New Roman" w:hAnsi="Times New Roman" w:cs="Times New Roman"/>
          <w:sz w:val="24"/>
          <w:szCs w:val="24"/>
        </w:rPr>
        <w:t>Tarawasa</w:t>
      </w:r>
      <w:proofErr w:type="spellEnd"/>
      <w:r w:rsidR="00F810CE">
        <w:rPr>
          <w:rFonts w:ascii="Times New Roman" w:hAnsi="Times New Roman" w:cs="Times New Roman"/>
          <w:sz w:val="24"/>
          <w:szCs w:val="24"/>
        </w:rPr>
        <w:t xml:space="preserve"> &amp; Waggoner, 2015</w:t>
      </w:r>
      <w:r w:rsidR="00283249">
        <w:rPr>
          <w:rFonts w:ascii="Times New Roman" w:hAnsi="Times New Roman" w:cs="Times New Roman"/>
          <w:sz w:val="24"/>
          <w:szCs w:val="24"/>
        </w:rPr>
        <w:t>). However, mothers’ answers to interview questions appeared to reveal an understanding of what U.S. school systems expected from them. For instance, Ida and Amy both gave examples of how they make a concerted effort to communicate with teachers through email or face-to-face, and how they also participate in school initiated volunteer activities – both of which are examples of traditional models of parental involvement in schools (CITATION).</w:t>
      </w:r>
    </w:p>
    <w:p w14:paraId="508582A1" w14:textId="2FCF0CE1" w:rsidR="00283249" w:rsidRDefault="00283249" w:rsidP="00283249">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Second, I anticipated that mothers would discuss barriers to their involvement in school. Though each mother did mention barriers due to cultural differences, the majority of the mothers </w:t>
      </w:r>
      <w:r w:rsidR="00F054B4">
        <w:rPr>
          <w:rFonts w:ascii="Times New Roman" w:hAnsi="Times New Roman" w:cs="Times New Roman"/>
          <w:sz w:val="24"/>
          <w:szCs w:val="24"/>
        </w:rPr>
        <w:t>focused more on their perceptions of social relationships. For example, they discussed their perceptions of how parent-child and teacher-child relationships play significant roles in children’s academic and overall well-being.</w:t>
      </w:r>
    </w:p>
    <w:p w14:paraId="631864E2" w14:textId="262C8FB0" w:rsidR="00623DBC" w:rsidRDefault="00623DBC" w:rsidP="006F6FFA">
      <w:pPr>
        <w:pStyle w:val="NoSpacing"/>
        <w:spacing w:line="480" w:lineRule="auto"/>
        <w:ind w:firstLine="720"/>
        <w:rPr>
          <w:rFonts w:ascii="Times New Roman" w:hAnsi="Times New Roman" w:cs="Times New Roman"/>
          <w:sz w:val="24"/>
          <w:szCs w:val="24"/>
        </w:rPr>
      </w:pPr>
    </w:p>
    <w:p w14:paraId="35B2DB39" w14:textId="570EAA10" w:rsidR="006F6FFA" w:rsidRDefault="006F6FFA">
      <w:pPr>
        <w:rPr>
          <w:rFonts w:ascii="Times New Roman" w:hAnsi="Times New Roman" w:cs="Times New Roman"/>
          <w:sz w:val="24"/>
          <w:szCs w:val="24"/>
        </w:rPr>
      </w:pPr>
      <w:r>
        <w:rPr>
          <w:rFonts w:ascii="Times New Roman" w:hAnsi="Times New Roman" w:cs="Times New Roman"/>
          <w:sz w:val="24"/>
          <w:szCs w:val="24"/>
        </w:rPr>
        <w:br w:type="page"/>
      </w:r>
    </w:p>
    <w:p w14:paraId="68878C36" w14:textId="4D4A47D7" w:rsidR="007866E9" w:rsidRPr="006F6FFA" w:rsidRDefault="007866E9" w:rsidP="00E123C0">
      <w:pPr>
        <w:pStyle w:val="NoSpacing"/>
        <w:spacing w:line="480" w:lineRule="auto"/>
        <w:jc w:val="center"/>
        <w:rPr>
          <w:rFonts w:ascii="Times New Roman" w:hAnsi="Times New Roman" w:cs="Times New Roman"/>
          <w:b/>
          <w:sz w:val="24"/>
          <w:szCs w:val="24"/>
        </w:rPr>
      </w:pPr>
      <w:r w:rsidRPr="006F6FFA">
        <w:rPr>
          <w:rFonts w:ascii="Times New Roman" w:hAnsi="Times New Roman" w:cs="Times New Roman"/>
          <w:b/>
          <w:sz w:val="24"/>
          <w:szCs w:val="24"/>
        </w:rPr>
        <w:lastRenderedPageBreak/>
        <w:t>CHAPTER IV</w:t>
      </w:r>
    </w:p>
    <w:p w14:paraId="0CB88132" w14:textId="17A56FF4" w:rsidR="00F025E1" w:rsidRDefault="007866E9" w:rsidP="00E123C0">
      <w:pPr>
        <w:pStyle w:val="NoSpacing"/>
        <w:spacing w:line="480" w:lineRule="auto"/>
        <w:jc w:val="center"/>
      </w:pPr>
      <w:r w:rsidRPr="00292517">
        <w:rPr>
          <w:rFonts w:ascii="Times New Roman" w:hAnsi="Times New Roman" w:cs="Times New Roman"/>
          <w:b/>
          <w:sz w:val="24"/>
          <w:szCs w:val="24"/>
        </w:rPr>
        <w:t>RESULTS</w:t>
      </w:r>
    </w:p>
    <w:p w14:paraId="1A50A2C8" w14:textId="524D66ED" w:rsidR="00D010AE" w:rsidRDefault="006A029F" w:rsidP="00041D1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have selected key portions of the data that contain recurrent themes about mother’s perceptions of themselves and school systems. These statements have been analyzed </w:t>
      </w:r>
      <w:r w:rsidR="005B5268">
        <w:rPr>
          <w:rFonts w:ascii="Times New Roman" w:hAnsi="Times New Roman" w:cs="Times New Roman"/>
          <w:sz w:val="24"/>
          <w:szCs w:val="24"/>
        </w:rPr>
        <w:t>through a process of open coding. Open coding was used in order to build a framework</w:t>
      </w:r>
      <w:r>
        <w:rPr>
          <w:rFonts w:ascii="Times New Roman" w:hAnsi="Times New Roman" w:cs="Times New Roman"/>
          <w:sz w:val="24"/>
          <w:szCs w:val="24"/>
        </w:rPr>
        <w:t xml:space="preserve"> </w:t>
      </w:r>
      <w:r w:rsidR="005B5268">
        <w:rPr>
          <w:rFonts w:ascii="Times New Roman" w:hAnsi="Times New Roman" w:cs="Times New Roman"/>
          <w:sz w:val="24"/>
          <w:szCs w:val="24"/>
        </w:rPr>
        <w:t>for potential future interviews with refugee mothers about their involvement in and perceptions of school systems. Furthermore, open coding was used to provide a basis for discussion of various ideas of parental involvement in school systems.</w:t>
      </w:r>
      <w:r>
        <w:rPr>
          <w:rFonts w:ascii="Times New Roman" w:hAnsi="Times New Roman" w:cs="Times New Roman"/>
          <w:sz w:val="24"/>
          <w:szCs w:val="24"/>
        </w:rPr>
        <w:t xml:space="preserve"> The four themes that I discuss</w:t>
      </w:r>
      <w:r w:rsidR="005B5268">
        <w:rPr>
          <w:rFonts w:ascii="Times New Roman" w:hAnsi="Times New Roman" w:cs="Times New Roman"/>
          <w:sz w:val="24"/>
          <w:szCs w:val="24"/>
        </w:rPr>
        <w:t xml:space="preserve"> below</w:t>
      </w:r>
      <w:r>
        <w:rPr>
          <w:rFonts w:ascii="Times New Roman" w:hAnsi="Times New Roman" w:cs="Times New Roman"/>
          <w:sz w:val="24"/>
          <w:szCs w:val="24"/>
        </w:rPr>
        <w:t xml:space="preserve"> are the role of culture,</w:t>
      </w:r>
      <w:r w:rsidR="00D010AE">
        <w:rPr>
          <w:rFonts w:ascii="Times New Roman" w:hAnsi="Times New Roman" w:cs="Times New Roman"/>
          <w:sz w:val="24"/>
          <w:szCs w:val="24"/>
        </w:rPr>
        <w:t xml:space="preserve"> parents as </w:t>
      </w:r>
      <w:r w:rsidR="00B3755B">
        <w:rPr>
          <w:rFonts w:ascii="Times New Roman" w:hAnsi="Times New Roman" w:cs="Times New Roman"/>
          <w:sz w:val="24"/>
          <w:szCs w:val="24"/>
        </w:rPr>
        <w:t xml:space="preserve">social and </w:t>
      </w:r>
      <w:r w:rsidR="00D010AE">
        <w:rPr>
          <w:rFonts w:ascii="Times New Roman" w:hAnsi="Times New Roman" w:cs="Times New Roman"/>
          <w:sz w:val="24"/>
          <w:szCs w:val="24"/>
        </w:rPr>
        <w:t>emotional support, education beyond academics, and the importance of teachers.</w:t>
      </w:r>
    </w:p>
    <w:p w14:paraId="3ED9B22D" w14:textId="25096A69" w:rsidR="00D010AE" w:rsidRDefault="00D010AE" w:rsidP="00041D1A">
      <w:pPr>
        <w:spacing w:line="480" w:lineRule="auto"/>
        <w:rPr>
          <w:rFonts w:ascii="Times New Roman" w:hAnsi="Times New Roman" w:cs="Times New Roman"/>
          <w:b/>
          <w:sz w:val="24"/>
          <w:szCs w:val="24"/>
        </w:rPr>
      </w:pPr>
      <w:r>
        <w:rPr>
          <w:rFonts w:ascii="Times New Roman" w:hAnsi="Times New Roman" w:cs="Times New Roman"/>
          <w:b/>
          <w:sz w:val="24"/>
          <w:szCs w:val="24"/>
        </w:rPr>
        <w:t>The Role of Culture</w:t>
      </w:r>
    </w:p>
    <w:p w14:paraId="222473E6" w14:textId="541EB2C3" w:rsidR="00C647B4" w:rsidRDefault="00D010AE" w:rsidP="00041D1A">
      <w:pPr>
        <w:spacing w:line="480" w:lineRule="auto"/>
        <w:rPr>
          <w:rFonts w:ascii="Times New Roman" w:hAnsi="Times New Roman" w:cs="Times New Roman"/>
          <w:sz w:val="24"/>
          <w:szCs w:val="24"/>
        </w:rPr>
      </w:pPr>
      <w:r>
        <w:rPr>
          <w:rFonts w:ascii="Times New Roman" w:hAnsi="Times New Roman" w:cs="Times New Roman"/>
          <w:sz w:val="24"/>
          <w:szCs w:val="24"/>
        </w:rPr>
        <w:tab/>
        <w:t>The first theme presented focuses on the way culture affects parental involvement within school systems. As mentioned previously, families from various cultural backgrounds want their childre</w:t>
      </w:r>
      <w:r w:rsidR="005B5268">
        <w:rPr>
          <w:rFonts w:ascii="Times New Roman" w:hAnsi="Times New Roman" w:cs="Times New Roman"/>
          <w:sz w:val="24"/>
          <w:szCs w:val="24"/>
        </w:rPr>
        <w:t xml:space="preserve">n to be academically successful; and they make individual and family level decisions that support their beliefs about what children need in order to be academically successful </w:t>
      </w:r>
      <w:r>
        <w:rPr>
          <w:rFonts w:ascii="Times New Roman" w:hAnsi="Times New Roman" w:cs="Times New Roman"/>
          <w:sz w:val="24"/>
          <w:szCs w:val="24"/>
        </w:rPr>
        <w:t xml:space="preserve">(CITATION). </w:t>
      </w:r>
      <w:r w:rsidR="005B5268">
        <w:rPr>
          <w:rFonts w:ascii="Times New Roman" w:hAnsi="Times New Roman" w:cs="Times New Roman"/>
          <w:sz w:val="24"/>
          <w:szCs w:val="24"/>
        </w:rPr>
        <w:t>Likewise,</w:t>
      </w:r>
      <w:r>
        <w:rPr>
          <w:rFonts w:ascii="Times New Roman" w:hAnsi="Times New Roman" w:cs="Times New Roman"/>
          <w:sz w:val="24"/>
          <w:szCs w:val="24"/>
        </w:rPr>
        <w:t xml:space="preserve"> all four mothers in this study mentioned </w:t>
      </w:r>
      <w:r w:rsidR="005B5268">
        <w:rPr>
          <w:rFonts w:ascii="Times New Roman" w:hAnsi="Times New Roman" w:cs="Times New Roman"/>
          <w:sz w:val="24"/>
          <w:szCs w:val="24"/>
        </w:rPr>
        <w:t xml:space="preserve">the ways their behaviors reflect their desires for their children to do well in school. However, they also mentioned ways in which their behaviors are </w:t>
      </w:r>
      <w:r w:rsidR="007B46F0">
        <w:rPr>
          <w:rFonts w:ascii="Times New Roman" w:hAnsi="Times New Roman" w:cs="Times New Roman"/>
          <w:sz w:val="24"/>
          <w:szCs w:val="24"/>
        </w:rPr>
        <w:t>influenced by</w:t>
      </w:r>
      <w:r w:rsidR="005B5268">
        <w:rPr>
          <w:rFonts w:ascii="Times New Roman" w:hAnsi="Times New Roman" w:cs="Times New Roman"/>
          <w:sz w:val="24"/>
          <w:szCs w:val="24"/>
        </w:rPr>
        <w:t xml:space="preserve"> their views of their own culture and American culture. For instance, all four mothers expressed having difficulty interacting with school personnel</w:t>
      </w:r>
      <w:r w:rsidR="00041D1A">
        <w:rPr>
          <w:rFonts w:ascii="Times New Roman" w:hAnsi="Times New Roman" w:cs="Times New Roman"/>
          <w:sz w:val="24"/>
          <w:szCs w:val="24"/>
        </w:rPr>
        <w:t xml:space="preserve"> or doubting their own understanding of what the school wanted from them</w:t>
      </w:r>
      <w:r w:rsidR="005B5268">
        <w:rPr>
          <w:rFonts w:ascii="Times New Roman" w:hAnsi="Times New Roman" w:cs="Times New Roman"/>
          <w:sz w:val="24"/>
          <w:szCs w:val="24"/>
        </w:rPr>
        <w:t xml:space="preserve"> because of </w:t>
      </w:r>
      <w:r w:rsidR="00041D1A">
        <w:rPr>
          <w:rFonts w:ascii="Times New Roman" w:hAnsi="Times New Roman" w:cs="Times New Roman"/>
          <w:sz w:val="24"/>
          <w:szCs w:val="24"/>
        </w:rPr>
        <w:t xml:space="preserve">their English language skills. </w:t>
      </w:r>
      <w:r w:rsidR="007B46F0">
        <w:rPr>
          <w:rFonts w:ascii="Times New Roman" w:hAnsi="Times New Roman" w:cs="Times New Roman"/>
          <w:sz w:val="24"/>
          <w:szCs w:val="24"/>
        </w:rPr>
        <w:t xml:space="preserve">Hannah also gave a specific example of how her cultural understanding of her children’s behaviors differed significantly from the school’s view of the same behavior, which </w:t>
      </w:r>
      <w:r w:rsidR="007B46F0">
        <w:rPr>
          <w:rFonts w:ascii="Times New Roman" w:hAnsi="Times New Roman" w:cs="Times New Roman"/>
          <w:sz w:val="24"/>
          <w:szCs w:val="24"/>
        </w:rPr>
        <w:lastRenderedPageBreak/>
        <w:t>led to misunderstandings with the school.</w:t>
      </w:r>
      <w:r w:rsidR="00C647B4">
        <w:rPr>
          <w:rFonts w:ascii="Times New Roman" w:hAnsi="Times New Roman" w:cs="Times New Roman"/>
          <w:sz w:val="24"/>
          <w:szCs w:val="24"/>
        </w:rPr>
        <w:t xml:space="preserve"> She described the normality of children </w:t>
      </w:r>
      <w:r w:rsidR="00B90B44">
        <w:rPr>
          <w:rFonts w:ascii="Times New Roman" w:hAnsi="Times New Roman" w:cs="Times New Roman"/>
          <w:sz w:val="24"/>
          <w:szCs w:val="24"/>
        </w:rPr>
        <w:t xml:space="preserve">physically </w:t>
      </w:r>
      <w:r w:rsidR="00C647B4">
        <w:rPr>
          <w:rFonts w:ascii="Times New Roman" w:hAnsi="Times New Roman" w:cs="Times New Roman"/>
          <w:sz w:val="24"/>
          <w:szCs w:val="24"/>
        </w:rPr>
        <w:t xml:space="preserve">fighting with each other and how this differed from the </w:t>
      </w:r>
      <w:r w:rsidR="00B90B44">
        <w:rPr>
          <w:rFonts w:ascii="Times New Roman" w:hAnsi="Times New Roman" w:cs="Times New Roman"/>
          <w:sz w:val="24"/>
          <w:szCs w:val="24"/>
        </w:rPr>
        <w:t>way the school viewed fighting</w:t>
      </w:r>
      <w:r w:rsidR="00C647B4">
        <w:rPr>
          <w:rFonts w:ascii="Times New Roman" w:hAnsi="Times New Roman" w:cs="Times New Roman"/>
          <w:sz w:val="24"/>
          <w:szCs w:val="24"/>
        </w:rPr>
        <w:t>:</w:t>
      </w:r>
    </w:p>
    <w:p w14:paraId="4A8D9EFD" w14:textId="0089387A" w:rsidR="00C647B4" w:rsidRDefault="00C647B4" w:rsidP="00B90B44">
      <w:pPr>
        <w:spacing w:line="480" w:lineRule="auto"/>
        <w:ind w:left="1440" w:right="1440"/>
        <w:rPr>
          <w:rFonts w:ascii="Times New Roman" w:hAnsi="Times New Roman" w:cs="Times New Roman"/>
          <w:sz w:val="24"/>
          <w:szCs w:val="24"/>
        </w:rPr>
      </w:pPr>
      <w:r>
        <w:rPr>
          <w:rFonts w:ascii="Times New Roman" w:hAnsi="Times New Roman" w:cs="Times New Roman"/>
          <w:sz w:val="24"/>
          <w:szCs w:val="24"/>
        </w:rPr>
        <w:t>Yeah. You know, in my country the child – when they are fight – children, when they are fighting, they hit together</w:t>
      </w:r>
      <w:r w:rsidR="00B90B44">
        <w:rPr>
          <w:rFonts w:ascii="Times New Roman" w:hAnsi="Times New Roman" w:cs="Times New Roman"/>
          <w:sz w:val="24"/>
          <w:szCs w:val="24"/>
        </w:rPr>
        <w:t xml:space="preserve"> [hit each other]</w:t>
      </w:r>
      <w:r>
        <w:rPr>
          <w:rFonts w:ascii="Times New Roman" w:hAnsi="Times New Roman" w:cs="Times New Roman"/>
          <w:sz w:val="24"/>
          <w:szCs w:val="24"/>
        </w:rPr>
        <w:t>. The rules here, you can’t! The child can’t hit her or his friend. And in the beginning we support from this, because my child</w:t>
      </w:r>
      <w:r w:rsidR="00B90B44">
        <w:rPr>
          <w:rFonts w:ascii="Times New Roman" w:hAnsi="Times New Roman" w:cs="Times New Roman"/>
          <w:sz w:val="24"/>
          <w:szCs w:val="24"/>
        </w:rPr>
        <w:t>, in the beginning when they are fighting with their friends, they are hit.</w:t>
      </w:r>
    </w:p>
    <w:p w14:paraId="7A480FD1" w14:textId="77777777" w:rsidR="005104E1" w:rsidRDefault="00B90B44" w:rsidP="00041D1A">
      <w:pPr>
        <w:spacing w:line="480" w:lineRule="auto"/>
        <w:rPr>
          <w:rFonts w:ascii="Times New Roman" w:hAnsi="Times New Roman" w:cs="Times New Roman"/>
          <w:sz w:val="24"/>
          <w:szCs w:val="24"/>
        </w:rPr>
      </w:pPr>
      <w:r>
        <w:rPr>
          <w:rFonts w:ascii="Times New Roman" w:hAnsi="Times New Roman" w:cs="Times New Roman"/>
          <w:sz w:val="24"/>
          <w:szCs w:val="24"/>
        </w:rPr>
        <w:t>She goes on to describe how this is different in American schools by saying, “They always – the teachers – say that you can’t hit your friends. You must tell…And you know, in the beginning, we don’t know this rules! Yeah, this is the problem.”</w:t>
      </w:r>
    </w:p>
    <w:p w14:paraId="52872389" w14:textId="77777777" w:rsidR="005104E1" w:rsidRPr="005104E1" w:rsidRDefault="005104E1" w:rsidP="005104E1">
      <w:pPr>
        <w:spacing w:line="480" w:lineRule="auto"/>
        <w:ind w:firstLine="720"/>
        <w:rPr>
          <w:rFonts w:ascii="Times New Roman" w:hAnsi="Times New Roman" w:cs="Times New Roman"/>
          <w:sz w:val="24"/>
          <w:szCs w:val="24"/>
        </w:rPr>
      </w:pPr>
      <w:r w:rsidRPr="005104E1">
        <w:rPr>
          <w:rFonts w:ascii="Times New Roman" w:hAnsi="Times New Roman" w:cs="Times New Roman"/>
          <w:sz w:val="24"/>
          <w:szCs w:val="24"/>
        </w:rPr>
        <w:t xml:space="preserve">Furthermore, Kathy mentioned her concern that her children were being exposed to different cultures. When I asked her what the most important thing about school was, she first explained that learning was the most important aspect of schooling, but she also talked about the importance of monitoring children’s behaviors, which she ascribed to familial and cultural values: </w:t>
      </w:r>
    </w:p>
    <w:p w14:paraId="256B1F34" w14:textId="58BE2A30" w:rsidR="005104E1" w:rsidRDefault="005104E1" w:rsidP="005104E1">
      <w:pPr>
        <w:pStyle w:val="NormalWeb"/>
        <w:spacing w:line="480" w:lineRule="auto"/>
        <w:ind w:left="1440" w:right="1440"/>
      </w:pPr>
      <w:r w:rsidRPr="005104E1">
        <w:t xml:space="preserve">What do you mean? What's the most important thing about school? I think learn the first thing - how you give the information for child. I think how much they can learn skills in schools. I worry about the behavior, because they have like different children. They have different culture. They have, you know, different family. You don't know what your child will learn from another. Yeah, I think </w:t>
      </w:r>
      <w:r w:rsidRPr="005104E1">
        <w:lastRenderedPageBreak/>
        <w:t>[teachers]should be more watch the children about what they do or what they say</w:t>
      </w:r>
      <w:r>
        <w:t>.</w:t>
      </w:r>
    </w:p>
    <w:p w14:paraId="52C891BB" w14:textId="3C5E2D8C" w:rsidR="00374818" w:rsidRDefault="005104E1" w:rsidP="005104E1">
      <w:pPr>
        <w:spacing w:line="480" w:lineRule="auto"/>
        <w:ind w:firstLine="720"/>
        <w:rPr>
          <w:rFonts w:ascii="Times New Roman" w:hAnsi="Times New Roman" w:cs="Times New Roman"/>
          <w:sz w:val="24"/>
          <w:szCs w:val="24"/>
        </w:rPr>
      </w:pPr>
      <w:r>
        <w:rPr>
          <w:rFonts w:ascii="Times New Roman" w:hAnsi="Times New Roman" w:cs="Times New Roman"/>
          <w:sz w:val="24"/>
          <w:szCs w:val="24"/>
        </w:rPr>
        <w:t>Similarly</w:t>
      </w:r>
      <w:r w:rsidR="00374818">
        <w:rPr>
          <w:rFonts w:ascii="Times New Roman" w:hAnsi="Times New Roman" w:cs="Times New Roman"/>
          <w:sz w:val="24"/>
          <w:szCs w:val="24"/>
        </w:rPr>
        <w:t xml:space="preserve">, Ida explained to me the importance the culture plays for her as a parent. At first, I asked her to explain the role of a parent by asking her, “What is a parent’s job? Or their role?” When she didn’t understand exactly what I was asking, I elaborated by asking her, “Just in general, what’s a parent supposed to do,” and she gave a detailed description of the ways supports the school’s rules at home. However, after her description, she asked me “So you don’t mean just about school, right?” and I rephrased the question again by asking, “What should parents do?” From this question, she talked about the importance </w:t>
      </w:r>
      <w:r w:rsidR="007B46F0">
        <w:rPr>
          <w:rFonts w:ascii="Times New Roman" w:hAnsi="Times New Roman" w:cs="Times New Roman"/>
          <w:sz w:val="24"/>
          <w:szCs w:val="24"/>
        </w:rPr>
        <w:t>instilling in her children an understanding of their culture</w:t>
      </w:r>
      <w:r w:rsidR="00374818">
        <w:rPr>
          <w:rFonts w:ascii="Times New Roman" w:hAnsi="Times New Roman" w:cs="Times New Roman"/>
          <w:sz w:val="24"/>
          <w:szCs w:val="24"/>
        </w:rPr>
        <w:t>:</w:t>
      </w:r>
    </w:p>
    <w:p w14:paraId="5331498A" w14:textId="0397ACBC" w:rsidR="00D010AE" w:rsidRPr="005104E1" w:rsidRDefault="00374818" w:rsidP="00B3755B">
      <w:pPr>
        <w:spacing w:line="480" w:lineRule="auto"/>
        <w:ind w:left="1440" w:right="1440"/>
        <w:rPr>
          <w:rFonts w:ascii="Times New Roman" w:hAnsi="Times New Roman" w:cs="Times New Roman"/>
          <w:sz w:val="24"/>
          <w:szCs w:val="24"/>
        </w:rPr>
      </w:pPr>
      <w:r>
        <w:rPr>
          <w:rFonts w:ascii="Times New Roman" w:hAnsi="Times New Roman" w:cs="Times New Roman"/>
          <w:sz w:val="24"/>
          <w:szCs w:val="24"/>
        </w:rPr>
        <w:t xml:space="preserve">Teaching the good things to the children, and I think for me the culture. Like my – he </w:t>
      </w:r>
      <w:r w:rsidR="007B46F0">
        <w:rPr>
          <w:rFonts w:ascii="Times New Roman" w:hAnsi="Times New Roman" w:cs="Times New Roman"/>
          <w:sz w:val="24"/>
          <w:szCs w:val="24"/>
        </w:rPr>
        <w:t>lives here. They live here. They know what is here, what is the culture. They know everything, because they are growing up here, but they don’t know anything about my culture, so I teach them maybe about our culture and language. I like that. Arabic language, and religion they should know too.</w:t>
      </w:r>
    </w:p>
    <w:p w14:paraId="5D6CBC7B" w14:textId="26A1DFF9" w:rsidR="00D010AE" w:rsidRDefault="00D010AE">
      <w:pPr>
        <w:rPr>
          <w:rFonts w:ascii="Times New Roman" w:hAnsi="Times New Roman" w:cs="Times New Roman"/>
          <w:b/>
          <w:sz w:val="24"/>
          <w:szCs w:val="24"/>
        </w:rPr>
      </w:pPr>
      <w:r>
        <w:rPr>
          <w:rFonts w:ascii="Times New Roman" w:hAnsi="Times New Roman" w:cs="Times New Roman"/>
          <w:b/>
          <w:sz w:val="24"/>
          <w:szCs w:val="24"/>
        </w:rPr>
        <w:t xml:space="preserve">Parents as </w:t>
      </w:r>
      <w:r w:rsidR="00B3755B">
        <w:rPr>
          <w:rFonts w:ascii="Times New Roman" w:hAnsi="Times New Roman" w:cs="Times New Roman"/>
          <w:b/>
          <w:sz w:val="24"/>
          <w:szCs w:val="24"/>
        </w:rPr>
        <w:t xml:space="preserve">Social and </w:t>
      </w:r>
      <w:r>
        <w:rPr>
          <w:rFonts w:ascii="Times New Roman" w:hAnsi="Times New Roman" w:cs="Times New Roman"/>
          <w:b/>
          <w:sz w:val="24"/>
          <w:szCs w:val="24"/>
        </w:rPr>
        <w:t>Emotional Support</w:t>
      </w:r>
    </w:p>
    <w:p w14:paraId="3E7CF9A9" w14:textId="1296B387" w:rsidR="00B83576" w:rsidRDefault="00270153" w:rsidP="00B83576">
      <w:pPr>
        <w:spacing w:line="480" w:lineRule="auto"/>
        <w:ind w:firstLine="720"/>
        <w:rPr>
          <w:rFonts w:ascii="Times New Roman" w:hAnsi="Times New Roman" w:cs="Times New Roman"/>
          <w:sz w:val="24"/>
          <w:szCs w:val="24"/>
        </w:rPr>
      </w:pPr>
      <w:r>
        <w:rPr>
          <w:rFonts w:ascii="Times New Roman" w:hAnsi="Times New Roman" w:cs="Times New Roman"/>
          <w:sz w:val="24"/>
          <w:szCs w:val="24"/>
        </w:rPr>
        <w:t>Second, mothers’</w:t>
      </w:r>
      <w:r w:rsidR="00F025E1">
        <w:rPr>
          <w:rFonts w:ascii="Times New Roman" w:hAnsi="Times New Roman" w:cs="Times New Roman"/>
          <w:sz w:val="24"/>
          <w:szCs w:val="24"/>
        </w:rPr>
        <w:t xml:space="preserve"> comments about their role</w:t>
      </w:r>
      <w:r w:rsidR="00B83576">
        <w:rPr>
          <w:rFonts w:ascii="Times New Roman" w:hAnsi="Times New Roman" w:cs="Times New Roman"/>
          <w:sz w:val="24"/>
          <w:szCs w:val="24"/>
        </w:rPr>
        <w:t>s</w:t>
      </w:r>
      <w:r w:rsidR="00F025E1">
        <w:rPr>
          <w:rFonts w:ascii="Times New Roman" w:hAnsi="Times New Roman" w:cs="Times New Roman"/>
          <w:sz w:val="24"/>
          <w:szCs w:val="24"/>
        </w:rPr>
        <w:t xml:space="preserve"> in their children’s lives emphasize how they provide their children with </w:t>
      </w:r>
      <w:r w:rsidR="00B3755B">
        <w:rPr>
          <w:rFonts w:ascii="Times New Roman" w:hAnsi="Times New Roman" w:cs="Times New Roman"/>
          <w:sz w:val="24"/>
          <w:szCs w:val="24"/>
        </w:rPr>
        <w:t xml:space="preserve">social </w:t>
      </w:r>
      <w:r w:rsidR="00F025E1">
        <w:rPr>
          <w:rFonts w:ascii="Times New Roman" w:hAnsi="Times New Roman" w:cs="Times New Roman"/>
          <w:sz w:val="24"/>
          <w:szCs w:val="24"/>
        </w:rPr>
        <w:t>and emotional support through listening and advice-giving</w:t>
      </w:r>
      <w:r w:rsidR="00A23686">
        <w:rPr>
          <w:rFonts w:ascii="Times New Roman" w:hAnsi="Times New Roman" w:cs="Times New Roman"/>
          <w:sz w:val="24"/>
          <w:szCs w:val="24"/>
        </w:rPr>
        <w:t>.</w:t>
      </w:r>
      <w:r w:rsidR="00B7780F">
        <w:rPr>
          <w:rFonts w:ascii="Times New Roman" w:hAnsi="Times New Roman" w:cs="Times New Roman"/>
          <w:sz w:val="24"/>
          <w:szCs w:val="24"/>
        </w:rPr>
        <w:t xml:space="preserve"> This was particularly salient for the three mothers with high school-aged children. When asked what a parent’s role or job is, Kathy, Hannah, and Amy each</w:t>
      </w:r>
      <w:r w:rsidR="00B83576">
        <w:rPr>
          <w:rFonts w:ascii="Times New Roman" w:hAnsi="Times New Roman" w:cs="Times New Roman"/>
          <w:sz w:val="24"/>
          <w:szCs w:val="24"/>
        </w:rPr>
        <w:t xml:space="preserve"> discussed aspects of communication with their children. They explained that</w:t>
      </w:r>
      <w:r w:rsidR="00B7780F">
        <w:rPr>
          <w:rFonts w:ascii="Times New Roman" w:hAnsi="Times New Roman" w:cs="Times New Roman"/>
          <w:sz w:val="24"/>
          <w:szCs w:val="24"/>
        </w:rPr>
        <w:t xml:space="preserve"> a part of a parent’s job is to provide advice and to listen to their children. Kathy </w:t>
      </w:r>
      <w:r w:rsidR="00B83576">
        <w:rPr>
          <w:rFonts w:ascii="Times New Roman" w:hAnsi="Times New Roman" w:cs="Times New Roman"/>
          <w:sz w:val="24"/>
          <w:szCs w:val="24"/>
        </w:rPr>
        <w:t>elaborated</w:t>
      </w:r>
      <w:r w:rsidR="00B7780F">
        <w:rPr>
          <w:rFonts w:ascii="Times New Roman" w:hAnsi="Times New Roman" w:cs="Times New Roman"/>
          <w:sz w:val="24"/>
          <w:szCs w:val="24"/>
        </w:rPr>
        <w:t xml:space="preserve"> simply that a parent’s job is to make sure </w:t>
      </w:r>
      <w:r w:rsidR="00B7780F">
        <w:rPr>
          <w:rFonts w:ascii="Times New Roman" w:hAnsi="Times New Roman" w:cs="Times New Roman"/>
          <w:sz w:val="24"/>
          <w:szCs w:val="24"/>
        </w:rPr>
        <w:lastRenderedPageBreak/>
        <w:t xml:space="preserve">everything is okay with their children; and when asked how she makes sure everything is okay with her children, she said, “Like with the child, like, you speak with </w:t>
      </w:r>
      <w:r>
        <w:rPr>
          <w:rFonts w:ascii="Times New Roman" w:hAnsi="Times New Roman" w:cs="Times New Roman"/>
          <w:sz w:val="24"/>
          <w:szCs w:val="24"/>
        </w:rPr>
        <w:t>y</w:t>
      </w:r>
      <w:r w:rsidR="00B7780F">
        <w:rPr>
          <w:rFonts w:ascii="Times New Roman" w:hAnsi="Times New Roman" w:cs="Times New Roman"/>
          <w:sz w:val="24"/>
          <w:szCs w:val="24"/>
        </w:rPr>
        <w:t>our children. Ask them and give them advice about</w:t>
      </w:r>
      <w:r w:rsidR="00B83576">
        <w:rPr>
          <w:rFonts w:ascii="Times New Roman" w:hAnsi="Times New Roman" w:cs="Times New Roman"/>
          <w:sz w:val="24"/>
          <w:szCs w:val="24"/>
        </w:rPr>
        <w:t xml:space="preserve"> what you think is good or bad.</w:t>
      </w:r>
    </w:p>
    <w:p w14:paraId="378B176B" w14:textId="424008FA" w:rsidR="00F025E1" w:rsidRDefault="00B7780F" w:rsidP="00B8357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Both </w:t>
      </w:r>
      <w:r w:rsidR="00A3016C">
        <w:rPr>
          <w:rFonts w:ascii="Times New Roman" w:hAnsi="Times New Roman" w:cs="Times New Roman"/>
          <w:sz w:val="24"/>
          <w:szCs w:val="24"/>
        </w:rPr>
        <w:t>Amy and Hannah</w:t>
      </w:r>
      <w:r>
        <w:rPr>
          <w:rFonts w:ascii="Times New Roman" w:hAnsi="Times New Roman" w:cs="Times New Roman"/>
          <w:sz w:val="24"/>
          <w:szCs w:val="24"/>
        </w:rPr>
        <w:t xml:space="preserve"> </w:t>
      </w:r>
      <w:r w:rsidR="00A3016C">
        <w:rPr>
          <w:rFonts w:ascii="Times New Roman" w:hAnsi="Times New Roman" w:cs="Times New Roman"/>
          <w:sz w:val="24"/>
          <w:szCs w:val="24"/>
        </w:rPr>
        <w:t>shared the opinion</w:t>
      </w:r>
      <w:r>
        <w:rPr>
          <w:rFonts w:ascii="Times New Roman" w:hAnsi="Times New Roman" w:cs="Times New Roman"/>
          <w:sz w:val="24"/>
          <w:szCs w:val="24"/>
        </w:rPr>
        <w:t xml:space="preserve"> that speaking with and understanding their children is </w:t>
      </w:r>
      <w:r w:rsidR="00A3016C">
        <w:rPr>
          <w:rFonts w:ascii="Times New Roman" w:hAnsi="Times New Roman" w:cs="Times New Roman"/>
          <w:sz w:val="24"/>
          <w:szCs w:val="24"/>
        </w:rPr>
        <w:t xml:space="preserve">an important role as a parent. Amy emphasized the use of communication for familial collaboration and problem-solving: </w:t>
      </w:r>
    </w:p>
    <w:p w14:paraId="6D4D2352" w14:textId="77777777" w:rsidR="00A3016C" w:rsidRPr="00A3016C" w:rsidRDefault="00A3016C" w:rsidP="00A3016C">
      <w:pPr>
        <w:spacing w:line="480" w:lineRule="auto"/>
        <w:ind w:left="1440" w:right="1440"/>
        <w:rPr>
          <w:rFonts w:ascii="Times New Roman" w:hAnsi="Times New Roman" w:cs="Times New Roman"/>
          <w:sz w:val="24"/>
          <w:szCs w:val="24"/>
        </w:rPr>
      </w:pPr>
      <w:r>
        <w:rPr>
          <w:rFonts w:ascii="Times New Roman" w:hAnsi="Times New Roman" w:cs="Times New Roman"/>
          <w:sz w:val="24"/>
          <w:szCs w:val="24"/>
        </w:rPr>
        <w:t>Amy: A parent’s role is to direct their kids in the right direction, but also pay attention to their, to the kids requests and their needs, and to listen to them. This is the most important thing, I think. So through that we can, I can get feedback from them and if they need something we work on it with their father. If they have trouble or anything else, we can solve it together.</w:t>
      </w:r>
    </w:p>
    <w:p w14:paraId="5C354478" w14:textId="1D902ED7" w:rsidR="00A3016C" w:rsidRDefault="00A3016C" w:rsidP="00A3016C">
      <w:pPr>
        <w:spacing w:line="480" w:lineRule="auto"/>
        <w:rPr>
          <w:rFonts w:ascii="Times New Roman" w:hAnsi="Times New Roman" w:cs="Times New Roman"/>
          <w:sz w:val="24"/>
          <w:szCs w:val="24"/>
        </w:rPr>
      </w:pPr>
      <w:r>
        <w:rPr>
          <w:rFonts w:ascii="Times New Roman" w:hAnsi="Times New Roman" w:cs="Times New Roman"/>
          <w:sz w:val="24"/>
          <w:szCs w:val="24"/>
        </w:rPr>
        <w:t>Whereas, Hannah focused on relationship-building and problem-solving:</w:t>
      </w:r>
    </w:p>
    <w:p w14:paraId="0480951B" w14:textId="77777777" w:rsidR="00B3755B" w:rsidRDefault="00B3755B" w:rsidP="00B3755B">
      <w:pPr>
        <w:spacing w:line="480" w:lineRule="auto"/>
        <w:ind w:left="1440" w:right="1440"/>
        <w:rPr>
          <w:rFonts w:ascii="Times New Roman" w:hAnsi="Times New Roman" w:cs="Times New Roman"/>
          <w:sz w:val="24"/>
          <w:szCs w:val="24"/>
        </w:rPr>
      </w:pPr>
      <w:r>
        <w:rPr>
          <w:rFonts w:ascii="Times New Roman" w:hAnsi="Times New Roman" w:cs="Times New Roman"/>
          <w:sz w:val="24"/>
          <w:szCs w:val="24"/>
        </w:rPr>
        <w:t>Hannah: [I give them] advice how to make relationship…good relationship between them and their friends and their teachers. Like this…Yeah, and always discuss if there is some problem between my child and their friend. You know, it’s different. You know, we are new here and there is different culture. Sometimes there is a problem between my children and their friend; and we discuss everything – every problem if there is as problem.</w:t>
      </w:r>
    </w:p>
    <w:p w14:paraId="2E894AE6" w14:textId="77777777" w:rsidR="00B3755B" w:rsidRDefault="00B3755B">
      <w:pPr>
        <w:rPr>
          <w:rFonts w:ascii="Times New Roman" w:hAnsi="Times New Roman" w:cs="Times New Roman"/>
          <w:b/>
          <w:sz w:val="24"/>
          <w:szCs w:val="24"/>
        </w:rPr>
      </w:pPr>
    </w:p>
    <w:p w14:paraId="39FB801B" w14:textId="77777777" w:rsidR="00B3755B" w:rsidRDefault="00B3755B">
      <w:pPr>
        <w:rPr>
          <w:rFonts w:ascii="Times New Roman" w:hAnsi="Times New Roman" w:cs="Times New Roman"/>
          <w:b/>
          <w:sz w:val="24"/>
          <w:szCs w:val="24"/>
        </w:rPr>
      </w:pPr>
    </w:p>
    <w:p w14:paraId="4A8AFDAA" w14:textId="2676E352" w:rsidR="00D010AE" w:rsidRDefault="00D010AE">
      <w:pPr>
        <w:rPr>
          <w:rFonts w:ascii="Times New Roman" w:hAnsi="Times New Roman" w:cs="Times New Roman"/>
          <w:b/>
          <w:sz w:val="24"/>
          <w:szCs w:val="24"/>
        </w:rPr>
      </w:pPr>
      <w:r>
        <w:rPr>
          <w:rFonts w:ascii="Times New Roman" w:hAnsi="Times New Roman" w:cs="Times New Roman"/>
          <w:b/>
          <w:sz w:val="24"/>
          <w:szCs w:val="24"/>
        </w:rPr>
        <w:lastRenderedPageBreak/>
        <w:t>Education Beyond Academics</w:t>
      </w:r>
    </w:p>
    <w:p w14:paraId="5282757D" w14:textId="77777777" w:rsidR="00A01205" w:rsidRDefault="00270153" w:rsidP="00B3755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perspective that parents should provide </w:t>
      </w:r>
      <w:r w:rsidR="00B3755B">
        <w:rPr>
          <w:rFonts w:ascii="Times New Roman" w:hAnsi="Times New Roman" w:cs="Times New Roman"/>
          <w:sz w:val="24"/>
          <w:szCs w:val="24"/>
        </w:rPr>
        <w:t xml:space="preserve">social and </w:t>
      </w:r>
      <w:r>
        <w:rPr>
          <w:rFonts w:ascii="Times New Roman" w:hAnsi="Times New Roman" w:cs="Times New Roman"/>
          <w:sz w:val="24"/>
          <w:szCs w:val="24"/>
        </w:rPr>
        <w:t xml:space="preserve">emotional support to their children in order to ensure their </w:t>
      </w:r>
      <w:r w:rsidR="00B3755B">
        <w:rPr>
          <w:rFonts w:ascii="Times New Roman" w:hAnsi="Times New Roman" w:cs="Times New Roman"/>
          <w:sz w:val="24"/>
          <w:szCs w:val="24"/>
        </w:rPr>
        <w:t>general and academic well-being</w:t>
      </w:r>
      <w:r>
        <w:rPr>
          <w:rFonts w:ascii="Times New Roman" w:hAnsi="Times New Roman" w:cs="Times New Roman"/>
          <w:sz w:val="24"/>
          <w:szCs w:val="24"/>
        </w:rPr>
        <w:t xml:space="preserve"> is tied closely to mothers’ comments about the role school</w:t>
      </w:r>
      <w:r w:rsidR="00B3755B">
        <w:rPr>
          <w:rFonts w:ascii="Times New Roman" w:hAnsi="Times New Roman" w:cs="Times New Roman"/>
          <w:sz w:val="24"/>
          <w:szCs w:val="24"/>
        </w:rPr>
        <w:t>ing</w:t>
      </w:r>
      <w:r>
        <w:rPr>
          <w:rFonts w:ascii="Times New Roman" w:hAnsi="Times New Roman" w:cs="Times New Roman"/>
          <w:sz w:val="24"/>
          <w:szCs w:val="24"/>
        </w:rPr>
        <w:t xml:space="preserve"> plays in their children’s lives. Mothers gave examples of how school is not just a place where children learn academic lessons, but where they learn life lessons that impact individuals, families, communities, and whole societies.</w:t>
      </w:r>
      <w:r w:rsidR="00B3755B">
        <w:rPr>
          <w:rFonts w:ascii="Times New Roman" w:hAnsi="Times New Roman" w:cs="Times New Roman"/>
          <w:sz w:val="24"/>
          <w:szCs w:val="24"/>
        </w:rPr>
        <w:t xml:space="preserve"> </w:t>
      </w:r>
      <w:r w:rsidR="00A01205">
        <w:rPr>
          <w:rFonts w:ascii="Times New Roman" w:hAnsi="Times New Roman" w:cs="Times New Roman"/>
          <w:sz w:val="24"/>
          <w:szCs w:val="24"/>
        </w:rPr>
        <w:t>For example, Ida said that children will get two things from school. The first is academic, and the second is social:</w:t>
      </w:r>
    </w:p>
    <w:p w14:paraId="4D877BAB" w14:textId="2789FE74" w:rsidR="00A01205" w:rsidRDefault="00A01205" w:rsidP="00A74DBE">
      <w:pPr>
        <w:spacing w:line="480" w:lineRule="auto"/>
        <w:ind w:left="1440" w:right="1440"/>
        <w:rPr>
          <w:rFonts w:ascii="Times New Roman" w:hAnsi="Times New Roman" w:cs="Times New Roman"/>
          <w:sz w:val="24"/>
          <w:szCs w:val="24"/>
        </w:rPr>
      </w:pPr>
      <w:r>
        <w:rPr>
          <w:rFonts w:ascii="Times New Roman" w:hAnsi="Times New Roman" w:cs="Times New Roman"/>
          <w:sz w:val="24"/>
          <w:szCs w:val="24"/>
        </w:rPr>
        <w:t xml:space="preserve">They will get two things: teaching of course, I mean learning, and learning the morals? It’s not morals actually. I mean, like, behaviors. A lot of children are there and they will </w:t>
      </w:r>
      <w:proofErr w:type="gramStart"/>
      <w:r>
        <w:rPr>
          <w:rFonts w:ascii="Times New Roman" w:hAnsi="Times New Roman" w:cs="Times New Roman"/>
          <w:sz w:val="24"/>
          <w:szCs w:val="24"/>
        </w:rPr>
        <w:t>picked</w:t>
      </w:r>
      <w:proofErr w:type="gramEnd"/>
      <w:r>
        <w:rPr>
          <w:rFonts w:ascii="Times New Roman" w:hAnsi="Times New Roman" w:cs="Times New Roman"/>
          <w:sz w:val="24"/>
          <w:szCs w:val="24"/>
        </w:rPr>
        <w:t xml:space="preserve"> it up. I’m concerned sometimes. Like, you don’t know if they are good or they are ad. So they are learning from each other.</w:t>
      </w:r>
    </w:p>
    <w:p w14:paraId="73F37743" w14:textId="7025680A" w:rsidR="00A01205" w:rsidRDefault="00A01205" w:rsidP="00A74DBE">
      <w:pPr>
        <w:spacing w:line="480" w:lineRule="auto"/>
        <w:ind w:left="1440" w:right="1440"/>
        <w:rPr>
          <w:rFonts w:ascii="Times New Roman" w:hAnsi="Times New Roman" w:cs="Times New Roman"/>
          <w:sz w:val="24"/>
          <w:szCs w:val="24"/>
        </w:rPr>
      </w:pPr>
      <w:r>
        <w:rPr>
          <w:rFonts w:ascii="Times New Roman" w:hAnsi="Times New Roman" w:cs="Times New Roman"/>
          <w:sz w:val="24"/>
          <w:szCs w:val="24"/>
        </w:rPr>
        <w:t>Yeah even the speech, like the saying like words even if you don’t use them [at home]. He learns them there, and yeah. I don’t know, and of course learning</w:t>
      </w:r>
      <w:r w:rsidR="00A74DBE">
        <w:rPr>
          <w:rFonts w:ascii="Times New Roman" w:hAnsi="Times New Roman" w:cs="Times New Roman"/>
          <w:sz w:val="24"/>
          <w:szCs w:val="24"/>
        </w:rPr>
        <w:t>…Learning, you know, like books, but learning the stuff from the other kids too. Yes, school, I think is important.</w:t>
      </w:r>
    </w:p>
    <w:p w14:paraId="6615304E" w14:textId="53B19008" w:rsidR="00A74DBE" w:rsidRDefault="00A74DBE" w:rsidP="00A74DBE">
      <w:pPr>
        <w:spacing w:line="480" w:lineRule="auto"/>
        <w:rPr>
          <w:rFonts w:ascii="Times New Roman" w:hAnsi="Times New Roman" w:cs="Times New Roman"/>
          <w:sz w:val="24"/>
          <w:szCs w:val="24"/>
        </w:rPr>
      </w:pPr>
      <w:r>
        <w:rPr>
          <w:rFonts w:ascii="Times New Roman" w:hAnsi="Times New Roman" w:cs="Times New Roman"/>
          <w:sz w:val="24"/>
          <w:szCs w:val="24"/>
        </w:rPr>
        <w:t>She gave more examples of habits and behaviors she noticed her son acquiring:</w:t>
      </w:r>
    </w:p>
    <w:p w14:paraId="5DEF5972" w14:textId="5AF77578" w:rsidR="00A74DBE" w:rsidRDefault="00A74DBE" w:rsidP="00A74DBE">
      <w:pPr>
        <w:spacing w:line="480" w:lineRule="auto"/>
        <w:ind w:left="1440" w:right="1440"/>
        <w:rPr>
          <w:rFonts w:ascii="Times New Roman" w:hAnsi="Times New Roman" w:cs="Times New Roman"/>
          <w:sz w:val="24"/>
          <w:szCs w:val="24"/>
        </w:rPr>
      </w:pPr>
      <w:r>
        <w:rPr>
          <w:rFonts w:ascii="Times New Roman" w:hAnsi="Times New Roman" w:cs="Times New Roman"/>
          <w:sz w:val="24"/>
          <w:szCs w:val="24"/>
        </w:rPr>
        <w:t xml:space="preserve">…he sometimes uses these words that I will ask him, “What do you mean?” and “Where did you get that?” and he says, “Oh in school. My friends.” And yeah sometimes I can see when he says something, or I can see he learned it from school from his friends. </w:t>
      </w:r>
      <w:r>
        <w:rPr>
          <w:rFonts w:ascii="Times New Roman" w:hAnsi="Times New Roman" w:cs="Times New Roman"/>
          <w:sz w:val="24"/>
          <w:szCs w:val="24"/>
        </w:rPr>
        <w:lastRenderedPageBreak/>
        <w:t>Yeah. Even bullying sometimes, he learns too. He doesn’t know he’s bullying, but when he sees others he says, “I will do the same for them – to them.” Like, “If he does that to me, I will do the same like that. I will let him, like, feel how I feel.” Or something like that, so it just so they learn from each other.</w:t>
      </w:r>
    </w:p>
    <w:p w14:paraId="7B8080CC" w14:textId="34BBE794" w:rsidR="00270153" w:rsidRDefault="00B3755B" w:rsidP="00B3755B">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Though each mother described at least one aspect of schooling that is not related to academics, Amy provided the most comprehensive description of the role </w:t>
      </w:r>
      <w:r w:rsidR="00A74DBE">
        <w:rPr>
          <w:rFonts w:ascii="Times New Roman" w:hAnsi="Times New Roman" w:cs="Times New Roman"/>
          <w:sz w:val="24"/>
          <w:szCs w:val="24"/>
        </w:rPr>
        <w:t xml:space="preserve">she believes </w:t>
      </w:r>
      <w:r>
        <w:rPr>
          <w:rFonts w:ascii="Times New Roman" w:hAnsi="Times New Roman" w:cs="Times New Roman"/>
          <w:sz w:val="24"/>
          <w:szCs w:val="24"/>
        </w:rPr>
        <w:t>schooling plays:</w:t>
      </w:r>
    </w:p>
    <w:p w14:paraId="6173292E" w14:textId="7A54BC37" w:rsidR="00354A13" w:rsidRDefault="00354A13" w:rsidP="00B3755B">
      <w:pPr>
        <w:spacing w:line="480" w:lineRule="auto"/>
        <w:ind w:left="1440" w:right="1440"/>
        <w:rPr>
          <w:rFonts w:ascii="Times New Roman" w:hAnsi="Times New Roman" w:cs="Times New Roman"/>
          <w:sz w:val="24"/>
          <w:szCs w:val="24"/>
        </w:rPr>
      </w:pPr>
      <w:r>
        <w:rPr>
          <w:rFonts w:ascii="Times New Roman" w:hAnsi="Times New Roman" w:cs="Times New Roman"/>
          <w:sz w:val="24"/>
          <w:szCs w:val="24"/>
        </w:rPr>
        <w:t xml:space="preserve">Okay the most important thing about school is – I think the most important thing about school, school is human investment, because these kids </w:t>
      </w:r>
      <w:proofErr w:type="gramStart"/>
      <w:r>
        <w:rPr>
          <w:rFonts w:ascii="Times New Roman" w:hAnsi="Times New Roman" w:cs="Times New Roman"/>
          <w:sz w:val="24"/>
          <w:szCs w:val="24"/>
        </w:rPr>
        <w:t>is</w:t>
      </w:r>
      <w:proofErr w:type="gramEnd"/>
      <w:r>
        <w:rPr>
          <w:rFonts w:ascii="Times New Roman" w:hAnsi="Times New Roman" w:cs="Times New Roman"/>
          <w:sz w:val="24"/>
          <w:szCs w:val="24"/>
        </w:rPr>
        <w:t xml:space="preserve"> investment for their parents, for their country, for their community, so this is the most important thing about school. We have to, let’s say, not just teach these kids the curriculum and math, science, social studies. W</w:t>
      </w:r>
      <w:r w:rsidR="00B3755B">
        <w:rPr>
          <w:rFonts w:ascii="Times New Roman" w:hAnsi="Times New Roman" w:cs="Times New Roman"/>
          <w:sz w:val="24"/>
          <w:szCs w:val="24"/>
        </w:rPr>
        <w:t>e</w:t>
      </w:r>
      <w:r>
        <w:rPr>
          <w:rFonts w:ascii="Times New Roman" w:hAnsi="Times New Roman" w:cs="Times New Roman"/>
          <w:sz w:val="24"/>
          <w:szCs w:val="24"/>
        </w:rPr>
        <w:t xml:space="preserve"> have to teach them the good behaviors to be good people in the future. So this is help our community to be healthy community.</w:t>
      </w:r>
    </w:p>
    <w:p w14:paraId="1FC5798D" w14:textId="557DD6F2" w:rsidR="00B3755B" w:rsidRDefault="00B3755B" w:rsidP="00560C94">
      <w:pPr>
        <w:spacing w:line="480" w:lineRule="auto"/>
        <w:rPr>
          <w:rFonts w:ascii="Times New Roman" w:hAnsi="Times New Roman" w:cs="Times New Roman"/>
          <w:sz w:val="24"/>
          <w:szCs w:val="24"/>
        </w:rPr>
      </w:pPr>
      <w:r>
        <w:rPr>
          <w:rFonts w:ascii="Times New Roman" w:hAnsi="Times New Roman" w:cs="Times New Roman"/>
          <w:sz w:val="24"/>
          <w:szCs w:val="24"/>
        </w:rPr>
        <w:t xml:space="preserve">Her opinions about the role of schools was made even more apparent as she talked about what she would change about schools. Within this answer, she continued to </w:t>
      </w:r>
      <w:r w:rsidR="00560C94">
        <w:rPr>
          <w:rFonts w:ascii="Times New Roman" w:hAnsi="Times New Roman" w:cs="Times New Roman"/>
          <w:sz w:val="24"/>
          <w:szCs w:val="24"/>
        </w:rPr>
        <w:t xml:space="preserve">describe the way school is not just a place where go for academic instruction, but a place where children should go in order to communicate about everything: </w:t>
      </w:r>
    </w:p>
    <w:p w14:paraId="2EFE7DC8" w14:textId="1F25E789" w:rsidR="00354A13" w:rsidRPr="00B3755B" w:rsidRDefault="00354A13" w:rsidP="00560C94">
      <w:pPr>
        <w:spacing w:line="480" w:lineRule="auto"/>
        <w:ind w:left="1440" w:right="1440"/>
        <w:rPr>
          <w:rFonts w:ascii="Times New Roman" w:hAnsi="Times New Roman" w:cs="Times New Roman"/>
          <w:sz w:val="24"/>
          <w:szCs w:val="24"/>
        </w:rPr>
      </w:pPr>
      <w:r>
        <w:rPr>
          <w:rFonts w:ascii="Times New Roman" w:hAnsi="Times New Roman" w:cs="Times New Roman"/>
          <w:sz w:val="24"/>
          <w:szCs w:val="24"/>
        </w:rPr>
        <w:t>I think especially for all ages, just e</w:t>
      </w:r>
      <w:r w:rsidR="00B3755B">
        <w:rPr>
          <w:rFonts w:ascii="Times New Roman" w:hAnsi="Times New Roman" w:cs="Times New Roman"/>
          <w:sz w:val="24"/>
          <w:szCs w:val="24"/>
        </w:rPr>
        <w:t>s</w:t>
      </w:r>
      <w:r>
        <w:rPr>
          <w:rFonts w:ascii="Times New Roman" w:hAnsi="Times New Roman" w:cs="Times New Roman"/>
          <w:sz w:val="24"/>
          <w:szCs w:val="24"/>
        </w:rPr>
        <w:t xml:space="preserve">pecially high school I wish is there be more communication between the teacher and </w:t>
      </w:r>
      <w:r w:rsidR="00560C94">
        <w:rPr>
          <w:rFonts w:ascii="Times New Roman" w:hAnsi="Times New Roman" w:cs="Times New Roman"/>
          <w:sz w:val="24"/>
          <w:szCs w:val="24"/>
        </w:rPr>
        <w:t>students</w:t>
      </w:r>
      <w:r>
        <w:rPr>
          <w:rFonts w:ascii="Times New Roman" w:hAnsi="Times New Roman" w:cs="Times New Roman"/>
          <w:sz w:val="24"/>
          <w:szCs w:val="24"/>
        </w:rPr>
        <w:t xml:space="preserve">. </w:t>
      </w:r>
      <w:r>
        <w:rPr>
          <w:rFonts w:ascii="Times New Roman" w:hAnsi="Times New Roman" w:cs="Times New Roman"/>
          <w:sz w:val="24"/>
          <w:szCs w:val="24"/>
        </w:rPr>
        <w:lastRenderedPageBreak/>
        <w:t>It’s good for now. I’m satisfied with it, but I wish if the condition be more than that. Yeah, especially with teenager age. They need more teacher</w:t>
      </w:r>
      <w:r w:rsidR="00560C94">
        <w:rPr>
          <w:rFonts w:ascii="Times New Roman" w:hAnsi="Times New Roman" w:cs="Times New Roman"/>
          <w:sz w:val="24"/>
          <w:szCs w:val="24"/>
        </w:rPr>
        <w:t>s</w:t>
      </w:r>
      <w:r>
        <w:rPr>
          <w:rFonts w:ascii="Times New Roman" w:hAnsi="Times New Roman" w:cs="Times New Roman"/>
          <w:sz w:val="24"/>
          <w:szCs w:val="24"/>
        </w:rPr>
        <w:t xml:space="preserve"> to listen to them and talk with them, and help them with what’s they are struggle and what’s they need help with, so if they focus more on the communication this will help a lot</w:t>
      </w:r>
      <w:r w:rsidR="00560C94">
        <w:rPr>
          <w:rFonts w:ascii="Times New Roman" w:hAnsi="Times New Roman" w:cs="Times New Roman"/>
          <w:sz w:val="24"/>
          <w:szCs w:val="24"/>
        </w:rPr>
        <w:t>…</w:t>
      </w:r>
      <w:r>
        <w:rPr>
          <w:rFonts w:ascii="Times New Roman" w:hAnsi="Times New Roman" w:cs="Times New Roman"/>
          <w:sz w:val="24"/>
          <w:szCs w:val="24"/>
        </w:rPr>
        <w:t>Yeah. Yeah, so this help them a lot. They feel, they will feel like the school is not something they have to go. They will feel comfortable when they go to school if there is a good communication between the school, between the staff, teachers, and the students. Make the environment more open and more comfortable for the students. That’s will help a lot.</w:t>
      </w:r>
    </w:p>
    <w:p w14:paraId="1DAD9F33" w14:textId="36C1A329" w:rsidR="00D010AE" w:rsidRDefault="00D010AE">
      <w:pPr>
        <w:rPr>
          <w:rFonts w:ascii="Times New Roman" w:hAnsi="Times New Roman" w:cs="Times New Roman"/>
          <w:b/>
          <w:sz w:val="24"/>
          <w:szCs w:val="24"/>
        </w:rPr>
      </w:pPr>
      <w:r>
        <w:rPr>
          <w:rFonts w:ascii="Times New Roman" w:hAnsi="Times New Roman" w:cs="Times New Roman"/>
          <w:b/>
          <w:sz w:val="24"/>
          <w:szCs w:val="24"/>
        </w:rPr>
        <w:t>The Importance of Teachers</w:t>
      </w:r>
    </w:p>
    <w:p w14:paraId="5CAD7C2B" w14:textId="03EC4798" w:rsidR="00A74DBE" w:rsidRDefault="00A74DBE" w:rsidP="007C5675">
      <w:pPr>
        <w:spacing w:line="480" w:lineRule="auto"/>
        <w:ind w:firstLine="720"/>
        <w:rPr>
          <w:rFonts w:ascii="Times New Roman" w:hAnsi="Times New Roman" w:cs="Times New Roman"/>
          <w:sz w:val="24"/>
          <w:szCs w:val="24"/>
        </w:rPr>
      </w:pPr>
      <w:r>
        <w:rPr>
          <w:rFonts w:ascii="Times New Roman" w:hAnsi="Times New Roman" w:cs="Times New Roman"/>
          <w:sz w:val="24"/>
          <w:szCs w:val="24"/>
        </w:rPr>
        <w:t>Comments about the way schools provide more than just academic support relate closely to mother’s views of teachers. For example, Hannah’s description of the influence her own teacher played in her life is an example of the way children gain more than academic knowledge from their school experiences:</w:t>
      </w:r>
    </w:p>
    <w:p w14:paraId="4E7DE65A" w14:textId="5FCA99DF" w:rsidR="007C5675" w:rsidRDefault="007C5675" w:rsidP="004B1910">
      <w:pPr>
        <w:spacing w:line="480" w:lineRule="auto"/>
        <w:ind w:left="1440" w:right="1440"/>
        <w:rPr>
          <w:rFonts w:ascii="Times New Roman" w:hAnsi="Times New Roman" w:cs="Times New Roman"/>
          <w:sz w:val="24"/>
          <w:szCs w:val="24"/>
        </w:rPr>
      </w:pPr>
      <w:r>
        <w:rPr>
          <w:rFonts w:ascii="Times New Roman" w:hAnsi="Times New Roman" w:cs="Times New Roman"/>
          <w:sz w:val="24"/>
          <w:szCs w:val="24"/>
        </w:rPr>
        <w:t xml:space="preserve">Oh it’s a big responsibility on the teacher. You know, teacher’s job it’s not for – it’s not just for academic role. They must be educator, guidance, </w:t>
      </w:r>
      <w:r w:rsidR="004B1910">
        <w:rPr>
          <w:rFonts w:ascii="Times New Roman" w:hAnsi="Times New Roman" w:cs="Times New Roman"/>
          <w:sz w:val="24"/>
          <w:szCs w:val="24"/>
        </w:rPr>
        <w:t>inspiration</w:t>
      </w:r>
      <w:r>
        <w:rPr>
          <w:rFonts w:ascii="Times New Roman" w:hAnsi="Times New Roman" w:cs="Times New Roman"/>
          <w:sz w:val="24"/>
          <w:szCs w:val="24"/>
        </w:rPr>
        <w:t xml:space="preserve"> for everyt</w:t>
      </w:r>
      <w:r w:rsidR="004B1910">
        <w:rPr>
          <w:rFonts w:ascii="Times New Roman" w:hAnsi="Times New Roman" w:cs="Times New Roman"/>
          <w:sz w:val="24"/>
          <w:szCs w:val="24"/>
        </w:rPr>
        <w:t>h</w:t>
      </w:r>
      <w:r>
        <w:rPr>
          <w:rFonts w:ascii="Times New Roman" w:hAnsi="Times New Roman" w:cs="Times New Roman"/>
          <w:sz w:val="24"/>
          <w:szCs w:val="24"/>
        </w:rPr>
        <w:t>ing. You know, because you know when the son, or my son or daughter, when they are love their teacher, they took like example on their life, and they change all life and they make hard work and success in their life</w:t>
      </w:r>
      <w:r w:rsidR="004B1910">
        <w:rPr>
          <w:rFonts w:ascii="Times New Roman" w:hAnsi="Times New Roman" w:cs="Times New Roman"/>
          <w:sz w:val="24"/>
          <w:szCs w:val="24"/>
        </w:rPr>
        <w:t>…</w:t>
      </w:r>
      <w:r>
        <w:rPr>
          <w:rFonts w:ascii="Times New Roman" w:hAnsi="Times New Roman" w:cs="Times New Roman"/>
          <w:sz w:val="24"/>
          <w:szCs w:val="24"/>
        </w:rPr>
        <w:t>Because you know, the child and their teacher like friends. Not like, you</w:t>
      </w:r>
      <w:r w:rsidR="004B1910">
        <w:rPr>
          <w:rFonts w:ascii="Times New Roman" w:hAnsi="Times New Roman" w:cs="Times New Roman"/>
          <w:sz w:val="24"/>
          <w:szCs w:val="24"/>
        </w:rPr>
        <w:t xml:space="preserve"> </w:t>
      </w:r>
      <w:r>
        <w:rPr>
          <w:rFonts w:ascii="Times New Roman" w:hAnsi="Times New Roman" w:cs="Times New Roman"/>
          <w:sz w:val="24"/>
          <w:szCs w:val="24"/>
        </w:rPr>
        <w:lastRenderedPageBreak/>
        <w:t>know always my children say, “My parents say ‘Don’t do this. Do this! Don’t do this.’</w:t>
      </w:r>
      <w:r w:rsidR="004B1910">
        <w:rPr>
          <w:rFonts w:ascii="Times New Roman" w:hAnsi="Times New Roman" w:cs="Times New Roman"/>
          <w:sz w:val="24"/>
          <w:szCs w:val="24"/>
        </w:rPr>
        <w:t>”</w:t>
      </w:r>
      <w:r>
        <w:rPr>
          <w:rFonts w:ascii="Times New Roman" w:hAnsi="Times New Roman" w:cs="Times New Roman"/>
          <w:sz w:val="24"/>
          <w:szCs w:val="24"/>
        </w:rPr>
        <w:t xml:space="preserve"> But between the child and the teacher, the relationship it’s hard and like friends. It’s different when you contact with your </w:t>
      </w:r>
      <w:r w:rsidR="004B1910">
        <w:rPr>
          <w:rFonts w:ascii="Times New Roman" w:hAnsi="Times New Roman" w:cs="Times New Roman"/>
          <w:sz w:val="24"/>
          <w:szCs w:val="24"/>
        </w:rPr>
        <w:t>parents</w:t>
      </w:r>
      <w:r>
        <w:rPr>
          <w:rFonts w:ascii="Times New Roman" w:hAnsi="Times New Roman" w:cs="Times New Roman"/>
          <w:sz w:val="24"/>
          <w:szCs w:val="24"/>
        </w:rPr>
        <w:t xml:space="preserve"> or your teacher. Yeah. My example in my life, my teacher. Yeah! Really! I like my English teacher. I like her too much! And this is my example in my life, and always I want to do like her. I want to be like her, and she’s success in everything. She’s a good wife and a good housewife. Yeah.</w:t>
      </w:r>
    </w:p>
    <w:p w14:paraId="4EFADF5D" w14:textId="77777777" w:rsidR="007C5675" w:rsidRPr="00354A13" w:rsidRDefault="007C5675" w:rsidP="004B1910">
      <w:pPr>
        <w:spacing w:line="480" w:lineRule="auto"/>
        <w:ind w:left="1440" w:right="1440"/>
        <w:rPr>
          <w:rFonts w:ascii="Times New Roman" w:hAnsi="Times New Roman" w:cs="Times New Roman"/>
          <w:sz w:val="24"/>
          <w:szCs w:val="24"/>
        </w:rPr>
      </w:pPr>
      <w:r>
        <w:rPr>
          <w:rFonts w:ascii="Times New Roman" w:hAnsi="Times New Roman" w:cs="Times New Roman"/>
          <w:sz w:val="24"/>
          <w:szCs w:val="24"/>
        </w:rPr>
        <w:t>My example in my life, my teacher! That means it’s a big responsibility on the teacher.</w:t>
      </w:r>
    </w:p>
    <w:p w14:paraId="68F4BDD5" w14:textId="7A0DD3F9" w:rsidR="004B1910" w:rsidRDefault="004B1910" w:rsidP="004B1910">
      <w:pPr>
        <w:spacing w:line="480" w:lineRule="auto"/>
        <w:rPr>
          <w:rFonts w:ascii="Times New Roman" w:hAnsi="Times New Roman" w:cs="Times New Roman"/>
          <w:sz w:val="24"/>
          <w:szCs w:val="24"/>
        </w:rPr>
      </w:pPr>
      <w:r>
        <w:rPr>
          <w:rFonts w:ascii="Times New Roman" w:hAnsi="Times New Roman" w:cs="Times New Roman"/>
          <w:sz w:val="24"/>
          <w:szCs w:val="24"/>
        </w:rPr>
        <w:t>Amy seemed to agree that teachers have a unique responsibility:</w:t>
      </w:r>
    </w:p>
    <w:p w14:paraId="367A63CD" w14:textId="6D7345D6" w:rsidR="009836E3" w:rsidRDefault="00354A13" w:rsidP="00E123C0">
      <w:pPr>
        <w:spacing w:line="480" w:lineRule="auto"/>
        <w:ind w:left="1440" w:right="1440"/>
        <w:rPr>
          <w:rFonts w:ascii="Times New Roman" w:hAnsi="Times New Roman" w:cs="Times New Roman"/>
          <w:sz w:val="24"/>
          <w:szCs w:val="24"/>
        </w:rPr>
      </w:pPr>
      <w:r>
        <w:rPr>
          <w:rFonts w:ascii="Times New Roman" w:hAnsi="Times New Roman" w:cs="Times New Roman"/>
          <w:sz w:val="24"/>
          <w:szCs w:val="24"/>
        </w:rPr>
        <w:t xml:space="preserve">Oh okay. I think </w:t>
      </w:r>
      <w:r w:rsidR="004B1910">
        <w:rPr>
          <w:rFonts w:ascii="Times New Roman" w:hAnsi="Times New Roman" w:cs="Times New Roman"/>
          <w:sz w:val="24"/>
          <w:szCs w:val="24"/>
        </w:rPr>
        <w:t>teacher’s</w:t>
      </w:r>
      <w:r>
        <w:rPr>
          <w:rFonts w:ascii="Times New Roman" w:hAnsi="Times New Roman" w:cs="Times New Roman"/>
          <w:sz w:val="24"/>
          <w:szCs w:val="24"/>
        </w:rPr>
        <w:t xml:space="preserve"> job not just teaching them her subject or the school’s subject. She needs to spark the curiosity in the students’ eyes. In the students’ curiosity, they need to help them more. Give them more ambition, more, give them let’s say, a feel that they want study. They want it so badly and so the teacher</w:t>
      </w:r>
      <w:r w:rsidR="004B1910">
        <w:rPr>
          <w:rFonts w:ascii="Times New Roman" w:hAnsi="Times New Roman" w:cs="Times New Roman"/>
          <w:sz w:val="24"/>
          <w:szCs w:val="24"/>
        </w:rPr>
        <w:t>, she’s a part of helping studen</w:t>
      </w:r>
      <w:r>
        <w:rPr>
          <w:rFonts w:ascii="Times New Roman" w:hAnsi="Times New Roman" w:cs="Times New Roman"/>
          <w:sz w:val="24"/>
          <w:szCs w:val="24"/>
        </w:rPr>
        <w:t>ts or kids to be like that. She’s the most important point to do that, b</w:t>
      </w:r>
      <w:r w:rsidR="004B1910">
        <w:rPr>
          <w:rFonts w:ascii="Times New Roman" w:hAnsi="Times New Roman" w:cs="Times New Roman"/>
          <w:sz w:val="24"/>
          <w:szCs w:val="24"/>
        </w:rPr>
        <w:t>e</w:t>
      </w:r>
      <w:r>
        <w:rPr>
          <w:rFonts w:ascii="Times New Roman" w:hAnsi="Times New Roman" w:cs="Times New Roman"/>
          <w:sz w:val="24"/>
          <w:szCs w:val="24"/>
        </w:rPr>
        <w:t>cause bu</w:t>
      </w:r>
      <w:r w:rsidR="004B1910">
        <w:rPr>
          <w:rFonts w:ascii="Times New Roman" w:hAnsi="Times New Roman" w:cs="Times New Roman"/>
          <w:sz w:val="24"/>
          <w:szCs w:val="24"/>
        </w:rPr>
        <w:t>i</w:t>
      </w:r>
      <w:r>
        <w:rPr>
          <w:rFonts w:ascii="Times New Roman" w:hAnsi="Times New Roman" w:cs="Times New Roman"/>
          <w:sz w:val="24"/>
          <w:szCs w:val="24"/>
        </w:rPr>
        <w:t xml:space="preserve">lding is not so important for me. Old building, new building, old materials in the school, new materials in the school, the most important one in the school is the teacher. She is the center of the school. She’s the most important thing in the school. She’s build the students’ future. She’s build the students’ behavior. She builds them. Everything </w:t>
      </w:r>
      <w:r>
        <w:rPr>
          <w:rFonts w:ascii="Times New Roman" w:hAnsi="Times New Roman" w:cs="Times New Roman"/>
          <w:sz w:val="24"/>
          <w:szCs w:val="24"/>
        </w:rPr>
        <w:lastRenderedPageBreak/>
        <w:t>around students is the teacher. She’s the most important thing, so we need to have a good teacher in the school who’s willing to teach with love, and who’s they are not going to teach for, let’s say, get salary or make money. It’s not just a job. They are, they need teacher they are loving their – they are loving their job. Yeah, that’s the most important. The teacher’s the most important for me. In my opinion.</w:t>
      </w:r>
    </w:p>
    <w:p w14:paraId="062AC6B5" w14:textId="48E57982" w:rsidR="004B1910" w:rsidRDefault="009836E3" w:rsidP="004B1910">
      <w:pPr>
        <w:spacing w:line="480" w:lineRule="auto"/>
        <w:rPr>
          <w:rFonts w:ascii="Times New Roman" w:hAnsi="Times New Roman" w:cs="Times New Roman"/>
          <w:sz w:val="24"/>
          <w:szCs w:val="24"/>
        </w:rPr>
      </w:pPr>
      <w:r>
        <w:rPr>
          <w:rFonts w:ascii="Times New Roman" w:hAnsi="Times New Roman" w:cs="Times New Roman"/>
          <w:sz w:val="24"/>
          <w:szCs w:val="24"/>
        </w:rPr>
        <w:t>Even though Kathy did</w:t>
      </w:r>
      <w:r w:rsidR="004B1910">
        <w:rPr>
          <w:rFonts w:ascii="Times New Roman" w:hAnsi="Times New Roman" w:cs="Times New Roman"/>
          <w:sz w:val="24"/>
          <w:szCs w:val="24"/>
        </w:rPr>
        <w:t xml:space="preserve"> not</w:t>
      </w:r>
      <w:r>
        <w:rPr>
          <w:rFonts w:ascii="Times New Roman" w:hAnsi="Times New Roman" w:cs="Times New Roman"/>
          <w:sz w:val="24"/>
          <w:szCs w:val="24"/>
        </w:rPr>
        <w:t xml:space="preserve"> necessarily hold the same positive views of teachers, she did share the idea that what teachers say impacts children significa</w:t>
      </w:r>
      <w:r w:rsidR="004B1910">
        <w:rPr>
          <w:rFonts w:ascii="Times New Roman" w:hAnsi="Times New Roman" w:cs="Times New Roman"/>
          <w:sz w:val="24"/>
          <w:szCs w:val="24"/>
        </w:rPr>
        <w:t>ntly:</w:t>
      </w:r>
    </w:p>
    <w:p w14:paraId="03F24277" w14:textId="42272560" w:rsidR="009836E3" w:rsidRDefault="009836E3" w:rsidP="004B1910">
      <w:pPr>
        <w:spacing w:line="480" w:lineRule="auto"/>
        <w:ind w:left="1440" w:right="1440"/>
        <w:rPr>
          <w:rFonts w:ascii="Times New Roman" w:hAnsi="Times New Roman" w:cs="Times New Roman"/>
          <w:sz w:val="24"/>
          <w:szCs w:val="24"/>
        </w:rPr>
      </w:pPr>
      <w:r>
        <w:rPr>
          <w:rFonts w:ascii="Times New Roman" w:hAnsi="Times New Roman" w:cs="Times New Roman"/>
          <w:sz w:val="24"/>
          <w:szCs w:val="24"/>
        </w:rPr>
        <w:t xml:space="preserve">The teacher’s job is to be sure about what she </w:t>
      </w:r>
      <w:proofErr w:type="gramStart"/>
      <w:r>
        <w:rPr>
          <w:rFonts w:ascii="Times New Roman" w:hAnsi="Times New Roman" w:cs="Times New Roman"/>
          <w:sz w:val="24"/>
          <w:szCs w:val="24"/>
        </w:rPr>
        <w:t>learn</w:t>
      </w:r>
      <w:proofErr w:type="gramEnd"/>
      <w:r>
        <w:rPr>
          <w:rFonts w:ascii="Times New Roman" w:hAnsi="Times New Roman" w:cs="Times New Roman"/>
          <w:sz w:val="24"/>
          <w:szCs w:val="24"/>
        </w:rPr>
        <w:t xml:space="preserve"> the children, because sometimes the teachers told her opinion about something. Probably we don’t like it. Like something is speak about something we don’t like to spea</w:t>
      </w:r>
      <w:r w:rsidR="004B1910">
        <w:rPr>
          <w:rFonts w:ascii="Times New Roman" w:hAnsi="Times New Roman" w:cs="Times New Roman"/>
          <w:sz w:val="24"/>
          <w:szCs w:val="24"/>
        </w:rPr>
        <w:t>k with our children about this…</w:t>
      </w:r>
      <w:r>
        <w:rPr>
          <w:rFonts w:ascii="Times New Roman" w:hAnsi="Times New Roman" w:cs="Times New Roman"/>
          <w:sz w:val="24"/>
          <w:szCs w:val="24"/>
        </w:rPr>
        <w:t xml:space="preserve">Probably she </w:t>
      </w:r>
      <w:proofErr w:type="gramStart"/>
      <w:r>
        <w:rPr>
          <w:rFonts w:ascii="Times New Roman" w:hAnsi="Times New Roman" w:cs="Times New Roman"/>
          <w:sz w:val="24"/>
          <w:szCs w:val="24"/>
        </w:rPr>
        <w:t>have</w:t>
      </w:r>
      <w:proofErr w:type="gramEnd"/>
      <w:r>
        <w:rPr>
          <w:rFonts w:ascii="Times New Roman" w:hAnsi="Times New Roman" w:cs="Times New Roman"/>
          <w:sz w:val="24"/>
          <w:szCs w:val="24"/>
        </w:rPr>
        <w:t>, like you know, the child when he spend a lot of time with the teacher, he</w:t>
      </w:r>
      <w:r w:rsidR="004B1910">
        <w:rPr>
          <w:rFonts w:ascii="Times New Roman" w:hAnsi="Times New Roman" w:cs="Times New Roman"/>
          <w:sz w:val="24"/>
          <w:szCs w:val="24"/>
        </w:rPr>
        <w:t xml:space="preserve"> </w:t>
      </w:r>
      <w:r>
        <w:rPr>
          <w:rFonts w:ascii="Times New Roman" w:hAnsi="Times New Roman" w:cs="Times New Roman"/>
          <w:sz w:val="24"/>
          <w:szCs w:val="24"/>
        </w:rPr>
        <w:t xml:space="preserve">learn a lot from her. Like, if she </w:t>
      </w:r>
      <w:proofErr w:type="gramStart"/>
      <w:r>
        <w:rPr>
          <w:rFonts w:ascii="Times New Roman" w:hAnsi="Times New Roman" w:cs="Times New Roman"/>
          <w:sz w:val="24"/>
          <w:szCs w:val="24"/>
        </w:rPr>
        <w:t>learn</w:t>
      </w:r>
      <w:proofErr w:type="gramEnd"/>
      <w:r>
        <w:rPr>
          <w:rFonts w:ascii="Times New Roman" w:hAnsi="Times New Roman" w:cs="Times New Roman"/>
          <w:sz w:val="24"/>
          <w:szCs w:val="24"/>
        </w:rPr>
        <w:t xml:space="preserve"> the child something bad or her opinion about something probably I don’t like it. I don’t like this.</w:t>
      </w:r>
    </w:p>
    <w:p w14:paraId="4ED4A436" w14:textId="77777777" w:rsidR="00EA7EE2" w:rsidRDefault="00A8687A" w:rsidP="00EA7EE2">
      <w:pPr>
        <w:pStyle w:val="NoSpacing"/>
        <w:spacing w:line="480" w:lineRule="auto"/>
        <w:rPr>
          <w:rFonts w:ascii="Times New Roman" w:hAnsi="Times New Roman" w:cs="Times New Roman"/>
          <w:b/>
          <w:sz w:val="24"/>
          <w:szCs w:val="24"/>
        </w:rPr>
      </w:pPr>
      <w:r>
        <w:rPr>
          <w:rFonts w:ascii="Times New Roman" w:hAnsi="Times New Roman" w:cs="Times New Roman"/>
          <w:sz w:val="24"/>
          <w:szCs w:val="24"/>
        </w:rPr>
        <w:t xml:space="preserve">To summarize the results, mothers view themselves and the school system in dynamic ways. The mothers interviewed for this study spoke about their roles as social and emotional supports for their children in an environment that is culturally different than their home country. The importance of social and emotional supportiveness also appears to translate into their views of schools and teachers, because when asked about the role of teachers or the most important thing </w:t>
      </w:r>
      <w:r>
        <w:rPr>
          <w:rFonts w:ascii="Times New Roman" w:hAnsi="Times New Roman" w:cs="Times New Roman"/>
          <w:sz w:val="24"/>
          <w:szCs w:val="24"/>
        </w:rPr>
        <w:lastRenderedPageBreak/>
        <w:t>about schools, they described schools as social settings that facilitate more than academic learning.</w:t>
      </w:r>
    </w:p>
    <w:p w14:paraId="4D4BF6DF" w14:textId="77777777" w:rsidR="00EA7EE2" w:rsidRDefault="00EA7EE2">
      <w:pPr>
        <w:rPr>
          <w:rFonts w:ascii="Times New Roman" w:hAnsi="Times New Roman" w:cs="Times New Roman"/>
          <w:b/>
          <w:sz w:val="24"/>
          <w:szCs w:val="24"/>
        </w:rPr>
      </w:pPr>
      <w:r>
        <w:rPr>
          <w:rFonts w:ascii="Times New Roman" w:hAnsi="Times New Roman" w:cs="Times New Roman"/>
          <w:b/>
          <w:sz w:val="24"/>
          <w:szCs w:val="24"/>
        </w:rPr>
        <w:br w:type="page"/>
      </w:r>
    </w:p>
    <w:p w14:paraId="54834D58" w14:textId="4EAC9138" w:rsidR="00A44627" w:rsidRPr="00EA7EE2" w:rsidRDefault="00A44627" w:rsidP="00A44627">
      <w:pPr>
        <w:pStyle w:val="NoSpacing"/>
        <w:spacing w:line="480" w:lineRule="auto"/>
        <w:jc w:val="center"/>
        <w:rPr>
          <w:rFonts w:ascii="Times New Roman" w:hAnsi="Times New Roman" w:cs="Times New Roman"/>
          <w:b/>
          <w:sz w:val="24"/>
          <w:szCs w:val="24"/>
        </w:rPr>
      </w:pPr>
      <w:r w:rsidRPr="00EA7EE2">
        <w:rPr>
          <w:rFonts w:ascii="Times New Roman" w:hAnsi="Times New Roman" w:cs="Times New Roman"/>
          <w:b/>
          <w:sz w:val="24"/>
          <w:szCs w:val="24"/>
        </w:rPr>
        <w:lastRenderedPageBreak/>
        <w:t>CHAPTER V</w:t>
      </w:r>
    </w:p>
    <w:p w14:paraId="739A165B" w14:textId="2C524C0D" w:rsidR="00AE3041" w:rsidRPr="00BE20D5" w:rsidRDefault="00A8687A" w:rsidP="00BE20D5">
      <w:pPr>
        <w:pStyle w:val="NoSpacing"/>
        <w:spacing w:line="480" w:lineRule="auto"/>
        <w:jc w:val="center"/>
        <w:rPr>
          <w:rFonts w:ascii="Times New Roman" w:hAnsi="Times New Roman" w:cs="Times New Roman"/>
          <w:b/>
          <w:sz w:val="24"/>
          <w:szCs w:val="24"/>
        </w:rPr>
      </w:pPr>
      <w:r w:rsidRPr="00BE20D5">
        <w:rPr>
          <w:rFonts w:ascii="Times New Roman" w:hAnsi="Times New Roman" w:cs="Times New Roman"/>
          <w:b/>
          <w:sz w:val="24"/>
          <w:szCs w:val="24"/>
        </w:rPr>
        <w:t>IMPLICATIONS FOR PRACTICE</w:t>
      </w:r>
    </w:p>
    <w:p w14:paraId="206AF840" w14:textId="775B40F0" w:rsidR="006629BD" w:rsidRDefault="00BE20D5" w:rsidP="009F0094">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w:t>
      </w:r>
      <w:r w:rsidR="005B5B53" w:rsidRPr="009F0094">
        <w:rPr>
          <w:rFonts w:ascii="Times New Roman" w:hAnsi="Times New Roman" w:cs="Times New Roman"/>
          <w:sz w:val="24"/>
          <w:szCs w:val="24"/>
        </w:rPr>
        <w:t xml:space="preserve"> information gathered provides several implications for educators who are working with Iraqi refugees. </w:t>
      </w:r>
      <w:r w:rsidR="005B5B53">
        <w:rPr>
          <w:rFonts w:ascii="Times New Roman" w:hAnsi="Times New Roman" w:cs="Times New Roman"/>
          <w:sz w:val="24"/>
          <w:szCs w:val="24"/>
        </w:rPr>
        <w:t>For example, o</w:t>
      </w:r>
      <w:r w:rsidR="00007C83">
        <w:rPr>
          <w:rFonts w:ascii="Times New Roman" w:hAnsi="Times New Roman" w:cs="Times New Roman"/>
          <w:sz w:val="24"/>
          <w:szCs w:val="24"/>
        </w:rPr>
        <w:t xml:space="preserve">ver the past decade, refugee populations have increased dramatically, and half of all refugees are school age. This means that governmental and educational institutions, such as schools </w:t>
      </w:r>
      <w:r w:rsidR="005B5B53">
        <w:rPr>
          <w:rFonts w:ascii="Times New Roman" w:hAnsi="Times New Roman" w:cs="Times New Roman"/>
          <w:sz w:val="24"/>
          <w:szCs w:val="24"/>
        </w:rPr>
        <w:t xml:space="preserve">need to meet the </w:t>
      </w:r>
      <w:r w:rsidR="00007C83">
        <w:rPr>
          <w:rFonts w:ascii="Times New Roman" w:hAnsi="Times New Roman" w:cs="Times New Roman"/>
          <w:sz w:val="24"/>
          <w:szCs w:val="24"/>
        </w:rPr>
        <w:t>unique needs of refugee children. Furthermore, administrators and educators must be sensitive to the specific relational needs of refugee communities (Rah, Choi, Nguyen, 2009)</w:t>
      </w:r>
      <w:r w:rsidR="005B5B53">
        <w:rPr>
          <w:rFonts w:ascii="Times New Roman" w:hAnsi="Times New Roman" w:cs="Times New Roman"/>
          <w:sz w:val="24"/>
          <w:szCs w:val="24"/>
        </w:rPr>
        <w:t>; and a</w:t>
      </w:r>
      <w:r w:rsidR="009F0094" w:rsidRPr="009F0094">
        <w:rPr>
          <w:rFonts w:ascii="Times New Roman" w:hAnsi="Times New Roman" w:cs="Times New Roman"/>
          <w:sz w:val="24"/>
          <w:szCs w:val="24"/>
        </w:rPr>
        <w:t xml:space="preserve">s </w:t>
      </w:r>
      <w:proofErr w:type="spellStart"/>
      <w:r w:rsidR="009F0094" w:rsidRPr="009F0094">
        <w:rPr>
          <w:rFonts w:ascii="Times New Roman" w:hAnsi="Times New Roman" w:cs="Times New Roman"/>
          <w:sz w:val="24"/>
          <w:szCs w:val="24"/>
        </w:rPr>
        <w:t>Tarawasa</w:t>
      </w:r>
      <w:proofErr w:type="spellEnd"/>
      <w:r w:rsidR="009F0094" w:rsidRPr="009F0094">
        <w:rPr>
          <w:rFonts w:ascii="Times New Roman" w:hAnsi="Times New Roman" w:cs="Times New Roman"/>
          <w:sz w:val="24"/>
          <w:szCs w:val="24"/>
        </w:rPr>
        <w:t xml:space="preserve"> and Waggoner (2015) suggest, current models of family engagement should be modified to promote educational involvement among marginalized populations. For example, they mention the benefits of combining non-traditional methods of parental involvement with traditional models. This is because across all socio-economic and racial groups, students with more involved parents are more engaged in school, have higher grades, perform better on standardized tests, have higher rates of graduation, and are more likely to pursue post-secondary education (Berger, 2008; Gonzalez-</w:t>
      </w:r>
      <w:proofErr w:type="spellStart"/>
      <w:r w:rsidR="009F0094" w:rsidRPr="009F0094">
        <w:rPr>
          <w:rFonts w:ascii="Times New Roman" w:hAnsi="Times New Roman" w:cs="Times New Roman"/>
          <w:sz w:val="24"/>
          <w:szCs w:val="24"/>
        </w:rPr>
        <w:t>Dehass</w:t>
      </w:r>
      <w:proofErr w:type="spellEnd"/>
      <w:r w:rsidR="009F0094" w:rsidRPr="009F0094">
        <w:rPr>
          <w:rFonts w:ascii="Times New Roman" w:hAnsi="Times New Roman" w:cs="Times New Roman"/>
          <w:sz w:val="24"/>
          <w:szCs w:val="24"/>
        </w:rPr>
        <w:t xml:space="preserve">, Willems, &amp; Doan Holbein, 2005; Epstein 2001; Lee &amp; Bowen, 2006; </w:t>
      </w:r>
      <w:proofErr w:type="spellStart"/>
      <w:r w:rsidR="009F0094" w:rsidRPr="009F0094">
        <w:rPr>
          <w:rFonts w:ascii="Times New Roman" w:hAnsi="Times New Roman" w:cs="Times New Roman"/>
          <w:sz w:val="24"/>
          <w:szCs w:val="24"/>
        </w:rPr>
        <w:t>Tarasawa</w:t>
      </w:r>
      <w:proofErr w:type="spellEnd"/>
      <w:r w:rsidR="009F0094" w:rsidRPr="009F0094">
        <w:rPr>
          <w:rFonts w:ascii="Times New Roman" w:hAnsi="Times New Roman" w:cs="Times New Roman"/>
          <w:sz w:val="24"/>
          <w:szCs w:val="24"/>
        </w:rPr>
        <w:t xml:space="preserve"> &amp; Waggoner, 2015). Therefore, </w:t>
      </w:r>
      <w:proofErr w:type="spellStart"/>
      <w:r w:rsidR="009F0094" w:rsidRPr="009F0094">
        <w:rPr>
          <w:rFonts w:ascii="Times New Roman" w:hAnsi="Times New Roman" w:cs="Times New Roman"/>
          <w:sz w:val="24"/>
          <w:szCs w:val="24"/>
        </w:rPr>
        <w:t>Tarasawa</w:t>
      </w:r>
      <w:proofErr w:type="spellEnd"/>
      <w:r w:rsidR="009F0094" w:rsidRPr="009F0094">
        <w:rPr>
          <w:rFonts w:ascii="Times New Roman" w:hAnsi="Times New Roman" w:cs="Times New Roman"/>
          <w:sz w:val="24"/>
          <w:szCs w:val="24"/>
        </w:rPr>
        <w:t xml:space="preserve"> and Waggoner (2015) suggest that providing parents with a variety of traditional and non-traditional models of involvement increases the likelihood of involvement.</w:t>
      </w:r>
    </w:p>
    <w:p w14:paraId="09A1313F" w14:textId="54E7982C" w:rsidR="006629BD" w:rsidRDefault="009F0094" w:rsidP="006D7A43">
      <w:pPr>
        <w:spacing w:line="480" w:lineRule="auto"/>
        <w:ind w:firstLine="720"/>
        <w:rPr>
          <w:rFonts w:ascii="Times New Roman" w:hAnsi="Times New Roman" w:cs="Times New Roman"/>
          <w:sz w:val="24"/>
          <w:szCs w:val="24"/>
        </w:rPr>
      </w:pPr>
      <w:r>
        <w:rPr>
          <w:rFonts w:ascii="Times New Roman" w:hAnsi="Times New Roman" w:cs="Times New Roman"/>
          <w:sz w:val="24"/>
          <w:szCs w:val="24"/>
        </w:rPr>
        <w:t>From their suggestion, it can be asserted that including non-tra</w:t>
      </w:r>
      <w:r w:rsidR="006D7A43">
        <w:rPr>
          <w:rFonts w:ascii="Times New Roman" w:hAnsi="Times New Roman" w:cs="Times New Roman"/>
          <w:sz w:val="24"/>
          <w:szCs w:val="24"/>
        </w:rPr>
        <w:t xml:space="preserve">ditional models of involvement may </w:t>
      </w:r>
      <w:r>
        <w:rPr>
          <w:rFonts w:ascii="Times New Roman" w:hAnsi="Times New Roman" w:cs="Times New Roman"/>
          <w:sz w:val="24"/>
          <w:szCs w:val="24"/>
        </w:rPr>
        <w:t xml:space="preserve">Iraqi refugee mothers’ involvement in their children’s education. </w:t>
      </w:r>
      <w:r w:rsidR="006D7A43">
        <w:rPr>
          <w:rFonts w:ascii="Times New Roman" w:hAnsi="Times New Roman" w:cs="Times New Roman"/>
          <w:sz w:val="24"/>
          <w:szCs w:val="24"/>
        </w:rPr>
        <w:t xml:space="preserve">For example, each mother discussed the significant impact she believes teachers have on children, which suggests the high value that is placed on communication and relationship-building. Because of this, including non-traditional models of involvement that emphasize interactions outside of the </w:t>
      </w:r>
      <w:r w:rsidR="006D7A43">
        <w:rPr>
          <w:rFonts w:ascii="Times New Roman" w:hAnsi="Times New Roman" w:cs="Times New Roman"/>
          <w:sz w:val="24"/>
          <w:szCs w:val="24"/>
        </w:rPr>
        <w:lastRenderedPageBreak/>
        <w:t>school context is something educators working with Iraqi refugee mothers should consider. In fact</w:t>
      </w:r>
      <w:r>
        <w:rPr>
          <w:rFonts w:ascii="Times New Roman" w:hAnsi="Times New Roman" w:cs="Times New Roman"/>
          <w:sz w:val="24"/>
          <w:szCs w:val="24"/>
        </w:rPr>
        <w:t>, building relationships with families and children outside of the school may contribute to mothers’ willingness to be physically present in schools, because</w:t>
      </w:r>
      <w:r w:rsidR="006D7A43">
        <w:rPr>
          <w:rFonts w:ascii="Times New Roman" w:hAnsi="Times New Roman" w:cs="Times New Roman"/>
          <w:sz w:val="24"/>
          <w:szCs w:val="24"/>
        </w:rPr>
        <w:t xml:space="preserve"> perceptions of ineffective communication or misunderstandings would be more easily navigated based on an already established relationship and communication style.</w:t>
      </w:r>
    </w:p>
    <w:p w14:paraId="53C5A121" w14:textId="33EB4291" w:rsidR="006D7A43" w:rsidRDefault="006D7A43" w:rsidP="006D7A43">
      <w:pPr>
        <w:spacing w:line="480" w:lineRule="auto"/>
        <w:ind w:firstLine="720"/>
        <w:rPr>
          <w:rFonts w:ascii="Times New Roman" w:hAnsi="Times New Roman" w:cs="Times New Roman"/>
          <w:sz w:val="24"/>
          <w:szCs w:val="24"/>
        </w:rPr>
      </w:pPr>
      <w:r>
        <w:rPr>
          <w:rFonts w:ascii="Times New Roman" w:hAnsi="Times New Roman" w:cs="Times New Roman"/>
          <w:sz w:val="24"/>
          <w:szCs w:val="24"/>
        </w:rPr>
        <w:t>Furthermore, because every participant mentioned culture as playing a significant role in their lives and the lives of their children, educators working with Iraqi refugee children may wish to employ a non-traditional parental involvement strategy that focuses on the importance of recognizing and celebrating the culture of Iraqi refugee children.</w:t>
      </w:r>
    </w:p>
    <w:p w14:paraId="283BDCBE" w14:textId="77777777" w:rsidR="00BE20D5" w:rsidRDefault="00BE20D5">
      <w:pPr>
        <w:rPr>
          <w:rFonts w:ascii="Times New Roman" w:hAnsi="Times New Roman" w:cs="Times New Roman"/>
          <w:b/>
          <w:sz w:val="24"/>
          <w:szCs w:val="24"/>
        </w:rPr>
      </w:pPr>
      <w:r>
        <w:rPr>
          <w:rFonts w:ascii="Times New Roman" w:hAnsi="Times New Roman" w:cs="Times New Roman"/>
          <w:b/>
          <w:sz w:val="24"/>
          <w:szCs w:val="24"/>
        </w:rPr>
        <w:br w:type="page"/>
      </w:r>
    </w:p>
    <w:p w14:paraId="59321F59" w14:textId="4628D9E4" w:rsidR="00BE20D5" w:rsidRDefault="00BE20D5" w:rsidP="00BE20D5">
      <w:pPr>
        <w:pStyle w:val="NoSpacing"/>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CHAPTER VI</w:t>
      </w:r>
    </w:p>
    <w:p w14:paraId="00B23A3C" w14:textId="6F0CCD6F" w:rsidR="00BE20D5" w:rsidRPr="00EA7EE2" w:rsidRDefault="00BE20D5" w:rsidP="00BE20D5">
      <w:pPr>
        <w:pStyle w:val="NoSpacing"/>
        <w:spacing w:line="480" w:lineRule="auto"/>
        <w:jc w:val="center"/>
        <w:rPr>
          <w:rFonts w:ascii="Times New Roman" w:hAnsi="Times New Roman" w:cs="Times New Roman"/>
          <w:b/>
          <w:sz w:val="24"/>
          <w:szCs w:val="24"/>
        </w:rPr>
      </w:pPr>
      <w:r w:rsidRPr="00EA7EE2">
        <w:rPr>
          <w:rFonts w:ascii="Times New Roman" w:hAnsi="Times New Roman" w:cs="Times New Roman"/>
          <w:b/>
          <w:sz w:val="24"/>
          <w:szCs w:val="24"/>
        </w:rPr>
        <w:t>LIMITATIONS</w:t>
      </w:r>
    </w:p>
    <w:p w14:paraId="5070BCFA" w14:textId="77777777" w:rsidR="00BE20D5" w:rsidRDefault="00BE20D5" w:rsidP="00BE20D5">
      <w:pPr>
        <w:pStyle w:val="NoSpacing"/>
        <w:spacing w:line="480" w:lineRule="auto"/>
        <w:ind w:firstLine="720"/>
        <w:rPr>
          <w:rFonts w:ascii="Times New Roman" w:hAnsi="Times New Roman" w:cs="Times New Roman"/>
          <w:sz w:val="24"/>
          <w:szCs w:val="24"/>
        </w:rPr>
      </w:pPr>
      <w:r w:rsidRPr="00EA7EE2">
        <w:rPr>
          <w:rFonts w:ascii="Times New Roman" w:hAnsi="Times New Roman" w:cs="Times New Roman"/>
          <w:sz w:val="24"/>
          <w:szCs w:val="24"/>
        </w:rPr>
        <w:t xml:space="preserve">As mentioned previously, the purpose of this study was to </w:t>
      </w:r>
      <w:r>
        <w:rPr>
          <w:rFonts w:ascii="Times New Roman" w:hAnsi="Times New Roman" w:cs="Times New Roman"/>
          <w:sz w:val="24"/>
          <w:szCs w:val="24"/>
        </w:rPr>
        <w:t>examine Iraqi refugee mothers’ perceptions of their involvement in and experiences with their children’s schools. However, much of their interview answers resulted in discussions of social relationships and the role they play in academic success. Mothers did not focus explicitly on their own relationships with children as an indicator of academic success. Rather, they discussed the social role that teachers play as well. Below, the limitations of the study are addressed in more detail, and suggestions for future research are included.</w:t>
      </w:r>
    </w:p>
    <w:p w14:paraId="100EB0F8" w14:textId="77777777" w:rsidR="00BE20D5" w:rsidRDefault="00BE20D5" w:rsidP="00BE20D5">
      <w:pPr>
        <w:pStyle w:val="NoSpacing"/>
        <w:spacing w:line="480" w:lineRule="auto"/>
        <w:rPr>
          <w:rFonts w:ascii="Times New Roman" w:hAnsi="Times New Roman" w:cs="Times New Roman"/>
          <w:b/>
          <w:sz w:val="24"/>
          <w:szCs w:val="24"/>
        </w:rPr>
      </w:pPr>
      <w:r>
        <w:rPr>
          <w:rFonts w:ascii="Times New Roman" w:hAnsi="Times New Roman" w:cs="Times New Roman"/>
          <w:b/>
          <w:sz w:val="24"/>
          <w:szCs w:val="24"/>
        </w:rPr>
        <w:t>Communication</w:t>
      </w:r>
    </w:p>
    <w:p w14:paraId="1EA7D97C" w14:textId="77777777" w:rsidR="00BE20D5" w:rsidRDefault="00BE20D5" w:rsidP="00BE20D5">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The research study did not answer the initial question of “What are Iraqi refugee mothers’ perceptions of their involvement in and experiences with their children’s schools?” Instead, the focus shifted to the importance of social and emotional relationships in children’s academic success. Because of this, there are several suggestions for improving future studies. First, asking different questions may focus discussion more in the future. Second, spending more time with each question and asking more follow-up questions to guide researcher understanding may be beneficial. Third, employing an interpreter may produce richer, more in-depth information related to the initial research question.</w:t>
      </w:r>
    </w:p>
    <w:p w14:paraId="284F3726" w14:textId="77777777" w:rsidR="00BE20D5" w:rsidRDefault="00BE20D5" w:rsidP="00BE20D5">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Asking different questions to research participant in order to learn about perceptions of parental involvement in and experiences with school systems includes narrowing the pool of questions to focus more specifically on the definition of parental involvement and the role parental involvement plays in children’s academic lives. For example, future studies might benefit from asking mothers what children need in order to do well at school. Similarly, asking </w:t>
      </w:r>
      <w:r>
        <w:rPr>
          <w:rFonts w:ascii="Times New Roman" w:hAnsi="Times New Roman" w:cs="Times New Roman"/>
          <w:sz w:val="24"/>
          <w:szCs w:val="24"/>
        </w:rPr>
        <w:lastRenderedPageBreak/>
        <w:t>mothers what factors negatively impact children’s academic success and how they mediate those effects may lead to more nuanced discussions about the specific behaviors in which mothers engage that help their children perform well academically.</w:t>
      </w:r>
    </w:p>
    <w:p w14:paraId="02038320" w14:textId="77777777" w:rsidR="00BE20D5" w:rsidRDefault="00BE20D5" w:rsidP="00BE20D5">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Second, taking more time to really understand what each participant is saying and asking participants to explain their answers increases the likelihood of mothers providing detailed accounts of their experiences with their children’s schools. It also provides the opportunity to ask mothers to explain their thoughts and beliefs about situations and behaviors related to interactions with schools.</w:t>
      </w:r>
    </w:p>
    <w:p w14:paraId="5BCA1FB1" w14:textId="77777777" w:rsidR="00BE20D5" w:rsidRDefault="00BE20D5" w:rsidP="00BE20D5">
      <w:pPr>
        <w:pStyle w:val="NoSpacing"/>
        <w:spacing w:line="480" w:lineRule="auto"/>
        <w:ind w:firstLine="720"/>
        <w:rPr>
          <w:rFonts w:ascii="Times New Roman" w:hAnsi="Times New Roman" w:cs="Times New Roman"/>
          <w:sz w:val="24"/>
          <w:szCs w:val="24"/>
        </w:rPr>
      </w:pPr>
      <w:r w:rsidRPr="00CC5139">
        <w:rPr>
          <w:rFonts w:ascii="Times New Roman" w:hAnsi="Times New Roman" w:cs="Times New Roman"/>
          <w:sz w:val="24"/>
          <w:szCs w:val="24"/>
        </w:rPr>
        <w:t xml:space="preserve">Third, though the mothers who participated in the current research study are proficient in English, an interpreter would be beneficial, because it would allow participants to communicate in their first language – providing the opportunity for more exhaustive accounts of their experiences with schools in the United States. Furthermore, it may provide participants with a sense of confidence and comfort, especially since most of the participants mentioned language as a barrier to their communication within schools. </w:t>
      </w:r>
    </w:p>
    <w:p w14:paraId="742EA490" w14:textId="77777777" w:rsidR="00BE20D5" w:rsidRDefault="00BE20D5" w:rsidP="00BE20D5">
      <w:pPr>
        <w:pStyle w:val="NoSpacing"/>
        <w:spacing w:line="480" w:lineRule="auto"/>
        <w:rPr>
          <w:rFonts w:ascii="Times New Roman" w:hAnsi="Times New Roman" w:cs="Times New Roman"/>
          <w:sz w:val="24"/>
          <w:szCs w:val="24"/>
        </w:rPr>
      </w:pPr>
      <w:r>
        <w:rPr>
          <w:rFonts w:ascii="Times New Roman" w:hAnsi="Times New Roman" w:cs="Times New Roman"/>
          <w:b/>
          <w:sz w:val="24"/>
          <w:szCs w:val="24"/>
        </w:rPr>
        <w:t xml:space="preserve">Cultural Differences </w:t>
      </w:r>
    </w:p>
    <w:p w14:paraId="3C6C224C" w14:textId="77777777" w:rsidR="00BE20D5" w:rsidRDefault="00BE20D5" w:rsidP="00BE20D5">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t xml:space="preserve">Another limitation to the study relates to cultural differences. I anticipated that research participants would provide accounts of their own interactions with their children, and how these interactions shape their children’s academic lives. However, the questions I asked produced discussions about the importance of meeting the social and emotional needs of children, and the impact social and emotional relationships have on children. This may be due in part to the collectivistic ideals of Iraqi society (CITATION).  Much like other collectivistic societies, Iraqi culture values relationships (CITATION). For example, each person in Iraqi society is viewed in relation to others (CITATION). People do not exist as individuals only. They exist as an </w:t>
      </w:r>
      <w:r>
        <w:rPr>
          <w:rFonts w:ascii="Times New Roman" w:hAnsi="Times New Roman" w:cs="Times New Roman"/>
          <w:sz w:val="24"/>
          <w:szCs w:val="24"/>
        </w:rPr>
        <w:lastRenderedPageBreak/>
        <w:t>extension of another person. This is even evident in the way Iraqi women refer to others. Mothers and fathers are not referred to by their given names. Instead they are referred to as “Abu” (father of) or “Um” (mother of), followed by their oldest child’s name. Similarly, in Iraqi culture, people’s behaviors directly impact the shame or honor of their families (</w:t>
      </w:r>
      <w:proofErr w:type="spellStart"/>
      <w:r>
        <w:rPr>
          <w:rFonts w:ascii="Times New Roman" w:hAnsi="Times New Roman" w:cs="Times New Roman"/>
          <w:sz w:val="24"/>
          <w:szCs w:val="24"/>
        </w:rPr>
        <w:t>Nydell</w:t>
      </w:r>
      <w:proofErr w:type="spellEnd"/>
      <w:r>
        <w:rPr>
          <w:rFonts w:ascii="Times New Roman" w:hAnsi="Times New Roman" w:cs="Times New Roman"/>
          <w:sz w:val="24"/>
          <w:szCs w:val="24"/>
        </w:rPr>
        <w:t>, 2012).</w:t>
      </w:r>
    </w:p>
    <w:p w14:paraId="1B6C8C5D" w14:textId="083AF1B4" w:rsidR="00BE20D5" w:rsidRDefault="00BE20D5" w:rsidP="00BE20D5">
      <w:pPr>
        <w:pStyle w:val="NoSpacing"/>
        <w:spacing w:line="480" w:lineRule="auto"/>
        <w:rPr>
          <w:ins w:id="8" w:author="Bethany Parker" w:date="2016-10-08T14:22:00Z"/>
          <w:rFonts w:ascii="Times New Roman" w:hAnsi="Times New Roman" w:cs="Times New Roman"/>
          <w:sz w:val="24"/>
          <w:szCs w:val="24"/>
        </w:rPr>
      </w:pPr>
      <w:r>
        <w:rPr>
          <w:rFonts w:ascii="Times New Roman" w:hAnsi="Times New Roman" w:cs="Times New Roman"/>
          <w:sz w:val="24"/>
          <w:szCs w:val="24"/>
        </w:rPr>
        <w:tab/>
      </w:r>
      <w:r w:rsidRPr="002674C4">
        <w:rPr>
          <w:rFonts w:ascii="Times New Roman" w:hAnsi="Times New Roman" w:cs="Times New Roman"/>
          <w:sz w:val="24"/>
          <w:szCs w:val="24"/>
        </w:rPr>
        <w:t>Because of the cultural differences between Iraqi and United States’ culture, future studies may wish to focus more explicitly on the meaning of parental involvement in Iraq before exploring participants’ parental involvement in U.S. schools. This may include an in-depth study of participants’ own experiences with schools, such as their memories of their parents’ interactions with schools when the participants were children.</w:t>
      </w:r>
    </w:p>
    <w:p w14:paraId="5857499A" w14:textId="087BE2B8" w:rsidR="002C17D0" w:rsidRPr="003820E9" w:rsidRDefault="002C17D0" w:rsidP="00BE20D5">
      <w:pPr>
        <w:pStyle w:val="NoSpacing"/>
        <w:spacing w:line="480" w:lineRule="auto"/>
        <w:rPr>
          <w:rFonts w:ascii="Times New Roman" w:hAnsi="Times New Roman" w:cs="Times New Roman"/>
          <w:b/>
          <w:sz w:val="24"/>
          <w:szCs w:val="24"/>
        </w:rPr>
      </w:pPr>
      <w:r w:rsidRPr="003820E9">
        <w:rPr>
          <w:rFonts w:ascii="Times New Roman" w:hAnsi="Times New Roman" w:cs="Times New Roman"/>
          <w:b/>
          <w:sz w:val="24"/>
          <w:szCs w:val="24"/>
        </w:rPr>
        <w:t>Additional Limitations</w:t>
      </w:r>
    </w:p>
    <w:p w14:paraId="13B56C76" w14:textId="7A4AD735" w:rsidR="002C17D0" w:rsidRPr="00E67F5B" w:rsidRDefault="002C17D0" w:rsidP="00BE20D5">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t>Along with the limitations mentioned above, there were sever</w:t>
      </w:r>
      <w:r w:rsidR="003820E9">
        <w:rPr>
          <w:rFonts w:ascii="Times New Roman" w:hAnsi="Times New Roman" w:cs="Times New Roman"/>
          <w:sz w:val="24"/>
          <w:szCs w:val="24"/>
        </w:rPr>
        <w:t>al limitations related to sampling</w:t>
      </w:r>
      <w:r>
        <w:rPr>
          <w:rFonts w:ascii="Times New Roman" w:hAnsi="Times New Roman" w:cs="Times New Roman"/>
          <w:sz w:val="24"/>
          <w:szCs w:val="24"/>
        </w:rPr>
        <w:t xml:space="preserve"> and recruitment. </w:t>
      </w:r>
      <w:r w:rsidR="003820E9">
        <w:rPr>
          <w:rFonts w:ascii="Times New Roman" w:hAnsi="Times New Roman" w:cs="Times New Roman"/>
          <w:sz w:val="24"/>
          <w:szCs w:val="24"/>
        </w:rPr>
        <w:t>First</w:t>
      </w:r>
      <w:r>
        <w:rPr>
          <w:rFonts w:ascii="Times New Roman" w:hAnsi="Times New Roman" w:cs="Times New Roman"/>
          <w:sz w:val="24"/>
          <w:szCs w:val="24"/>
        </w:rPr>
        <w:t xml:space="preserve">, the small sample size limits the generalizability of interview outcomes to other Iraqi refugee mothers. </w:t>
      </w:r>
      <w:r w:rsidR="003820E9">
        <w:rPr>
          <w:rFonts w:ascii="Times New Roman" w:hAnsi="Times New Roman" w:cs="Times New Roman"/>
          <w:sz w:val="24"/>
          <w:szCs w:val="24"/>
        </w:rPr>
        <w:t>Second</w:t>
      </w:r>
      <w:r>
        <w:rPr>
          <w:rFonts w:ascii="Times New Roman" w:hAnsi="Times New Roman" w:cs="Times New Roman"/>
          <w:sz w:val="24"/>
          <w:szCs w:val="24"/>
        </w:rPr>
        <w:t>, participants were only recruited from one organization</w:t>
      </w:r>
      <w:r w:rsidR="003820E9">
        <w:rPr>
          <w:rFonts w:ascii="Times New Roman" w:hAnsi="Times New Roman" w:cs="Times New Roman"/>
          <w:sz w:val="24"/>
          <w:szCs w:val="24"/>
        </w:rPr>
        <w:t>. Because they were all recruited from a non-profit organization, all the mothers in the study are receiving additional supports outside the school, which may affect their perceptions of their parental involvement in schools (CITATION). Similarly, all the women recruited are located within the same school district, which affects the generalizability of the</w:t>
      </w:r>
      <w:r w:rsidR="005459B7">
        <w:rPr>
          <w:rFonts w:ascii="Times New Roman" w:hAnsi="Times New Roman" w:cs="Times New Roman"/>
          <w:sz w:val="24"/>
          <w:szCs w:val="24"/>
        </w:rPr>
        <w:t>ir experiences to other mothers in other school districts. Third, the sample of women interviewed have all lived in the United States for at least four years. The absence of recently arrived refugee mothers in the sample of participants may have affected results of the study. Finally, participants were required to be proficient in English speaking and reading. The perceptions on parental involvement among non-English proficient mothers may differ from the perceptions of the women who participated in this study.</w:t>
      </w:r>
    </w:p>
    <w:p w14:paraId="6B474CC8" w14:textId="1FBD4B43" w:rsidR="00E03C79" w:rsidRDefault="00727CD2" w:rsidP="00727CD2">
      <w:pPr>
        <w:spacing w:line="480" w:lineRule="auto"/>
        <w:rPr>
          <w:rFonts w:ascii="Times New Roman" w:hAnsi="Times New Roman" w:cs="Times New Roman"/>
          <w:b/>
          <w:sz w:val="24"/>
          <w:szCs w:val="24"/>
        </w:rPr>
      </w:pPr>
      <w:bookmarkStart w:id="9" w:name="_GoBack"/>
      <w:bookmarkEnd w:id="9"/>
      <w:r>
        <w:rPr>
          <w:rFonts w:ascii="Times New Roman" w:hAnsi="Times New Roman" w:cs="Times New Roman"/>
          <w:b/>
          <w:sz w:val="24"/>
          <w:szCs w:val="24"/>
        </w:rPr>
        <w:lastRenderedPageBreak/>
        <w:t>Summary</w:t>
      </w:r>
    </w:p>
    <w:p w14:paraId="115D9E0E" w14:textId="1C1A23BA" w:rsidR="00E03C79" w:rsidRPr="006D7A43" w:rsidRDefault="00727CD2" w:rsidP="00727CD2">
      <w:pPr>
        <w:spacing w:line="480" w:lineRule="auto"/>
        <w:rPr>
          <w:rFonts w:ascii="Times New Roman" w:hAnsi="Times New Roman" w:cs="Times New Roman"/>
          <w:sz w:val="24"/>
          <w:szCs w:val="24"/>
          <w:highlight w:val="green"/>
        </w:rPr>
      </w:pPr>
      <w:r>
        <w:rPr>
          <w:rFonts w:ascii="Times New Roman" w:hAnsi="Times New Roman" w:cs="Times New Roman"/>
          <w:b/>
          <w:sz w:val="24"/>
          <w:szCs w:val="24"/>
        </w:rPr>
        <w:tab/>
      </w:r>
      <w:r w:rsidR="005459B7">
        <w:rPr>
          <w:rFonts w:ascii="Times New Roman" w:hAnsi="Times New Roman" w:cs="Times New Roman"/>
          <w:sz w:val="24"/>
          <w:szCs w:val="24"/>
        </w:rPr>
        <w:t xml:space="preserve">All in all, the overall generalizability of current research findings to other Iraqi refugee mothers is limited due to sampling and recruitment. Furthermore, the </w:t>
      </w:r>
      <w:r>
        <w:rPr>
          <w:rFonts w:ascii="Times New Roman" w:hAnsi="Times New Roman" w:cs="Times New Roman"/>
          <w:sz w:val="24"/>
          <w:szCs w:val="24"/>
        </w:rPr>
        <w:t>purpose of this study was to explore Iraqi refugee mother’s perceptions of their involvement in and experiences with their children’s schools. The findings of this study did not address participants’ involvement in their children’s schools. Instead, results from the study provided a deeper understanding of the importance that culture and social relationships play in mothers’ experiences and perceptions. The findings of this study differ from those of the literature reviewed in many respects, such as limited discussion of barriers to parental</w:t>
      </w:r>
      <w:r w:rsidR="00BE20D5">
        <w:rPr>
          <w:rFonts w:ascii="Times New Roman" w:hAnsi="Times New Roman" w:cs="Times New Roman"/>
          <w:sz w:val="24"/>
          <w:szCs w:val="24"/>
        </w:rPr>
        <w:t xml:space="preserve"> involvement in schools</w:t>
      </w:r>
      <w:r>
        <w:rPr>
          <w:rFonts w:ascii="Times New Roman" w:hAnsi="Times New Roman" w:cs="Times New Roman"/>
          <w:sz w:val="24"/>
          <w:szCs w:val="24"/>
        </w:rPr>
        <w:t xml:space="preserve">. </w:t>
      </w:r>
      <w:r w:rsidR="00E03C79" w:rsidRPr="00E03C79">
        <w:rPr>
          <w:rFonts w:ascii="Times New Roman" w:hAnsi="Times New Roman" w:cs="Times New Roman"/>
          <w:sz w:val="24"/>
          <w:szCs w:val="24"/>
        </w:rPr>
        <w:t xml:space="preserve">The implications of this study </w:t>
      </w:r>
      <w:r>
        <w:rPr>
          <w:rFonts w:ascii="Times New Roman" w:hAnsi="Times New Roman" w:cs="Times New Roman"/>
          <w:sz w:val="24"/>
          <w:szCs w:val="24"/>
        </w:rPr>
        <w:t>point to a need for school personnel to employ non-traditional models of parental involvement in schools, such as acknowledging the importance of cultural diversity and building meaningful relationships with Iraqi refugee families outside of a school context. Overall, findings imply that Iraqi refugee mothers’ emphasis on culture and social relationships are significant and school personnel must work towards providing Iraqi refugee families with opportunities to build relationships with their children’s school community.</w:t>
      </w:r>
    </w:p>
    <w:p w14:paraId="38018A99" w14:textId="66F59B3F" w:rsidR="00AE3041" w:rsidRDefault="007E6ED5" w:rsidP="006629BD">
      <w:pPr>
        <w:jc w:val="center"/>
        <w:rPr>
          <w:rFonts w:ascii="Times New Roman" w:hAnsi="Times New Roman" w:cs="Times New Roman"/>
          <w:b/>
          <w:sz w:val="24"/>
          <w:szCs w:val="24"/>
        </w:rPr>
      </w:pPr>
      <w:r w:rsidRPr="005B5B53">
        <w:rPr>
          <w:highlight w:val="green"/>
        </w:rPr>
        <w:br w:type="page"/>
      </w:r>
      <w:r w:rsidR="00AE3041">
        <w:rPr>
          <w:rFonts w:ascii="Times New Roman" w:hAnsi="Times New Roman" w:cs="Times New Roman"/>
          <w:b/>
          <w:sz w:val="24"/>
          <w:szCs w:val="24"/>
        </w:rPr>
        <w:lastRenderedPageBreak/>
        <w:t>LIST OF REFERENCES</w:t>
      </w:r>
    </w:p>
    <w:p w14:paraId="24930B9E" w14:textId="77777777" w:rsidR="00AE3041" w:rsidRDefault="00AE3041">
      <w:pPr>
        <w:rPr>
          <w:rFonts w:ascii="Times New Roman" w:hAnsi="Times New Roman" w:cs="Times New Roman"/>
          <w:b/>
          <w:sz w:val="24"/>
          <w:szCs w:val="24"/>
        </w:rPr>
      </w:pPr>
      <w:r>
        <w:rPr>
          <w:rFonts w:ascii="Times New Roman" w:hAnsi="Times New Roman" w:cs="Times New Roman"/>
          <w:b/>
          <w:sz w:val="24"/>
          <w:szCs w:val="24"/>
        </w:rPr>
        <w:br w:type="page"/>
      </w:r>
    </w:p>
    <w:p w14:paraId="67B33571" w14:textId="77777777" w:rsidR="00AE3041" w:rsidRPr="005F026A" w:rsidRDefault="00AE3041" w:rsidP="00AE3041">
      <w:pPr>
        <w:spacing w:line="480" w:lineRule="auto"/>
        <w:ind w:left="720" w:hanging="720"/>
        <w:contextualSpacing/>
        <w:rPr>
          <w:rFonts w:ascii="Times New Roman" w:hAnsi="Times New Roman" w:cs="Times New Roman"/>
          <w:sz w:val="24"/>
          <w:szCs w:val="24"/>
        </w:rPr>
      </w:pPr>
      <w:r w:rsidRPr="005F026A">
        <w:rPr>
          <w:rFonts w:ascii="Times New Roman" w:hAnsi="Times New Roman" w:cs="Times New Roman"/>
          <w:sz w:val="24"/>
          <w:szCs w:val="24"/>
        </w:rPr>
        <w:lastRenderedPageBreak/>
        <w:t xml:space="preserve">American Immigration Council. (2014). An overview of U.S. refugee law and policy. Retrieved from </w:t>
      </w:r>
      <w:hyperlink r:id="rId9" w:history="1">
        <w:r w:rsidRPr="005F026A">
          <w:rPr>
            <w:rStyle w:val="Hyperlink"/>
            <w:rFonts w:ascii="Times New Roman" w:hAnsi="Times New Roman" w:cs="Times New Roman"/>
            <w:szCs w:val="24"/>
          </w:rPr>
          <w:t>www.immigrationpolicy.org/just-facts/refugees-fact-sheet</w:t>
        </w:r>
      </w:hyperlink>
      <w:r w:rsidRPr="005F026A">
        <w:rPr>
          <w:rFonts w:ascii="Times New Roman" w:hAnsi="Times New Roman" w:cs="Times New Roman"/>
          <w:sz w:val="24"/>
          <w:szCs w:val="24"/>
        </w:rPr>
        <w:t xml:space="preserve"> </w:t>
      </w:r>
    </w:p>
    <w:p w14:paraId="61162C5B" w14:textId="77777777" w:rsidR="00AE3041" w:rsidRDefault="00AE3041" w:rsidP="00AE3041">
      <w:pPr>
        <w:spacing w:line="480" w:lineRule="auto"/>
        <w:ind w:left="720" w:hanging="720"/>
        <w:contextualSpacing/>
        <w:rPr>
          <w:rFonts w:ascii="Times New Roman" w:hAnsi="Times New Roman" w:cs="Times New Roman"/>
          <w:sz w:val="24"/>
          <w:szCs w:val="24"/>
        </w:rPr>
      </w:pPr>
      <w:r w:rsidRPr="00467CC4">
        <w:rPr>
          <w:rFonts w:ascii="Times New Roman" w:hAnsi="Times New Roman" w:cs="Times New Roman"/>
          <w:sz w:val="24"/>
          <w:szCs w:val="24"/>
        </w:rPr>
        <w:t>American Psychological Association. (2015). Ethnic and racial minorities &amp; socioeconomic status. Washington, DC. Author.</w:t>
      </w:r>
    </w:p>
    <w:p w14:paraId="2AB08603" w14:textId="77777777" w:rsidR="00AE3041" w:rsidRDefault="00AE3041" w:rsidP="00AE3041">
      <w:pPr>
        <w:spacing w:line="480" w:lineRule="auto"/>
        <w:ind w:left="720" w:hanging="720"/>
        <w:contextualSpacing/>
        <w:rPr>
          <w:rFonts w:ascii="Times New Roman" w:hAnsi="Times New Roman" w:cs="Times New Roman"/>
          <w:sz w:val="24"/>
          <w:szCs w:val="24"/>
        </w:rPr>
      </w:pPr>
      <w:r w:rsidRPr="005F026A">
        <w:rPr>
          <w:rFonts w:ascii="Times New Roman" w:hAnsi="Times New Roman" w:cs="Times New Roman"/>
          <w:sz w:val="24"/>
          <w:szCs w:val="24"/>
        </w:rPr>
        <w:t>American Psychological Association. (2010). Resilience &amp; recovery after war: Refugee children and families in the United States. Washington, DC. Author.</w:t>
      </w:r>
    </w:p>
    <w:p w14:paraId="5111EA98" w14:textId="77777777" w:rsidR="00AE3041" w:rsidRPr="005F026A" w:rsidRDefault="00AE3041" w:rsidP="00AE3041">
      <w:pPr>
        <w:spacing w:line="480" w:lineRule="auto"/>
        <w:ind w:left="720" w:hanging="720"/>
        <w:contextualSpacing/>
        <w:rPr>
          <w:rFonts w:ascii="Times New Roman" w:hAnsi="Times New Roman" w:cs="Times New Roman"/>
          <w:sz w:val="24"/>
          <w:szCs w:val="24"/>
        </w:rPr>
      </w:pPr>
      <w:r w:rsidRPr="005F026A">
        <w:rPr>
          <w:rFonts w:ascii="Times New Roman" w:hAnsi="Times New Roman" w:cs="Times New Roman"/>
          <w:sz w:val="24"/>
          <w:szCs w:val="24"/>
        </w:rPr>
        <w:t xml:space="preserve">Atkinson, P., Coffey, A., &amp; Delamont, S. (2001). A debate about our canon. </w:t>
      </w:r>
      <w:r w:rsidRPr="005F026A">
        <w:rPr>
          <w:rFonts w:ascii="Times New Roman" w:hAnsi="Times New Roman" w:cs="Times New Roman"/>
          <w:i/>
          <w:sz w:val="24"/>
          <w:szCs w:val="24"/>
        </w:rPr>
        <w:t>Qualitative Research, 1</w:t>
      </w:r>
      <w:r w:rsidRPr="005F026A">
        <w:rPr>
          <w:rFonts w:ascii="Times New Roman" w:hAnsi="Times New Roman" w:cs="Times New Roman"/>
          <w:sz w:val="24"/>
          <w:szCs w:val="24"/>
        </w:rPr>
        <w:t>(1), 5-21. doi: 10.1177/146879410100100101</w:t>
      </w:r>
    </w:p>
    <w:p w14:paraId="3761AA54" w14:textId="77777777" w:rsidR="00AE3041" w:rsidRPr="005F026A" w:rsidRDefault="00AE3041" w:rsidP="00AE3041">
      <w:pPr>
        <w:spacing w:line="480" w:lineRule="auto"/>
        <w:ind w:left="720" w:hanging="720"/>
        <w:contextualSpacing/>
        <w:rPr>
          <w:rFonts w:ascii="Times New Roman" w:hAnsi="Times New Roman" w:cs="Times New Roman"/>
          <w:sz w:val="24"/>
          <w:szCs w:val="24"/>
        </w:rPr>
      </w:pPr>
      <w:proofErr w:type="spellStart"/>
      <w:r w:rsidRPr="005F026A">
        <w:rPr>
          <w:rFonts w:ascii="Times New Roman" w:hAnsi="Times New Roman" w:cs="Times New Roman"/>
          <w:sz w:val="24"/>
          <w:szCs w:val="24"/>
        </w:rPr>
        <w:t>Deruy</w:t>
      </w:r>
      <w:proofErr w:type="spellEnd"/>
      <w:r w:rsidRPr="005F026A">
        <w:rPr>
          <w:rFonts w:ascii="Times New Roman" w:hAnsi="Times New Roman" w:cs="Times New Roman"/>
          <w:sz w:val="24"/>
          <w:szCs w:val="24"/>
        </w:rPr>
        <w:t xml:space="preserve">, E. (2015). Student diversity is up but teachers are mostly white. </w:t>
      </w:r>
      <w:r w:rsidRPr="005F026A">
        <w:rPr>
          <w:rFonts w:ascii="Times New Roman" w:hAnsi="Times New Roman" w:cs="Times New Roman"/>
          <w:i/>
          <w:sz w:val="24"/>
          <w:szCs w:val="24"/>
        </w:rPr>
        <w:t>American Association of Colleges for Teacher Education</w:t>
      </w:r>
      <w:r w:rsidRPr="005F026A">
        <w:rPr>
          <w:rFonts w:ascii="Times New Roman" w:hAnsi="Times New Roman" w:cs="Times New Roman"/>
          <w:sz w:val="24"/>
          <w:szCs w:val="24"/>
        </w:rPr>
        <w:t xml:space="preserve">. Retrieved from </w:t>
      </w:r>
      <w:hyperlink r:id="rId10" w:history="1">
        <w:r w:rsidRPr="005F026A">
          <w:rPr>
            <w:rStyle w:val="Hyperlink"/>
            <w:rFonts w:ascii="Times New Roman" w:hAnsi="Times New Roman" w:cs="Times New Roman"/>
            <w:szCs w:val="24"/>
          </w:rPr>
          <w:t>https://aacte.org/news-room/aacte-in-the-news/347-student-diversity-is-up-but-teachers-are-mostly-white</w:t>
        </w:r>
      </w:hyperlink>
      <w:r w:rsidRPr="005F026A">
        <w:rPr>
          <w:rFonts w:ascii="Times New Roman" w:hAnsi="Times New Roman" w:cs="Times New Roman"/>
          <w:sz w:val="24"/>
          <w:szCs w:val="24"/>
        </w:rPr>
        <w:t xml:space="preserve"> </w:t>
      </w:r>
    </w:p>
    <w:p w14:paraId="38D01B94" w14:textId="77777777" w:rsidR="00AE3041" w:rsidRDefault="00AE3041" w:rsidP="00AE3041">
      <w:pPr>
        <w:spacing w:line="480" w:lineRule="auto"/>
        <w:ind w:left="720" w:hanging="720"/>
        <w:contextualSpacing/>
        <w:rPr>
          <w:rFonts w:ascii="Times New Roman" w:hAnsi="Times New Roman" w:cs="Times New Roman"/>
          <w:sz w:val="24"/>
          <w:szCs w:val="24"/>
        </w:rPr>
      </w:pPr>
      <w:r w:rsidRPr="005F026A">
        <w:rPr>
          <w:rFonts w:ascii="Times New Roman" w:hAnsi="Times New Roman" w:cs="Times New Roman"/>
          <w:sz w:val="24"/>
          <w:szCs w:val="24"/>
        </w:rPr>
        <w:t xml:space="preserve">Epstein, J. L., Sanders, M. G., Sheldon, S. B., Simon, B. S., Salinas, K. C., </w:t>
      </w:r>
      <w:proofErr w:type="spellStart"/>
      <w:r w:rsidRPr="005F026A">
        <w:rPr>
          <w:rFonts w:ascii="Times New Roman" w:hAnsi="Times New Roman" w:cs="Times New Roman"/>
          <w:sz w:val="24"/>
          <w:szCs w:val="24"/>
        </w:rPr>
        <w:t>Jansorn</w:t>
      </w:r>
      <w:proofErr w:type="spellEnd"/>
      <w:r w:rsidRPr="005F026A">
        <w:rPr>
          <w:rFonts w:ascii="Times New Roman" w:hAnsi="Times New Roman" w:cs="Times New Roman"/>
          <w:sz w:val="24"/>
          <w:szCs w:val="24"/>
        </w:rPr>
        <w:t xml:space="preserve">, N. R., …Williams, K. J. (2009). </w:t>
      </w:r>
      <w:r w:rsidRPr="005F026A">
        <w:rPr>
          <w:rFonts w:ascii="Times New Roman" w:hAnsi="Times New Roman" w:cs="Times New Roman"/>
          <w:i/>
          <w:sz w:val="24"/>
          <w:szCs w:val="24"/>
        </w:rPr>
        <w:t>School, family, and community partnerships: Your handbook for action</w:t>
      </w:r>
      <w:r w:rsidRPr="005F026A">
        <w:rPr>
          <w:rFonts w:ascii="Times New Roman" w:hAnsi="Times New Roman" w:cs="Times New Roman"/>
          <w:sz w:val="24"/>
          <w:szCs w:val="24"/>
        </w:rPr>
        <w:t>. Thousand Oaks, CA: Sage.</w:t>
      </w:r>
    </w:p>
    <w:p w14:paraId="22BEC60C" w14:textId="77777777" w:rsidR="00AE3041" w:rsidRPr="005F026A" w:rsidRDefault="00AE3041" w:rsidP="00AE3041">
      <w:pPr>
        <w:spacing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“Ethnic Community Profiles.” (</w:t>
      </w:r>
      <w:proofErr w:type="spellStart"/>
      <w:r>
        <w:rPr>
          <w:rFonts w:ascii="Times New Roman" w:hAnsi="Times New Roman" w:cs="Times New Roman"/>
          <w:sz w:val="24"/>
          <w:szCs w:val="24"/>
        </w:rPr>
        <w:t>n.d.</w:t>
      </w:r>
      <w:proofErr w:type="spellEnd"/>
      <w:r>
        <w:rPr>
          <w:rFonts w:ascii="Times New Roman" w:hAnsi="Times New Roman" w:cs="Times New Roman"/>
          <w:sz w:val="24"/>
          <w:szCs w:val="24"/>
        </w:rPr>
        <w:t>). Retrieved from www.dhhs.nh.gov/omh/refugee/documents/ethnicprofiles.pdf</w:t>
      </w:r>
    </w:p>
    <w:p w14:paraId="0BC08691" w14:textId="77777777" w:rsidR="00AE3041" w:rsidRPr="005F026A" w:rsidRDefault="00AE3041" w:rsidP="00AE3041">
      <w:pPr>
        <w:spacing w:line="480" w:lineRule="auto"/>
        <w:ind w:left="720" w:hanging="720"/>
        <w:contextualSpacing/>
        <w:rPr>
          <w:rFonts w:ascii="Times New Roman" w:hAnsi="Times New Roman" w:cs="Times New Roman"/>
          <w:sz w:val="24"/>
          <w:szCs w:val="24"/>
        </w:rPr>
      </w:pPr>
      <w:proofErr w:type="spellStart"/>
      <w:r w:rsidRPr="005F026A">
        <w:rPr>
          <w:rFonts w:ascii="Times New Roman" w:hAnsi="Times New Roman" w:cs="Times New Roman"/>
          <w:sz w:val="24"/>
          <w:szCs w:val="24"/>
        </w:rPr>
        <w:t>Georgis</w:t>
      </w:r>
      <w:proofErr w:type="spellEnd"/>
      <w:r w:rsidRPr="005F026A">
        <w:rPr>
          <w:rFonts w:ascii="Times New Roman" w:hAnsi="Times New Roman" w:cs="Times New Roman"/>
          <w:sz w:val="24"/>
          <w:szCs w:val="24"/>
        </w:rPr>
        <w:t xml:space="preserve">, R., </w:t>
      </w:r>
      <w:proofErr w:type="spellStart"/>
      <w:r w:rsidRPr="005F026A">
        <w:rPr>
          <w:rFonts w:ascii="Times New Roman" w:hAnsi="Times New Roman" w:cs="Times New Roman"/>
          <w:sz w:val="24"/>
          <w:szCs w:val="24"/>
        </w:rPr>
        <w:t>Gokiert</w:t>
      </w:r>
      <w:proofErr w:type="spellEnd"/>
      <w:r w:rsidRPr="005F026A">
        <w:rPr>
          <w:rFonts w:ascii="Times New Roman" w:hAnsi="Times New Roman" w:cs="Times New Roman"/>
          <w:sz w:val="24"/>
          <w:szCs w:val="24"/>
        </w:rPr>
        <w:t xml:space="preserve">, R. J., Ford, D. M., &amp; Ali, M. (2014). Creating inclusive parent engagement practices: Lessons learned from a school community collaborative supporting newcomer refugee families. </w:t>
      </w:r>
      <w:r w:rsidRPr="005F026A">
        <w:rPr>
          <w:rFonts w:ascii="Times New Roman" w:hAnsi="Times New Roman" w:cs="Times New Roman"/>
          <w:i/>
          <w:sz w:val="24"/>
          <w:szCs w:val="24"/>
        </w:rPr>
        <w:t>Multicultural Education, 21</w:t>
      </w:r>
      <w:r w:rsidRPr="005F026A">
        <w:rPr>
          <w:rFonts w:ascii="Times New Roman" w:hAnsi="Times New Roman" w:cs="Times New Roman"/>
          <w:sz w:val="24"/>
          <w:szCs w:val="24"/>
        </w:rPr>
        <w:t xml:space="preserve">(2-3), p. 23-27. Retrieved from </w:t>
      </w:r>
      <w:hyperlink r:id="rId11" w:history="1">
        <w:r w:rsidRPr="005F026A">
          <w:rPr>
            <w:rStyle w:val="Hyperlink"/>
            <w:rFonts w:ascii="Times New Roman" w:hAnsi="Times New Roman" w:cs="Times New Roman"/>
            <w:szCs w:val="24"/>
          </w:rPr>
          <w:t>http://go.galegroup.com/ps/i.do?id=GALE%7CA390562334&amp;v=2.1&amp;u=tel_a_utl&amp;it=r&amp;p=AONE&amp;sw=w&amp;asid=95802bb6c9a47e7c46d09d4638e66fdd</w:t>
        </w:r>
      </w:hyperlink>
      <w:r w:rsidRPr="005F026A">
        <w:rPr>
          <w:rFonts w:ascii="Times New Roman" w:hAnsi="Times New Roman" w:cs="Times New Roman"/>
          <w:sz w:val="24"/>
          <w:szCs w:val="24"/>
        </w:rPr>
        <w:t xml:space="preserve"> </w:t>
      </w:r>
    </w:p>
    <w:p w14:paraId="73F711BC" w14:textId="77777777" w:rsidR="00AE3041" w:rsidRDefault="00AE3041" w:rsidP="00AE3041">
      <w:pPr>
        <w:spacing w:line="480" w:lineRule="auto"/>
        <w:ind w:left="720" w:hanging="720"/>
        <w:contextualSpacing/>
        <w:rPr>
          <w:rFonts w:ascii="Times New Roman" w:hAnsi="Times New Roman" w:cs="Times New Roman"/>
          <w:sz w:val="24"/>
          <w:szCs w:val="24"/>
        </w:rPr>
      </w:pPr>
      <w:r w:rsidRPr="005F026A">
        <w:rPr>
          <w:rFonts w:ascii="Times New Roman" w:hAnsi="Times New Roman" w:cs="Times New Roman"/>
          <w:sz w:val="24"/>
          <w:szCs w:val="24"/>
        </w:rPr>
        <w:t xml:space="preserve">Gibbs, A. (1997). Focus groups. Social Service Update 19. Retrieved November 13, 2005, from </w:t>
      </w:r>
      <w:hyperlink r:id="rId12" w:history="1">
        <w:r w:rsidRPr="005F026A">
          <w:rPr>
            <w:rStyle w:val="Hyperlink"/>
            <w:rFonts w:ascii="Times New Roman" w:hAnsi="Times New Roman" w:cs="Times New Roman"/>
            <w:szCs w:val="24"/>
          </w:rPr>
          <w:t>http://sru.soc.surrey.ac.uk/SRU19.html</w:t>
        </w:r>
      </w:hyperlink>
      <w:r w:rsidRPr="005F026A">
        <w:rPr>
          <w:rFonts w:ascii="Times New Roman" w:hAnsi="Times New Roman" w:cs="Times New Roman"/>
          <w:sz w:val="24"/>
          <w:szCs w:val="24"/>
        </w:rPr>
        <w:t xml:space="preserve"> </w:t>
      </w:r>
    </w:p>
    <w:p w14:paraId="687047D0" w14:textId="77777777" w:rsidR="00AE3041" w:rsidRPr="00467CC4" w:rsidRDefault="00AE3041" w:rsidP="00AE3041">
      <w:pPr>
        <w:spacing w:line="480" w:lineRule="auto"/>
        <w:ind w:left="720" w:hanging="720"/>
        <w:contextualSpacing/>
        <w:rPr>
          <w:rFonts w:ascii="Times New Roman" w:hAnsi="Times New Roman" w:cs="Times New Roman"/>
          <w:sz w:val="24"/>
          <w:szCs w:val="24"/>
        </w:rPr>
      </w:pPr>
      <w:proofErr w:type="spellStart"/>
      <w:r>
        <w:rPr>
          <w:rFonts w:ascii="Times New Roman" w:hAnsi="Times New Roman" w:cs="Times New Roman"/>
          <w:sz w:val="24"/>
          <w:szCs w:val="24"/>
        </w:rPr>
        <w:lastRenderedPageBreak/>
        <w:t>Grolnick</w:t>
      </w:r>
      <w:proofErr w:type="spellEnd"/>
      <w:r>
        <w:rPr>
          <w:rFonts w:ascii="Times New Roman" w:hAnsi="Times New Roman" w:cs="Times New Roman"/>
          <w:sz w:val="24"/>
          <w:szCs w:val="24"/>
        </w:rPr>
        <w:t xml:space="preserve">, W. S., Friendly, R. W., &amp; </w:t>
      </w:r>
      <w:proofErr w:type="spellStart"/>
      <w:r>
        <w:rPr>
          <w:rFonts w:ascii="Times New Roman" w:hAnsi="Times New Roman" w:cs="Times New Roman"/>
          <w:sz w:val="24"/>
          <w:szCs w:val="24"/>
        </w:rPr>
        <w:t>Bellas</w:t>
      </w:r>
      <w:proofErr w:type="spellEnd"/>
      <w:r>
        <w:rPr>
          <w:rFonts w:ascii="Times New Roman" w:hAnsi="Times New Roman" w:cs="Times New Roman"/>
          <w:sz w:val="24"/>
          <w:szCs w:val="24"/>
        </w:rPr>
        <w:t xml:space="preserve">, V. M. (2009). Parenting and children’s motivation at school. In K. R. </w:t>
      </w:r>
      <w:proofErr w:type="spellStart"/>
      <w:r>
        <w:rPr>
          <w:rFonts w:ascii="Times New Roman" w:hAnsi="Times New Roman" w:cs="Times New Roman"/>
          <w:sz w:val="24"/>
          <w:szCs w:val="24"/>
        </w:rPr>
        <w:t>Wentzel</w:t>
      </w:r>
      <w:proofErr w:type="spellEnd"/>
      <w:r>
        <w:rPr>
          <w:rFonts w:ascii="Times New Roman" w:hAnsi="Times New Roman" w:cs="Times New Roman"/>
          <w:sz w:val="24"/>
          <w:szCs w:val="24"/>
        </w:rPr>
        <w:t xml:space="preserve"> &amp; A. </w:t>
      </w:r>
      <w:proofErr w:type="spellStart"/>
      <w:r>
        <w:rPr>
          <w:rFonts w:ascii="Times New Roman" w:hAnsi="Times New Roman" w:cs="Times New Roman"/>
          <w:sz w:val="24"/>
          <w:szCs w:val="24"/>
        </w:rPr>
        <w:t>Wigfield</w:t>
      </w:r>
      <w:proofErr w:type="spellEnd"/>
      <w:r>
        <w:rPr>
          <w:rFonts w:ascii="Times New Roman" w:hAnsi="Times New Roman" w:cs="Times New Roman"/>
          <w:sz w:val="24"/>
          <w:szCs w:val="24"/>
        </w:rPr>
        <w:t xml:space="preserve"> (Eds.). </w:t>
      </w:r>
      <w:r>
        <w:rPr>
          <w:rFonts w:ascii="Times New Roman" w:hAnsi="Times New Roman" w:cs="Times New Roman"/>
          <w:i/>
          <w:sz w:val="24"/>
          <w:szCs w:val="24"/>
        </w:rPr>
        <w:t xml:space="preserve">Handbook on motivation at school, </w:t>
      </w:r>
      <w:r>
        <w:rPr>
          <w:rFonts w:ascii="Times New Roman" w:hAnsi="Times New Roman" w:cs="Times New Roman"/>
          <w:sz w:val="24"/>
          <w:szCs w:val="24"/>
        </w:rPr>
        <w:t>279-300. New York, NY: Routledge.</w:t>
      </w:r>
    </w:p>
    <w:p w14:paraId="367FF3C5" w14:textId="77777777" w:rsidR="00AE3041" w:rsidRPr="005F026A" w:rsidRDefault="00AE3041" w:rsidP="00AE3041">
      <w:pPr>
        <w:spacing w:line="480" w:lineRule="auto"/>
        <w:ind w:left="720" w:hanging="720"/>
        <w:contextualSpacing/>
        <w:rPr>
          <w:rFonts w:ascii="Times New Roman" w:hAnsi="Times New Roman" w:cs="Times New Roman"/>
          <w:sz w:val="24"/>
          <w:szCs w:val="24"/>
        </w:rPr>
      </w:pPr>
      <w:r w:rsidRPr="005F026A">
        <w:rPr>
          <w:rFonts w:ascii="Times New Roman" w:hAnsi="Times New Roman" w:cs="Times New Roman"/>
          <w:sz w:val="24"/>
          <w:szCs w:val="24"/>
        </w:rPr>
        <w:t xml:space="preserve">Hill, N. E., &amp; Taylor, L. C. (2004). Parental school involvement and children’s academic achievement. </w:t>
      </w:r>
      <w:r w:rsidRPr="005F026A">
        <w:rPr>
          <w:rFonts w:ascii="Times New Roman" w:hAnsi="Times New Roman" w:cs="Times New Roman"/>
          <w:i/>
          <w:sz w:val="24"/>
          <w:szCs w:val="24"/>
        </w:rPr>
        <w:t>Current Directions in Psychological Science, 13</w:t>
      </w:r>
      <w:r w:rsidRPr="005F026A">
        <w:rPr>
          <w:rFonts w:ascii="Times New Roman" w:hAnsi="Times New Roman" w:cs="Times New Roman"/>
          <w:sz w:val="24"/>
          <w:szCs w:val="24"/>
        </w:rPr>
        <w:t>(4), 161-164. doi: 10.1111/j.0963-7214.</w:t>
      </w:r>
      <w:proofErr w:type="gramStart"/>
      <w:r w:rsidRPr="005F026A">
        <w:rPr>
          <w:rFonts w:ascii="Times New Roman" w:hAnsi="Times New Roman" w:cs="Times New Roman"/>
          <w:sz w:val="24"/>
          <w:szCs w:val="24"/>
        </w:rPr>
        <w:t>2004.00298.x</w:t>
      </w:r>
      <w:proofErr w:type="gramEnd"/>
    </w:p>
    <w:p w14:paraId="65B7940C" w14:textId="77777777" w:rsidR="00AE3041" w:rsidRPr="005F026A" w:rsidRDefault="00AE3041" w:rsidP="00AE3041">
      <w:pPr>
        <w:spacing w:line="480" w:lineRule="auto"/>
        <w:ind w:left="720" w:hanging="720"/>
        <w:contextualSpacing/>
        <w:rPr>
          <w:rFonts w:ascii="Times New Roman" w:hAnsi="Times New Roman" w:cs="Times New Roman"/>
          <w:sz w:val="24"/>
          <w:szCs w:val="24"/>
        </w:rPr>
      </w:pPr>
      <w:r w:rsidRPr="005F026A">
        <w:rPr>
          <w:rFonts w:ascii="Times New Roman" w:hAnsi="Times New Roman" w:cs="Times New Roman"/>
          <w:sz w:val="24"/>
          <w:szCs w:val="24"/>
        </w:rPr>
        <w:t xml:space="preserve">Holloway, I., &amp; Wheeler, S. (2010). </w:t>
      </w:r>
      <w:r w:rsidRPr="005F026A">
        <w:rPr>
          <w:rFonts w:ascii="Times New Roman" w:hAnsi="Times New Roman" w:cs="Times New Roman"/>
          <w:i/>
          <w:sz w:val="24"/>
          <w:szCs w:val="24"/>
        </w:rPr>
        <w:t>Qualitative research in nursing and healthcare</w:t>
      </w:r>
      <w:r w:rsidRPr="005F026A">
        <w:rPr>
          <w:rFonts w:ascii="Times New Roman" w:hAnsi="Times New Roman" w:cs="Times New Roman"/>
          <w:sz w:val="24"/>
          <w:szCs w:val="24"/>
        </w:rPr>
        <w:t xml:space="preserve"> (3</w:t>
      </w:r>
      <w:r w:rsidRPr="005F026A">
        <w:rPr>
          <w:rFonts w:ascii="Times New Roman" w:hAnsi="Times New Roman" w:cs="Times New Roman"/>
          <w:sz w:val="24"/>
          <w:szCs w:val="24"/>
          <w:vertAlign w:val="superscript"/>
        </w:rPr>
        <w:t>rd</w:t>
      </w:r>
      <w:r w:rsidRPr="005F026A">
        <w:rPr>
          <w:rFonts w:ascii="Times New Roman" w:hAnsi="Times New Roman" w:cs="Times New Roman"/>
          <w:sz w:val="24"/>
          <w:szCs w:val="24"/>
        </w:rPr>
        <w:t xml:space="preserve"> ed.). West Sussex, UK: Wiley-Blackwell.</w:t>
      </w:r>
    </w:p>
    <w:p w14:paraId="4EB77523" w14:textId="77777777" w:rsidR="00AE3041" w:rsidRDefault="00AE3041" w:rsidP="00AE3041">
      <w:pPr>
        <w:spacing w:line="480" w:lineRule="auto"/>
        <w:ind w:left="720" w:hanging="720"/>
        <w:contextualSpacing/>
        <w:rPr>
          <w:rFonts w:ascii="Times New Roman" w:hAnsi="Times New Roman" w:cs="Times New Roman"/>
          <w:sz w:val="24"/>
          <w:szCs w:val="24"/>
        </w:rPr>
      </w:pPr>
      <w:r w:rsidRPr="005F026A">
        <w:rPr>
          <w:rFonts w:ascii="Times New Roman" w:hAnsi="Times New Roman" w:cs="Times New Roman"/>
          <w:sz w:val="24"/>
          <w:szCs w:val="24"/>
        </w:rPr>
        <w:t>Krueger, R. A., &amp; Casey, M. A. (2000). Focus groups: A practical guide for applied research (3</w:t>
      </w:r>
      <w:r w:rsidRPr="005F026A">
        <w:rPr>
          <w:rFonts w:ascii="Times New Roman" w:hAnsi="Times New Roman" w:cs="Times New Roman"/>
          <w:sz w:val="24"/>
          <w:szCs w:val="24"/>
          <w:vertAlign w:val="superscript"/>
        </w:rPr>
        <w:t>rd</w:t>
      </w:r>
      <w:r w:rsidRPr="005F026A">
        <w:rPr>
          <w:rFonts w:ascii="Times New Roman" w:hAnsi="Times New Roman" w:cs="Times New Roman"/>
          <w:sz w:val="24"/>
          <w:szCs w:val="24"/>
        </w:rPr>
        <w:t xml:space="preserve"> ed.). Thousand Oaks, CA: Sage Publications.</w:t>
      </w:r>
    </w:p>
    <w:p w14:paraId="6F15A551" w14:textId="77777777" w:rsidR="00AE3041" w:rsidRPr="00D63513" w:rsidRDefault="00AE3041" w:rsidP="00AE3041">
      <w:pPr>
        <w:spacing w:line="480" w:lineRule="auto"/>
        <w:ind w:left="720" w:hanging="720"/>
        <w:contextualSpacing/>
        <w:rPr>
          <w:rFonts w:ascii="Times New Roman" w:hAnsi="Times New Roman" w:cs="Times New Roman"/>
          <w:sz w:val="24"/>
          <w:szCs w:val="24"/>
        </w:rPr>
      </w:pPr>
      <w:proofErr w:type="spellStart"/>
      <w:r>
        <w:rPr>
          <w:rFonts w:ascii="Times New Roman" w:hAnsi="Times New Roman" w:cs="Times New Roman"/>
          <w:sz w:val="24"/>
          <w:szCs w:val="24"/>
        </w:rPr>
        <w:t>Kugler</w:t>
      </w:r>
      <w:proofErr w:type="spellEnd"/>
      <w:r>
        <w:rPr>
          <w:rFonts w:ascii="Times New Roman" w:hAnsi="Times New Roman" w:cs="Times New Roman"/>
          <w:sz w:val="24"/>
          <w:szCs w:val="24"/>
        </w:rPr>
        <w:t xml:space="preserve">, E. G. (2009). Partnering with parents and families to support immigrant and refugee children at school. </w:t>
      </w:r>
      <w:r>
        <w:rPr>
          <w:rFonts w:ascii="Times New Roman" w:hAnsi="Times New Roman" w:cs="Times New Roman"/>
          <w:i/>
          <w:sz w:val="24"/>
          <w:szCs w:val="24"/>
        </w:rPr>
        <w:t>Center for Health and Health Care in Schools, 2</w:t>
      </w:r>
      <w:r>
        <w:rPr>
          <w:rFonts w:ascii="Times New Roman" w:hAnsi="Times New Roman" w:cs="Times New Roman"/>
          <w:sz w:val="24"/>
          <w:szCs w:val="24"/>
        </w:rPr>
        <w:t>, 1-15. Retrieved from www.healthinschools.org</w:t>
      </w:r>
    </w:p>
    <w:p w14:paraId="2C73F9F5" w14:textId="77777777" w:rsidR="00AE3041" w:rsidRPr="005F026A" w:rsidRDefault="00AE3041" w:rsidP="00AE3041">
      <w:pPr>
        <w:spacing w:line="480" w:lineRule="auto"/>
        <w:ind w:left="720" w:hanging="720"/>
        <w:contextualSpacing/>
        <w:rPr>
          <w:rFonts w:ascii="Times New Roman" w:hAnsi="Times New Roman" w:cs="Times New Roman"/>
          <w:sz w:val="24"/>
          <w:szCs w:val="24"/>
        </w:rPr>
      </w:pPr>
      <w:r w:rsidRPr="005F026A">
        <w:rPr>
          <w:rFonts w:ascii="Times New Roman" w:hAnsi="Times New Roman" w:cs="Times New Roman"/>
          <w:sz w:val="24"/>
          <w:szCs w:val="24"/>
        </w:rPr>
        <w:t>Lawson, M. A. (2003). School-family relations in context: Parent and teacher perceptions of parent involvement</w:t>
      </w:r>
      <w:r w:rsidRPr="005F026A">
        <w:rPr>
          <w:rFonts w:ascii="Times New Roman" w:hAnsi="Times New Roman" w:cs="Times New Roman"/>
          <w:i/>
          <w:sz w:val="24"/>
          <w:szCs w:val="24"/>
        </w:rPr>
        <w:t>. Urban Education, 38</w:t>
      </w:r>
      <w:r w:rsidRPr="005F026A">
        <w:rPr>
          <w:rFonts w:ascii="Times New Roman" w:hAnsi="Times New Roman" w:cs="Times New Roman"/>
          <w:sz w:val="24"/>
          <w:szCs w:val="24"/>
        </w:rPr>
        <w:t>(1), 77-133. doi: 10.1177/0042085902238687</w:t>
      </w:r>
    </w:p>
    <w:p w14:paraId="7848E446" w14:textId="77777777" w:rsidR="00AE3041" w:rsidRPr="005F026A" w:rsidRDefault="00AE3041" w:rsidP="00AE3041">
      <w:pPr>
        <w:spacing w:line="480" w:lineRule="auto"/>
        <w:ind w:left="720" w:hanging="720"/>
        <w:contextualSpacing/>
        <w:rPr>
          <w:rFonts w:ascii="Times New Roman" w:hAnsi="Times New Roman" w:cs="Times New Roman"/>
          <w:sz w:val="24"/>
          <w:szCs w:val="24"/>
        </w:rPr>
      </w:pPr>
      <w:r w:rsidRPr="005F026A">
        <w:rPr>
          <w:rFonts w:ascii="Times New Roman" w:hAnsi="Times New Roman" w:cs="Times New Roman"/>
          <w:sz w:val="24"/>
          <w:szCs w:val="24"/>
        </w:rPr>
        <w:t xml:space="preserve">Lee, J., &amp; Bowen, N. K. (2006). Parent involvement, cultural capital, and the achievement gap among elementary school children. </w:t>
      </w:r>
      <w:r w:rsidRPr="005F026A">
        <w:rPr>
          <w:rFonts w:ascii="Times New Roman" w:hAnsi="Times New Roman" w:cs="Times New Roman"/>
          <w:i/>
          <w:sz w:val="24"/>
          <w:szCs w:val="24"/>
        </w:rPr>
        <w:t>American Educational Research Journal, 43</w:t>
      </w:r>
      <w:r w:rsidRPr="005F026A">
        <w:rPr>
          <w:rFonts w:ascii="Times New Roman" w:hAnsi="Times New Roman" w:cs="Times New Roman"/>
          <w:sz w:val="24"/>
          <w:szCs w:val="24"/>
        </w:rPr>
        <w:t>(2), 193-218. doi: 10.3102/00028312043002193</w:t>
      </w:r>
    </w:p>
    <w:p w14:paraId="1F6A3B15" w14:textId="77777777" w:rsidR="00AE3041" w:rsidRPr="005F026A" w:rsidRDefault="00AE3041" w:rsidP="00AE3041">
      <w:pPr>
        <w:spacing w:line="480" w:lineRule="auto"/>
        <w:ind w:left="720" w:hanging="720"/>
        <w:contextualSpacing/>
        <w:rPr>
          <w:rFonts w:ascii="Times New Roman" w:hAnsi="Times New Roman" w:cs="Times New Roman"/>
          <w:sz w:val="24"/>
          <w:szCs w:val="24"/>
        </w:rPr>
      </w:pPr>
      <w:r w:rsidRPr="005F026A">
        <w:rPr>
          <w:rFonts w:ascii="Times New Roman" w:hAnsi="Times New Roman" w:cs="Times New Roman"/>
          <w:sz w:val="24"/>
          <w:szCs w:val="24"/>
        </w:rPr>
        <w:t xml:space="preserve">Martin, D. C., &amp; </w:t>
      </w:r>
      <w:proofErr w:type="spellStart"/>
      <w:r w:rsidRPr="005F026A">
        <w:rPr>
          <w:rFonts w:ascii="Times New Roman" w:hAnsi="Times New Roman" w:cs="Times New Roman"/>
          <w:sz w:val="24"/>
          <w:szCs w:val="24"/>
        </w:rPr>
        <w:t>Yankay</w:t>
      </w:r>
      <w:proofErr w:type="spellEnd"/>
      <w:r w:rsidRPr="005F026A">
        <w:rPr>
          <w:rFonts w:ascii="Times New Roman" w:hAnsi="Times New Roman" w:cs="Times New Roman"/>
          <w:sz w:val="24"/>
          <w:szCs w:val="24"/>
        </w:rPr>
        <w:t xml:space="preserve">, J. E. (2014). </w:t>
      </w:r>
      <w:r w:rsidRPr="005F026A">
        <w:rPr>
          <w:rFonts w:ascii="Times New Roman" w:hAnsi="Times New Roman" w:cs="Times New Roman"/>
          <w:i/>
          <w:sz w:val="24"/>
          <w:szCs w:val="24"/>
        </w:rPr>
        <w:t xml:space="preserve">Refugees and </w:t>
      </w:r>
      <w:proofErr w:type="spellStart"/>
      <w:r w:rsidRPr="005F026A">
        <w:rPr>
          <w:rFonts w:ascii="Times New Roman" w:hAnsi="Times New Roman" w:cs="Times New Roman"/>
          <w:i/>
          <w:sz w:val="24"/>
          <w:szCs w:val="24"/>
        </w:rPr>
        <w:t>asylees</w:t>
      </w:r>
      <w:proofErr w:type="spellEnd"/>
      <w:r w:rsidRPr="005F026A">
        <w:rPr>
          <w:rFonts w:ascii="Times New Roman" w:hAnsi="Times New Roman" w:cs="Times New Roman"/>
          <w:i/>
          <w:sz w:val="24"/>
          <w:szCs w:val="24"/>
        </w:rPr>
        <w:t>: 2013</w:t>
      </w:r>
      <w:r w:rsidRPr="005F026A">
        <w:rPr>
          <w:rFonts w:ascii="Times New Roman" w:hAnsi="Times New Roman" w:cs="Times New Roman"/>
          <w:sz w:val="24"/>
          <w:szCs w:val="24"/>
        </w:rPr>
        <w:t xml:space="preserve">. Washington, DC: U.S. Department of Homeland Security. Retrieved from </w:t>
      </w:r>
      <w:hyperlink r:id="rId13" w:history="1">
        <w:r w:rsidRPr="005F026A">
          <w:rPr>
            <w:rStyle w:val="Hyperlink"/>
            <w:rFonts w:ascii="Times New Roman" w:hAnsi="Times New Roman" w:cs="Times New Roman"/>
            <w:szCs w:val="24"/>
          </w:rPr>
          <w:t>https://www.dhs.gov/sites/default/files/publications/ois_rfa_fr_2013.pdf</w:t>
        </w:r>
      </w:hyperlink>
      <w:r w:rsidRPr="005F026A">
        <w:rPr>
          <w:rFonts w:ascii="Times New Roman" w:hAnsi="Times New Roman" w:cs="Times New Roman"/>
          <w:sz w:val="24"/>
          <w:szCs w:val="24"/>
        </w:rPr>
        <w:t xml:space="preserve"> </w:t>
      </w:r>
    </w:p>
    <w:p w14:paraId="49694C9A" w14:textId="77777777" w:rsidR="00AE3041" w:rsidRDefault="00AE3041" w:rsidP="00AE3041">
      <w:pPr>
        <w:spacing w:line="480" w:lineRule="auto"/>
        <w:ind w:left="720" w:hanging="720"/>
        <w:contextualSpacing/>
        <w:rPr>
          <w:rFonts w:ascii="Times New Roman" w:hAnsi="Times New Roman" w:cs="Times New Roman"/>
          <w:sz w:val="24"/>
          <w:szCs w:val="24"/>
        </w:rPr>
      </w:pPr>
      <w:proofErr w:type="spellStart"/>
      <w:r w:rsidRPr="005F026A">
        <w:rPr>
          <w:rFonts w:ascii="Times New Roman" w:hAnsi="Times New Roman" w:cs="Times New Roman"/>
          <w:sz w:val="24"/>
          <w:szCs w:val="24"/>
        </w:rPr>
        <w:t>McBrien</w:t>
      </w:r>
      <w:proofErr w:type="spellEnd"/>
      <w:r w:rsidRPr="005F026A">
        <w:rPr>
          <w:rFonts w:ascii="Times New Roman" w:hAnsi="Times New Roman" w:cs="Times New Roman"/>
          <w:sz w:val="24"/>
          <w:szCs w:val="24"/>
        </w:rPr>
        <w:t xml:space="preserve">, J. L. (2011). The importance of context: Vietnamese, Somali, and Iranian refugee mothers discuss their resettled lives and involvement in their children’s schools. </w:t>
      </w:r>
      <w:r w:rsidRPr="005F026A">
        <w:rPr>
          <w:rFonts w:ascii="Times New Roman" w:hAnsi="Times New Roman" w:cs="Times New Roman"/>
          <w:i/>
          <w:sz w:val="24"/>
          <w:szCs w:val="24"/>
        </w:rPr>
        <w:t xml:space="preserve">British </w:t>
      </w:r>
      <w:r w:rsidRPr="005F026A">
        <w:rPr>
          <w:rFonts w:ascii="Times New Roman" w:hAnsi="Times New Roman" w:cs="Times New Roman"/>
          <w:i/>
          <w:sz w:val="24"/>
          <w:szCs w:val="24"/>
        </w:rPr>
        <w:lastRenderedPageBreak/>
        <w:t>Association for International and Comparative Education, 41</w:t>
      </w:r>
      <w:r w:rsidRPr="005F026A">
        <w:rPr>
          <w:rFonts w:ascii="Times New Roman" w:hAnsi="Times New Roman" w:cs="Times New Roman"/>
          <w:sz w:val="24"/>
          <w:szCs w:val="24"/>
        </w:rPr>
        <w:t>(1), 75-90. doi: 10.1080/03057925.2010.523168</w:t>
      </w:r>
    </w:p>
    <w:p w14:paraId="67AC7DB8" w14:textId="77777777" w:rsidR="00AE3041" w:rsidRPr="00D63513" w:rsidRDefault="00AE3041" w:rsidP="00AE3041">
      <w:pPr>
        <w:spacing w:line="480" w:lineRule="auto"/>
        <w:ind w:left="720" w:hanging="720"/>
        <w:contextualSpacing/>
        <w:rPr>
          <w:rFonts w:ascii="Times New Roman" w:hAnsi="Times New Roman" w:cs="Times New Roman"/>
          <w:sz w:val="24"/>
          <w:szCs w:val="24"/>
        </w:rPr>
      </w:pPr>
      <w:proofErr w:type="spellStart"/>
      <w:r>
        <w:rPr>
          <w:rFonts w:ascii="Times New Roman" w:hAnsi="Times New Roman" w:cs="Times New Roman"/>
          <w:sz w:val="24"/>
          <w:szCs w:val="24"/>
        </w:rPr>
        <w:t>Nawyn</w:t>
      </w:r>
      <w:proofErr w:type="spellEnd"/>
      <w:r>
        <w:rPr>
          <w:rFonts w:ascii="Times New Roman" w:hAnsi="Times New Roman" w:cs="Times New Roman"/>
          <w:sz w:val="24"/>
          <w:szCs w:val="24"/>
        </w:rPr>
        <w:t xml:space="preserve">, S. J. (2010). Institutional structures of opportunity in refugee resettlement: Gender, race/ethnicity, and refugee NGOs. </w:t>
      </w:r>
      <w:r>
        <w:rPr>
          <w:rFonts w:ascii="Times New Roman" w:hAnsi="Times New Roman" w:cs="Times New Roman"/>
          <w:i/>
          <w:sz w:val="24"/>
          <w:szCs w:val="24"/>
        </w:rPr>
        <w:t>The Journal of Sociology &amp; Social Welfare, 37</w:t>
      </w:r>
      <w:r>
        <w:rPr>
          <w:rFonts w:ascii="Times New Roman" w:hAnsi="Times New Roman" w:cs="Times New Roman"/>
          <w:sz w:val="24"/>
          <w:szCs w:val="24"/>
        </w:rPr>
        <w:t>(1), 149-167. Retrieved from http://scholarworks.wmich.edu/jssw/vol37/iss1/9</w:t>
      </w:r>
    </w:p>
    <w:p w14:paraId="5F5FEA83" w14:textId="77777777" w:rsidR="00AE3041" w:rsidRPr="005F026A" w:rsidRDefault="00AE3041" w:rsidP="00AE3041">
      <w:pPr>
        <w:spacing w:line="480" w:lineRule="auto"/>
        <w:ind w:left="720" w:hanging="720"/>
        <w:contextualSpacing/>
        <w:rPr>
          <w:rFonts w:ascii="Times New Roman" w:hAnsi="Times New Roman" w:cs="Times New Roman"/>
          <w:sz w:val="24"/>
          <w:szCs w:val="24"/>
        </w:rPr>
      </w:pPr>
      <w:proofErr w:type="spellStart"/>
      <w:r w:rsidRPr="005F026A">
        <w:rPr>
          <w:rFonts w:ascii="Times New Roman" w:hAnsi="Times New Roman" w:cs="Times New Roman"/>
          <w:sz w:val="24"/>
          <w:szCs w:val="24"/>
        </w:rPr>
        <w:t>Nydell</w:t>
      </w:r>
      <w:proofErr w:type="spellEnd"/>
      <w:r w:rsidRPr="005F026A">
        <w:rPr>
          <w:rFonts w:ascii="Times New Roman" w:hAnsi="Times New Roman" w:cs="Times New Roman"/>
          <w:sz w:val="24"/>
          <w:szCs w:val="24"/>
        </w:rPr>
        <w:t xml:space="preserve">, M. K. (2012). </w:t>
      </w:r>
      <w:r w:rsidRPr="005F026A">
        <w:rPr>
          <w:rFonts w:ascii="Times New Roman" w:hAnsi="Times New Roman" w:cs="Times New Roman"/>
          <w:i/>
          <w:sz w:val="24"/>
          <w:szCs w:val="24"/>
        </w:rPr>
        <w:t xml:space="preserve">Understanding Arabs: A contemporary guide to Arab society </w:t>
      </w:r>
      <w:r w:rsidRPr="005F026A">
        <w:rPr>
          <w:rFonts w:ascii="Times New Roman" w:hAnsi="Times New Roman" w:cs="Times New Roman"/>
          <w:sz w:val="24"/>
          <w:szCs w:val="24"/>
        </w:rPr>
        <w:t>(5</w:t>
      </w:r>
      <w:r w:rsidRPr="005F026A">
        <w:rPr>
          <w:rFonts w:ascii="Times New Roman" w:hAnsi="Times New Roman" w:cs="Times New Roman"/>
          <w:sz w:val="24"/>
          <w:szCs w:val="24"/>
          <w:vertAlign w:val="superscript"/>
        </w:rPr>
        <w:t>th</w:t>
      </w:r>
      <w:r w:rsidRPr="005F026A">
        <w:rPr>
          <w:rFonts w:ascii="Times New Roman" w:hAnsi="Times New Roman" w:cs="Times New Roman"/>
          <w:sz w:val="24"/>
          <w:szCs w:val="24"/>
        </w:rPr>
        <w:t xml:space="preserve"> ed.). Boston, MA: Nicholas </w:t>
      </w:r>
      <w:proofErr w:type="spellStart"/>
      <w:r w:rsidRPr="005F026A">
        <w:rPr>
          <w:rFonts w:ascii="Times New Roman" w:hAnsi="Times New Roman" w:cs="Times New Roman"/>
          <w:sz w:val="24"/>
          <w:szCs w:val="24"/>
        </w:rPr>
        <w:t>Brealey</w:t>
      </w:r>
      <w:proofErr w:type="spellEnd"/>
      <w:r w:rsidRPr="005F026A">
        <w:rPr>
          <w:rFonts w:ascii="Times New Roman" w:hAnsi="Times New Roman" w:cs="Times New Roman"/>
          <w:sz w:val="24"/>
          <w:szCs w:val="24"/>
        </w:rPr>
        <w:t xml:space="preserve"> Publishing.</w:t>
      </w:r>
    </w:p>
    <w:p w14:paraId="7DB4884A" w14:textId="77777777" w:rsidR="00AE3041" w:rsidRPr="005F026A" w:rsidRDefault="00AE3041" w:rsidP="00AE3041">
      <w:pPr>
        <w:spacing w:line="480" w:lineRule="auto"/>
        <w:ind w:left="720" w:hanging="720"/>
        <w:contextualSpacing/>
        <w:rPr>
          <w:rFonts w:ascii="Times New Roman" w:hAnsi="Times New Roman" w:cs="Times New Roman"/>
          <w:sz w:val="24"/>
          <w:szCs w:val="24"/>
        </w:rPr>
      </w:pPr>
      <w:r w:rsidRPr="005F026A">
        <w:rPr>
          <w:rFonts w:ascii="Times New Roman" w:hAnsi="Times New Roman" w:cs="Times New Roman"/>
          <w:sz w:val="24"/>
          <w:szCs w:val="24"/>
        </w:rPr>
        <w:t xml:space="preserve">Office of Refugee Resettlement. (2015). History. </w:t>
      </w:r>
      <w:r w:rsidRPr="005F026A">
        <w:rPr>
          <w:rFonts w:ascii="Times New Roman" w:hAnsi="Times New Roman" w:cs="Times New Roman"/>
          <w:i/>
          <w:sz w:val="24"/>
          <w:szCs w:val="24"/>
        </w:rPr>
        <w:t xml:space="preserve">Office of the Administration for Children &amp; Families. </w:t>
      </w:r>
      <w:r w:rsidRPr="005F026A">
        <w:rPr>
          <w:rFonts w:ascii="Times New Roman" w:hAnsi="Times New Roman" w:cs="Times New Roman"/>
          <w:sz w:val="24"/>
          <w:szCs w:val="24"/>
        </w:rPr>
        <w:t xml:space="preserve">Retrieved from </w:t>
      </w:r>
      <w:hyperlink r:id="rId14" w:history="1">
        <w:r w:rsidRPr="005F026A">
          <w:rPr>
            <w:rStyle w:val="Hyperlink"/>
            <w:rFonts w:ascii="Times New Roman" w:hAnsi="Times New Roman" w:cs="Times New Roman"/>
            <w:szCs w:val="24"/>
          </w:rPr>
          <w:t>http://www.acf.hhs.gov/programs/orr/about/history</w:t>
        </w:r>
      </w:hyperlink>
      <w:r w:rsidRPr="005F026A">
        <w:rPr>
          <w:rFonts w:ascii="Times New Roman" w:hAnsi="Times New Roman" w:cs="Times New Roman"/>
          <w:sz w:val="24"/>
          <w:szCs w:val="24"/>
        </w:rPr>
        <w:t xml:space="preserve"> </w:t>
      </w:r>
    </w:p>
    <w:p w14:paraId="11DD83E2" w14:textId="77777777" w:rsidR="00AE3041" w:rsidRPr="005F026A" w:rsidRDefault="00AE3041" w:rsidP="00AE3041">
      <w:pPr>
        <w:spacing w:line="480" w:lineRule="auto"/>
        <w:ind w:left="720" w:hanging="720"/>
        <w:contextualSpacing/>
        <w:rPr>
          <w:rStyle w:val="Hyperlink"/>
          <w:rFonts w:ascii="Times New Roman" w:hAnsi="Times New Roman" w:cs="Times New Roman"/>
          <w:szCs w:val="24"/>
        </w:rPr>
      </w:pPr>
      <w:r w:rsidRPr="005F026A">
        <w:rPr>
          <w:rFonts w:ascii="Times New Roman" w:hAnsi="Times New Roman" w:cs="Times New Roman"/>
          <w:sz w:val="24"/>
          <w:szCs w:val="24"/>
        </w:rPr>
        <w:t xml:space="preserve">Pyke, A. (2014). The overwhelming majority of teachers are white and it’s hurting our kids. Think Progress. Retrieved from </w:t>
      </w:r>
      <w:hyperlink r:id="rId15" w:history="1">
        <w:r w:rsidRPr="005F026A">
          <w:rPr>
            <w:rStyle w:val="Hyperlink"/>
            <w:rFonts w:ascii="Times New Roman" w:hAnsi="Times New Roman" w:cs="Times New Roman"/>
            <w:szCs w:val="24"/>
          </w:rPr>
          <w:t>http://thinkprogress.org/education/2014/05/05/3434170/teacher-diversity-report/</w:t>
        </w:r>
      </w:hyperlink>
    </w:p>
    <w:p w14:paraId="7A193875" w14:textId="77777777" w:rsidR="00AE3041" w:rsidRPr="005F026A" w:rsidRDefault="00AE3041" w:rsidP="00AE3041">
      <w:pPr>
        <w:spacing w:line="480" w:lineRule="auto"/>
        <w:ind w:left="720" w:hanging="720"/>
        <w:contextualSpacing/>
        <w:rPr>
          <w:rFonts w:ascii="Times New Roman" w:hAnsi="Times New Roman" w:cs="Times New Roman"/>
          <w:sz w:val="24"/>
          <w:szCs w:val="24"/>
        </w:rPr>
      </w:pPr>
      <w:r w:rsidRPr="005F026A">
        <w:rPr>
          <w:rFonts w:ascii="Times New Roman" w:hAnsi="Times New Roman" w:cs="Times New Roman"/>
          <w:sz w:val="24"/>
          <w:szCs w:val="24"/>
        </w:rPr>
        <w:t xml:space="preserve">Seale, C. (2004). History of qualitative methods. In C. Seale (Ed.), </w:t>
      </w:r>
      <w:r w:rsidRPr="005F026A">
        <w:rPr>
          <w:rFonts w:ascii="Times New Roman" w:hAnsi="Times New Roman" w:cs="Times New Roman"/>
          <w:i/>
          <w:sz w:val="24"/>
          <w:szCs w:val="24"/>
        </w:rPr>
        <w:t xml:space="preserve">Researching society and culture </w:t>
      </w:r>
      <w:r w:rsidRPr="005F026A">
        <w:rPr>
          <w:rFonts w:ascii="Times New Roman" w:hAnsi="Times New Roman" w:cs="Times New Roman"/>
          <w:sz w:val="24"/>
          <w:szCs w:val="24"/>
        </w:rPr>
        <w:t>(2</w:t>
      </w:r>
      <w:r w:rsidRPr="005F026A">
        <w:rPr>
          <w:rFonts w:ascii="Times New Roman" w:hAnsi="Times New Roman" w:cs="Times New Roman"/>
          <w:sz w:val="24"/>
          <w:szCs w:val="24"/>
          <w:vertAlign w:val="superscript"/>
        </w:rPr>
        <w:t>nd</w:t>
      </w:r>
      <w:r w:rsidRPr="005F026A">
        <w:rPr>
          <w:rFonts w:ascii="Times New Roman" w:hAnsi="Times New Roman" w:cs="Times New Roman"/>
          <w:sz w:val="24"/>
          <w:szCs w:val="24"/>
        </w:rPr>
        <w:t xml:space="preserve"> ed.) (pp. 99-114). Thousand Oaks, CA: Sage Publications.</w:t>
      </w:r>
    </w:p>
    <w:p w14:paraId="3497EC05" w14:textId="77777777" w:rsidR="00AE3041" w:rsidRPr="005F026A" w:rsidRDefault="00AE3041" w:rsidP="00AE3041">
      <w:pPr>
        <w:spacing w:line="480" w:lineRule="auto"/>
        <w:ind w:left="720" w:hanging="720"/>
        <w:contextualSpacing/>
        <w:rPr>
          <w:rFonts w:ascii="Times New Roman" w:hAnsi="Times New Roman" w:cs="Times New Roman"/>
          <w:sz w:val="24"/>
          <w:szCs w:val="24"/>
        </w:rPr>
      </w:pPr>
      <w:r w:rsidRPr="005F026A">
        <w:rPr>
          <w:rFonts w:ascii="Times New Roman" w:hAnsi="Times New Roman" w:cs="Times New Roman"/>
          <w:sz w:val="24"/>
          <w:szCs w:val="24"/>
        </w:rPr>
        <w:t xml:space="preserve">Segal, U. A., &amp; </w:t>
      </w:r>
      <w:proofErr w:type="spellStart"/>
      <w:r w:rsidRPr="005F026A">
        <w:rPr>
          <w:rFonts w:ascii="Times New Roman" w:hAnsi="Times New Roman" w:cs="Times New Roman"/>
          <w:sz w:val="24"/>
          <w:szCs w:val="24"/>
        </w:rPr>
        <w:t>Mayadas</w:t>
      </w:r>
      <w:proofErr w:type="spellEnd"/>
      <w:r w:rsidRPr="005F026A">
        <w:rPr>
          <w:rFonts w:ascii="Times New Roman" w:hAnsi="Times New Roman" w:cs="Times New Roman"/>
          <w:sz w:val="24"/>
          <w:szCs w:val="24"/>
        </w:rPr>
        <w:t xml:space="preserve">, N. S. (2005). Assessment of issues facing immigrant and refugee families. </w:t>
      </w:r>
      <w:r w:rsidRPr="005F026A">
        <w:rPr>
          <w:rFonts w:ascii="Times New Roman" w:hAnsi="Times New Roman" w:cs="Times New Roman"/>
          <w:i/>
          <w:sz w:val="24"/>
          <w:szCs w:val="24"/>
        </w:rPr>
        <w:t>Child Welfare, 84</w:t>
      </w:r>
      <w:r w:rsidRPr="005F026A">
        <w:rPr>
          <w:rFonts w:ascii="Times New Roman" w:hAnsi="Times New Roman" w:cs="Times New Roman"/>
          <w:sz w:val="24"/>
          <w:szCs w:val="24"/>
        </w:rPr>
        <w:t xml:space="preserve">(5), 563-583. Retrieved from </w:t>
      </w:r>
      <w:hyperlink r:id="rId16" w:history="1">
        <w:r w:rsidRPr="005F026A">
          <w:rPr>
            <w:rStyle w:val="Hyperlink"/>
            <w:rFonts w:ascii="Times New Roman" w:hAnsi="Times New Roman" w:cs="Times New Roman"/>
            <w:szCs w:val="24"/>
          </w:rPr>
          <w:t>http://proxy.lib.utk.edu:90/login?url=http://search.ebscohost.com/login.aspx?direct=true&amp;db=ccm&amp;AN=2009079897&amp;scope=site</w:t>
        </w:r>
      </w:hyperlink>
      <w:r w:rsidRPr="005F026A">
        <w:rPr>
          <w:rFonts w:ascii="Times New Roman" w:hAnsi="Times New Roman" w:cs="Times New Roman"/>
          <w:sz w:val="24"/>
          <w:szCs w:val="24"/>
        </w:rPr>
        <w:t xml:space="preserve"> </w:t>
      </w:r>
    </w:p>
    <w:p w14:paraId="43465E0C" w14:textId="77777777" w:rsidR="00AE3041" w:rsidRPr="005F026A" w:rsidRDefault="00AE3041" w:rsidP="00AE3041">
      <w:pPr>
        <w:spacing w:line="480" w:lineRule="auto"/>
        <w:ind w:left="720" w:hanging="720"/>
        <w:contextualSpacing/>
        <w:rPr>
          <w:rFonts w:ascii="Times New Roman" w:hAnsi="Times New Roman" w:cs="Times New Roman"/>
          <w:sz w:val="24"/>
          <w:szCs w:val="24"/>
        </w:rPr>
      </w:pPr>
      <w:proofErr w:type="spellStart"/>
      <w:r>
        <w:rPr>
          <w:rFonts w:ascii="Times New Roman" w:hAnsi="Times New Roman" w:cs="Times New Roman"/>
          <w:sz w:val="24"/>
          <w:szCs w:val="24"/>
        </w:rPr>
        <w:t>Tade</w:t>
      </w:r>
      <w:r w:rsidRPr="005F026A">
        <w:rPr>
          <w:rFonts w:ascii="Times New Roman" w:hAnsi="Times New Roman" w:cs="Times New Roman"/>
          <w:sz w:val="24"/>
          <w:szCs w:val="24"/>
        </w:rPr>
        <w:t>sse</w:t>
      </w:r>
      <w:proofErr w:type="spellEnd"/>
      <w:r w:rsidRPr="005F026A">
        <w:rPr>
          <w:rFonts w:ascii="Times New Roman" w:hAnsi="Times New Roman" w:cs="Times New Roman"/>
          <w:sz w:val="24"/>
          <w:szCs w:val="24"/>
        </w:rPr>
        <w:t xml:space="preserve">, S. (2014). Parent involvement: Perceived encouragement and barriers to African refugee parent and teacher relationships. </w:t>
      </w:r>
      <w:r w:rsidRPr="005F026A">
        <w:rPr>
          <w:rFonts w:ascii="Times New Roman" w:hAnsi="Times New Roman" w:cs="Times New Roman"/>
          <w:i/>
          <w:sz w:val="24"/>
          <w:szCs w:val="24"/>
        </w:rPr>
        <w:t>Childhood Education, 90</w:t>
      </w:r>
      <w:r w:rsidRPr="005F026A">
        <w:rPr>
          <w:rFonts w:ascii="Times New Roman" w:hAnsi="Times New Roman" w:cs="Times New Roman"/>
          <w:sz w:val="24"/>
          <w:szCs w:val="24"/>
        </w:rPr>
        <w:t>(4), 398-405. doi: 10.1080/00094056.2014.937275</w:t>
      </w:r>
    </w:p>
    <w:p w14:paraId="7D92D137" w14:textId="77777777" w:rsidR="00AE3041" w:rsidRPr="005F026A" w:rsidRDefault="00AE3041" w:rsidP="00AE3041">
      <w:pPr>
        <w:spacing w:line="480" w:lineRule="auto"/>
        <w:ind w:left="720" w:hanging="720"/>
        <w:contextualSpacing/>
        <w:rPr>
          <w:rFonts w:ascii="Times New Roman" w:hAnsi="Times New Roman" w:cs="Times New Roman"/>
          <w:sz w:val="24"/>
          <w:szCs w:val="24"/>
        </w:rPr>
      </w:pPr>
      <w:r w:rsidRPr="005F026A">
        <w:rPr>
          <w:rFonts w:ascii="Times New Roman" w:hAnsi="Times New Roman" w:cs="Times New Roman"/>
          <w:sz w:val="24"/>
          <w:szCs w:val="24"/>
        </w:rPr>
        <w:lastRenderedPageBreak/>
        <w:t xml:space="preserve">Taylor, P. &amp; Cohn, D. (2012). A milestone </w:t>
      </w:r>
      <w:proofErr w:type="spellStart"/>
      <w:r w:rsidRPr="005F026A">
        <w:rPr>
          <w:rFonts w:ascii="Times New Roman" w:hAnsi="Times New Roman" w:cs="Times New Roman"/>
          <w:sz w:val="24"/>
          <w:szCs w:val="24"/>
        </w:rPr>
        <w:t>en</w:t>
      </w:r>
      <w:proofErr w:type="spellEnd"/>
      <w:r w:rsidRPr="005F026A">
        <w:rPr>
          <w:rFonts w:ascii="Times New Roman" w:hAnsi="Times New Roman" w:cs="Times New Roman"/>
          <w:sz w:val="24"/>
          <w:szCs w:val="24"/>
        </w:rPr>
        <w:t xml:space="preserve"> route to a majority minority nation. </w:t>
      </w:r>
      <w:r w:rsidRPr="005F026A">
        <w:rPr>
          <w:rFonts w:ascii="Times New Roman" w:hAnsi="Times New Roman" w:cs="Times New Roman"/>
          <w:i/>
          <w:sz w:val="24"/>
          <w:szCs w:val="24"/>
        </w:rPr>
        <w:t>Pew Research Center</w:t>
      </w:r>
      <w:r w:rsidRPr="005F026A">
        <w:rPr>
          <w:rFonts w:ascii="Times New Roman" w:hAnsi="Times New Roman" w:cs="Times New Roman"/>
          <w:sz w:val="24"/>
          <w:szCs w:val="24"/>
        </w:rPr>
        <w:t xml:space="preserve">. Retrieved from </w:t>
      </w:r>
      <w:hyperlink r:id="rId17" w:history="1">
        <w:r w:rsidRPr="005F026A">
          <w:rPr>
            <w:rStyle w:val="Hyperlink"/>
            <w:rFonts w:ascii="Times New Roman" w:hAnsi="Times New Roman" w:cs="Times New Roman"/>
            <w:szCs w:val="24"/>
          </w:rPr>
          <w:t>http://www.pewsocialtrends.org/2012/11/07/a-milestone-en-route-to-a-majority-minority-nation/</w:t>
        </w:r>
      </w:hyperlink>
      <w:r w:rsidRPr="005F026A">
        <w:rPr>
          <w:rFonts w:ascii="Times New Roman" w:hAnsi="Times New Roman" w:cs="Times New Roman"/>
          <w:sz w:val="24"/>
          <w:szCs w:val="24"/>
        </w:rPr>
        <w:t xml:space="preserve"> </w:t>
      </w:r>
    </w:p>
    <w:p w14:paraId="0471298A" w14:textId="77777777" w:rsidR="00AE3041" w:rsidRPr="005F026A" w:rsidRDefault="00AE3041" w:rsidP="00AE3041">
      <w:pPr>
        <w:spacing w:line="480" w:lineRule="auto"/>
        <w:ind w:left="720" w:hanging="720"/>
        <w:contextualSpacing/>
        <w:rPr>
          <w:rFonts w:ascii="Times New Roman" w:eastAsia="Times New Roman" w:hAnsi="Times New Roman" w:cs="Times New Roman"/>
          <w:iCs/>
          <w:sz w:val="24"/>
          <w:szCs w:val="24"/>
        </w:rPr>
      </w:pPr>
      <w:r w:rsidRPr="005F026A">
        <w:rPr>
          <w:rFonts w:ascii="Times New Roman" w:eastAsia="Times New Roman" w:hAnsi="Times New Roman" w:cs="Times New Roman"/>
          <w:iCs/>
          <w:sz w:val="24"/>
          <w:szCs w:val="24"/>
        </w:rPr>
        <w:t xml:space="preserve">UN High Commissioner for Refugees (UNHCR). States parties to the 1951 Convention relating to the Status of Refugees and the 1967 Protocol. </w:t>
      </w:r>
      <w:proofErr w:type="spellStart"/>
      <w:r w:rsidRPr="005F026A">
        <w:rPr>
          <w:rFonts w:ascii="Times New Roman" w:eastAsia="Times New Roman" w:hAnsi="Times New Roman" w:cs="Times New Roman"/>
          <w:iCs/>
          <w:sz w:val="24"/>
          <w:szCs w:val="24"/>
        </w:rPr>
        <w:t>N.d.</w:t>
      </w:r>
      <w:proofErr w:type="spellEnd"/>
      <w:r w:rsidRPr="005F026A">
        <w:rPr>
          <w:rFonts w:ascii="Times New Roman" w:eastAsia="Times New Roman" w:hAnsi="Times New Roman" w:cs="Times New Roman"/>
          <w:iCs/>
          <w:sz w:val="24"/>
          <w:szCs w:val="24"/>
        </w:rPr>
        <w:t xml:space="preserve"> Geneva: UNHCR.</w:t>
      </w:r>
    </w:p>
    <w:p w14:paraId="04533EAC" w14:textId="77777777" w:rsidR="00AE3041" w:rsidRDefault="00AE3041" w:rsidP="00AE3041">
      <w:pPr>
        <w:spacing w:line="480" w:lineRule="auto"/>
        <w:ind w:left="720" w:hanging="720"/>
        <w:contextualSpacing/>
        <w:rPr>
          <w:rFonts w:ascii="Times New Roman" w:hAnsi="Times New Roman" w:cs="Times New Roman"/>
          <w:sz w:val="24"/>
          <w:szCs w:val="24"/>
        </w:rPr>
      </w:pPr>
      <w:r w:rsidRPr="005F026A">
        <w:rPr>
          <w:rFonts w:ascii="Times New Roman" w:hAnsi="Times New Roman" w:cs="Times New Roman"/>
          <w:sz w:val="24"/>
          <w:szCs w:val="24"/>
        </w:rPr>
        <w:t xml:space="preserve">UN High Commissioner for Refugees (UNHCR). (2015). </w:t>
      </w:r>
      <w:r w:rsidRPr="005F026A">
        <w:rPr>
          <w:rFonts w:ascii="Times New Roman" w:hAnsi="Times New Roman" w:cs="Times New Roman"/>
          <w:i/>
          <w:sz w:val="24"/>
          <w:szCs w:val="24"/>
        </w:rPr>
        <w:t>UNHCR mid-year trends 2014</w:t>
      </w:r>
      <w:r w:rsidRPr="005F026A">
        <w:rPr>
          <w:rFonts w:ascii="Times New Roman" w:hAnsi="Times New Roman" w:cs="Times New Roman"/>
          <w:sz w:val="24"/>
          <w:szCs w:val="24"/>
        </w:rPr>
        <w:t>. Geneva: UNHCR.</w:t>
      </w:r>
    </w:p>
    <w:p w14:paraId="0897EE0E" w14:textId="77777777" w:rsidR="00AE3041" w:rsidRDefault="00AE3041" w:rsidP="00AE3041">
      <w:pPr>
        <w:spacing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U.S. </w:t>
      </w:r>
      <w:r w:rsidRPr="00BF2DC1">
        <w:rPr>
          <w:rFonts w:ascii="Times New Roman" w:hAnsi="Times New Roman" w:cs="Times New Roman"/>
          <w:sz w:val="24"/>
          <w:szCs w:val="24"/>
        </w:rPr>
        <w:t xml:space="preserve">Department of State. (2016). Refugee resettlement in the United States. Retrieved from </w:t>
      </w:r>
      <w:hyperlink r:id="rId18" w:history="1">
        <w:r w:rsidRPr="00BF2DC1">
          <w:rPr>
            <w:rStyle w:val="Hyperlink"/>
            <w:rFonts w:ascii="Times New Roman" w:hAnsi="Times New Roman" w:cs="Times New Roman"/>
            <w:szCs w:val="24"/>
          </w:rPr>
          <w:t>www.state.gov/r/pa/prs/ps/2016/01/251176.htm</w:t>
        </w:r>
      </w:hyperlink>
      <w:r w:rsidRPr="00BF2DC1">
        <w:rPr>
          <w:rFonts w:ascii="Times New Roman" w:hAnsi="Times New Roman" w:cs="Times New Roman"/>
          <w:sz w:val="24"/>
          <w:szCs w:val="24"/>
        </w:rPr>
        <w:t xml:space="preserve"> </w:t>
      </w:r>
    </w:p>
    <w:p w14:paraId="479450F3" w14:textId="77777777" w:rsidR="00AE3041" w:rsidRPr="005F026A" w:rsidRDefault="00AE3041" w:rsidP="00AE3041">
      <w:pPr>
        <w:spacing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Usher, A., &amp; </w:t>
      </w:r>
      <w:proofErr w:type="spellStart"/>
      <w:r>
        <w:rPr>
          <w:rFonts w:ascii="Times New Roman" w:hAnsi="Times New Roman" w:cs="Times New Roman"/>
          <w:sz w:val="24"/>
          <w:szCs w:val="24"/>
        </w:rPr>
        <w:t>Kober</w:t>
      </w:r>
      <w:proofErr w:type="spellEnd"/>
      <w:r>
        <w:rPr>
          <w:rFonts w:ascii="Times New Roman" w:hAnsi="Times New Roman" w:cs="Times New Roman"/>
          <w:sz w:val="24"/>
          <w:szCs w:val="24"/>
        </w:rPr>
        <w:t xml:space="preserve">, N. (2012). </w:t>
      </w:r>
      <w:r w:rsidRPr="00467CC4">
        <w:rPr>
          <w:rFonts w:ascii="Times New Roman" w:hAnsi="Times New Roman" w:cs="Times New Roman"/>
          <w:i/>
          <w:sz w:val="24"/>
          <w:szCs w:val="24"/>
        </w:rPr>
        <w:t>What roles do parent involvement, family background, and culture play in student motivation?</w:t>
      </w:r>
      <w:r>
        <w:rPr>
          <w:rFonts w:ascii="Times New Roman" w:hAnsi="Times New Roman" w:cs="Times New Roman"/>
          <w:sz w:val="24"/>
          <w:szCs w:val="24"/>
        </w:rPr>
        <w:t xml:space="preserve"> Washington, D.C.: Center on Education Policy.</w:t>
      </w:r>
    </w:p>
    <w:p w14:paraId="1FF24728" w14:textId="77777777" w:rsidR="00AE3041" w:rsidRPr="005F026A" w:rsidRDefault="00AE3041" w:rsidP="00AE3041">
      <w:pPr>
        <w:spacing w:line="480" w:lineRule="auto"/>
        <w:ind w:left="720" w:hanging="720"/>
        <w:contextualSpacing/>
        <w:rPr>
          <w:rFonts w:ascii="Times New Roman" w:hAnsi="Times New Roman" w:cs="Times New Roman"/>
          <w:sz w:val="24"/>
          <w:szCs w:val="24"/>
        </w:rPr>
      </w:pPr>
      <w:r w:rsidRPr="005F026A">
        <w:rPr>
          <w:rFonts w:ascii="Times New Roman" w:hAnsi="Times New Roman" w:cs="Times New Roman"/>
          <w:sz w:val="24"/>
          <w:szCs w:val="24"/>
        </w:rPr>
        <w:t xml:space="preserve">Verner, M. E., &amp; Gilbert, J. A. (2006). Focus groups: Before writing a grant, know your constituents’ needs and desires. </w:t>
      </w:r>
      <w:r w:rsidRPr="005F026A">
        <w:rPr>
          <w:rFonts w:ascii="Times New Roman" w:hAnsi="Times New Roman" w:cs="Times New Roman"/>
          <w:i/>
          <w:sz w:val="24"/>
          <w:szCs w:val="24"/>
        </w:rPr>
        <w:t>Journal of Physical Education, Recreation &amp; Dance, 77</w:t>
      </w:r>
      <w:r w:rsidRPr="005F026A">
        <w:rPr>
          <w:rFonts w:ascii="Times New Roman" w:hAnsi="Times New Roman" w:cs="Times New Roman"/>
          <w:sz w:val="24"/>
          <w:szCs w:val="24"/>
        </w:rPr>
        <w:t>(9), 46-51. doi: 10.1080/07303084.2006.10597941</w:t>
      </w:r>
    </w:p>
    <w:p w14:paraId="4CF47CD9" w14:textId="77777777" w:rsidR="007866E9" w:rsidRPr="00292517" w:rsidRDefault="007866E9" w:rsidP="00AE3041">
      <w:pPr>
        <w:pStyle w:val="NoSpacing"/>
        <w:spacing w:line="480" w:lineRule="auto"/>
        <w:rPr>
          <w:rFonts w:ascii="Times New Roman" w:hAnsi="Times New Roman" w:cs="Times New Roman"/>
          <w:b/>
          <w:sz w:val="24"/>
          <w:szCs w:val="24"/>
        </w:rPr>
      </w:pPr>
    </w:p>
    <w:p w14:paraId="36E11A99" w14:textId="77777777" w:rsidR="0024686B" w:rsidRDefault="0024686B" w:rsidP="00F50EC9">
      <w:pPr>
        <w:spacing w:line="480" w:lineRule="auto"/>
        <w:ind w:firstLine="720"/>
        <w:rPr>
          <w:rFonts w:ascii="Times New Roman" w:hAnsi="Times New Roman" w:cs="Times New Roman"/>
          <w:sz w:val="24"/>
          <w:szCs w:val="24"/>
        </w:rPr>
      </w:pPr>
    </w:p>
    <w:p w14:paraId="74C620FE" w14:textId="383172AF" w:rsidR="00AE3041" w:rsidRDefault="00AE3041">
      <w:pPr>
        <w:rPr>
          <w:rFonts w:ascii="Times New Roman" w:hAnsi="Times New Roman" w:cs="Times New Roman"/>
          <w:sz w:val="24"/>
          <w:szCs w:val="24"/>
        </w:rPr>
      </w:pPr>
      <w:r>
        <w:rPr>
          <w:rFonts w:ascii="Times New Roman" w:hAnsi="Times New Roman" w:cs="Times New Roman"/>
          <w:sz w:val="24"/>
          <w:szCs w:val="24"/>
        </w:rPr>
        <w:br w:type="page"/>
      </w:r>
    </w:p>
    <w:p w14:paraId="1734F070" w14:textId="4E42B9F8" w:rsidR="00D7482F" w:rsidRDefault="00D7482F" w:rsidP="00AE3041">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APPENDIX</w:t>
      </w:r>
    </w:p>
    <w:p w14:paraId="1359377B" w14:textId="77777777" w:rsidR="00932325" w:rsidRDefault="00932325">
      <w:pPr>
        <w:rPr>
          <w:rFonts w:ascii="Times New Roman" w:hAnsi="Times New Roman" w:cs="Times New Roman"/>
          <w:b/>
          <w:sz w:val="24"/>
          <w:szCs w:val="24"/>
        </w:rPr>
      </w:pPr>
      <w:r>
        <w:rPr>
          <w:rFonts w:ascii="Times New Roman" w:hAnsi="Times New Roman" w:cs="Times New Roman"/>
          <w:b/>
          <w:sz w:val="24"/>
          <w:szCs w:val="24"/>
        </w:rPr>
        <w:br w:type="page"/>
      </w:r>
    </w:p>
    <w:p w14:paraId="4F60349E" w14:textId="2E9132DE" w:rsidR="00D7482F" w:rsidRPr="00C82638" w:rsidRDefault="00D7482F" w:rsidP="00D7482F">
      <w:pPr>
        <w:spacing w:line="240" w:lineRule="auto"/>
        <w:jc w:val="center"/>
        <w:rPr>
          <w:rFonts w:ascii="Times New Roman" w:hAnsi="Times New Roman" w:cs="Times New Roman"/>
          <w:b/>
          <w:sz w:val="24"/>
          <w:szCs w:val="24"/>
        </w:rPr>
      </w:pPr>
      <w:r w:rsidRPr="00C82638">
        <w:rPr>
          <w:rFonts w:ascii="Times New Roman" w:hAnsi="Times New Roman" w:cs="Times New Roman"/>
          <w:b/>
          <w:sz w:val="24"/>
          <w:szCs w:val="24"/>
        </w:rPr>
        <w:lastRenderedPageBreak/>
        <w:t>Demographic Questionnaire</w:t>
      </w:r>
    </w:p>
    <w:p w14:paraId="38CF78BA" w14:textId="77777777" w:rsidR="00D7482F" w:rsidRPr="00FC1309" w:rsidRDefault="00D7482F" w:rsidP="00D7482F">
      <w:pPr>
        <w:spacing w:line="240" w:lineRule="auto"/>
        <w:rPr>
          <w:rFonts w:ascii="Times New Roman" w:hAnsi="Times New Roman" w:cs="Times New Roman"/>
          <w:sz w:val="24"/>
          <w:szCs w:val="24"/>
        </w:rPr>
      </w:pPr>
      <w:r w:rsidRPr="00FC1309">
        <w:rPr>
          <w:rFonts w:ascii="Times New Roman" w:hAnsi="Times New Roman" w:cs="Times New Roman"/>
          <w:b/>
          <w:sz w:val="24"/>
          <w:szCs w:val="24"/>
        </w:rPr>
        <w:t>Instructions:</w:t>
      </w:r>
      <w:r w:rsidRPr="00FC1309">
        <w:rPr>
          <w:rFonts w:ascii="Times New Roman" w:hAnsi="Times New Roman" w:cs="Times New Roman"/>
          <w:sz w:val="24"/>
          <w:szCs w:val="24"/>
        </w:rPr>
        <w:t xml:space="preserve"> Please provide a response for each of the following questions.</w:t>
      </w:r>
    </w:p>
    <w:p w14:paraId="0A573D8F" w14:textId="77777777" w:rsidR="00D7482F" w:rsidRPr="00FC1309" w:rsidRDefault="00D7482F" w:rsidP="00D7482F">
      <w:pPr>
        <w:spacing w:line="240" w:lineRule="auto"/>
        <w:rPr>
          <w:rFonts w:ascii="Times New Roman" w:hAnsi="Times New Roman" w:cs="Times New Roman"/>
          <w:sz w:val="24"/>
          <w:szCs w:val="24"/>
        </w:rPr>
      </w:pPr>
    </w:p>
    <w:p w14:paraId="4FE13D16" w14:textId="77777777" w:rsidR="00D7482F" w:rsidRPr="00FC1309" w:rsidRDefault="00D7482F" w:rsidP="00D7482F">
      <w:pPr>
        <w:pStyle w:val="ListParagraph"/>
        <w:numPr>
          <w:ilvl w:val="0"/>
          <w:numId w:val="11"/>
        </w:numPr>
        <w:spacing w:line="480" w:lineRule="auto"/>
        <w:rPr>
          <w:rFonts w:ascii="Times New Roman" w:hAnsi="Times New Roman" w:cs="Times New Roman"/>
          <w:b/>
          <w:sz w:val="24"/>
          <w:szCs w:val="24"/>
        </w:rPr>
      </w:pPr>
      <w:r w:rsidRPr="00FC1309">
        <w:rPr>
          <w:rFonts w:ascii="Times New Roman" w:hAnsi="Times New Roman" w:cs="Times New Roman"/>
          <w:b/>
          <w:sz w:val="24"/>
          <w:szCs w:val="24"/>
        </w:rPr>
        <w:t>What is your age? _________</w:t>
      </w:r>
    </w:p>
    <w:p w14:paraId="0EF1604B" w14:textId="77777777" w:rsidR="00D7482F" w:rsidRPr="00FC1309" w:rsidRDefault="00D7482F" w:rsidP="00D7482F">
      <w:pPr>
        <w:pStyle w:val="ListParagraph"/>
        <w:numPr>
          <w:ilvl w:val="0"/>
          <w:numId w:val="11"/>
        </w:numPr>
        <w:spacing w:line="480" w:lineRule="auto"/>
        <w:rPr>
          <w:rFonts w:ascii="Times New Roman" w:hAnsi="Times New Roman" w:cs="Times New Roman"/>
          <w:b/>
          <w:sz w:val="24"/>
          <w:szCs w:val="24"/>
        </w:rPr>
      </w:pPr>
      <w:r w:rsidRPr="00FC1309">
        <w:rPr>
          <w:rFonts w:ascii="Times New Roman" w:hAnsi="Times New Roman" w:cs="Times New Roman"/>
          <w:b/>
          <w:sz w:val="24"/>
          <w:szCs w:val="24"/>
        </w:rPr>
        <w:t>What is your marital status?</w:t>
      </w:r>
    </w:p>
    <w:p w14:paraId="5D07D4EB" w14:textId="77777777" w:rsidR="00D7482F" w:rsidRPr="00FC1309" w:rsidRDefault="00D7482F" w:rsidP="00D7482F">
      <w:pPr>
        <w:pStyle w:val="ListParagraph"/>
        <w:numPr>
          <w:ilvl w:val="0"/>
          <w:numId w:val="12"/>
        </w:numPr>
        <w:spacing w:line="480" w:lineRule="auto"/>
        <w:rPr>
          <w:rFonts w:ascii="Times New Roman" w:hAnsi="Times New Roman" w:cs="Times New Roman"/>
          <w:b/>
          <w:sz w:val="24"/>
          <w:szCs w:val="24"/>
        </w:rPr>
      </w:pPr>
      <w:r w:rsidRPr="00FC1309">
        <w:rPr>
          <w:rFonts w:ascii="Times New Roman" w:hAnsi="Times New Roman" w:cs="Times New Roman"/>
          <w:b/>
          <w:sz w:val="24"/>
          <w:szCs w:val="24"/>
        </w:rPr>
        <w:t>____ Single</w:t>
      </w:r>
    </w:p>
    <w:p w14:paraId="108013A4" w14:textId="77777777" w:rsidR="00D7482F" w:rsidRPr="00FC1309" w:rsidRDefault="00D7482F" w:rsidP="00D7482F">
      <w:pPr>
        <w:pStyle w:val="ListParagraph"/>
        <w:numPr>
          <w:ilvl w:val="0"/>
          <w:numId w:val="12"/>
        </w:numPr>
        <w:spacing w:line="480" w:lineRule="auto"/>
        <w:rPr>
          <w:rFonts w:ascii="Times New Roman" w:hAnsi="Times New Roman" w:cs="Times New Roman"/>
          <w:b/>
          <w:sz w:val="24"/>
          <w:szCs w:val="24"/>
        </w:rPr>
      </w:pPr>
      <w:r w:rsidRPr="00FC1309">
        <w:rPr>
          <w:rFonts w:ascii="Times New Roman" w:hAnsi="Times New Roman" w:cs="Times New Roman"/>
          <w:b/>
          <w:sz w:val="24"/>
          <w:szCs w:val="24"/>
        </w:rPr>
        <w:t>____ Married</w:t>
      </w:r>
    </w:p>
    <w:p w14:paraId="1C7E2D02" w14:textId="77777777" w:rsidR="00D7482F" w:rsidRPr="00FC1309" w:rsidRDefault="00D7482F" w:rsidP="00D7482F">
      <w:pPr>
        <w:pStyle w:val="ListParagraph"/>
        <w:numPr>
          <w:ilvl w:val="0"/>
          <w:numId w:val="12"/>
        </w:numPr>
        <w:spacing w:line="480" w:lineRule="auto"/>
        <w:rPr>
          <w:rFonts w:ascii="Times New Roman" w:hAnsi="Times New Roman" w:cs="Times New Roman"/>
          <w:b/>
          <w:sz w:val="24"/>
          <w:szCs w:val="24"/>
        </w:rPr>
      </w:pPr>
      <w:r w:rsidRPr="00FC1309">
        <w:rPr>
          <w:rFonts w:ascii="Times New Roman" w:hAnsi="Times New Roman" w:cs="Times New Roman"/>
          <w:b/>
          <w:sz w:val="24"/>
          <w:szCs w:val="24"/>
        </w:rPr>
        <w:t>____ Separated</w:t>
      </w:r>
    </w:p>
    <w:p w14:paraId="2F916292" w14:textId="77777777" w:rsidR="00D7482F" w:rsidRPr="00FC1309" w:rsidRDefault="00D7482F" w:rsidP="00D7482F">
      <w:pPr>
        <w:pStyle w:val="ListParagraph"/>
        <w:numPr>
          <w:ilvl w:val="0"/>
          <w:numId w:val="12"/>
        </w:numPr>
        <w:spacing w:line="480" w:lineRule="auto"/>
        <w:rPr>
          <w:rFonts w:ascii="Times New Roman" w:hAnsi="Times New Roman" w:cs="Times New Roman"/>
          <w:b/>
          <w:sz w:val="24"/>
          <w:szCs w:val="24"/>
        </w:rPr>
      </w:pPr>
      <w:r w:rsidRPr="00FC1309">
        <w:rPr>
          <w:rFonts w:ascii="Times New Roman" w:hAnsi="Times New Roman" w:cs="Times New Roman"/>
          <w:b/>
          <w:sz w:val="24"/>
          <w:szCs w:val="24"/>
        </w:rPr>
        <w:t>____ Divorced</w:t>
      </w:r>
    </w:p>
    <w:p w14:paraId="777F4165" w14:textId="77777777" w:rsidR="00D7482F" w:rsidRPr="00FC1309" w:rsidRDefault="00D7482F" w:rsidP="00D7482F">
      <w:pPr>
        <w:pStyle w:val="ListParagraph"/>
        <w:numPr>
          <w:ilvl w:val="0"/>
          <w:numId w:val="12"/>
        </w:numPr>
        <w:spacing w:line="480" w:lineRule="auto"/>
        <w:rPr>
          <w:rFonts w:ascii="Times New Roman" w:hAnsi="Times New Roman" w:cs="Times New Roman"/>
          <w:b/>
          <w:sz w:val="24"/>
          <w:szCs w:val="24"/>
        </w:rPr>
      </w:pPr>
      <w:r w:rsidRPr="00FC1309">
        <w:rPr>
          <w:rFonts w:ascii="Times New Roman" w:hAnsi="Times New Roman" w:cs="Times New Roman"/>
          <w:b/>
          <w:sz w:val="24"/>
          <w:szCs w:val="24"/>
        </w:rPr>
        <w:t xml:space="preserve">____ Widowed </w:t>
      </w:r>
    </w:p>
    <w:p w14:paraId="67FCAF08" w14:textId="77777777" w:rsidR="00D7482F" w:rsidRPr="00FC1309" w:rsidRDefault="00D7482F" w:rsidP="00D7482F">
      <w:pPr>
        <w:pStyle w:val="ListParagraph"/>
        <w:numPr>
          <w:ilvl w:val="0"/>
          <w:numId w:val="11"/>
        </w:numPr>
        <w:spacing w:line="480" w:lineRule="auto"/>
        <w:rPr>
          <w:rFonts w:ascii="Times New Roman" w:hAnsi="Times New Roman" w:cs="Times New Roman"/>
          <w:b/>
          <w:sz w:val="24"/>
          <w:szCs w:val="24"/>
        </w:rPr>
      </w:pPr>
      <w:r w:rsidRPr="00FC1309">
        <w:rPr>
          <w:rFonts w:ascii="Times New Roman" w:hAnsi="Times New Roman" w:cs="Times New Roman"/>
          <w:b/>
          <w:sz w:val="24"/>
          <w:szCs w:val="24"/>
        </w:rPr>
        <w:t>With which racial or ethnic group do you most identify? If other, please specify.</w:t>
      </w:r>
    </w:p>
    <w:p w14:paraId="63D3C31C" w14:textId="77777777" w:rsidR="00D7482F" w:rsidRPr="00FC1309" w:rsidRDefault="00D7482F" w:rsidP="00D7482F">
      <w:pPr>
        <w:pStyle w:val="ListParagraph"/>
        <w:numPr>
          <w:ilvl w:val="0"/>
          <w:numId w:val="13"/>
        </w:numPr>
        <w:spacing w:line="480" w:lineRule="auto"/>
        <w:rPr>
          <w:rFonts w:ascii="Times New Roman" w:hAnsi="Times New Roman" w:cs="Times New Roman"/>
          <w:b/>
          <w:sz w:val="24"/>
          <w:szCs w:val="24"/>
        </w:rPr>
      </w:pPr>
      <w:r w:rsidRPr="00FC1309">
        <w:rPr>
          <w:rFonts w:ascii="Times New Roman" w:hAnsi="Times New Roman" w:cs="Times New Roman"/>
          <w:b/>
          <w:sz w:val="24"/>
          <w:szCs w:val="24"/>
        </w:rPr>
        <w:t>____ American Indian/ Native American</w:t>
      </w:r>
    </w:p>
    <w:p w14:paraId="4DF0F704" w14:textId="77777777" w:rsidR="00D7482F" w:rsidRPr="00FC1309" w:rsidRDefault="00D7482F" w:rsidP="00D7482F">
      <w:pPr>
        <w:pStyle w:val="ListParagraph"/>
        <w:numPr>
          <w:ilvl w:val="0"/>
          <w:numId w:val="13"/>
        </w:numPr>
        <w:spacing w:line="480" w:lineRule="auto"/>
        <w:rPr>
          <w:rFonts w:ascii="Times New Roman" w:hAnsi="Times New Roman" w:cs="Times New Roman"/>
          <w:b/>
          <w:sz w:val="24"/>
          <w:szCs w:val="24"/>
        </w:rPr>
      </w:pPr>
      <w:r w:rsidRPr="00FC1309">
        <w:rPr>
          <w:rFonts w:ascii="Times New Roman" w:hAnsi="Times New Roman" w:cs="Times New Roman"/>
          <w:b/>
          <w:sz w:val="24"/>
          <w:szCs w:val="24"/>
        </w:rPr>
        <w:t>____ Asian</w:t>
      </w:r>
    </w:p>
    <w:p w14:paraId="3041393C" w14:textId="77777777" w:rsidR="00D7482F" w:rsidRPr="00FC1309" w:rsidRDefault="00D7482F" w:rsidP="00D7482F">
      <w:pPr>
        <w:pStyle w:val="ListParagraph"/>
        <w:numPr>
          <w:ilvl w:val="0"/>
          <w:numId w:val="13"/>
        </w:numPr>
        <w:spacing w:line="480" w:lineRule="auto"/>
        <w:rPr>
          <w:rFonts w:ascii="Times New Roman" w:hAnsi="Times New Roman" w:cs="Times New Roman"/>
          <w:b/>
          <w:sz w:val="24"/>
          <w:szCs w:val="24"/>
        </w:rPr>
      </w:pPr>
      <w:r w:rsidRPr="00FC1309">
        <w:rPr>
          <w:rFonts w:ascii="Times New Roman" w:hAnsi="Times New Roman" w:cs="Times New Roman"/>
          <w:b/>
          <w:sz w:val="24"/>
          <w:szCs w:val="24"/>
        </w:rPr>
        <w:t>____ Black/African American</w:t>
      </w:r>
    </w:p>
    <w:p w14:paraId="513D7209" w14:textId="77777777" w:rsidR="00D7482F" w:rsidRPr="00FC1309" w:rsidRDefault="00D7482F" w:rsidP="00D7482F">
      <w:pPr>
        <w:pStyle w:val="ListParagraph"/>
        <w:numPr>
          <w:ilvl w:val="0"/>
          <w:numId w:val="13"/>
        </w:numPr>
        <w:spacing w:line="480" w:lineRule="auto"/>
        <w:rPr>
          <w:rFonts w:ascii="Times New Roman" w:hAnsi="Times New Roman" w:cs="Times New Roman"/>
          <w:b/>
          <w:sz w:val="24"/>
          <w:szCs w:val="24"/>
        </w:rPr>
      </w:pPr>
      <w:r w:rsidRPr="00FC1309">
        <w:rPr>
          <w:rFonts w:ascii="Times New Roman" w:hAnsi="Times New Roman" w:cs="Times New Roman"/>
          <w:b/>
          <w:sz w:val="24"/>
          <w:szCs w:val="24"/>
        </w:rPr>
        <w:t>____ Hispanic/Latino</w:t>
      </w:r>
    </w:p>
    <w:p w14:paraId="3D4CA8CC" w14:textId="77777777" w:rsidR="00D7482F" w:rsidRPr="00FC1309" w:rsidRDefault="00D7482F" w:rsidP="00D7482F">
      <w:pPr>
        <w:pStyle w:val="ListParagraph"/>
        <w:numPr>
          <w:ilvl w:val="0"/>
          <w:numId w:val="13"/>
        </w:numPr>
        <w:spacing w:line="480" w:lineRule="auto"/>
        <w:rPr>
          <w:rFonts w:ascii="Times New Roman" w:hAnsi="Times New Roman" w:cs="Times New Roman"/>
          <w:b/>
          <w:sz w:val="24"/>
          <w:szCs w:val="24"/>
        </w:rPr>
      </w:pPr>
      <w:r w:rsidRPr="00FC1309">
        <w:rPr>
          <w:rFonts w:ascii="Times New Roman" w:hAnsi="Times New Roman" w:cs="Times New Roman"/>
          <w:b/>
          <w:sz w:val="24"/>
          <w:szCs w:val="24"/>
        </w:rPr>
        <w:t>____ White/Caucasian</w:t>
      </w:r>
    </w:p>
    <w:p w14:paraId="40F478AB" w14:textId="77777777" w:rsidR="00D7482F" w:rsidRPr="00FC1309" w:rsidRDefault="00D7482F" w:rsidP="00D7482F">
      <w:pPr>
        <w:pStyle w:val="ListParagraph"/>
        <w:numPr>
          <w:ilvl w:val="0"/>
          <w:numId w:val="13"/>
        </w:numPr>
        <w:spacing w:line="480" w:lineRule="auto"/>
        <w:rPr>
          <w:rFonts w:ascii="Times New Roman" w:hAnsi="Times New Roman" w:cs="Times New Roman"/>
          <w:b/>
          <w:sz w:val="24"/>
          <w:szCs w:val="24"/>
        </w:rPr>
      </w:pPr>
      <w:r w:rsidRPr="00FC1309">
        <w:rPr>
          <w:rFonts w:ascii="Times New Roman" w:hAnsi="Times New Roman" w:cs="Times New Roman"/>
          <w:b/>
          <w:sz w:val="24"/>
          <w:szCs w:val="24"/>
        </w:rPr>
        <w:t>____ Pacific Islander</w:t>
      </w:r>
    </w:p>
    <w:p w14:paraId="7DC61ACC" w14:textId="77777777" w:rsidR="00D7482F" w:rsidRPr="00FC1309" w:rsidRDefault="00D7482F" w:rsidP="00D7482F">
      <w:pPr>
        <w:pStyle w:val="ListParagraph"/>
        <w:numPr>
          <w:ilvl w:val="0"/>
          <w:numId w:val="13"/>
        </w:numPr>
        <w:spacing w:line="480" w:lineRule="auto"/>
        <w:rPr>
          <w:rFonts w:ascii="Times New Roman" w:hAnsi="Times New Roman" w:cs="Times New Roman"/>
          <w:b/>
          <w:sz w:val="24"/>
          <w:szCs w:val="24"/>
        </w:rPr>
      </w:pPr>
      <w:r w:rsidRPr="00FC1309">
        <w:rPr>
          <w:rFonts w:ascii="Times New Roman" w:hAnsi="Times New Roman" w:cs="Times New Roman"/>
          <w:b/>
          <w:sz w:val="24"/>
          <w:szCs w:val="24"/>
        </w:rPr>
        <w:t>____ Other: ___________________________</w:t>
      </w:r>
    </w:p>
    <w:p w14:paraId="33FF0CC8" w14:textId="77777777" w:rsidR="00D7482F" w:rsidRPr="00FC1309" w:rsidRDefault="00D7482F" w:rsidP="00D7482F">
      <w:pPr>
        <w:pStyle w:val="ListParagraph"/>
        <w:numPr>
          <w:ilvl w:val="0"/>
          <w:numId w:val="11"/>
        </w:numPr>
        <w:spacing w:line="480" w:lineRule="auto"/>
        <w:rPr>
          <w:rFonts w:ascii="Times New Roman" w:hAnsi="Times New Roman" w:cs="Times New Roman"/>
          <w:b/>
          <w:sz w:val="24"/>
          <w:szCs w:val="24"/>
        </w:rPr>
      </w:pPr>
      <w:r w:rsidRPr="00FC1309">
        <w:rPr>
          <w:rFonts w:ascii="Times New Roman" w:hAnsi="Times New Roman" w:cs="Times New Roman"/>
          <w:b/>
          <w:sz w:val="24"/>
          <w:szCs w:val="24"/>
        </w:rPr>
        <w:t>What is your religion? _________________________</w:t>
      </w:r>
    </w:p>
    <w:p w14:paraId="5A9A141F" w14:textId="77777777" w:rsidR="00D7482F" w:rsidRPr="00FC1309" w:rsidRDefault="00D7482F" w:rsidP="00D7482F">
      <w:pPr>
        <w:pStyle w:val="ListParagraph"/>
        <w:numPr>
          <w:ilvl w:val="0"/>
          <w:numId w:val="11"/>
        </w:numPr>
        <w:spacing w:line="480" w:lineRule="auto"/>
        <w:rPr>
          <w:rFonts w:ascii="Times New Roman" w:hAnsi="Times New Roman" w:cs="Times New Roman"/>
          <w:b/>
          <w:sz w:val="24"/>
          <w:szCs w:val="24"/>
        </w:rPr>
      </w:pPr>
      <w:r w:rsidRPr="00FC1309">
        <w:rPr>
          <w:rFonts w:ascii="Times New Roman" w:hAnsi="Times New Roman" w:cs="Times New Roman"/>
          <w:b/>
          <w:sz w:val="24"/>
          <w:szCs w:val="24"/>
        </w:rPr>
        <w:t xml:space="preserve">What is the highest level of education you have completed in the </w:t>
      </w:r>
      <w:r w:rsidRPr="00FC1309">
        <w:rPr>
          <w:rFonts w:ascii="Times New Roman" w:hAnsi="Times New Roman" w:cs="Times New Roman"/>
          <w:b/>
          <w:color w:val="FF0000"/>
          <w:sz w:val="24"/>
          <w:szCs w:val="24"/>
          <w:u w:val="single"/>
        </w:rPr>
        <w:t>United States</w:t>
      </w:r>
      <w:r w:rsidRPr="00FC1309">
        <w:rPr>
          <w:rFonts w:ascii="Times New Roman" w:hAnsi="Times New Roman" w:cs="Times New Roman"/>
          <w:b/>
          <w:sz w:val="24"/>
          <w:szCs w:val="24"/>
        </w:rPr>
        <w:t>?</w:t>
      </w:r>
    </w:p>
    <w:p w14:paraId="6402BD54" w14:textId="77777777" w:rsidR="00D7482F" w:rsidRPr="00FC1309" w:rsidRDefault="00D7482F" w:rsidP="00D7482F">
      <w:pPr>
        <w:pStyle w:val="ListParagraph"/>
        <w:numPr>
          <w:ilvl w:val="0"/>
          <w:numId w:val="14"/>
        </w:numPr>
        <w:spacing w:line="480" w:lineRule="auto"/>
        <w:rPr>
          <w:rFonts w:ascii="Times New Roman" w:hAnsi="Times New Roman" w:cs="Times New Roman"/>
          <w:b/>
          <w:sz w:val="24"/>
          <w:szCs w:val="24"/>
        </w:rPr>
      </w:pPr>
      <w:r w:rsidRPr="00FC1309">
        <w:rPr>
          <w:rFonts w:ascii="Times New Roman" w:hAnsi="Times New Roman" w:cs="Times New Roman"/>
          <w:b/>
          <w:sz w:val="24"/>
          <w:szCs w:val="24"/>
        </w:rPr>
        <w:t>____ Elementary school only</w:t>
      </w:r>
    </w:p>
    <w:p w14:paraId="58263813" w14:textId="77777777" w:rsidR="00D7482F" w:rsidRPr="00FC1309" w:rsidRDefault="00D7482F" w:rsidP="00D7482F">
      <w:pPr>
        <w:pStyle w:val="ListParagraph"/>
        <w:numPr>
          <w:ilvl w:val="0"/>
          <w:numId w:val="14"/>
        </w:numPr>
        <w:spacing w:line="480" w:lineRule="auto"/>
        <w:rPr>
          <w:rFonts w:ascii="Times New Roman" w:hAnsi="Times New Roman" w:cs="Times New Roman"/>
          <w:b/>
          <w:sz w:val="24"/>
          <w:szCs w:val="24"/>
        </w:rPr>
      </w:pPr>
      <w:r w:rsidRPr="00FC1309">
        <w:rPr>
          <w:rFonts w:ascii="Times New Roman" w:hAnsi="Times New Roman" w:cs="Times New Roman"/>
          <w:b/>
          <w:sz w:val="24"/>
          <w:szCs w:val="24"/>
        </w:rPr>
        <w:t>____ Some high school, but did not finish</w:t>
      </w:r>
    </w:p>
    <w:p w14:paraId="4D4214B5" w14:textId="77777777" w:rsidR="00D7482F" w:rsidRPr="00FC1309" w:rsidRDefault="00D7482F" w:rsidP="00D7482F">
      <w:pPr>
        <w:pStyle w:val="ListParagraph"/>
        <w:numPr>
          <w:ilvl w:val="0"/>
          <w:numId w:val="14"/>
        </w:numPr>
        <w:spacing w:line="480" w:lineRule="auto"/>
        <w:rPr>
          <w:rFonts w:ascii="Times New Roman" w:hAnsi="Times New Roman" w:cs="Times New Roman"/>
          <w:b/>
          <w:sz w:val="24"/>
          <w:szCs w:val="24"/>
        </w:rPr>
      </w:pPr>
      <w:r w:rsidRPr="00FC1309">
        <w:rPr>
          <w:rFonts w:ascii="Times New Roman" w:hAnsi="Times New Roman" w:cs="Times New Roman"/>
          <w:b/>
          <w:sz w:val="24"/>
          <w:szCs w:val="24"/>
        </w:rPr>
        <w:t>____ Completed high school or GED</w:t>
      </w:r>
    </w:p>
    <w:p w14:paraId="7B213B7E" w14:textId="77777777" w:rsidR="00D7482F" w:rsidRPr="00FC1309" w:rsidRDefault="00D7482F" w:rsidP="00D7482F">
      <w:pPr>
        <w:pStyle w:val="ListParagraph"/>
        <w:numPr>
          <w:ilvl w:val="0"/>
          <w:numId w:val="14"/>
        </w:numPr>
        <w:spacing w:line="480" w:lineRule="auto"/>
        <w:rPr>
          <w:rFonts w:ascii="Times New Roman" w:hAnsi="Times New Roman" w:cs="Times New Roman"/>
          <w:b/>
          <w:sz w:val="24"/>
          <w:szCs w:val="24"/>
        </w:rPr>
      </w:pPr>
      <w:r w:rsidRPr="00FC1309">
        <w:rPr>
          <w:rFonts w:ascii="Times New Roman" w:hAnsi="Times New Roman" w:cs="Times New Roman"/>
          <w:b/>
          <w:sz w:val="24"/>
          <w:szCs w:val="24"/>
        </w:rPr>
        <w:t>____ Some college, but did not finish</w:t>
      </w:r>
    </w:p>
    <w:p w14:paraId="44F44583" w14:textId="77777777" w:rsidR="00D7482F" w:rsidRPr="00FC1309" w:rsidRDefault="00D7482F" w:rsidP="00D7482F">
      <w:pPr>
        <w:pStyle w:val="ListParagraph"/>
        <w:numPr>
          <w:ilvl w:val="0"/>
          <w:numId w:val="14"/>
        </w:numPr>
        <w:spacing w:line="480" w:lineRule="auto"/>
        <w:rPr>
          <w:rFonts w:ascii="Times New Roman" w:hAnsi="Times New Roman" w:cs="Times New Roman"/>
          <w:b/>
          <w:sz w:val="24"/>
          <w:szCs w:val="24"/>
        </w:rPr>
      </w:pPr>
      <w:r w:rsidRPr="00FC1309">
        <w:rPr>
          <w:rFonts w:ascii="Times New Roman" w:hAnsi="Times New Roman" w:cs="Times New Roman"/>
          <w:b/>
          <w:sz w:val="24"/>
          <w:szCs w:val="24"/>
        </w:rPr>
        <w:lastRenderedPageBreak/>
        <w:t>____ Trade or technical/vocational school</w:t>
      </w:r>
    </w:p>
    <w:p w14:paraId="6A1B8C6D" w14:textId="77777777" w:rsidR="00D7482F" w:rsidRPr="00FC1309" w:rsidRDefault="00D7482F" w:rsidP="00D7482F">
      <w:pPr>
        <w:pStyle w:val="ListParagraph"/>
        <w:numPr>
          <w:ilvl w:val="0"/>
          <w:numId w:val="14"/>
        </w:numPr>
        <w:spacing w:line="480" w:lineRule="auto"/>
        <w:rPr>
          <w:rFonts w:ascii="Times New Roman" w:hAnsi="Times New Roman" w:cs="Times New Roman"/>
          <w:b/>
          <w:sz w:val="24"/>
          <w:szCs w:val="24"/>
        </w:rPr>
      </w:pPr>
      <w:r w:rsidRPr="00FC1309">
        <w:rPr>
          <w:rFonts w:ascii="Times New Roman" w:hAnsi="Times New Roman" w:cs="Times New Roman"/>
          <w:b/>
          <w:sz w:val="24"/>
          <w:szCs w:val="24"/>
        </w:rPr>
        <w:t>____ Two-year college degree/ A.A. / A.S.</w:t>
      </w:r>
    </w:p>
    <w:p w14:paraId="3DE729A2" w14:textId="77777777" w:rsidR="00D7482F" w:rsidRPr="00FC1309" w:rsidRDefault="00D7482F" w:rsidP="00D7482F">
      <w:pPr>
        <w:pStyle w:val="ListParagraph"/>
        <w:numPr>
          <w:ilvl w:val="0"/>
          <w:numId w:val="14"/>
        </w:numPr>
        <w:spacing w:line="480" w:lineRule="auto"/>
        <w:rPr>
          <w:rFonts w:ascii="Times New Roman" w:hAnsi="Times New Roman" w:cs="Times New Roman"/>
          <w:b/>
          <w:sz w:val="24"/>
          <w:szCs w:val="24"/>
        </w:rPr>
      </w:pPr>
      <w:r w:rsidRPr="00FC1309">
        <w:rPr>
          <w:rFonts w:ascii="Times New Roman" w:hAnsi="Times New Roman" w:cs="Times New Roman"/>
          <w:b/>
          <w:sz w:val="24"/>
          <w:szCs w:val="24"/>
        </w:rPr>
        <w:t>____ Four-year college/ B.A. / B.S.</w:t>
      </w:r>
    </w:p>
    <w:p w14:paraId="6835053D" w14:textId="77777777" w:rsidR="00D7482F" w:rsidRPr="00FC1309" w:rsidRDefault="00D7482F" w:rsidP="00D7482F">
      <w:pPr>
        <w:pStyle w:val="ListParagraph"/>
        <w:numPr>
          <w:ilvl w:val="0"/>
          <w:numId w:val="14"/>
        </w:numPr>
        <w:spacing w:line="480" w:lineRule="auto"/>
        <w:rPr>
          <w:rFonts w:ascii="Times New Roman" w:hAnsi="Times New Roman" w:cs="Times New Roman"/>
          <w:b/>
          <w:sz w:val="24"/>
          <w:szCs w:val="24"/>
        </w:rPr>
      </w:pPr>
      <w:r w:rsidRPr="00FC1309">
        <w:rPr>
          <w:rFonts w:ascii="Times New Roman" w:hAnsi="Times New Roman" w:cs="Times New Roman"/>
          <w:b/>
          <w:sz w:val="24"/>
          <w:szCs w:val="24"/>
        </w:rPr>
        <w:t>____ Some graduate work, but did not finish</w:t>
      </w:r>
    </w:p>
    <w:p w14:paraId="5516E9BF" w14:textId="77777777" w:rsidR="00D7482F" w:rsidRPr="00FC1309" w:rsidRDefault="00D7482F" w:rsidP="00D7482F">
      <w:pPr>
        <w:pStyle w:val="ListParagraph"/>
        <w:numPr>
          <w:ilvl w:val="0"/>
          <w:numId w:val="14"/>
        </w:numPr>
        <w:spacing w:line="480" w:lineRule="auto"/>
        <w:rPr>
          <w:rFonts w:ascii="Times New Roman" w:hAnsi="Times New Roman" w:cs="Times New Roman"/>
          <w:b/>
          <w:sz w:val="24"/>
          <w:szCs w:val="24"/>
        </w:rPr>
      </w:pPr>
      <w:r w:rsidRPr="00FC1309">
        <w:rPr>
          <w:rFonts w:ascii="Times New Roman" w:hAnsi="Times New Roman" w:cs="Times New Roman"/>
          <w:b/>
          <w:sz w:val="24"/>
          <w:szCs w:val="24"/>
        </w:rPr>
        <w:t>____ Completed Masters or professional degree</w:t>
      </w:r>
    </w:p>
    <w:p w14:paraId="6B123680" w14:textId="77777777" w:rsidR="00D7482F" w:rsidRPr="00FC1309" w:rsidRDefault="00D7482F" w:rsidP="00D7482F">
      <w:pPr>
        <w:pStyle w:val="ListParagraph"/>
        <w:numPr>
          <w:ilvl w:val="0"/>
          <w:numId w:val="14"/>
        </w:numPr>
        <w:spacing w:line="480" w:lineRule="auto"/>
        <w:rPr>
          <w:rFonts w:ascii="Times New Roman" w:hAnsi="Times New Roman" w:cs="Times New Roman"/>
          <w:b/>
          <w:sz w:val="24"/>
          <w:szCs w:val="24"/>
        </w:rPr>
      </w:pPr>
      <w:r w:rsidRPr="00FC1309">
        <w:rPr>
          <w:rFonts w:ascii="Times New Roman" w:hAnsi="Times New Roman" w:cs="Times New Roman"/>
          <w:b/>
          <w:sz w:val="24"/>
          <w:szCs w:val="24"/>
        </w:rPr>
        <w:t>____ Advanced graduate work or Ph.D.</w:t>
      </w:r>
    </w:p>
    <w:p w14:paraId="34C1BED7" w14:textId="77777777" w:rsidR="00D7482F" w:rsidRPr="00FC1309" w:rsidRDefault="00D7482F" w:rsidP="00D7482F">
      <w:pPr>
        <w:pStyle w:val="ListParagraph"/>
        <w:numPr>
          <w:ilvl w:val="0"/>
          <w:numId w:val="11"/>
        </w:numPr>
        <w:spacing w:line="480" w:lineRule="auto"/>
        <w:rPr>
          <w:rFonts w:ascii="Times New Roman" w:hAnsi="Times New Roman" w:cs="Times New Roman"/>
          <w:b/>
          <w:sz w:val="24"/>
          <w:szCs w:val="24"/>
        </w:rPr>
      </w:pPr>
      <w:r w:rsidRPr="00FC1309">
        <w:rPr>
          <w:rFonts w:ascii="Times New Roman" w:hAnsi="Times New Roman" w:cs="Times New Roman"/>
          <w:b/>
          <w:sz w:val="24"/>
          <w:szCs w:val="24"/>
        </w:rPr>
        <w:t>How long have you lived in the United States? ____________</w:t>
      </w:r>
    </w:p>
    <w:p w14:paraId="07C31F24" w14:textId="77777777" w:rsidR="00D7482F" w:rsidRPr="00FC1309" w:rsidRDefault="00D7482F" w:rsidP="00D7482F">
      <w:pPr>
        <w:pStyle w:val="ListParagraph"/>
        <w:numPr>
          <w:ilvl w:val="0"/>
          <w:numId w:val="11"/>
        </w:numPr>
        <w:spacing w:line="480" w:lineRule="auto"/>
        <w:rPr>
          <w:rFonts w:ascii="Times New Roman" w:hAnsi="Times New Roman" w:cs="Times New Roman"/>
          <w:b/>
          <w:sz w:val="24"/>
          <w:szCs w:val="24"/>
        </w:rPr>
      </w:pPr>
      <w:r w:rsidRPr="00FC1309">
        <w:rPr>
          <w:rFonts w:ascii="Times New Roman" w:hAnsi="Times New Roman" w:cs="Times New Roman"/>
          <w:b/>
          <w:sz w:val="24"/>
          <w:szCs w:val="24"/>
        </w:rPr>
        <w:t>Are you currently employed? ___________</w:t>
      </w:r>
    </w:p>
    <w:p w14:paraId="638E642B" w14:textId="77777777" w:rsidR="00D7482F" w:rsidRPr="00FC1309" w:rsidRDefault="00D7482F" w:rsidP="00D7482F">
      <w:pPr>
        <w:pStyle w:val="ListParagraph"/>
        <w:numPr>
          <w:ilvl w:val="0"/>
          <w:numId w:val="11"/>
        </w:numPr>
        <w:spacing w:line="480" w:lineRule="auto"/>
        <w:rPr>
          <w:rFonts w:ascii="Times New Roman" w:hAnsi="Times New Roman" w:cs="Times New Roman"/>
          <w:b/>
          <w:sz w:val="24"/>
          <w:szCs w:val="24"/>
        </w:rPr>
      </w:pPr>
      <w:r w:rsidRPr="00FC1309">
        <w:rPr>
          <w:rFonts w:ascii="Times New Roman" w:hAnsi="Times New Roman" w:cs="Times New Roman"/>
          <w:b/>
          <w:sz w:val="24"/>
          <w:szCs w:val="24"/>
        </w:rPr>
        <w:t>What is your current employment? _______________________</w:t>
      </w:r>
    </w:p>
    <w:p w14:paraId="68A5B962" w14:textId="77777777" w:rsidR="00D7482F" w:rsidRPr="00FC1309" w:rsidRDefault="00D7482F" w:rsidP="00D7482F">
      <w:pPr>
        <w:pStyle w:val="ListParagraph"/>
        <w:numPr>
          <w:ilvl w:val="0"/>
          <w:numId w:val="11"/>
        </w:numPr>
        <w:spacing w:line="480" w:lineRule="auto"/>
        <w:rPr>
          <w:rFonts w:ascii="Times New Roman" w:hAnsi="Times New Roman" w:cs="Times New Roman"/>
          <w:b/>
          <w:sz w:val="24"/>
          <w:szCs w:val="24"/>
        </w:rPr>
      </w:pPr>
      <w:r w:rsidRPr="00FC1309">
        <w:rPr>
          <w:rFonts w:ascii="Times New Roman" w:hAnsi="Times New Roman" w:cs="Times New Roman"/>
          <w:b/>
          <w:sz w:val="24"/>
          <w:szCs w:val="24"/>
        </w:rPr>
        <w:t>Do you currently receive any governmental benefits (SNAP, WIC, Section 8 housing, etc. free/reduced lunch?)</w:t>
      </w:r>
    </w:p>
    <w:p w14:paraId="38C5D6CB" w14:textId="77777777" w:rsidR="00D7482F" w:rsidRPr="00FC1309" w:rsidRDefault="00D7482F" w:rsidP="00D7482F">
      <w:pPr>
        <w:pStyle w:val="ListParagraph"/>
        <w:numPr>
          <w:ilvl w:val="0"/>
          <w:numId w:val="15"/>
        </w:numPr>
        <w:spacing w:line="480" w:lineRule="auto"/>
        <w:rPr>
          <w:rFonts w:ascii="Times New Roman" w:hAnsi="Times New Roman" w:cs="Times New Roman"/>
          <w:b/>
          <w:sz w:val="24"/>
          <w:szCs w:val="24"/>
        </w:rPr>
      </w:pPr>
      <w:r w:rsidRPr="00FC1309">
        <w:rPr>
          <w:rFonts w:ascii="Times New Roman" w:hAnsi="Times New Roman" w:cs="Times New Roman"/>
          <w:b/>
          <w:sz w:val="24"/>
          <w:szCs w:val="24"/>
        </w:rPr>
        <w:t>____ Yes</w:t>
      </w:r>
    </w:p>
    <w:p w14:paraId="18CDFCB2" w14:textId="77777777" w:rsidR="00D7482F" w:rsidRPr="00FC1309" w:rsidRDefault="00D7482F" w:rsidP="00D7482F">
      <w:pPr>
        <w:pStyle w:val="ListParagraph"/>
        <w:numPr>
          <w:ilvl w:val="0"/>
          <w:numId w:val="15"/>
        </w:numPr>
        <w:spacing w:line="480" w:lineRule="auto"/>
        <w:rPr>
          <w:rFonts w:ascii="Times New Roman" w:hAnsi="Times New Roman" w:cs="Times New Roman"/>
          <w:b/>
          <w:sz w:val="24"/>
          <w:szCs w:val="24"/>
        </w:rPr>
      </w:pPr>
      <w:r w:rsidRPr="00FC1309">
        <w:rPr>
          <w:rFonts w:ascii="Times New Roman" w:hAnsi="Times New Roman" w:cs="Times New Roman"/>
          <w:b/>
          <w:sz w:val="24"/>
          <w:szCs w:val="24"/>
        </w:rPr>
        <w:t>____ No</w:t>
      </w:r>
    </w:p>
    <w:p w14:paraId="3163EF10" w14:textId="77777777" w:rsidR="00D7482F" w:rsidRPr="00FC1309" w:rsidRDefault="00D7482F" w:rsidP="00D7482F">
      <w:pPr>
        <w:pStyle w:val="ListParagraph"/>
        <w:numPr>
          <w:ilvl w:val="0"/>
          <w:numId w:val="11"/>
        </w:numPr>
        <w:spacing w:line="480" w:lineRule="auto"/>
        <w:rPr>
          <w:rFonts w:ascii="Times New Roman" w:hAnsi="Times New Roman" w:cs="Times New Roman"/>
          <w:b/>
          <w:sz w:val="24"/>
          <w:szCs w:val="24"/>
        </w:rPr>
      </w:pPr>
      <w:r w:rsidRPr="00FC1309">
        <w:rPr>
          <w:rFonts w:ascii="Times New Roman" w:hAnsi="Times New Roman" w:cs="Times New Roman"/>
          <w:b/>
          <w:sz w:val="24"/>
          <w:szCs w:val="24"/>
        </w:rPr>
        <w:t>How many children do you have? ____________</w:t>
      </w:r>
    </w:p>
    <w:p w14:paraId="61D70DB4" w14:textId="77777777" w:rsidR="00D7482F" w:rsidRPr="00FC1309" w:rsidRDefault="00D7482F" w:rsidP="00D7482F">
      <w:pPr>
        <w:pStyle w:val="ListParagraph"/>
        <w:numPr>
          <w:ilvl w:val="0"/>
          <w:numId w:val="11"/>
        </w:numPr>
        <w:spacing w:line="480" w:lineRule="auto"/>
        <w:rPr>
          <w:rFonts w:ascii="Times New Roman" w:hAnsi="Times New Roman" w:cs="Times New Roman"/>
          <w:b/>
          <w:sz w:val="24"/>
          <w:szCs w:val="24"/>
        </w:rPr>
      </w:pPr>
      <w:r w:rsidRPr="00FC1309">
        <w:rPr>
          <w:rFonts w:ascii="Times New Roman" w:hAnsi="Times New Roman" w:cs="Times New Roman"/>
          <w:b/>
          <w:sz w:val="24"/>
          <w:szCs w:val="24"/>
        </w:rPr>
        <w:t>How old are your children? ________________________________</w:t>
      </w:r>
    </w:p>
    <w:p w14:paraId="1235AAE1" w14:textId="77777777" w:rsidR="00D7482F" w:rsidRPr="00FC1309" w:rsidRDefault="00D7482F" w:rsidP="00D7482F">
      <w:pPr>
        <w:pStyle w:val="ListParagraph"/>
        <w:numPr>
          <w:ilvl w:val="0"/>
          <w:numId w:val="11"/>
        </w:numPr>
        <w:spacing w:line="480" w:lineRule="auto"/>
        <w:rPr>
          <w:rFonts w:ascii="Times New Roman" w:hAnsi="Times New Roman" w:cs="Times New Roman"/>
          <w:b/>
          <w:sz w:val="24"/>
          <w:szCs w:val="24"/>
        </w:rPr>
      </w:pPr>
      <w:r w:rsidRPr="00FC1309">
        <w:rPr>
          <w:rFonts w:ascii="Times New Roman" w:hAnsi="Times New Roman" w:cs="Times New Roman"/>
          <w:b/>
          <w:sz w:val="24"/>
          <w:szCs w:val="24"/>
        </w:rPr>
        <w:t>What are the genders of your children? __________________________________________________________________</w:t>
      </w:r>
    </w:p>
    <w:p w14:paraId="2FE93036" w14:textId="77777777" w:rsidR="00D7482F" w:rsidRPr="00FC1309" w:rsidRDefault="00D7482F" w:rsidP="00D7482F">
      <w:pPr>
        <w:pStyle w:val="ListParagraph"/>
        <w:numPr>
          <w:ilvl w:val="0"/>
          <w:numId w:val="11"/>
        </w:numPr>
        <w:spacing w:line="480" w:lineRule="auto"/>
        <w:rPr>
          <w:rFonts w:ascii="Times New Roman" w:hAnsi="Times New Roman" w:cs="Times New Roman"/>
          <w:b/>
          <w:sz w:val="24"/>
          <w:szCs w:val="24"/>
        </w:rPr>
      </w:pPr>
      <w:r w:rsidRPr="00FC1309">
        <w:rPr>
          <w:rFonts w:ascii="Times New Roman" w:hAnsi="Times New Roman" w:cs="Times New Roman"/>
          <w:b/>
          <w:sz w:val="24"/>
          <w:szCs w:val="24"/>
        </w:rPr>
        <w:t>Who is the primary caregiver for your children? ___________________________</w:t>
      </w:r>
    </w:p>
    <w:p w14:paraId="1FEB637B" w14:textId="77777777" w:rsidR="00D7482F" w:rsidRPr="00FC1309" w:rsidRDefault="00D7482F" w:rsidP="00D7482F">
      <w:pPr>
        <w:pStyle w:val="ListParagraph"/>
        <w:numPr>
          <w:ilvl w:val="0"/>
          <w:numId w:val="11"/>
        </w:numPr>
        <w:spacing w:line="480" w:lineRule="auto"/>
        <w:rPr>
          <w:rFonts w:ascii="Times New Roman" w:hAnsi="Times New Roman" w:cs="Times New Roman"/>
          <w:b/>
          <w:sz w:val="24"/>
          <w:szCs w:val="24"/>
        </w:rPr>
      </w:pPr>
      <w:r w:rsidRPr="00FC1309">
        <w:rPr>
          <w:rFonts w:ascii="Times New Roman" w:hAnsi="Times New Roman" w:cs="Times New Roman"/>
          <w:b/>
          <w:sz w:val="24"/>
          <w:szCs w:val="24"/>
        </w:rPr>
        <w:t>List all others who play a significant role in the care of your children: ________________________________________________________________________</w:t>
      </w:r>
    </w:p>
    <w:p w14:paraId="245433B0" w14:textId="77777777" w:rsidR="00D7482F" w:rsidRPr="00FC1309" w:rsidRDefault="00D7482F" w:rsidP="00D7482F">
      <w:pPr>
        <w:pStyle w:val="ListParagraph"/>
        <w:numPr>
          <w:ilvl w:val="0"/>
          <w:numId w:val="11"/>
        </w:numPr>
        <w:spacing w:line="480" w:lineRule="auto"/>
        <w:rPr>
          <w:rFonts w:ascii="Times New Roman" w:hAnsi="Times New Roman" w:cs="Times New Roman"/>
          <w:b/>
          <w:sz w:val="24"/>
          <w:szCs w:val="24"/>
        </w:rPr>
      </w:pPr>
      <w:r w:rsidRPr="00FC1309">
        <w:rPr>
          <w:rFonts w:ascii="Times New Roman" w:hAnsi="Times New Roman" w:cs="Times New Roman"/>
          <w:b/>
          <w:sz w:val="24"/>
          <w:szCs w:val="24"/>
        </w:rPr>
        <w:t>Do you have at least one child in elementary, middle, or high school right now? __________</w:t>
      </w:r>
    </w:p>
    <w:p w14:paraId="4D4F9DC9" w14:textId="77777777" w:rsidR="00D7482F" w:rsidRPr="00FC1309" w:rsidRDefault="00D7482F" w:rsidP="00D7482F">
      <w:pPr>
        <w:pStyle w:val="ListParagraph"/>
        <w:spacing w:line="480" w:lineRule="auto"/>
        <w:rPr>
          <w:rFonts w:ascii="Times New Roman" w:hAnsi="Times New Roman" w:cs="Times New Roman"/>
          <w:b/>
          <w:sz w:val="24"/>
          <w:szCs w:val="24"/>
        </w:rPr>
      </w:pPr>
    </w:p>
    <w:p w14:paraId="0265005D" w14:textId="77777777" w:rsidR="00D7482F" w:rsidRPr="00FC1309" w:rsidRDefault="00D7482F" w:rsidP="00D7482F">
      <w:pPr>
        <w:pStyle w:val="ListParagraph"/>
        <w:numPr>
          <w:ilvl w:val="0"/>
          <w:numId w:val="11"/>
        </w:numPr>
        <w:spacing w:line="480" w:lineRule="auto"/>
        <w:rPr>
          <w:rFonts w:ascii="Times New Roman" w:hAnsi="Times New Roman" w:cs="Times New Roman"/>
          <w:b/>
          <w:sz w:val="24"/>
          <w:szCs w:val="24"/>
        </w:rPr>
      </w:pPr>
      <w:r w:rsidRPr="00FC1309">
        <w:rPr>
          <w:rFonts w:ascii="Times New Roman" w:hAnsi="Times New Roman" w:cs="Times New Roman"/>
          <w:b/>
          <w:sz w:val="24"/>
          <w:szCs w:val="24"/>
        </w:rPr>
        <w:lastRenderedPageBreak/>
        <w:t>What is the highest level of education you completed in</w:t>
      </w:r>
      <w:r w:rsidRPr="00FC1309">
        <w:rPr>
          <w:rFonts w:ascii="Times New Roman" w:hAnsi="Times New Roman" w:cs="Times New Roman"/>
          <w:b/>
          <w:color w:val="FF0000"/>
          <w:sz w:val="24"/>
          <w:szCs w:val="24"/>
        </w:rPr>
        <w:t xml:space="preserve"> </w:t>
      </w:r>
      <w:r w:rsidRPr="00FC1309">
        <w:rPr>
          <w:rFonts w:ascii="Times New Roman" w:hAnsi="Times New Roman" w:cs="Times New Roman"/>
          <w:b/>
          <w:color w:val="FF0000"/>
          <w:sz w:val="24"/>
          <w:szCs w:val="24"/>
          <w:u w:val="single"/>
        </w:rPr>
        <w:t>Iraq</w:t>
      </w:r>
      <w:r w:rsidRPr="00FC1309">
        <w:rPr>
          <w:rFonts w:ascii="Times New Roman" w:hAnsi="Times New Roman" w:cs="Times New Roman"/>
          <w:b/>
          <w:sz w:val="24"/>
          <w:szCs w:val="24"/>
        </w:rPr>
        <w:t>?</w:t>
      </w:r>
    </w:p>
    <w:p w14:paraId="77CBA92D" w14:textId="77777777" w:rsidR="00D7482F" w:rsidRPr="00FC1309" w:rsidRDefault="00D7482F" w:rsidP="00D7482F">
      <w:pPr>
        <w:pStyle w:val="ListParagraph"/>
        <w:numPr>
          <w:ilvl w:val="0"/>
          <w:numId w:val="14"/>
        </w:numPr>
        <w:spacing w:line="480" w:lineRule="auto"/>
        <w:rPr>
          <w:rFonts w:ascii="Times New Roman" w:hAnsi="Times New Roman" w:cs="Times New Roman"/>
          <w:b/>
          <w:sz w:val="24"/>
          <w:szCs w:val="24"/>
        </w:rPr>
      </w:pPr>
      <w:r w:rsidRPr="00FC1309">
        <w:rPr>
          <w:rFonts w:ascii="Times New Roman" w:hAnsi="Times New Roman" w:cs="Times New Roman"/>
          <w:b/>
          <w:sz w:val="24"/>
          <w:szCs w:val="24"/>
        </w:rPr>
        <w:t>____ Elementary school only</w:t>
      </w:r>
    </w:p>
    <w:p w14:paraId="5B2628CC" w14:textId="77777777" w:rsidR="00D7482F" w:rsidRPr="00FC1309" w:rsidRDefault="00D7482F" w:rsidP="00D7482F">
      <w:pPr>
        <w:pStyle w:val="ListParagraph"/>
        <w:numPr>
          <w:ilvl w:val="0"/>
          <w:numId w:val="14"/>
        </w:numPr>
        <w:spacing w:line="480" w:lineRule="auto"/>
        <w:rPr>
          <w:rFonts w:ascii="Times New Roman" w:hAnsi="Times New Roman" w:cs="Times New Roman"/>
          <w:b/>
          <w:sz w:val="24"/>
          <w:szCs w:val="24"/>
        </w:rPr>
      </w:pPr>
      <w:r w:rsidRPr="00FC1309">
        <w:rPr>
          <w:rFonts w:ascii="Times New Roman" w:hAnsi="Times New Roman" w:cs="Times New Roman"/>
          <w:b/>
          <w:sz w:val="24"/>
          <w:szCs w:val="24"/>
        </w:rPr>
        <w:t>____ Some high school, but did not finish</w:t>
      </w:r>
    </w:p>
    <w:p w14:paraId="61F7F7D8" w14:textId="77777777" w:rsidR="00D7482F" w:rsidRPr="00FC1309" w:rsidRDefault="00D7482F" w:rsidP="00D7482F">
      <w:pPr>
        <w:pStyle w:val="ListParagraph"/>
        <w:numPr>
          <w:ilvl w:val="0"/>
          <w:numId w:val="14"/>
        </w:numPr>
        <w:spacing w:line="480" w:lineRule="auto"/>
        <w:rPr>
          <w:rFonts w:ascii="Times New Roman" w:hAnsi="Times New Roman" w:cs="Times New Roman"/>
          <w:b/>
          <w:sz w:val="24"/>
          <w:szCs w:val="24"/>
        </w:rPr>
      </w:pPr>
      <w:r w:rsidRPr="00FC1309">
        <w:rPr>
          <w:rFonts w:ascii="Times New Roman" w:hAnsi="Times New Roman" w:cs="Times New Roman"/>
          <w:b/>
          <w:sz w:val="24"/>
          <w:szCs w:val="24"/>
        </w:rPr>
        <w:t>____ Completed high school or GED</w:t>
      </w:r>
    </w:p>
    <w:p w14:paraId="00EBFC3A" w14:textId="77777777" w:rsidR="00D7482F" w:rsidRPr="00FC1309" w:rsidRDefault="00D7482F" w:rsidP="00D7482F">
      <w:pPr>
        <w:pStyle w:val="ListParagraph"/>
        <w:numPr>
          <w:ilvl w:val="0"/>
          <w:numId w:val="14"/>
        </w:numPr>
        <w:spacing w:line="480" w:lineRule="auto"/>
        <w:rPr>
          <w:rFonts w:ascii="Times New Roman" w:hAnsi="Times New Roman" w:cs="Times New Roman"/>
          <w:b/>
          <w:sz w:val="24"/>
          <w:szCs w:val="24"/>
        </w:rPr>
      </w:pPr>
      <w:r w:rsidRPr="00FC1309">
        <w:rPr>
          <w:rFonts w:ascii="Times New Roman" w:hAnsi="Times New Roman" w:cs="Times New Roman"/>
          <w:b/>
          <w:sz w:val="24"/>
          <w:szCs w:val="24"/>
        </w:rPr>
        <w:t>____ Some college, but did not finish</w:t>
      </w:r>
    </w:p>
    <w:p w14:paraId="7837FFFA" w14:textId="77777777" w:rsidR="00D7482F" w:rsidRPr="00FC1309" w:rsidRDefault="00D7482F" w:rsidP="00D7482F">
      <w:pPr>
        <w:pStyle w:val="ListParagraph"/>
        <w:numPr>
          <w:ilvl w:val="0"/>
          <w:numId w:val="14"/>
        </w:numPr>
        <w:spacing w:line="480" w:lineRule="auto"/>
        <w:rPr>
          <w:rFonts w:ascii="Times New Roman" w:hAnsi="Times New Roman" w:cs="Times New Roman"/>
          <w:b/>
          <w:sz w:val="24"/>
          <w:szCs w:val="24"/>
        </w:rPr>
      </w:pPr>
      <w:r w:rsidRPr="00FC1309">
        <w:rPr>
          <w:rFonts w:ascii="Times New Roman" w:hAnsi="Times New Roman" w:cs="Times New Roman"/>
          <w:b/>
          <w:sz w:val="24"/>
          <w:szCs w:val="24"/>
        </w:rPr>
        <w:t>____ Trade or technical/vocational school</w:t>
      </w:r>
    </w:p>
    <w:p w14:paraId="176421E5" w14:textId="77777777" w:rsidR="00D7482F" w:rsidRPr="00FC1309" w:rsidRDefault="00D7482F" w:rsidP="00D7482F">
      <w:pPr>
        <w:pStyle w:val="ListParagraph"/>
        <w:numPr>
          <w:ilvl w:val="0"/>
          <w:numId w:val="14"/>
        </w:numPr>
        <w:spacing w:line="480" w:lineRule="auto"/>
        <w:rPr>
          <w:rFonts w:ascii="Times New Roman" w:hAnsi="Times New Roman" w:cs="Times New Roman"/>
          <w:b/>
          <w:sz w:val="24"/>
          <w:szCs w:val="24"/>
        </w:rPr>
      </w:pPr>
      <w:r w:rsidRPr="00FC1309">
        <w:rPr>
          <w:rFonts w:ascii="Times New Roman" w:hAnsi="Times New Roman" w:cs="Times New Roman"/>
          <w:b/>
          <w:sz w:val="24"/>
          <w:szCs w:val="24"/>
        </w:rPr>
        <w:t>____ Two-year college degree/ A.A. / A.S.</w:t>
      </w:r>
    </w:p>
    <w:p w14:paraId="777507CF" w14:textId="77777777" w:rsidR="00D7482F" w:rsidRPr="00FC1309" w:rsidRDefault="00D7482F" w:rsidP="00D7482F">
      <w:pPr>
        <w:pStyle w:val="ListParagraph"/>
        <w:numPr>
          <w:ilvl w:val="0"/>
          <w:numId w:val="14"/>
        </w:numPr>
        <w:spacing w:line="480" w:lineRule="auto"/>
        <w:rPr>
          <w:rFonts w:ascii="Times New Roman" w:hAnsi="Times New Roman" w:cs="Times New Roman"/>
          <w:b/>
          <w:sz w:val="24"/>
          <w:szCs w:val="24"/>
        </w:rPr>
      </w:pPr>
      <w:r w:rsidRPr="00FC1309">
        <w:rPr>
          <w:rFonts w:ascii="Times New Roman" w:hAnsi="Times New Roman" w:cs="Times New Roman"/>
          <w:b/>
          <w:sz w:val="24"/>
          <w:szCs w:val="24"/>
        </w:rPr>
        <w:t>____ Four-year college/ B.A. / B.S.</w:t>
      </w:r>
    </w:p>
    <w:p w14:paraId="5FB98430" w14:textId="77777777" w:rsidR="00D7482F" w:rsidRPr="00FC1309" w:rsidRDefault="00D7482F" w:rsidP="00D7482F">
      <w:pPr>
        <w:pStyle w:val="ListParagraph"/>
        <w:numPr>
          <w:ilvl w:val="0"/>
          <w:numId w:val="14"/>
        </w:numPr>
        <w:spacing w:line="480" w:lineRule="auto"/>
        <w:rPr>
          <w:rFonts w:ascii="Times New Roman" w:hAnsi="Times New Roman" w:cs="Times New Roman"/>
          <w:b/>
          <w:sz w:val="24"/>
          <w:szCs w:val="24"/>
        </w:rPr>
      </w:pPr>
      <w:r w:rsidRPr="00FC1309">
        <w:rPr>
          <w:rFonts w:ascii="Times New Roman" w:hAnsi="Times New Roman" w:cs="Times New Roman"/>
          <w:b/>
          <w:sz w:val="24"/>
          <w:szCs w:val="24"/>
        </w:rPr>
        <w:t>____ Some graduate work, but did not finish</w:t>
      </w:r>
    </w:p>
    <w:p w14:paraId="6B11062B" w14:textId="77777777" w:rsidR="00D7482F" w:rsidRPr="00FC1309" w:rsidRDefault="00D7482F" w:rsidP="00D7482F">
      <w:pPr>
        <w:pStyle w:val="ListParagraph"/>
        <w:numPr>
          <w:ilvl w:val="0"/>
          <w:numId w:val="14"/>
        </w:numPr>
        <w:spacing w:line="480" w:lineRule="auto"/>
        <w:rPr>
          <w:rFonts w:ascii="Times New Roman" w:hAnsi="Times New Roman" w:cs="Times New Roman"/>
          <w:b/>
          <w:sz w:val="24"/>
          <w:szCs w:val="24"/>
        </w:rPr>
      </w:pPr>
      <w:r w:rsidRPr="00FC1309">
        <w:rPr>
          <w:rFonts w:ascii="Times New Roman" w:hAnsi="Times New Roman" w:cs="Times New Roman"/>
          <w:b/>
          <w:sz w:val="24"/>
          <w:szCs w:val="24"/>
        </w:rPr>
        <w:t>____ Completed Masters or professional degree</w:t>
      </w:r>
    </w:p>
    <w:p w14:paraId="07268C92" w14:textId="77777777" w:rsidR="00D7482F" w:rsidRPr="00FC1309" w:rsidRDefault="00D7482F" w:rsidP="00D7482F">
      <w:pPr>
        <w:pStyle w:val="ListParagraph"/>
        <w:numPr>
          <w:ilvl w:val="0"/>
          <w:numId w:val="14"/>
        </w:numPr>
        <w:spacing w:line="480" w:lineRule="auto"/>
        <w:rPr>
          <w:rFonts w:ascii="Times New Roman" w:hAnsi="Times New Roman" w:cs="Times New Roman"/>
          <w:b/>
          <w:sz w:val="24"/>
          <w:szCs w:val="24"/>
        </w:rPr>
      </w:pPr>
      <w:r w:rsidRPr="00FC1309">
        <w:rPr>
          <w:rFonts w:ascii="Times New Roman" w:hAnsi="Times New Roman" w:cs="Times New Roman"/>
          <w:b/>
          <w:sz w:val="24"/>
          <w:szCs w:val="24"/>
        </w:rPr>
        <w:t>____ Advanced graduate work or Ph.D.</w:t>
      </w:r>
    </w:p>
    <w:p w14:paraId="6CEB74B5" w14:textId="77777777" w:rsidR="00D7482F" w:rsidRPr="00FC1309" w:rsidRDefault="00D7482F" w:rsidP="00D7482F">
      <w:pPr>
        <w:pStyle w:val="ListParagraph"/>
        <w:numPr>
          <w:ilvl w:val="0"/>
          <w:numId w:val="11"/>
        </w:numPr>
        <w:spacing w:line="480" w:lineRule="auto"/>
        <w:rPr>
          <w:rFonts w:ascii="Times New Roman" w:hAnsi="Times New Roman" w:cs="Times New Roman"/>
          <w:b/>
          <w:sz w:val="24"/>
          <w:szCs w:val="24"/>
        </w:rPr>
      </w:pPr>
      <w:r w:rsidRPr="00FC1309">
        <w:rPr>
          <w:rFonts w:ascii="Times New Roman" w:hAnsi="Times New Roman" w:cs="Times New Roman"/>
          <w:b/>
          <w:sz w:val="24"/>
          <w:szCs w:val="24"/>
        </w:rPr>
        <w:t>Were you employed in Iraq? ___________</w:t>
      </w:r>
    </w:p>
    <w:p w14:paraId="1FE94263" w14:textId="77777777" w:rsidR="00D7482F" w:rsidRPr="00FC1309" w:rsidRDefault="00D7482F" w:rsidP="00D7482F">
      <w:pPr>
        <w:pStyle w:val="ListParagraph"/>
        <w:numPr>
          <w:ilvl w:val="0"/>
          <w:numId w:val="11"/>
        </w:numPr>
        <w:spacing w:line="480" w:lineRule="auto"/>
        <w:rPr>
          <w:rFonts w:ascii="Times New Roman" w:hAnsi="Times New Roman" w:cs="Times New Roman"/>
          <w:b/>
          <w:sz w:val="24"/>
          <w:szCs w:val="24"/>
        </w:rPr>
      </w:pPr>
      <w:r w:rsidRPr="00FC1309">
        <w:rPr>
          <w:rFonts w:ascii="Times New Roman" w:hAnsi="Times New Roman" w:cs="Times New Roman"/>
          <w:b/>
          <w:sz w:val="24"/>
          <w:szCs w:val="24"/>
        </w:rPr>
        <w:t>What was your employment in Iraq? ______________________</w:t>
      </w:r>
    </w:p>
    <w:p w14:paraId="52A4828A" w14:textId="77777777" w:rsidR="00D7482F" w:rsidRPr="00FC1309" w:rsidRDefault="00D7482F" w:rsidP="00D7482F">
      <w:pPr>
        <w:pStyle w:val="ListParagraph"/>
        <w:numPr>
          <w:ilvl w:val="0"/>
          <w:numId w:val="11"/>
        </w:numPr>
        <w:spacing w:line="480" w:lineRule="auto"/>
        <w:rPr>
          <w:rFonts w:ascii="Times New Roman" w:hAnsi="Times New Roman" w:cs="Times New Roman"/>
          <w:b/>
          <w:sz w:val="24"/>
          <w:szCs w:val="24"/>
        </w:rPr>
      </w:pPr>
      <w:r w:rsidRPr="00FC1309">
        <w:rPr>
          <w:rFonts w:ascii="Times New Roman" w:hAnsi="Times New Roman" w:cs="Times New Roman"/>
          <w:b/>
          <w:sz w:val="24"/>
          <w:szCs w:val="24"/>
        </w:rPr>
        <w:t>Did you receive any governmental benefits similar to SNAP, WIC, Section 8 housing, etc. when you lived in Iraq?</w:t>
      </w:r>
    </w:p>
    <w:p w14:paraId="0C30D947" w14:textId="77777777" w:rsidR="00D7482F" w:rsidRPr="00FC1309" w:rsidRDefault="00D7482F" w:rsidP="00D7482F">
      <w:pPr>
        <w:pStyle w:val="ListParagraph"/>
        <w:numPr>
          <w:ilvl w:val="0"/>
          <w:numId w:val="15"/>
        </w:numPr>
        <w:spacing w:line="480" w:lineRule="auto"/>
        <w:rPr>
          <w:rFonts w:ascii="Times New Roman" w:hAnsi="Times New Roman" w:cs="Times New Roman"/>
          <w:b/>
          <w:sz w:val="24"/>
          <w:szCs w:val="24"/>
        </w:rPr>
      </w:pPr>
      <w:r w:rsidRPr="00FC1309">
        <w:rPr>
          <w:rFonts w:ascii="Times New Roman" w:hAnsi="Times New Roman" w:cs="Times New Roman"/>
          <w:b/>
          <w:sz w:val="24"/>
          <w:szCs w:val="24"/>
        </w:rPr>
        <w:t>____ Yes</w:t>
      </w:r>
    </w:p>
    <w:p w14:paraId="490C36E9" w14:textId="77777777" w:rsidR="00D7482F" w:rsidRDefault="00D7482F" w:rsidP="00D7482F">
      <w:pPr>
        <w:pStyle w:val="ListParagraph"/>
        <w:numPr>
          <w:ilvl w:val="0"/>
          <w:numId w:val="15"/>
        </w:numPr>
        <w:spacing w:line="480" w:lineRule="auto"/>
        <w:rPr>
          <w:rFonts w:ascii="Times New Roman" w:hAnsi="Times New Roman" w:cs="Times New Roman"/>
          <w:b/>
          <w:sz w:val="24"/>
          <w:szCs w:val="24"/>
        </w:rPr>
      </w:pPr>
      <w:r w:rsidRPr="00FC1309">
        <w:rPr>
          <w:rFonts w:ascii="Times New Roman" w:hAnsi="Times New Roman" w:cs="Times New Roman"/>
          <w:b/>
          <w:sz w:val="24"/>
          <w:szCs w:val="24"/>
        </w:rPr>
        <w:t>____ No</w:t>
      </w:r>
    </w:p>
    <w:p w14:paraId="70E52D2B" w14:textId="77777777" w:rsidR="00D7482F" w:rsidRDefault="00D7482F" w:rsidP="00AE3041">
      <w:pPr>
        <w:spacing w:line="480" w:lineRule="auto"/>
        <w:jc w:val="center"/>
        <w:rPr>
          <w:rFonts w:ascii="Times New Roman" w:hAnsi="Times New Roman" w:cs="Times New Roman"/>
          <w:b/>
          <w:sz w:val="24"/>
          <w:szCs w:val="24"/>
        </w:rPr>
      </w:pPr>
    </w:p>
    <w:p w14:paraId="1A2D0826" w14:textId="47CF6938" w:rsidR="00D7482F" w:rsidRDefault="00D7482F">
      <w:pPr>
        <w:rPr>
          <w:rFonts w:ascii="Times New Roman" w:hAnsi="Times New Roman" w:cs="Times New Roman"/>
          <w:b/>
          <w:sz w:val="24"/>
          <w:szCs w:val="24"/>
        </w:rPr>
      </w:pPr>
    </w:p>
    <w:p w14:paraId="7B04613B" w14:textId="7960A255" w:rsidR="00932325" w:rsidRDefault="00932325">
      <w:pPr>
        <w:rPr>
          <w:rFonts w:ascii="Times New Roman" w:hAnsi="Times New Roman" w:cs="Times New Roman"/>
          <w:b/>
          <w:sz w:val="24"/>
          <w:szCs w:val="24"/>
        </w:rPr>
      </w:pPr>
    </w:p>
    <w:p w14:paraId="0B40A1A6" w14:textId="79ABE5BB" w:rsidR="00932325" w:rsidRDefault="00932325">
      <w:pPr>
        <w:rPr>
          <w:rFonts w:ascii="Times New Roman" w:hAnsi="Times New Roman" w:cs="Times New Roman"/>
          <w:b/>
          <w:sz w:val="24"/>
          <w:szCs w:val="24"/>
        </w:rPr>
      </w:pPr>
    </w:p>
    <w:p w14:paraId="52991EB5" w14:textId="4A74C953" w:rsidR="00932325" w:rsidRDefault="00932325">
      <w:pPr>
        <w:rPr>
          <w:rFonts w:ascii="Times New Roman" w:hAnsi="Times New Roman" w:cs="Times New Roman"/>
          <w:b/>
          <w:sz w:val="24"/>
          <w:szCs w:val="24"/>
        </w:rPr>
      </w:pPr>
    </w:p>
    <w:p w14:paraId="7D5C531C" w14:textId="7E581F8B" w:rsidR="00932325" w:rsidRDefault="00932325">
      <w:pPr>
        <w:rPr>
          <w:rFonts w:ascii="Times New Roman" w:hAnsi="Times New Roman" w:cs="Times New Roman"/>
          <w:b/>
          <w:sz w:val="24"/>
          <w:szCs w:val="24"/>
        </w:rPr>
      </w:pPr>
    </w:p>
    <w:p w14:paraId="15BF10F5" w14:textId="77777777" w:rsidR="00932325" w:rsidRDefault="00932325">
      <w:pPr>
        <w:rPr>
          <w:rFonts w:ascii="Times New Roman" w:hAnsi="Times New Roman" w:cs="Times New Roman"/>
          <w:b/>
          <w:sz w:val="24"/>
          <w:szCs w:val="24"/>
        </w:rPr>
      </w:pPr>
    </w:p>
    <w:p w14:paraId="5C096596" w14:textId="075D1CF8" w:rsidR="0024686B" w:rsidRDefault="00AE3041" w:rsidP="00AE3041">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VITA</w:t>
      </w:r>
    </w:p>
    <w:p w14:paraId="4FD3BE05" w14:textId="092D9984" w:rsidR="00614AA0" w:rsidRDefault="00614AA0" w:rsidP="00AE3041">
      <w:pPr>
        <w:spacing w:line="480" w:lineRule="auto"/>
        <w:jc w:val="center"/>
        <w:rPr>
          <w:rFonts w:ascii="Times New Roman" w:hAnsi="Times New Roman" w:cs="Times New Roman"/>
          <w:b/>
          <w:sz w:val="24"/>
          <w:szCs w:val="24"/>
        </w:rPr>
      </w:pPr>
    </w:p>
    <w:p w14:paraId="35670C4F" w14:textId="4D5004BF" w:rsidR="00614AA0" w:rsidRDefault="00614AA0" w:rsidP="00AE3041">
      <w:pPr>
        <w:spacing w:line="480" w:lineRule="auto"/>
        <w:jc w:val="center"/>
        <w:rPr>
          <w:rFonts w:ascii="Times New Roman" w:hAnsi="Times New Roman" w:cs="Times New Roman"/>
          <w:b/>
          <w:sz w:val="24"/>
          <w:szCs w:val="24"/>
        </w:rPr>
      </w:pPr>
    </w:p>
    <w:p w14:paraId="11D2E942" w14:textId="06AE8678" w:rsidR="00614AA0" w:rsidRPr="00AE3041" w:rsidRDefault="00614AA0" w:rsidP="00614AA0">
      <w:pPr>
        <w:spacing w:line="480" w:lineRule="auto"/>
        <w:jc w:val="center"/>
        <w:rPr>
          <w:rFonts w:ascii="Times New Roman" w:hAnsi="Times New Roman" w:cs="Times New Roman"/>
          <w:b/>
          <w:sz w:val="24"/>
          <w:szCs w:val="24"/>
        </w:rPr>
      </w:pPr>
    </w:p>
    <w:sectPr w:rsidR="00614AA0" w:rsidRPr="00AE3041" w:rsidSect="00D75DE1">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3A3A07" w14:textId="77777777" w:rsidR="00CB280F" w:rsidRDefault="00CB280F" w:rsidP="00702052">
      <w:pPr>
        <w:spacing w:after="0" w:line="240" w:lineRule="auto"/>
      </w:pPr>
      <w:r>
        <w:separator/>
      </w:r>
    </w:p>
  </w:endnote>
  <w:endnote w:type="continuationSeparator" w:id="0">
    <w:p w14:paraId="075F9312" w14:textId="77777777" w:rsidR="00CB280F" w:rsidRDefault="00CB280F" w:rsidP="007020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64795312"/>
      <w:docPartObj>
        <w:docPartGallery w:val="Page Numbers (Bottom of Page)"/>
        <w:docPartUnique/>
      </w:docPartObj>
    </w:sdtPr>
    <w:sdtEndPr>
      <w:rPr>
        <w:rFonts w:ascii="Times New Roman" w:hAnsi="Times New Roman" w:cs="Times New Roman"/>
        <w:noProof/>
      </w:rPr>
    </w:sdtEndPr>
    <w:sdtContent>
      <w:p w14:paraId="4F6B92BD" w14:textId="69683F8F" w:rsidR="009F0094" w:rsidRPr="009B684D" w:rsidRDefault="009F0094">
        <w:pPr>
          <w:pStyle w:val="Footer"/>
          <w:jc w:val="center"/>
          <w:rPr>
            <w:rFonts w:ascii="Times New Roman" w:hAnsi="Times New Roman" w:cs="Times New Roman"/>
          </w:rPr>
        </w:pPr>
        <w:r w:rsidRPr="009B684D">
          <w:rPr>
            <w:rFonts w:ascii="Times New Roman" w:hAnsi="Times New Roman" w:cs="Times New Roman"/>
          </w:rPr>
          <w:fldChar w:fldCharType="begin"/>
        </w:r>
        <w:r w:rsidRPr="00D75DE1">
          <w:rPr>
            <w:rFonts w:ascii="Times New Roman" w:hAnsi="Times New Roman" w:cs="Times New Roman"/>
          </w:rPr>
          <w:instrText xml:space="preserve"> PAGE   \* MERGEFORMAT </w:instrText>
        </w:r>
        <w:r w:rsidRPr="009B684D">
          <w:rPr>
            <w:rFonts w:ascii="Times New Roman" w:hAnsi="Times New Roman" w:cs="Times New Roman"/>
          </w:rPr>
          <w:fldChar w:fldCharType="separate"/>
        </w:r>
        <w:r w:rsidR="005459B7">
          <w:rPr>
            <w:rFonts w:ascii="Times New Roman" w:hAnsi="Times New Roman" w:cs="Times New Roman"/>
            <w:noProof/>
          </w:rPr>
          <w:t>52</w:t>
        </w:r>
        <w:r w:rsidRPr="009B684D">
          <w:rPr>
            <w:rFonts w:ascii="Times New Roman" w:hAnsi="Times New Roman" w:cs="Times New Roman"/>
            <w:noProof/>
          </w:rPr>
          <w:fldChar w:fldCharType="end"/>
        </w:r>
      </w:p>
    </w:sdtContent>
  </w:sdt>
  <w:p w14:paraId="57C60F46" w14:textId="77777777" w:rsidR="009F0094" w:rsidRDefault="009F009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061411" w14:textId="77777777" w:rsidR="00CB280F" w:rsidRDefault="00CB280F" w:rsidP="00702052">
      <w:pPr>
        <w:spacing w:after="0" w:line="240" w:lineRule="auto"/>
      </w:pPr>
      <w:r>
        <w:separator/>
      </w:r>
    </w:p>
  </w:footnote>
  <w:footnote w:type="continuationSeparator" w:id="0">
    <w:p w14:paraId="6A95F830" w14:textId="77777777" w:rsidR="00CB280F" w:rsidRDefault="00CB280F" w:rsidP="00702052">
      <w:pPr>
        <w:spacing w:after="0" w:line="240" w:lineRule="auto"/>
      </w:pPr>
      <w:r>
        <w:continuationSeparator/>
      </w:r>
    </w:p>
  </w:footnote>
  <w:footnote w:id="1">
    <w:p w14:paraId="4D578E4E" w14:textId="07988963" w:rsidR="009F0094" w:rsidRPr="00954DFF" w:rsidRDefault="009F0094">
      <w:pPr>
        <w:pStyle w:val="FootnoteText"/>
        <w:rPr>
          <w:rFonts w:ascii="Times New Roman" w:hAnsi="Times New Roman" w:cs="Times New Roman"/>
          <w:sz w:val="24"/>
          <w:szCs w:val="24"/>
        </w:rPr>
      </w:pPr>
      <w:r w:rsidRPr="00954DFF">
        <w:rPr>
          <w:rStyle w:val="FootnoteReference"/>
          <w:rFonts w:ascii="Times New Roman" w:hAnsi="Times New Roman" w:cs="Times New Roman"/>
          <w:sz w:val="24"/>
          <w:szCs w:val="24"/>
        </w:rPr>
        <w:footnoteRef/>
      </w:r>
      <w:r w:rsidRPr="00954DFF">
        <w:rPr>
          <w:rFonts w:ascii="Times New Roman" w:hAnsi="Times New Roman" w:cs="Times New Roman"/>
          <w:sz w:val="24"/>
          <w:szCs w:val="24"/>
        </w:rPr>
        <w:t xml:space="preserve"> See Fattah (2003), Reynolds (2015), and Tripp (2007) for more information.</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FD4038"/>
    <w:multiLevelType w:val="hybridMultilevel"/>
    <w:tmpl w:val="AB78862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5B14D9D"/>
    <w:multiLevelType w:val="hybridMultilevel"/>
    <w:tmpl w:val="AE8CD086"/>
    <w:lvl w:ilvl="0" w:tplc="04090003">
      <w:start w:val="1"/>
      <w:numFmt w:val="bullet"/>
      <w:lvlText w:val="o"/>
      <w:lvlJc w:val="left"/>
      <w:pPr>
        <w:ind w:left="1440" w:hanging="360"/>
      </w:pPr>
      <w:rPr>
        <w:rFonts w:ascii="Courier New" w:hAnsi="Courier New" w:cs="Courier New"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77F1994"/>
    <w:multiLevelType w:val="hybridMultilevel"/>
    <w:tmpl w:val="260E546C"/>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0D0571"/>
    <w:multiLevelType w:val="hybridMultilevel"/>
    <w:tmpl w:val="E4F40E88"/>
    <w:lvl w:ilvl="0" w:tplc="04090003">
      <w:start w:val="1"/>
      <w:numFmt w:val="bullet"/>
      <w:lvlText w:val="o"/>
      <w:lvlJc w:val="left"/>
      <w:pPr>
        <w:ind w:left="1440" w:hanging="360"/>
      </w:pPr>
      <w:rPr>
        <w:rFonts w:ascii="Courier New" w:hAnsi="Courier New" w:cs="Courier New"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F0F3C64"/>
    <w:multiLevelType w:val="hybridMultilevel"/>
    <w:tmpl w:val="F45C102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25F60A1"/>
    <w:multiLevelType w:val="hybridMultilevel"/>
    <w:tmpl w:val="DFEAB8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1D73283"/>
    <w:multiLevelType w:val="hybridMultilevel"/>
    <w:tmpl w:val="260E546C"/>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923298F"/>
    <w:multiLevelType w:val="hybridMultilevel"/>
    <w:tmpl w:val="260E546C"/>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FB95701"/>
    <w:multiLevelType w:val="hybridMultilevel"/>
    <w:tmpl w:val="2ED632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A3466D5"/>
    <w:multiLevelType w:val="hybridMultilevel"/>
    <w:tmpl w:val="2CDEA0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B0B7911"/>
    <w:multiLevelType w:val="hybridMultilevel"/>
    <w:tmpl w:val="C32CED3A"/>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1" w15:restartNumberingAfterBreak="0">
    <w:nsid w:val="5FFA34B5"/>
    <w:multiLevelType w:val="hybridMultilevel"/>
    <w:tmpl w:val="260E546C"/>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80E2839"/>
    <w:multiLevelType w:val="hybridMultilevel"/>
    <w:tmpl w:val="260E546C"/>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DC60D57"/>
    <w:multiLevelType w:val="hybridMultilevel"/>
    <w:tmpl w:val="C55A9A74"/>
    <w:lvl w:ilvl="0" w:tplc="04090003">
      <w:start w:val="1"/>
      <w:numFmt w:val="bullet"/>
      <w:lvlText w:val="o"/>
      <w:lvlJc w:val="left"/>
      <w:pPr>
        <w:ind w:left="1440" w:hanging="360"/>
      </w:pPr>
      <w:rPr>
        <w:rFonts w:ascii="Courier New" w:hAnsi="Courier New" w:cs="Courier New"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790C0111"/>
    <w:multiLevelType w:val="hybridMultilevel"/>
    <w:tmpl w:val="260E546C"/>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6"/>
  </w:num>
  <w:num w:numId="3">
    <w:abstractNumId w:val="12"/>
  </w:num>
  <w:num w:numId="4">
    <w:abstractNumId w:val="4"/>
  </w:num>
  <w:num w:numId="5">
    <w:abstractNumId w:val="10"/>
  </w:num>
  <w:num w:numId="6">
    <w:abstractNumId w:val="11"/>
  </w:num>
  <w:num w:numId="7">
    <w:abstractNumId w:val="2"/>
  </w:num>
  <w:num w:numId="8">
    <w:abstractNumId w:val="14"/>
  </w:num>
  <w:num w:numId="9">
    <w:abstractNumId w:val="5"/>
  </w:num>
  <w:num w:numId="10">
    <w:abstractNumId w:val="8"/>
  </w:num>
  <w:num w:numId="11">
    <w:abstractNumId w:val="9"/>
  </w:num>
  <w:num w:numId="12">
    <w:abstractNumId w:val="0"/>
  </w:num>
  <w:num w:numId="13">
    <w:abstractNumId w:val="3"/>
  </w:num>
  <w:num w:numId="14">
    <w:abstractNumId w:val="1"/>
  </w:num>
  <w:num w:numId="15">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Bethany Parker">
    <w15:presenceInfo w15:providerId="Windows Live" w15:userId="f6549a6d300535f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78C0"/>
    <w:rsid w:val="00003A46"/>
    <w:rsid w:val="000066C2"/>
    <w:rsid w:val="00006C8F"/>
    <w:rsid w:val="00007C83"/>
    <w:rsid w:val="000143B6"/>
    <w:rsid w:val="000209F2"/>
    <w:rsid w:val="000368C2"/>
    <w:rsid w:val="00041D1A"/>
    <w:rsid w:val="00044DF9"/>
    <w:rsid w:val="000559FB"/>
    <w:rsid w:val="00055C05"/>
    <w:rsid w:val="00065321"/>
    <w:rsid w:val="000677E8"/>
    <w:rsid w:val="000711F9"/>
    <w:rsid w:val="00075BF8"/>
    <w:rsid w:val="000843FB"/>
    <w:rsid w:val="00086357"/>
    <w:rsid w:val="00087F53"/>
    <w:rsid w:val="0009483C"/>
    <w:rsid w:val="00097EFE"/>
    <w:rsid w:val="000A0FE4"/>
    <w:rsid w:val="000A2DE9"/>
    <w:rsid w:val="000A6381"/>
    <w:rsid w:val="000C14C2"/>
    <w:rsid w:val="000C23C6"/>
    <w:rsid w:val="000C4753"/>
    <w:rsid w:val="000D54E3"/>
    <w:rsid w:val="000F4435"/>
    <w:rsid w:val="000F7C0C"/>
    <w:rsid w:val="00113F01"/>
    <w:rsid w:val="0012736E"/>
    <w:rsid w:val="00130E0D"/>
    <w:rsid w:val="00133E73"/>
    <w:rsid w:val="001366A4"/>
    <w:rsid w:val="001465FA"/>
    <w:rsid w:val="001611EB"/>
    <w:rsid w:val="0016362A"/>
    <w:rsid w:val="001677E3"/>
    <w:rsid w:val="0017069F"/>
    <w:rsid w:val="00173079"/>
    <w:rsid w:val="00174ABB"/>
    <w:rsid w:val="001770A2"/>
    <w:rsid w:val="001770AF"/>
    <w:rsid w:val="001818A8"/>
    <w:rsid w:val="0018765F"/>
    <w:rsid w:val="00193763"/>
    <w:rsid w:val="00196FB7"/>
    <w:rsid w:val="001A0F32"/>
    <w:rsid w:val="001A5673"/>
    <w:rsid w:val="001B3B0B"/>
    <w:rsid w:val="001B5C7E"/>
    <w:rsid w:val="001D3E0C"/>
    <w:rsid w:val="001E1F64"/>
    <w:rsid w:val="001E2460"/>
    <w:rsid w:val="001E29A5"/>
    <w:rsid w:val="001E5A61"/>
    <w:rsid w:val="00202683"/>
    <w:rsid w:val="002026A0"/>
    <w:rsid w:val="00203A7E"/>
    <w:rsid w:val="0020578A"/>
    <w:rsid w:val="00212B4F"/>
    <w:rsid w:val="002148D7"/>
    <w:rsid w:val="00217F49"/>
    <w:rsid w:val="00220230"/>
    <w:rsid w:val="0023377B"/>
    <w:rsid w:val="0024686B"/>
    <w:rsid w:val="002509AB"/>
    <w:rsid w:val="0026324D"/>
    <w:rsid w:val="00263EF5"/>
    <w:rsid w:val="0026443C"/>
    <w:rsid w:val="002674C4"/>
    <w:rsid w:val="00270153"/>
    <w:rsid w:val="00277642"/>
    <w:rsid w:val="00281D7F"/>
    <w:rsid w:val="00283249"/>
    <w:rsid w:val="00292441"/>
    <w:rsid w:val="00292517"/>
    <w:rsid w:val="00293A78"/>
    <w:rsid w:val="002949E0"/>
    <w:rsid w:val="00294DC4"/>
    <w:rsid w:val="002B230E"/>
    <w:rsid w:val="002C17D0"/>
    <w:rsid w:val="002C305E"/>
    <w:rsid w:val="002C6C5A"/>
    <w:rsid w:val="002D7299"/>
    <w:rsid w:val="002E054E"/>
    <w:rsid w:val="002E0EBB"/>
    <w:rsid w:val="002E439A"/>
    <w:rsid w:val="002F1EB7"/>
    <w:rsid w:val="002F6AEB"/>
    <w:rsid w:val="00324939"/>
    <w:rsid w:val="0032591D"/>
    <w:rsid w:val="00332BF4"/>
    <w:rsid w:val="003369DF"/>
    <w:rsid w:val="00337100"/>
    <w:rsid w:val="00337DDA"/>
    <w:rsid w:val="00345172"/>
    <w:rsid w:val="0035415D"/>
    <w:rsid w:val="00354A13"/>
    <w:rsid w:val="003578C4"/>
    <w:rsid w:val="00374818"/>
    <w:rsid w:val="003820E9"/>
    <w:rsid w:val="00387A7E"/>
    <w:rsid w:val="0039583B"/>
    <w:rsid w:val="003A3DB2"/>
    <w:rsid w:val="003B0168"/>
    <w:rsid w:val="003B027D"/>
    <w:rsid w:val="003B13F7"/>
    <w:rsid w:val="003E570A"/>
    <w:rsid w:val="003F6013"/>
    <w:rsid w:val="00403F56"/>
    <w:rsid w:val="00404DCC"/>
    <w:rsid w:val="00405A65"/>
    <w:rsid w:val="00416B85"/>
    <w:rsid w:val="00420C1C"/>
    <w:rsid w:val="00423568"/>
    <w:rsid w:val="004309A4"/>
    <w:rsid w:val="00432F41"/>
    <w:rsid w:val="00434755"/>
    <w:rsid w:val="00434AAF"/>
    <w:rsid w:val="004365C1"/>
    <w:rsid w:val="00437BED"/>
    <w:rsid w:val="0044655B"/>
    <w:rsid w:val="00451836"/>
    <w:rsid w:val="00454C13"/>
    <w:rsid w:val="004639A9"/>
    <w:rsid w:val="0047382D"/>
    <w:rsid w:val="00482572"/>
    <w:rsid w:val="00482DDA"/>
    <w:rsid w:val="00495996"/>
    <w:rsid w:val="00496D37"/>
    <w:rsid w:val="004A3BDA"/>
    <w:rsid w:val="004A67B2"/>
    <w:rsid w:val="004A7019"/>
    <w:rsid w:val="004B1910"/>
    <w:rsid w:val="004B1C61"/>
    <w:rsid w:val="004C69C0"/>
    <w:rsid w:val="004D6F7B"/>
    <w:rsid w:val="004E0C56"/>
    <w:rsid w:val="004E58E9"/>
    <w:rsid w:val="004F0285"/>
    <w:rsid w:val="004F11E0"/>
    <w:rsid w:val="00500B21"/>
    <w:rsid w:val="00502368"/>
    <w:rsid w:val="00502B37"/>
    <w:rsid w:val="0050600B"/>
    <w:rsid w:val="00506271"/>
    <w:rsid w:val="005104E1"/>
    <w:rsid w:val="00510E5C"/>
    <w:rsid w:val="00514B8C"/>
    <w:rsid w:val="00516DC8"/>
    <w:rsid w:val="00520178"/>
    <w:rsid w:val="00527576"/>
    <w:rsid w:val="00531289"/>
    <w:rsid w:val="005319CE"/>
    <w:rsid w:val="00536070"/>
    <w:rsid w:val="00537FE3"/>
    <w:rsid w:val="005459B7"/>
    <w:rsid w:val="00550A96"/>
    <w:rsid w:val="0055154A"/>
    <w:rsid w:val="00560C94"/>
    <w:rsid w:val="00560DC2"/>
    <w:rsid w:val="00576714"/>
    <w:rsid w:val="0058163E"/>
    <w:rsid w:val="00593BED"/>
    <w:rsid w:val="00595524"/>
    <w:rsid w:val="005A24E9"/>
    <w:rsid w:val="005A2AEE"/>
    <w:rsid w:val="005A6D40"/>
    <w:rsid w:val="005B5268"/>
    <w:rsid w:val="005B5B53"/>
    <w:rsid w:val="005E033C"/>
    <w:rsid w:val="005F6FF0"/>
    <w:rsid w:val="006016FA"/>
    <w:rsid w:val="006021CE"/>
    <w:rsid w:val="00604A18"/>
    <w:rsid w:val="006054F3"/>
    <w:rsid w:val="00611CD6"/>
    <w:rsid w:val="00614AA0"/>
    <w:rsid w:val="00623DBC"/>
    <w:rsid w:val="00631DB9"/>
    <w:rsid w:val="00633B67"/>
    <w:rsid w:val="00646FDE"/>
    <w:rsid w:val="006479AC"/>
    <w:rsid w:val="00647CDB"/>
    <w:rsid w:val="0065012A"/>
    <w:rsid w:val="00651B74"/>
    <w:rsid w:val="00654DF5"/>
    <w:rsid w:val="006629BD"/>
    <w:rsid w:val="00683663"/>
    <w:rsid w:val="00684752"/>
    <w:rsid w:val="0068494D"/>
    <w:rsid w:val="00691E8C"/>
    <w:rsid w:val="00694DD0"/>
    <w:rsid w:val="00695DFB"/>
    <w:rsid w:val="006A029F"/>
    <w:rsid w:val="006B1074"/>
    <w:rsid w:val="006B2F3E"/>
    <w:rsid w:val="006C6F49"/>
    <w:rsid w:val="006D63C3"/>
    <w:rsid w:val="006D7A43"/>
    <w:rsid w:val="006E3E94"/>
    <w:rsid w:val="006E7ED8"/>
    <w:rsid w:val="006F2DEA"/>
    <w:rsid w:val="006F325A"/>
    <w:rsid w:val="006F5E53"/>
    <w:rsid w:val="006F6FFA"/>
    <w:rsid w:val="00702052"/>
    <w:rsid w:val="0070751D"/>
    <w:rsid w:val="00713A86"/>
    <w:rsid w:val="0071469C"/>
    <w:rsid w:val="00726749"/>
    <w:rsid w:val="00727CD2"/>
    <w:rsid w:val="00764CFD"/>
    <w:rsid w:val="00772450"/>
    <w:rsid w:val="00777850"/>
    <w:rsid w:val="00782B8B"/>
    <w:rsid w:val="007852BE"/>
    <w:rsid w:val="00785740"/>
    <w:rsid w:val="007866E9"/>
    <w:rsid w:val="00787542"/>
    <w:rsid w:val="00790DF8"/>
    <w:rsid w:val="007A0C83"/>
    <w:rsid w:val="007A169A"/>
    <w:rsid w:val="007A7994"/>
    <w:rsid w:val="007B105C"/>
    <w:rsid w:val="007B32F8"/>
    <w:rsid w:val="007B46F0"/>
    <w:rsid w:val="007C42CB"/>
    <w:rsid w:val="007C5675"/>
    <w:rsid w:val="007C6F8C"/>
    <w:rsid w:val="007D0AD5"/>
    <w:rsid w:val="007E09D8"/>
    <w:rsid w:val="007E6ED5"/>
    <w:rsid w:val="00803E0C"/>
    <w:rsid w:val="00821129"/>
    <w:rsid w:val="00824863"/>
    <w:rsid w:val="008259D8"/>
    <w:rsid w:val="008278E1"/>
    <w:rsid w:val="00830ECC"/>
    <w:rsid w:val="008507C8"/>
    <w:rsid w:val="0085585D"/>
    <w:rsid w:val="008660D0"/>
    <w:rsid w:val="00866B11"/>
    <w:rsid w:val="00873F4D"/>
    <w:rsid w:val="0087421F"/>
    <w:rsid w:val="008833BE"/>
    <w:rsid w:val="00884EBA"/>
    <w:rsid w:val="0089116A"/>
    <w:rsid w:val="008A1819"/>
    <w:rsid w:val="008B5B49"/>
    <w:rsid w:val="008B724C"/>
    <w:rsid w:val="008C2546"/>
    <w:rsid w:val="008C4AF3"/>
    <w:rsid w:val="008C77CB"/>
    <w:rsid w:val="008D58BA"/>
    <w:rsid w:val="008D6FF3"/>
    <w:rsid w:val="008E23B7"/>
    <w:rsid w:val="008E2C0D"/>
    <w:rsid w:val="00900B82"/>
    <w:rsid w:val="00903FE2"/>
    <w:rsid w:val="009053DD"/>
    <w:rsid w:val="00932325"/>
    <w:rsid w:val="00933AB1"/>
    <w:rsid w:val="00937201"/>
    <w:rsid w:val="00940D5D"/>
    <w:rsid w:val="00941699"/>
    <w:rsid w:val="009446EB"/>
    <w:rsid w:val="00945888"/>
    <w:rsid w:val="00954DFF"/>
    <w:rsid w:val="009712B0"/>
    <w:rsid w:val="0097173B"/>
    <w:rsid w:val="009835BF"/>
    <w:rsid w:val="009836E3"/>
    <w:rsid w:val="00993EA7"/>
    <w:rsid w:val="00996C6D"/>
    <w:rsid w:val="009A3481"/>
    <w:rsid w:val="009A4A91"/>
    <w:rsid w:val="009A4AFD"/>
    <w:rsid w:val="009B684D"/>
    <w:rsid w:val="009C2860"/>
    <w:rsid w:val="009C43F4"/>
    <w:rsid w:val="009E28BD"/>
    <w:rsid w:val="009E34CD"/>
    <w:rsid w:val="009E6690"/>
    <w:rsid w:val="009F0094"/>
    <w:rsid w:val="00A00C0C"/>
    <w:rsid w:val="00A01205"/>
    <w:rsid w:val="00A03CBB"/>
    <w:rsid w:val="00A0729F"/>
    <w:rsid w:val="00A10996"/>
    <w:rsid w:val="00A13827"/>
    <w:rsid w:val="00A21FE6"/>
    <w:rsid w:val="00A22DC9"/>
    <w:rsid w:val="00A23686"/>
    <w:rsid w:val="00A2502F"/>
    <w:rsid w:val="00A3016C"/>
    <w:rsid w:val="00A3272A"/>
    <w:rsid w:val="00A3418B"/>
    <w:rsid w:val="00A367BA"/>
    <w:rsid w:val="00A41347"/>
    <w:rsid w:val="00A44627"/>
    <w:rsid w:val="00A50F88"/>
    <w:rsid w:val="00A635EF"/>
    <w:rsid w:val="00A65052"/>
    <w:rsid w:val="00A705E9"/>
    <w:rsid w:val="00A72B32"/>
    <w:rsid w:val="00A74DBE"/>
    <w:rsid w:val="00A81D16"/>
    <w:rsid w:val="00A842D4"/>
    <w:rsid w:val="00A8478A"/>
    <w:rsid w:val="00A8687A"/>
    <w:rsid w:val="00A8703A"/>
    <w:rsid w:val="00AA48FA"/>
    <w:rsid w:val="00AB76F5"/>
    <w:rsid w:val="00AC2C9E"/>
    <w:rsid w:val="00AC3000"/>
    <w:rsid w:val="00AC3EFA"/>
    <w:rsid w:val="00AE26D0"/>
    <w:rsid w:val="00AE3041"/>
    <w:rsid w:val="00AE6802"/>
    <w:rsid w:val="00B00184"/>
    <w:rsid w:val="00B045FE"/>
    <w:rsid w:val="00B046FF"/>
    <w:rsid w:val="00B12CB5"/>
    <w:rsid w:val="00B164D8"/>
    <w:rsid w:val="00B25CBB"/>
    <w:rsid w:val="00B26EFA"/>
    <w:rsid w:val="00B32FF6"/>
    <w:rsid w:val="00B353D0"/>
    <w:rsid w:val="00B3755B"/>
    <w:rsid w:val="00B41DB9"/>
    <w:rsid w:val="00B51445"/>
    <w:rsid w:val="00B53954"/>
    <w:rsid w:val="00B567AB"/>
    <w:rsid w:val="00B5789E"/>
    <w:rsid w:val="00B6010F"/>
    <w:rsid w:val="00B64B99"/>
    <w:rsid w:val="00B7220E"/>
    <w:rsid w:val="00B726C5"/>
    <w:rsid w:val="00B7780F"/>
    <w:rsid w:val="00B778C0"/>
    <w:rsid w:val="00B83576"/>
    <w:rsid w:val="00B838B4"/>
    <w:rsid w:val="00B861D8"/>
    <w:rsid w:val="00B90B44"/>
    <w:rsid w:val="00B932A0"/>
    <w:rsid w:val="00B9376E"/>
    <w:rsid w:val="00B94151"/>
    <w:rsid w:val="00B957DD"/>
    <w:rsid w:val="00B977BB"/>
    <w:rsid w:val="00BA0E7A"/>
    <w:rsid w:val="00BA2E83"/>
    <w:rsid w:val="00BB63CB"/>
    <w:rsid w:val="00BD096B"/>
    <w:rsid w:val="00BD75B2"/>
    <w:rsid w:val="00BE03E4"/>
    <w:rsid w:val="00BE126B"/>
    <w:rsid w:val="00BE20D5"/>
    <w:rsid w:val="00BE56FB"/>
    <w:rsid w:val="00BE6DBB"/>
    <w:rsid w:val="00BF160A"/>
    <w:rsid w:val="00C0426F"/>
    <w:rsid w:val="00C159DA"/>
    <w:rsid w:val="00C220AB"/>
    <w:rsid w:val="00C24860"/>
    <w:rsid w:val="00C257E2"/>
    <w:rsid w:val="00C44164"/>
    <w:rsid w:val="00C479CF"/>
    <w:rsid w:val="00C5496B"/>
    <w:rsid w:val="00C62CBE"/>
    <w:rsid w:val="00C647B4"/>
    <w:rsid w:val="00C77ABF"/>
    <w:rsid w:val="00C80E80"/>
    <w:rsid w:val="00C80F28"/>
    <w:rsid w:val="00CB280F"/>
    <w:rsid w:val="00CC3FCE"/>
    <w:rsid w:val="00CC437B"/>
    <w:rsid w:val="00CC5139"/>
    <w:rsid w:val="00CC739B"/>
    <w:rsid w:val="00CC7BE7"/>
    <w:rsid w:val="00CD7B28"/>
    <w:rsid w:val="00CE045D"/>
    <w:rsid w:val="00CE5FED"/>
    <w:rsid w:val="00CE6D36"/>
    <w:rsid w:val="00CF4109"/>
    <w:rsid w:val="00D010AE"/>
    <w:rsid w:val="00D11575"/>
    <w:rsid w:val="00D15D46"/>
    <w:rsid w:val="00D32F4A"/>
    <w:rsid w:val="00D555DA"/>
    <w:rsid w:val="00D625CB"/>
    <w:rsid w:val="00D637C1"/>
    <w:rsid w:val="00D7482F"/>
    <w:rsid w:val="00D75DE1"/>
    <w:rsid w:val="00D77D94"/>
    <w:rsid w:val="00D81AB2"/>
    <w:rsid w:val="00D902E9"/>
    <w:rsid w:val="00D92431"/>
    <w:rsid w:val="00D92E5F"/>
    <w:rsid w:val="00D93D24"/>
    <w:rsid w:val="00DA3624"/>
    <w:rsid w:val="00DA4FF5"/>
    <w:rsid w:val="00DC3906"/>
    <w:rsid w:val="00DC7EA3"/>
    <w:rsid w:val="00DD23FE"/>
    <w:rsid w:val="00DD491F"/>
    <w:rsid w:val="00DE1EF7"/>
    <w:rsid w:val="00DF4C26"/>
    <w:rsid w:val="00E0061C"/>
    <w:rsid w:val="00E015A7"/>
    <w:rsid w:val="00E03C79"/>
    <w:rsid w:val="00E04581"/>
    <w:rsid w:val="00E06ED6"/>
    <w:rsid w:val="00E123C0"/>
    <w:rsid w:val="00E2098C"/>
    <w:rsid w:val="00E329CD"/>
    <w:rsid w:val="00E33DED"/>
    <w:rsid w:val="00E342FF"/>
    <w:rsid w:val="00E3456D"/>
    <w:rsid w:val="00E37EB2"/>
    <w:rsid w:val="00E41897"/>
    <w:rsid w:val="00E43534"/>
    <w:rsid w:val="00E53768"/>
    <w:rsid w:val="00E6750E"/>
    <w:rsid w:val="00E67D50"/>
    <w:rsid w:val="00E67F5B"/>
    <w:rsid w:val="00E85181"/>
    <w:rsid w:val="00EA0038"/>
    <w:rsid w:val="00EA12AE"/>
    <w:rsid w:val="00EA592A"/>
    <w:rsid w:val="00EA7EE2"/>
    <w:rsid w:val="00EB0F6F"/>
    <w:rsid w:val="00EB2579"/>
    <w:rsid w:val="00EB4156"/>
    <w:rsid w:val="00EC0D46"/>
    <w:rsid w:val="00EC14D6"/>
    <w:rsid w:val="00EC35CD"/>
    <w:rsid w:val="00ED52DB"/>
    <w:rsid w:val="00EE55A3"/>
    <w:rsid w:val="00EE5750"/>
    <w:rsid w:val="00EF390A"/>
    <w:rsid w:val="00F025E1"/>
    <w:rsid w:val="00F03AF4"/>
    <w:rsid w:val="00F0438E"/>
    <w:rsid w:val="00F054B4"/>
    <w:rsid w:val="00F2543C"/>
    <w:rsid w:val="00F352E1"/>
    <w:rsid w:val="00F44392"/>
    <w:rsid w:val="00F50EC9"/>
    <w:rsid w:val="00F519B6"/>
    <w:rsid w:val="00F77A1E"/>
    <w:rsid w:val="00F810CE"/>
    <w:rsid w:val="00F85408"/>
    <w:rsid w:val="00F96E49"/>
    <w:rsid w:val="00F97BC3"/>
    <w:rsid w:val="00FA1153"/>
    <w:rsid w:val="00FA5004"/>
    <w:rsid w:val="00FB2875"/>
    <w:rsid w:val="00FB7FC1"/>
    <w:rsid w:val="00FC1EC9"/>
    <w:rsid w:val="00FC54D0"/>
    <w:rsid w:val="00FC6209"/>
    <w:rsid w:val="00FC7A2E"/>
    <w:rsid w:val="00FD12F0"/>
    <w:rsid w:val="00FE2372"/>
    <w:rsid w:val="00FE4624"/>
    <w:rsid w:val="00FE5851"/>
    <w:rsid w:val="00FE6F09"/>
    <w:rsid w:val="00FF04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5D14A5"/>
  <w15:chartTrackingRefBased/>
  <w15:docId w15:val="{CC003DCB-701E-43F1-8905-82D5778E0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495996"/>
  </w:style>
  <w:style w:type="paragraph" w:styleId="Heading1">
    <w:name w:val="heading 1"/>
    <w:basedOn w:val="Normal"/>
    <w:next w:val="Normal"/>
    <w:link w:val="Heading1Char"/>
    <w:uiPriority w:val="9"/>
    <w:qFormat/>
    <w:rsid w:val="00B9376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778C0"/>
    <w:pPr>
      <w:spacing w:after="0" w:line="240" w:lineRule="auto"/>
    </w:pPr>
  </w:style>
  <w:style w:type="paragraph" w:styleId="NormalWeb">
    <w:name w:val="Normal (Web)"/>
    <w:basedOn w:val="Normal"/>
    <w:uiPriority w:val="99"/>
    <w:unhideWhenUsed/>
    <w:rsid w:val="001818A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26443C"/>
  </w:style>
  <w:style w:type="paragraph" w:styleId="Header">
    <w:name w:val="header"/>
    <w:basedOn w:val="Normal"/>
    <w:link w:val="HeaderChar"/>
    <w:uiPriority w:val="99"/>
    <w:unhideWhenUsed/>
    <w:rsid w:val="007020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2052"/>
  </w:style>
  <w:style w:type="paragraph" w:styleId="Footer">
    <w:name w:val="footer"/>
    <w:basedOn w:val="Normal"/>
    <w:link w:val="FooterChar"/>
    <w:uiPriority w:val="99"/>
    <w:unhideWhenUsed/>
    <w:rsid w:val="007020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2052"/>
  </w:style>
  <w:style w:type="paragraph" w:styleId="ListParagraph">
    <w:name w:val="List Paragraph"/>
    <w:basedOn w:val="Normal"/>
    <w:uiPriority w:val="34"/>
    <w:qFormat/>
    <w:rsid w:val="00900B82"/>
    <w:pPr>
      <w:ind w:left="720"/>
      <w:contextualSpacing/>
    </w:pPr>
  </w:style>
  <w:style w:type="paragraph" w:styleId="BalloonText">
    <w:name w:val="Balloon Text"/>
    <w:basedOn w:val="Normal"/>
    <w:link w:val="BalloonTextChar"/>
    <w:uiPriority w:val="99"/>
    <w:semiHidden/>
    <w:unhideWhenUsed/>
    <w:rsid w:val="00F96E4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96E49"/>
    <w:rPr>
      <w:rFonts w:ascii="Segoe UI" w:hAnsi="Segoe UI" w:cs="Segoe UI"/>
      <w:sz w:val="18"/>
      <w:szCs w:val="18"/>
    </w:rPr>
  </w:style>
  <w:style w:type="character" w:styleId="CommentReference">
    <w:name w:val="annotation reference"/>
    <w:basedOn w:val="DefaultParagraphFont"/>
    <w:uiPriority w:val="99"/>
    <w:semiHidden/>
    <w:unhideWhenUsed/>
    <w:rsid w:val="004E0C56"/>
    <w:rPr>
      <w:sz w:val="16"/>
      <w:szCs w:val="16"/>
    </w:rPr>
  </w:style>
  <w:style w:type="paragraph" w:styleId="CommentText">
    <w:name w:val="annotation text"/>
    <w:basedOn w:val="Normal"/>
    <w:link w:val="CommentTextChar"/>
    <w:uiPriority w:val="99"/>
    <w:semiHidden/>
    <w:unhideWhenUsed/>
    <w:rsid w:val="004E0C56"/>
    <w:pPr>
      <w:spacing w:line="240" w:lineRule="auto"/>
    </w:pPr>
    <w:rPr>
      <w:sz w:val="20"/>
      <w:szCs w:val="20"/>
    </w:rPr>
  </w:style>
  <w:style w:type="character" w:customStyle="1" w:styleId="CommentTextChar">
    <w:name w:val="Comment Text Char"/>
    <w:basedOn w:val="DefaultParagraphFont"/>
    <w:link w:val="CommentText"/>
    <w:uiPriority w:val="99"/>
    <w:semiHidden/>
    <w:rsid w:val="004E0C56"/>
    <w:rPr>
      <w:sz w:val="20"/>
      <w:szCs w:val="20"/>
    </w:rPr>
  </w:style>
  <w:style w:type="paragraph" w:styleId="CommentSubject">
    <w:name w:val="annotation subject"/>
    <w:basedOn w:val="CommentText"/>
    <w:next w:val="CommentText"/>
    <w:link w:val="CommentSubjectChar"/>
    <w:uiPriority w:val="99"/>
    <w:semiHidden/>
    <w:unhideWhenUsed/>
    <w:rsid w:val="004E0C56"/>
    <w:rPr>
      <w:b/>
      <w:bCs/>
    </w:rPr>
  </w:style>
  <w:style w:type="character" w:customStyle="1" w:styleId="CommentSubjectChar">
    <w:name w:val="Comment Subject Char"/>
    <w:basedOn w:val="CommentTextChar"/>
    <w:link w:val="CommentSubject"/>
    <w:uiPriority w:val="99"/>
    <w:semiHidden/>
    <w:rsid w:val="004E0C56"/>
    <w:rPr>
      <w:b/>
      <w:bCs/>
      <w:sz w:val="20"/>
      <w:szCs w:val="20"/>
    </w:rPr>
  </w:style>
  <w:style w:type="character" w:styleId="Hyperlink">
    <w:name w:val="Hyperlink"/>
    <w:uiPriority w:val="99"/>
    <w:qFormat/>
    <w:rsid w:val="00B9376E"/>
    <w:rPr>
      <w:rFonts w:ascii="Arial" w:hAnsi="Arial"/>
      <w:color w:val="auto"/>
      <w:sz w:val="24"/>
      <w:u w:val="none"/>
    </w:rPr>
  </w:style>
  <w:style w:type="paragraph" w:styleId="TOC1">
    <w:name w:val="toc 1"/>
    <w:basedOn w:val="Normal"/>
    <w:next w:val="Normal"/>
    <w:autoRedefine/>
    <w:uiPriority w:val="39"/>
    <w:rsid w:val="00B9376E"/>
    <w:pPr>
      <w:spacing w:after="0" w:line="240" w:lineRule="auto"/>
    </w:pPr>
    <w:rPr>
      <w:rFonts w:ascii="Arial" w:eastAsia="Times New Roman" w:hAnsi="Arial" w:cs="Arial"/>
      <w:sz w:val="24"/>
      <w:szCs w:val="24"/>
    </w:rPr>
  </w:style>
  <w:style w:type="paragraph" w:styleId="TOC2">
    <w:name w:val="toc 2"/>
    <w:basedOn w:val="Normal"/>
    <w:next w:val="Normal"/>
    <w:autoRedefine/>
    <w:uiPriority w:val="39"/>
    <w:rsid w:val="00B9376E"/>
    <w:pPr>
      <w:spacing w:after="0" w:line="240" w:lineRule="auto"/>
      <w:ind w:left="240"/>
    </w:pPr>
    <w:rPr>
      <w:rFonts w:ascii="Arial" w:eastAsia="Times New Roman" w:hAnsi="Arial" w:cs="Arial"/>
      <w:sz w:val="24"/>
      <w:szCs w:val="24"/>
    </w:rPr>
  </w:style>
  <w:style w:type="paragraph" w:styleId="TOC3">
    <w:name w:val="toc 3"/>
    <w:basedOn w:val="Normal"/>
    <w:next w:val="Normal"/>
    <w:autoRedefine/>
    <w:uiPriority w:val="39"/>
    <w:rsid w:val="00B9376E"/>
    <w:pPr>
      <w:spacing w:after="0" w:line="240" w:lineRule="auto"/>
      <w:ind w:left="480"/>
    </w:pPr>
    <w:rPr>
      <w:rFonts w:ascii="Arial" w:eastAsia="Times New Roman" w:hAnsi="Arial" w:cs="Arial"/>
      <w:sz w:val="24"/>
      <w:szCs w:val="24"/>
    </w:rPr>
  </w:style>
  <w:style w:type="character" w:customStyle="1" w:styleId="Heading1Char">
    <w:name w:val="Heading 1 Char"/>
    <w:basedOn w:val="DefaultParagraphFont"/>
    <w:link w:val="Heading1"/>
    <w:uiPriority w:val="9"/>
    <w:rsid w:val="00B9376E"/>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autoRedefine/>
    <w:uiPriority w:val="39"/>
    <w:unhideWhenUsed/>
    <w:qFormat/>
    <w:rsid w:val="00B9376E"/>
    <w:pPr>
      <w:spacing w:after="120"/>
      <w:jc w:val="center"/>
      <w:outlineLvl w:val="9"/>
    </w:pPr>
    <w:rPr>
      <w:rFonts w:ascii="Times New Roman" w:eastAsia="Times New Roman" w:hAnsi="Times New Roman" w:cs="Times New Roman"/>
      <w:b/>
      <w:caps/>
      <w:color w:val="auto"/>
      <w:sz w:val="24"/>
      <w:szCs w:val="24"/>
    </w:rPr>
  </w:style>
  <w:style w:type="paragraph" w:styleId="FootnoteText">
    <w:name w:val="footnote text"/>
    <w:basedOn w:val="Normal"/>
    <w:link w:val="FootnoteTextChar"/>
    <w:uiPriority w:val="99"/>
    <w:semiHidden/>
    <w:unhideWhenUsed/>
    <w:rsid w:val="00954DF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54DFF"/>
    <w:rPr>
      <w:sz w:val="20"/>
      <w:szCs w:val="20"/>
    </w:rPr>
  </w:style>
  <w:style w:type="character" w:styleId="FootnoteReference">
    <w:name w:val="footnote reference"/>
    <w:basedOn w:val="DefaultParagraphFont"/>
    <w:uiPriority w:val="99"/>
    <w:semiHidden/>
    <w:unhideWhenUsed/>
    <w:rsid w:val="00954DF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7726471">
      <w:bodyDiv w:val="1"/>
      <w:marLeft w:val="0"/>
      <w:marRight w:val="0"/>
      <w:marTop w:val="0"/>
      <w:marBottom w:val="0"/>
      <w:divBdr>
        <w:top w:val="none" w:sz="0" w:space="0" w:color="auto"/>
        <w:left w:val="none" w:sz="0" w:space="0" w:color="auto"/>
        <w:bottom w:val="none" w:sz="0" w:space="0" w:color="auto"/>
        <w:right w:val="none" w:sz="0" w:space="0" w:color="auto"/>
      </w:divBdr>
    </w:div>
    <w:div w:id="773743063">
      <w:bodyDiv w:val="1"/>
      <w:marLeft w:val="0"/>
      <w:marRight w:val="0"/>
      <w:marTop w:val="0"/>
      <w:marBottom w:val="0"/>
      <w:divBdr>
        <w:top w:val="none" w:sz="0" w:space="0" w:color="auto"/>
        <w:left w:val="none" w:sz="0" w:space="0" w:color="auto"/>
        <w:bottom w:val="none" w:sz="0" w:space="0" w:color="auto"/>
        <w:right w:val="none" w:sz="0" w:space="0" w:color="auto"/>
      </w:divBdr>
    </w:div>
    <w:div w:id="1037319805">
      <w:bodyDiv w:val="1"/>
      <w:marLeft w:val="0"/>
      <w:marRight w:val="0"/>
      <w:marTop w:val="0"/>
      <w:marBottom w:val="0"/>
      <w:divBdr>
        <w:top w:val="none" w:sz="0" w:space="0" w:color="auto"/>
        <w:left w:val="none" w:sz="0" w:space="0" w:color="auto"/>
        <w:bottom w:val="none" w:sz="0" w:space="0" w:color="auto"/>
        <w:right w:val="none" w:sz="0" w:space="0" w:color="auto"/>
      </w:divBdr>
    </w:div>
    <w:div w:id="1058474943">
      <w:bodyDiv w:val="1"/>
      <w:marLeft w:val="0"/>
      <w:marRight w:val="0"/>
      <w:marTop w:val="0"/>
      <w:marBottom w:val="0"/>
      <w:divBdr>
        <w:top w:val="none" w:sz="0" w:space="0" w:color="auto"/>
        <w:left w:val="none" w:sz="0" w:space="0" w:color="auto"/>
        <w:bottom w:val="none" w:sz="0" w:space="0" w:color="auto"/>
        <w:right w:val="none" w:sz="0" w:space="0" w:color="auto"/>
      </w:divBdr>
    </w:div>
    <w:div w:id="1402099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dhs.gov/sites/default/files/publications/ois_rfa_fr_2013.pdf" TargetMode="External"/><Relationship Id="rId18" Type="http://schemas.openxmlformats.org/officeDocument/2006/relationships/hyperlink" Target="http://www.state.gov/r/pa/prs/ps/2016/01/251176.htm"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ru.soc.surrey.ac.uk/SRU19.html" TargetMode="External"/><Relationship Id="rId17" Type="http://schemas.openxmlformats.org/officeDocument/2006/relationships/hyperlink" Target="http://www.pewsocialtrends.org/2012/11/07/a-milestone-en-route-to-a-majority-minority-nation/" TargetMode="External"/><Relationship Id="rId2" Type="http://schemas.openxmlformats.org/officeDocument/2006/relationships/numbering" Target="numbering.xml"/><Relationship Id="rId16" Type="http://schemas.openxmlformats.org/officeDocument/2006/relationships/hyperlink" Target="http://proxy.lib.utk.edu:90/login?url=http://search.ebscohost.com/login.aspx?direct=true&amp;db=ccm&amp;AN=2009079897&amp;scope=site" TargetMode="Externa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go.galegroup.com/ps/i.do?id=GALE%7CA390562334&amp;v=2.1&amp;u=tel_a_utl&amp;it=r&amp;p=AONE&amp;sw=w&amp;asid=95802bb6c9a47e7c46d09d4638e66fdd" TargetMode="External"/><Relationship Id="rId5" Type="http://schemas.openxmlformats.org/officeDocument/2006/relationships/webSettings" Target="webSettings.xml"/><Relationship Id="rId15" Type="http://schemas.openxmlformats.org/officeDocument/2006/relationships/hyperlink" Target="http://thinkprogress.org/education/2014/05/05/3434170/teacher-diversity-report/" TargetMode="External"/><Relationship Id="rId10" Type="http://schemas.openxmlformats.org/officeDocument/2006/relationships/hyperlink" Target="https://aacte.org/news-room/aacte-in-the-news/347-student-diversity-is-up-but-teachers-are-mostly-white"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immigrationpolicy.org/just-facts/refugees-fact-sheet" TargetMode="External"/><Relationship Id="rId14" Type="http://schemas.openxmlformats.org/officeDocument/2006/relationships/hyperlink" Target="http://www.acf.hhs.gov/programs/orr/about/hist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1A7943-9109-4A6F-936B-95D0DC80EB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2992</TotalTime>
  <Pages>62</Pages>
  <Words>14187</Words>
  <Characters>80869</Characters>
  <Application>Microsoft Office Word</Application>
  <DocSecurity>0</DocSecurity>
  <Lines>673</Lines>
  <Paragraphs>189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Bethany Parker</dc:creator>
  <cp:keywords/>
  <dc:description/>
  <cp:lastModifiedBy>Bethany Parker</cp:lastModifiedBy>
  <cp:revision>63</cp:revision>
  <dcterms:created xsi:type="dcterms:W3CDTF">2016-07-15T22:06:00Z</dcterms:created>
  <dcterms:modified xsi:type="dcterms:W3CDTF">2016-10-08T18:41:00Z</dcterms:modified>
</cp:coreProperties>
</file>