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E68931" w14:textId="08B8CA9A" w:rsidR="00B853A6" w:rsidRPr="002E6ADD" w:rsidRDefault="002E44E8" w:rsidP="00B92F0E">
      <w:pPr>
        <w:jc w:val="center"/>
        <w:rPr>
          <w:rFonts w:ascii="Times New Roman" w:hAnsi="Times New Roman" w:cs="Times New Roman"/>
          <w:i/>
          <w:sz w:val="24"/>
          <w:szCs w:val="24"/>
        </w:rPr>
      </w:pPr>
      <w:r>
        <w:rPr>
          <w:rFonts w:ascii="Times New Roman" w:hAnsi="Times New Roman" w:cs="Times New Roman"/>
          <w:sz w:val="24"/>
          <w:szCs w:val="24"/>
        </w:rPr>
        <w:t>Disruptions o</w:t>
      </w:r>
      <w:r w:rsidR="00B92F0E" w:rsidRPr="002E6ADD">
        <w:rPr>
          <w:rFonts w:ascii="Times New Roman" w:hAnsi="Times New Roman" w:cs="Times New Roman"/>
          <w:sz w:val="24"/>
          <w:szCs w:val="24"/>
        </w:rPr>
        <w:t xml:space="preserve">f the </w:t>
      </w:r>
      <w:proofErr w:type="spellStart"/>
      <w:r w:rsidR="00B92F0E" w:rsidRPr="002E6ADD">
        <w:rPr>
          <w:rFonts w:ascii="Times New Roman" w:hAnsi="Times New Roman" w:cs="Times New Roman"/>
          <w:sz w:val="24"/>
          <w:szCs w:val="24"/>
        </w:rPr>
        <w:t>Supratemporal</w:t>
      </w:r>
      <w:proofErr w:type="spellEnd"/>
      <w:r w:rsidR="00B92F0E" w:rsidRPr="002E6ADD">
        <w:rPr>
          <w:rFonts w:ascii="Times New Roman" w:hAnsi="Times New Roman" w:cs="Times New Roman"/>
          <w:sz w:val="24"/>
          <w:szCs w:val="24"/>
        </w:rPr>
        <w:t xml:space="preserve"> Canal in the </w:t>
      </w:r>
      <w:proofErr w:type="spellStart"/>
      <w:r w:rsidR="00B92F0E" w:rsidRPr="002E6ADD">
        <w:rPr>
          <w:rFonts w:ascii="Times New Roman" w:hAnsi="Times New Roman" w:cs="Times New Roman"/>
          <w:sz w:val="24"/>
          <w:szCs w:val="24"/>
        </w:rPr>
        <w:t>Snubnose</w:t>
      </w:r>
      <w:proofErr w:type="spellEnd"/>
      <w:r w:rsidR="00B92F0E" w:rsidRPr="002E6ADD">
        <w:rPr>
          <w:rFonts w:ascii="Times New Roman" w:hAnsi="Times New Roman" w:cs="Times New Roman"/>
          <w:sz w:val="24"/>
          <w:szCs w:val="24"/>
        </w:rPr>
        <w:t xml:space="preserve"> Darter (</w:t>
      </w:r>
      <w:proofErr w:type="spellStart"/>
      <w:r w:rsidR="00B92F0E" w:rsidRPr="002E6ADD">
        <w:rPr>
          <w:rFonts w:ascii="Times New Roman" w:hAnsi="Times New Roman" w:cs="Times New Roman"/>
          <w:i/>
          <w:sz w:val="24"/>
          <w:szCs w:val="24"/>
        </w:rPr>
        <w:t>Etheostoma</w:t>
      </w:r>
      <w:proofErr w:type="spellEnd"/>
    </w:p>
    <w:p w14:paraId="5229D24C" w14:textId="17A8EC35" w:rsidR="00B92F0E" w:rsidRPr="003B628E" w:rsidRDefault="00B92F0E" w:rsidP="00B92F0E">
      <w:pPr>
        <w:jc w:val="center"/>
        <w:rPr>
          <w:rFonts w:ascii="Times New Roman" w:hAnsi="Times New Roman" w:cs="Times New Roman"/>
          <w:sz w:val="24"/>
          <w:szCs w:val="24"/>
        </w:rPr>
      </w:pPr>
      <w:proofErr w:type="spellStart"/>
      <w:r w:rsidRPr="002E6ADD">
        <w:rPr>
          <w:rFonts w:ascii="Times New Roman" w:hAnsi="Times New Roman" w:cs="Times New Roman"/>
          <w:i/>
          <w:sz w:val="24"/>
          <w:szCs w:val="24"/>
        </w:rPr>
        <w:t>simoterum</w:t>
      </w:r>
      <w:proofErr w:type="spellEnd"/>
      <w:r w:rsidRPr="002E6ADD">
        <w:rPr>
          <w:rFonts w:ascii="Times New Roman" w:hAnsi="Times New Roman" w:cs="Times New Roman"/>
          <w:i/>
          <w:sz w:val="24"/>
          <w:szCs w:val="24"/>
        </w:rPr>
        <w:t>)</w:t>
      </w:r>
    </w:p>
    <w:p w14:paraId="2975A1FA" w14:textId="77777777" w:rsidR="00B92F0E" w:rsidRPr="002E6ADD" w:rsidRDefault="00B92F0E" w:rsidP="00B92F0E">
      <w:pPr>
        <w:jc w:val="center"/>
        <w:rPr>
          <w:rFonts w:ascii="Times New Roman" w:hAnsi="Times New Roman" w:cs="Times New Roman"/>
          <w:i/>
          <w:sz w:val="24"/>
          <w:szCs w:val="24"/>
        </w:rPr>
      </w:pPr>
    </w:p>
    <w:p w14:paraId="20D3AAAC" w14:textId="77777777" w:rsidR="00B92F0E" w:rsidRPr="002E6ADD" w:rsidRDefault="00B92F0E" w:rsidP="00B92F0E">
      <w:pPr>
        <w:jc w:val="center"/>
        <w:rPr>
          <w:rFonts w:ascii="Times New Roman" w:hAnsi="Times New Roman" w:cs="Times New Roman"/>
          <w:i/>
          <w:sz w:val="24"/>
          <w:szCs w:val="24"/>
        </w:rPr>
      </w:pPr>
    </w:p>
    <w:p w14:paraId="73473A75" w14:textId="77777777" w:rsidR="00B92F0E" w:rsidRPr="002E6ADD" w:rsidRDefault="00B92F0E" w:rsidP="00B92F0E">
      <w:pPr>
        <w:jc w:val="center"/>
        <w:rPr>
          <w:rFonts w:ascii="Times New Roman" w:hAnsi="Times New Roman" w:cs="Times New Roman"/>
          <w:i/>
          <w:sz w:val="24"/>
          <w:szCs w:val="24"/>
        </w:rPr>
      </w:pPr>
    </w:p>
    <w:p w14:paraId="0E9AA0A1" w14:textId="77777777" w:rsidR="00B92F0E" w:rsidRPr="002E6ADD" w:rsidRDefault="00B92F0E" w:rsidP="00B92F0E">
      <w:pPr>
        <w:jc w:val="center"/>
        <w:rPr>
          <w:rFonts w:ascii="Times New Roman" w:hAnsi="Times New Roman" w:cs="Times New Roman"/>
          <w:i/>
          <w:sz w:val="24"/>
          <w:szCs w:val="24"/>
        </w:rPr>
      </w:pPr>
    </w:p>
    <w:p w14:paraId="5D10F95B" w14:textId="77777777" w:rsidR="00B92F0E" w:rsidRPr="002E6ADD" w:rsidRDefault="00B92F0E" w:rsidP="00B92F0E">
      <w:pPr>
        <w:jc w:val="center"/>
        <w:rPr>
          <w:rFonts w:ascii="Times New Roman" w:hAnsi="Times New Roman" w:cs="Times New Roman"/>
          <w:i/>
          <w:sz w:val="24"/>
          <w:szCs w:val="24"/>
        </w:rPr>
      </w:pPr>
    </w:p>
    <w:p w14:paraId="6F3B1317" w14:textId="77777777" w:rsidR="00B92F0E" w:rsidRPr="002E6ADD" w:rsidRDefault="00B92F0E" w:rsidP="00B92F0E">
      <w:pPr>
        <w:jc w:val="center"/>
        <w:rPr>
          <w:rFonts w:ascii="Times New Roman" w:hAnsi="Times New Roman" w:cs="Times New Roman"/>
          <w:i/>
          <w:sz w:val="24"/>
          <w:szCs w:val="24"/>
        </w:rPr>
      </w:pPr>
    </w:p>
    <w:p w14:paraId="48583CEF" w14:textId="77777777" w:rsidR="00B92F0E" w:rsidRPr="002E6ADD" w:rsidRDefault="00B92F0E" w:rsidP="00B92F0E">
      <w:pPr>
        <w:jc w:val="center"/>
        <w:rPr>
          <w:rFonts w:ascii="Times New Roman" w:hAnsi="Times New Roman" w:cs="Times New Roman"/>
          <w:i/>
          <w:sz w:val="24"/>
          <w:szCs w:val="24"/>
        </w:rPr>
      </w:pPr>
    </w:p>
    <w:p w14:paraId="7C268618" w14:textId="77777777" w:rsidR="00B92F0E" w:rsidRPr="002E6ADD" w:rsidRDefault="00B92F0E" w:rsidP="00B92F0E">
      <w:pPr>
        <w:jc w:val="center"/>
        <w:rPr>
          <w:rFonts w:ascii="Times New Roman" w:hAnsi="Times New Roman" w:cs="Times New Roman"/>
          <w:i/>
          <w:sz w:val="24"/>
          <w:szCs w:val="24"/>
        </w:rPr>
      </w:pPr>
    </w:p>
    <w:p w14:paraId="6CF34EC9" w14:textId="77777777" w:rsidR="00B92F0E" w:rsidRPr="002E6ADD" w:rsidRDefault="00B92F0E" w:rsidP="00D56FBE">
      <w:pPr>
        <w:rPr>
          <w:rFonts w:ascii="Times New Roman" w:hAnsi="Times New Roman" w:cs="Times New Roman"/>
          <w:i/>
          <w:sz w:val="24"/>
          <w:szCs w:val="24"/>
        </w:rPr>
      </w:pPr>
    </w:p>
    <w:p w14:paraId="4D226FD4" w14:textId="77777777" w:rsidR="00B92F0E" w:rsidRPr="002E6ADD" w:rsidRDefault="00B92F0E" w:rsidP="00B92F0E">
      <w:pPr>
        <w:jc w:val="center"/>
        <w:rPr>
          <w:rFonts w:ascii="Times New Roman" w:hAnsi="Times New Roman" w:cs="Times New Roman"/>
          <w:sz w:val="24"/>
          <w:szCs w:val="24"/>
        </w:rPr>
      </w:pPr>
    </w:p>
    <w:p w14:paraId="3D28E6C4" w14:textId="77777777" w:rsidR="00B92F0E" w:rsidRPr="002E6ADD" w:rsidRDefault="00B92F0E" w:rsidP="00B92F0E">
      <w:pPr>
        <w:jc w:val="center"/>
        <w:rPr>
          <w:rFonts w:ascii="Times New Roman" w:hAnsi="Times New Roman" w:cs="Times New Roman"/>
          <w:sz w:val="24"/>
          <w:szCs w:val="24"/>
        </w:rPr>
      </w:pPr>
    </w:p>
    <w:p w14:paraId="6529C35E" w14:textId="77777777" w:rsidR="00B92F0E" w:rsidRPr="002E6ADD" w:rsidRDefault="00B92F0E" w:rsidP="00B92F0E">
      <w:pPr>
        <w:jc w:val="center"/>
        <w:rPr>
          <w:rFonts w:ascii="Times New Roman" w:hAnsi="Times New Roman" w:cs="Times New Roman"/>
          <w:sz w:val="24"/>
          <w:szCs w:val="24"/>
        </w:rPr>
      </w:pPr>
    </w:p>
    <w:p w14:paraId="0E38E902" w14:textId="4528DB93" w:rsidR="00B92F0E" w:rsidRPr="002E6ADD" w:rsidRDefault="00B92F0E" w:rsidP="00B92F0E">
      <w:pPr>
        <w:jc w:val="center"/>
        <w:rPr>
          <w:rFonts w:ascii="Times New Roman" w:hAnsi="Times New Roman" w:cs="Times New Roman"/>
          <w:sz w:val="24"/>
          <w:szCs w:val="24"/>
        </w:rPr>
      </w:pPr>
      <w:r w:rsidRPr="002E6ADD">
        <w:rPr>
          <w:rFonts w:ascii="Times New Roman" w:hAnsi="Times New Roman" w:cs="Times New Roman"/>
          <w:sz w:val="24"/>
          <w:szCs w:val="24"/>
        </w:rPr>
        <w:t xml:space="preserve">A Thesis Presented for </w:t>
      </w:r>
      <w:ins w:id="0" w:author="Chauntelle Williams" w:date="2016-12-23T03:02:00Z">
        <w:r w:rsidR="00CC7D5F">
          <w:rPr>
            <w:rFonts w:ascii="Times New Roman" w:hAnsi="Times New Roman" w:cs="Times New Roman"/>
            <w:sz w:val="24"/>
            <w:szCs w:val="24"/>
          </w:rPr>
          <w:t>the</w:t>
        </w:r>
      </w:ins>
      <w:del w:id="1" w:author="Chauntelle Williams" w:date="2016-12-23T03:02:00Z">
        <w:r w:rsidRPr="002E6ADD" w:rsidDel="00CC7D5F">
          <w:rPr>
            <w:rFonts w:ascii="Times New Roman" w:hAnsi="Times New Roman" w:cs="Times New Roman"/>
            <w:sz w:val="24"/>
            <w:szCs w:val="24"/>
          </w:rPr>
          <w:delText xml:space="preserve">the </w:delText>
        </w:r>
      </w:del>
    </w:p>
    <w:p w14:paraId="384FAEDE" w14:textId="3EAFE362" w:rsidR="00B92F0E" w:rsidRDefault="00B92F0E" w:rsidP="00B92F0E">
      <w:pPr>
        <w:jc w:val="center"/>
        <w:rPr>
          <w:ins w:id="2" w:author="Chauntelle Williams" w:date="2016-12-23T03:03:00Z"/>
          <w:rFonts w:ascii="Times New Roman" w:hAnsi="Times New Roman" w:cs="Times New Roman"/>
          <w:sz w:val="24"/>
          <w:szCs w:val="24"/>
        </w:rPr>
      </w:pPr>
      <w:r w:rsidRPr="002E6ADD">
        <w:rPr>
          <w:rFonts w:ascii="Times New Roman" w:hAnsi="Times New Roman" w:cs="Times New Roman"/>
          <w:sz w:val="24"/>
          <w:szCs w:val="24"/>
        </w:rPr>
        <w:t>Master of</w:t>
      </w:r>
      <w:r w:rsidR="0081374C" w:rsidRPr="002E6ADD">
        <w:rPr>
          <w:rFonts w:ascii="Times New Roman" w:hAnsi="Times New Roman" w:cs="Times New Roman"/>
          <w:sz w:val="24"/>
          <w:szCs w:val="24"/>
        </w:rPr>
        <w:t xml:space="preserve"> Science </w:t>
      </w:r>
      <w:del w:id="3" w:author="Chauntelle Williams" w:date="2016-12-23T03:03:00Z">
        <w:r w:rsidR="0081374C" w:rsidRPr="002E6ADD" w:rsidDel="00CC7D5F">
          <w:rPr>
            <w:rFonts w:ascii="Times New Roman" w:hAnsi="Times New Roman" w:cs="Times New Roman"/>
            <w:sz w:val="24"/>
            <w:szCs w:val="24"/>
          </w:rPr>
          <w:delText>in</w:delText>
        </w:r>
        <w:r w:rsidRPr="002E6ADD" w:rsidDel="00CC7D5F">
          <w:rPr>
            <w:rFonts w:ascii="Times New Roman" w:hAnsi="Times New Roman" w:cs="Times New Roman"/>
            <w:sz w:val="24"/>
            <w:szCs w:val="24"/>
          </w:rPr>
          <w:delText xml:space="preserve"> Wildlife and Fisheries Degree</w:delText>
        </w:r>
      </w:del>
    </w:p>
    <w:p w14:paraId="7CB30442" w14:textId="2ED31C36" w:rsidR="00CC7D5F" w:rsidRPr="002E6ADD" w:rsidRDefault="00CC7D5F" w:rsidP="00B92F0E">
      <w:pPr>
        <w:jc w:val="center"/>
        <w:rPr>
          <w:rFonts w:ascii="Times New Roman" w:hAnsi="Times New Roman" w:cs="Times New Roman"/>
          <w:sz w:val="24"/>
          <w:szCs w:val="24"/>
        </w:rPr>
      </w:pPr>
      <w:ins w:id="4" w:author="Chauntelle Williams" w:date="2016-12-23T03:03:00Z">
        <w:r>
          <w:rPr>
            <w:rFonts w:ascii="Times New Roman" w:hAnsi="Times New Roman" w:cs="Times New Roman"/>
            <w:sz w:val="24"/>
            <w:szCs w:val="24"/>
          </w:rPr>
          <w:t>Degree</w:t>
        </w:r>
      </w:ins>
    </w:p>
    <w:p w14:paraId="63F45CE1" w14:textId="77777777" w:rsidR="00B92F0E" w:rsidRPr="002E6ADD" w:rsidRDefault="00B92F0E" w:rsidP="00B92F0E">
      <w:pPr>
        <w:jc w:val="center"/>
        <w:rPr>
          <w:rFonts w:ascii="Times New Roman" w:hAnsi="Times New Roman" w:cs="Times New Roman"/>
          <w:sz w:val="24"/>
          <w:szCs w:val="24"/>
        </w:rPr>
      </w:pPr>
      <w:r w:rsidRPr="002E6ADD">
        <w:rPr>
          <w:rFonts w:ascii="Times New Roman" w:hAnsi="Times New Roman" w:cs="Times New Roman"/>
          <w:sz w:val="24"/>
          <w:szCs w:val="24"/>
        </w:rPr>
        <w:t>The University of Tennessee, Knoxville</w:t>
      </w:r>
    </w:p>
    <w:p w14:paraId="309C0299" w14:textId="77777777" w:rsidR="00D56FBE" w:rsidRPr="002E6ADD" w:rsidRDefault="00D56FBE" w:rsidP="00B92F0E">
      <w:pPr>
        <w:jc w:val="center"/>
        <w:rPr>
          <w:rFonts w:ascii="Times New Roman" w:hAnsi="Times New Roman" w:cs="Times New Roman"/>
          <w:sz w:val="24"/>
          <w:szCs w:val="24"/>
        </w:rPr>
      </w:pPr>
    </w:p>
    <w:p w14:paraId="6C1C7FC5" w14:textId="77777777" w:rsidR="00D56FBE" w:rsidRPr="002E6ADD" w:rsidRDefault="00D56FBE" w:rsidP="00B92F0E">
      <w:pPr>
        <w:jc w:val="center"/>
        <w:rPr>
          <w:rFonts w:ascii="Times New Roman" w:hAnsi="Times New Roman" w:cs="Times New Roman"/>
          <w:sz w:val="24"/>
          <w:szCs w:val="24"/>
        </w:rPr>
      </w:pPr>
    </w:p>
    <w:p w14:paraId="1C5EA0C1" w14:textId="77777777" w:rsidR="00D56FBE" w:rsidRPr="002E6ADD" w:rsidRDefault="00D56FBE" w:rsidP="00B92F0E">
      <w:pPr>
        <w:jc w:val="center"/>
        <w:rPr>
          <w:rFonts w:ascii="Times New Roman" w:hAnsi="Times New Roman" w:cs="Times New Roman"/>
          <w:sz w:val="24"/>
          <w:szCs w:val="24"/>
        </w:rPr>
      </w:pPr>
    </w:p>
    <w:p w14:paraId="7549CD13" w14:textId="77777777" w:rsidR="00D56FBE" w:rsidRPr="002E6ADD" w:rsidRDefault="00D56FBE" w:rsidP="00B92F0E">
      <w:pPr>
        <w:jc w:val="center"/>
        <w:rPr>
          <w:rFonts w:ascii="Times New Roman" w:hAnsi="Times New Roman" w:cs="Times New Roman"/>
          <w:sz w:val="24"/>
          <w:szCs w:val="24"/>
        </w:rPr>
      </w:pPr>
    </w:p>
    <w:p w14:paraId="2B4D3E40" w14:textId="77777777" w:rsidR="00D56FBE" w:rsidRPr="002E6ADD" w:rsidRDefault="00D56FBE" w:rsidP="00B92F0E">
      <w:pPr>
        <w:jc w:val="center"/>
        <w:rPr>
          <w:rFonts w:ascii="Times New Roman" w:hAnsi="Times New Roman" w:cs="Times New Roman"/>
          <w:sz w:val="24"/>
          <w:szCs w:val="24"/>
        </w:rPr>
      </w:pPr>
    </w:p>
    <w:p w14:paraId="4D59E9E7" w14:textId="77777777" w:rsidR="00D56FBE" w:rsidRPr="002E6ADD" w:rsidRDefault="00D56FBE" w:rsidP="00B92F0E">
      <w:pPr>
        <w:jc w:val="center"/>
        <w:rPr>
          <w:rFonts w:ascii="Times New Roman" w:hAnsi="Times New Roman" w:cs="Times New Roman"/>
          <w:sz w:val="24"/>
          <w:szCs w:val="24"/>
        </w:rPr>
      </w:pPr>
    </w:p>
    <w:p w14:paraId="0D6F15CB" w14:textId="6B819EC9" w:rsidR="00D56FBE" w:rsidRPr="002E6ADD" w:rsidRDefault="00D56FBE" w:rsidP="00B92F0E">
      <w:pPr>
        <w:jc w:val="center"/>
        <w:rPr>
          <w:rFonts w:ascii="Times New Roman" w:hAnsi="Times New Roman" w:cs="Times New Roman"/>
          <w:sz w:val="24"/>
          <w:szCs w:val="24"/>
        </w:rPr>
      </w:pPr>
      <w:r w:rsidRPr="002E6ADD">
        <w:rPr>
          <w:rFonts w:ascii="Times New Roman" w:hAnsi="Times New Roman" w:cs="Times New Roman"/>
          <w:sz w:val="24"/>
          <w:szCs w:val="24"/>
        </w:rPr>
        <w:t xml:space="preserve">Chauntelle </w:t>
      </w:r>
      <w:proofErr w:type="spellStart"/>
      <w:ins w:id="5" w:author="Chauntelle Williams" w:date="2016-12-23T03:03:00Z">
        <w:r w:rsidR="007E66CF">
          <w:rPr>
            <w:rFonts w:ascii="Times New Roman" w:hAnsi="Times New Roman" w:cs="Times New Roman"/>
            <w:sz w:val="24"/>
            <w:szCs w:val="24"/>
          </w:rPr>
          <w:t>Bryauna</w:t>
        </w:r>
        <w:proofErr w:type="spellEnd"/>
        <w:r w:rsidR="007E66CF">
          <w:rPr>
            <w:rFonts w:ascii="Times New Roman" w:hAnsi="Times New Roman" w:cs="Times New Roman"/>
            <w:sz w:val="24"/>
            <w:szCs w:val="24"/>
          </w:rPr>
          <w:t xml:space="preserve"> </w:t>
        </w:r>
      </w:ins>
      <w:r w:rsidRPr="002E6ADD">
        <w:rPr>
          <w:rFonts w:ascii="Times New Roman" w:hAnsi="Times New Roman" w:cs="Times New Roman"/>
          <w:sz w:val="24"/>
          <w:szCs w:val="24"/>
        </w:rPr>
        <w:t>Williams</w:t>
      </w:r>
    </w:p>
    <w:p w14:paraId="79A3BC2C" w14:textId="5AE08081" w:rsidR="00D56FBE" w:rsidRPr="002E6ADD" w:rsidRDefault="007E66CF" w:rsidP="00B92F0E">
      <w:pPr>
        <w:jc w:val="center"/>
        <w:rPr>
          <w:rFonts w:ascii="Times New Roman" w:hAnsi="Times New Roman" w:cs="Times New Roman"/>
          <w:sz w:val="24"/>
          <w:szCs w:val="24"/>
        </w:rPr>
      </w:pPr>
      <w:ins w:id="6" w:author="Chauntelle Williams" w:date="2016-12-23T03:04:00Z">
        <w:r>
          <w:rPr>
            <w:rFonts w:ascii="Times New Roman" w:hAnsi="Times New Roman" w:cs="Times New Roman"/>
            <w:sz w:val="24"/>
            <w:szCs w:val="24"/>
          </w:rPr>
          <w:t>May 2017</w:t>
        </w:r>
      </w:ins>
      <w:del w:id="7" w:author="Chauntelle Williams" w:date="2016-12-23T03:04:00Z">
        <w:r w:rsidR="003B628E" w:rsidDel="007E66CF">
          <w:rPr>
            <w:rFonts w:ascii="Times New Roman" w:hAnsi="Times New Roman" w:cs="Times New Roman"/>
            <w:sz w:val="24"/>
            <w:szCs w:val="24"/>
          </w:rPr>
          <w:delText>December</w:delText>
        </w:r>
        <w:r w:rsidR="00D56FBE" w:rsidRPr="002E6ADD" w:rsidDel="007E66CF">
          <w:rPr>
            <w:rFonts w:ascii="Times New Roman" w:hAnsi="Times New Roman" w:cs="Times New Roman"/>
            <w:sz w:val="24"/>
            <w:szCs w:val="24"/>
          </w:rPr>
          <w:delText xml:space="preserve"> 2016</w:delText>
        </w:r>
      </w:del>
    </w:p>
    <w:p w14:paraId="1976E35D" w14:textId="77777777" w:rsidR="00D56FBE" w:rsidRPr="002E6ADD" w:rsidRDefault="00D56FBE" w:rsidP="00B92F0E">
      <w:pPr>
        <w:jc w:val="center"/>
        <w:rPr>
          <w:rFonts w:ascii="Times New Roman" w:hAnsi="Times New Roman" w:cs="Times New Roman"/>
          <w:sz w:val="24"/>
          <w:szCs w:val="24"/>
        </w:rPr>
      </w:pPr>
    </w:p>
    <w:p w14:paraId="00FD3889" w14:textId="77777777" w:rsidR="00D56FBE" w:rsidRPr="002E6ADD" w:rsidRDefault="00D56FBE" w:rsidP="00B92F0E">
      <w:pPr>
        <w:jc w:val="center"/>
        <w:rPr>
          <w:rFonts w:ascii="Times New Roman" w:hAnsi="Times New Roman" w:cs="Times New Roman"/>
          <w:sz w:val="24"/>
          <w:szCs w:val="24"/>
        </w:rPr>
      </w:pPr>
    </w:p>
    <w:p w14:paraId="2AC9B621" w14:textId="77777777" w:rsidR="00067B73" w:rsidRDefault="00067B73" w:rsidP="00B92F0E">
      <w:pPr>
        <w:jc w:val="center"/>
        <w:rPr>
          <w:rFonts w:ascii="Times New Roman" w:hAnsi="Times New Roman" w:cs="Times New Roman"/>
          <w:sz w:val="24"/>
          <w:szCs w:val="24"/>
        </w:rPr>
        <w:sectPr w:rsidR="00067B73" w:rsidSect="00AD3FB7">
          <w:headerReference w:type="default" r:id="rId7"/>
          <w:footerReference w:type="default" r:id="rId8"/>
          <w:pgSz w:w="12240" w:h="15840"/>
          <w:pgMar w:top="1440" w:right="1440" w:bottom="1440" w:left="1440" w:header="720" w:footer="720" w:gutter="0"/>
          <w:pgNumType w:fmt="lowerRoman" w:start="1"/>
          <w:cols w:space="720"/>
          <w:titlePg/>
          <w:docGrid w:linePitch="360"/>
          <w:sectPrChange w:id="13" w:author="Chauntelle Williams" w:date="2016-12-23T03:17:00Z">
            <w:sectPr w:rsidR="00067B73" w:rsidSect="00AD3FB7">
              <w:pgMar w:top="1440" w:right="1440" w:bottom="1440" w:left="1440" w:header="720" w:footer="720" w:gutter="0"/>
              <w:titlePg w:val="0"/>
            </w:sectPr>
          </w:sectPrChange>
        </w:sectPr>
      </w:pPr>
    </w:p>
    <w:p w14:paraId="0D6E99C4" w14:textId="094B5A09" w:rsidR="00D56FBE" w:rsidRPr="002E6ADD" w:rsidRDefault="00D56FBE" w:rsidP="00B92F0E">
      <w:pPr>
        <w:jc w:val="center"/>
        <w:rPr>
          <w:rFonts w:ascii="Times New Roman" w:hAnsi="Times New Roman" w:cs="Times New Roman"/>
          <w:sz w:val="24"/>
          <w:szCs w:val="24"/>
        </w:rPr>
      </w:pPr>
    </w:p>
    <w:p w14:paraId="1B7B73FD" w14:textId="77777777" w:rsidR="003B628E" w:rsidRPr="002E6ADD" w:rsidRDefault="003B628E" w:rsidP="003B628E">
      <w:pPr>
        <w:rPr>
          <w:rFonts w:ascii="Times New Roman" w:hAnsi="Times New Roman" w:cs="Times New Roman"/>
          <w:sz w:val="24"/>
          <w:szCs w:val="24"/>
        </w:rPr>
      </w:pPr>
    </w:p>
    <w:p w14:paraId="00C3861A" w14:textId="77777777" w:rsidR="00D56FBE" w:rsidRPr="002E6ADD" w:rsidRDefault="00D56FBE" w:rsidP="00B92F0E">
      <w:pPr>
        <w:jc w:val="center"/>
        <w:rPr>
          <w:rFonts w:ascii="Times New Roman" w:hAnsi="Times New Roman" w:cs="Times New Roman"/>
          <w:sz w:val="24"/>
          <w:szCs w:val="24"/>
        </w:rPr>
      </w:pPr>
    </w:p>
    <w:p w14:paraId="67FC4CC3" w14:textId="77777777" w:rsidR="00D56FBE" w:rsidRPr="002E6ADD" w:rsidRDefault="00D56FBE" w:rsidP="00B92F0E">
      <w:pPr>
        <w:jc w:val="center"/>
        <w:rPr>
          <w:rFonts w:ascii="Times New Roman" w:hAnsi="Times New Roman" w:cs="Times New Roman"/>
          <w:sz w:val="24"/>
          <w:szCs w:val="24"/>
        </w:rPr>
      </w:pPr>
    </w:p>
    <w:p w14:paraId="5519D352" w14:textId="77777777" w:rsidR="00D56FBE" w:rsidRPr="002E6ADD" w:rsidRDefault="00D56FBE" w:rsidP="00B92F0E">
      <w:pPr>
        <w:jc w:val="center"/>
        <w:rPr>
          <w:rFonts w:ascii="Times New Roman" w:hAnsi="Times New Roman" w:cs="Times New Roman"/>
          <w:sz w:val="24"/>
          <w:szCs w:val="24"/>
        </w:rPr>
      </w:pPr>
    </w:p>
    <w:p w14:paraId="5ACCC71B" w14:textId="77777777" w:rsidR="00D56FBE" w:rsidRPr="002E6ADD" w:rsidRDefault="00D56FBE" w:rsidP="00B92F0E">
      <w:pPr>
        <w:jc w:val="center"/>
        <w:rPr>
          <w:rFonts w:ascii="Times New Roman" w:hAnsi="Times New Roman" w:cs="Times New Roman"/>
          <w:sz w:val="24"/>
          <w:szCs w:val="24"/>
        </w:rPr>
      </w:pPr>
    </w:p>
    <w:p w14:paraId="7CFF3A3C" w14:textId="77777777" w:rsidR="00D56FBE" w:rsidRPr="002E6ADD" w:rsidRDefault="00D56FBE" w:rsidP="00B92F0E">
      <w:pPr>
        <w:jc w:val="center"/>
        <w:rPr>
          <w:rFonts w:ascii="Times New Roman" w:hAnsi="Times New Roman" w:cs="Times New Roman"/>
          <w:sz w:val="24"/>
          <w:szCs w:val="24"/>
        </w:rPr>
      </w:pPr>
    </w:p>
    <w:p w14:paraId="666A116C" w14:textId="77777777" w:rsidR="00D56FBE" w:rsidRPr="002E6ADD" w:rsidRDefault="00D56FBE" w:rsidP="00B92F0E">
      <w:pPr>
        <w:jc w:val="center"/>
        <w:rPr>
          <w:rFonts w:ascii="Times New Roman" w:hAnsi="Times New Roman" w:cs="Times New Roman"/>
          <w:sz w:val="24"/>
          <w:szCs w:val="24"/>
        </w:rPr>
      </w:pPr>
    </w:p>
    <w:p w14:paraId="0E2B3F5E" w14:textId="77777777" w:rsidR="00D56FBE" w:rsidRPr="002E6ADD" w:rsidRDefault="00D56FBE" w:rsidP="00B92F0E">
      <w:pPr>
        <w:jc w:val="center"/>
        <w:rPr>
          <w:rFonts w:ascii="Times New Roman" w:hAnsi="Times New Roman" w:cs="Times New Roman"/>
          <w:sz w:val="24"/>
          <w:szCs w:val="24"/>
        </w:rPr>
      </w:pPr>
    </w:p>
    <w:p w14:paraId="2C2AB88A" w14:textId="77777777" w:rsidR="00D56FBE" w:rsidRPr="002E6ADD" w:rsidRDefault="00D56FBE" w:rsidP="00B92F0E">
      <w:pPr>
        <w:jc w:val="center"/>
        <w:rPr>
          <w:rFonts w:ascii="Times New Roman" w:hAnsi="Times New Roman" w:cs="Times New Roman"/>
          <w:sz w:val="24"/>
          <w:szCs w:val="24"/>
        </w:rPr>
      </w:pPr>
    </w:p>
    <w:p w14:paraId="6DE3FB1D" w14:textId="48702D50" w:rsidR="00D56FBE" w:rsidRPr="002E6ADD" w:rsidRDefault="00D56FBE" w:rsidP="00D56FBE">
      <w:pPr>
        <w:rPr>
          <w:rFonts w:ascii="Times New Roman" w:hAnsi="Times New Roman" w:cs="Times New Roman"/>
          <w:sz w:val="24"/>
          <w:szCs w:val="24"/>
        </w:rPr>
      </w:pPr>
    </w:p>
    <w:p w14:paraId="5E256AF7" w14:textId="77777777" w:rsidR="00D56FBE" w:rsidRPr="002E6ADD" w:rsidRDefault="00D56FBE" w:rsidP="00D56FBE">
      <w:pPr>
        <w:jc w:val="center"/>
        <w:rPr>
          <w:rFonts w:ascii="Times New Roman" w:hAnsi="Times New Roman" w:cs="Times New Roman"/>
          <w:sz w:val="24"/>
          <w:szCs w:val="24"/>
        </w:rPr>
      </w:pPr>
    </w:p>
    <w:p w14:paraId="5C856111" w14:textId="5BDA7ABC" w:rsidR="00D56FBE" w:rsidRPr="002E6ADD" w:rsidRDefault="00D56FBE" w:rsidP="00D56FBE">
      <w:pPr>
        <w:jc w:val="center"/>
        <w:rPr>
          <w:rFonts w:ascii="Times New Roman" w:hAnsi="Times New Roman" w:cs="Times New Roman"/>
          <w:sz w:val="24"/>
          <w:szCs w:val="24"/>
        </w:rPr>
      </w:pPr>
      <w:r w:rsidRPr="002E6ADD">
        <w:rPr>
          <w:rFonts w:ascii="Times New Roman" w:hAnsi="Times New Roman" w:cs="Times New Roman"/>
          <w:sz w:val="24"/>
          <w:szCs w:val="24"/>
        </w:rPr>
        <w:t xml:space="preserve">Copyright © </w:t>
      </w:r>
      <w:r w:rsidR="00D338E7" w:rsidRPr="002E6ADD">
        <w:rPr>
          <w:rFonts w:ascii="Times New Roman" w:hAnsi="Times New Roman" w:cs="Times New Roman"/>
          <w:sz w:val="24"/>
          <w:szCs w:val="24"/>
        </w:rPr>
        <w:t>201</w:t>
      </w:r>
      <w:r w:rsidR="00D338E7">
        <w:rPr>
          <w:rFonts w:ascii="Times New Roman" w:hAnsi="Times New Roman" w:cs="Times New Roman"/>
          <w:sz w:val="24"/>
          <w:szCs w:val="24"/>
        </w:rPr>
        <w:t>6</w:t>
      </w:r>
      <w:r w:rsidR="00D338E7" w:rsidRPr="002E6ADD">
        <w:rPr>
          <w:rFonts w:ascii="Times New Roman" w:hAnsi="Times New Roman" w:cs="Times New Roman"/>
          <w:sz w:val="24"/>
          <w:szCs w:val="24"/>
        </w:rPr>
        <w:t xml:space="preserve"> </w:t>
      </w:r>
      <w:r w:rsidRPr="002E6ADD">
        <w:rPr>
          <w:rFonts w:ascii="Times New Roman" w:hAnsi="Times New Roman" w:cs="Times New Roman"/>
          <w:sz w:val="24"/>
          <w:szCs w:val="24"/>
        </w:rPr>
        <w:t>by Chauntelle Williams</w:t>
      </w:r>
    </w:p>
    <w:p w14:paraId="03E9B321" w14:textId="12873D18" w:rsidR="00D56FBE" w:rsidRDefault="00D56FBE" w:rsidP="00D56FBE">
      <w:pPr>
        <w:jc w:val="center"/>
        <w:rPr>
          <w:rFonts w:ascii="Times New Roman" w:hAnsi="Times New Roman" w:cs="Times New Roman"/>
          <w:sz w:val="24"/>
          <w:szCs w:val="24"/>
        </w:rPr>
      </w:pPr>
      <w:r w:rsidRPr="002E6ADD">
        <w:rPr>
          <w:rFonts w:ascii="Times New Roman" w:hAnsi="Times New Roman" w:cs="Times New Roman"/>
          <w:sz w:val="24"/>
          <w:szCs w:val="24"/>
        </w:rPr>
        <w:t>All rights reserved.</w:t>
      </w:r>
    </w:p>
    <w:p w14:paraId="693F6BD4" w14:textId="41188100" w:rsidR="00AE2F5F" w:rsidRDefault="00AE2F5F" w:rsidP="00D56FBE">
      <w:pPr>
        <w:jc w:val="center"/>
        <w:rPr>
          <w:rFonts w:ascii="Times New Roman" w:hAnsi="Times New Roman" w:cs="Times New Roman"/>
          <w:sz w:val="24"/>
          <w:szCs w:val="24"/>
        </w:rPr>
      </w:pPr>
    </w:p>
    <w:p w14:paraId="6419C6CC" w14:textId="4BEC6C3B" w:rsidR="00AE2F5F" w:rsidRDefault="00AE2F5F" w:rsidP="00D56FBE">
      <w:pPr>
        <w:jc w:val="center"/>
        <w:rPr>
          <w:rFonts w:ascii="Times New Roman" w:hAnsi="Times New Roman" w:cs="Times New Roman"/>
          <w:sz w:val="24"/>
          <w:szCs w:val="24"/>
        </w:rPr>
      </w:pPr>
    </w:p>
    <w:p w14:paraId="4800F165" w14:textId="673980FD" w:rsidR="00AE2F5F" w:rsidRDefault="00AE2F5F" w:rsidP="00D56FBE">
      <w:pPr>
        <w:jc w:val="center"/>
        <w:rPr>
          <w:rFonts w:ascii="Times New Roman" w:hAnsi="Times New Roman" w:cs="Times New Roman"/>
          <w:sz w:val="24"/>
          <w:szCs w:val="24"/>
        </w:rPr>
      </w:pPr>
    </w:p>
    <w:p w14:paraId="241646D3" w14:textId="05A7C920" w:rsidR="00AE2F5F" w:rsidRDefault="00AE2F5F" w:rsidP="00D56FBE">
      <w:pPr>
        <w:jc w:val="center"/>
        <w:rPr>
          <w:rFonts w:ascii="Times New Roman" w:hAnsi="Times New Roman" w:cs="Times New Roman"/>
          <w:sz w:val="24"/>
          <w:szCs w:val="24"/>
        </w:rPr>
      </w:pPr>
    </w:p>
    <w:p w14:paraId="10DB7425" w14:textId="4E0366AA" w:rsidR="00AE2F5F" w:rsidRDefault="00AE2F5F" w:rsidP="00D56FBE">
      <w:pPr>
        <w:jc w:val="center"/>
        <w:rPr>
          <w:rFonts w:ascii="Times New Roman" w:hAnsi="Times New Roman" w:cs="Times New Roman"/>
          <w:sz w:val="24"/>
          <w:szCs w:val="24"/>
        </w:rPr>
      </w:pPr>
    </w:p>
    <w:p w14:paraId="73865C93" w14:textId="049A64EC" w:rsidR="00AE2F5F" w:rsidRDefault="00AE2F5F" w:rsidP="00D56FBE">
      <w:pPr>
        <w:jc w:val="center"/>
        <w:rPr>
          <w:rFonts w:ascii="Times New Roman" w:hAnsi="Times New Roman" w:cs="Times New Roman"/>
          <w:sz w:val="24"/>
          <w:szCs w:val="24"/>
        </w:rPr>
      </w:pPr>
    </w:p>
    <w:p w14:paraId="321E6C68" w14:textId="54318DDF" w:rsidR="00AE2F5F" w:rsidRDefault="00AE2F5F" w:rsidP="00D56FBE">
      <w:pPr>
        <w:jc w:val="center"/>
        <w:rPr>
          <w:rFonts w:ascii="Times New Roman" w:hAnsi="Times New Roman" w:cs="Times New Roman"/>
          <w:sz w:val="24"/>
          <w:szCs w:val="24"/>
        </w:rPr>
      </w:pPr>
    </w:p>
    <w:p w14:paraId="0C1C97C8" w14:textId="3FF7791F" w:rsidR="00AE2F5F" w:rsidRDefault="00AE2F5F" w:rsidP="00D56FBE">
      <w:pPr>
        <w:jc w:val="center"/>
        <w:rPr>
          <w:rFonts w:ascii="Times New Roman" w:hAnsi="Times New Roman" w:cs="Times New Roman"/>
          <w:sz w:val="24"/>
          <w:szCs w:val="24"/>
        </w:rPr>
      </w:pPr>
    </w:p>
    <w:p w14:paraId="13EE6D36" w14:textId="3CE06704" w:rsidR="00AE2F5F" w:rsidRDefault="00AE2F5F" w:rsidP="00D56FBE">
      <w:pPr>
        <w:jc w:val="center"/>
        <w:rPr>
          <w:rFonts w:ascii="Times New Roman" w:hAnsi="Times New Roman" w:cs="Times New Roman"/>
          <w:sz w:val="24"/>
          <w:szCs w:val="24"/>
        </w:rPr>
      </w:pPr>
    </w:p>
    <w:p w14:paraId="07DCD95A" w14:textId="3E8AFD74" w:rsidR="00AE2F5F" w:rsidRDefault="00AE2F5F" w:rsidP="00D56FBE">
      <w:pPr>
        <w:jc w:val="center"/>
        <w:rPr>
          <w:rFonts w:ascii="Times New Roman" w:hAnsi="Times New Roman" w:cs="Times New Roman"/>
          <w:sz w:val="24"/>
          <w:szCs w:val="24"/>
        </w:rPr>
      </w:pPr>
    </w:p>
    <w:p w14:paraId="752A27F9" w14:textId="6D4C7DAE" w:rsidR="00AE2F5F" w:rsidRDefault="00AE2F5F" w:rsidP="00D56FBE">
      <w:pPr>
        <w:jc w:val="center"/>
        <w:rPr>
          <w:rFonts w:ascii="Times New Roman" w:hAnsi="Times New Roman" w:cs="Times New Roman"/>
          <w:sz w:val="24"/>
          <w:szCs w:val="24"/>
        </w:rPr>
      </w:pPr>
    </w:p>
    <w:p w14:paraId="2A7E70BA" w14:textId="4FB7546E" w:rsidR="00AE2F5F" w:rsidRDefault="00AE2F5F" w:rsidP="00D56FBE">
      <w:pPr>
        <w:jc w:val="center"/>
        <w:rPr>
          <w:rFonts w:ascii="Times New Roman" w:hAnsi="Times New Roman" w:cs="Times New Roman"/>
          <w:sz w:val="24"/>
          <w:szCs w:val="24"/>
        </w:rPr>
      </w:pPr>
    </w:p>
    <w:p w14:paraId="472ED707" w14:textId="6AFC03ED" w:rsidR="00AE2F5F" w:rsidRDefault="00AE2F5F" w:rsidP="00D56FBE">
      <w:pPr>
        <w:jc w:val="center"/>
        <w:rPr>
          <w:rFonts w:ascii="Times New Roman" w:hAnsi="Times New Roman" w:cs="Times New Roman"/>
          <w:sz w:val="24"/>
          <w:szCs w:val="24"/>
        </w:rPr>
      </w:pPr>
    </w:p>
    <w:p w14:paraId="612F99E0" w14:textId="77777777" w:rsidR="00AE2F5F" w:rsidRPr="002E6ADD" w:rsidRDefault="00AE2F5F" w:rsidP="00D56FBE">
      <w:pPr>
        <w:jc w:val="center"/>
        <w:rPr>
          <w:rFonts w:ascii="Times New Roman" w:hAnsi="Times New Roman" w:cs="Times New Roman"/>
          <w:sz w:val="24"/>
          <w:szCs w:val="24"/>
        </w:rPr>
      </w:pPr>
    </w:p>
    <w:p w14:paraId="10DC6930" w14:textId="77777777" w:rsidR="00067B73" w:rsidRDefault="00067B73" w:rsidP="00D56FBE">
      <w:pPr>
        <w:jc w:val="center"/>
        <w:rPr>
          <w:rFonts w:ascii="Times New Roman" w:hAnsi="Times New Roman" w:cs="Times New Roman"/>
          <w:sz w:val="24"/>
          <w:szCs w:val="24"/>
        </w:rPr>
      </w:pPr>
    </w:p>
    <w:p w14:paraId="3789A652" w14:textId="6613637C" w:rsidR="0081374C" w:rsidRPr="002E6ADD" w:rsidRDefault="0081374C" w:rsidP="00D56FBE">
      <w:pPr>
        <w:jc w:val="center"/>
        <w:rPr>
          <w:rFonts w:ascii="Times New Roman" w:hAnsi="Times New Roman" w:cs="Times New Roman"/>
          <w:sz w:val="24"/>
          <w:szCs w:val="24"/>
        </w:rPr>
      </w:pPr>
      <w:r w:rsidRPr="002E6ADD">
        <w:rPr>
          <w:rFonts w:ascii="Times New Roman" w:hAnsi="Times New Roman" w:cs="Times New Roman"/>
          <w:sz w:val="24"/>
          <w:szCs w:val="24"/>
        </w:rPr>
        <w:t>Acknowledgements</w:t>
      </w:r>
    </w:p>
    <w:p w14:paraId="2EF90098" w14:textId="05148BA6" w:rsidR="002E6ADD" w:rsidRDefault="00AE2F5F" w:rsidP="00AE2F5F">
      <w:pPr>
        <w:rPr>
          <w:rFonts w:ascii="Times New Roman" w:hAnsi="Times New Roman" w:cs="Times New Roman"/>
          <w:sz w:val="24"/>
          <w:szCs w:val="24"/>
        </w:rPr>
      </w:pPr>
      <w:r>
        <w:rPr>
          <w:rFonts w:ascii="Times New Roman" w:hAnsi="Times New Roman" w:cs="Times New Roman"/>
          <w:sz w:val="24"/>
          <w:szCs w:val="24"/>
        </w:rPr>
        <w:tab/>
        <w:t>I wish to give thanks to both family and friends for giving me encouragement as I worked through my thesis. Thank you for letting me get excited about the most random facts about wildlife and fisheries that I discovered every day and giving me motivation at times that I had greatly needed it. I want to give a special thank you</w:t>
      </w:r>
      <w:r w:rsidR="00523EB6">
        <w:rPr>
          <w:rFonts w:ascii="Times New Roman" w:hAnsi="Times New Roman" w:cs="Times New Roman"/>
          <w:sz w:val="24"/>
          <w:szCs w:val="24"/>
        </w:rPr>
        <w:t xml:space="preserve"> to</w:t>
      </w:r>
      <w:r>
        <w:rPr>
          <w:rFonts w:ascii="Times New Roman" w:hAnsi="Times New Roman" w:cs="Times New Roman"/>
          <w:sz w:val="24"/>
          <w:szCs w:val="24"/>
        </w:rPr>
        <w:t xml:space="preserve"> Travis Hargis. You were there when I needed you</w:t>
      </w:r>
      <w:r w:rsidR="004E292C">
        <w:rPr>
          <w:rFonts w:ascii="Times New Roman" w:hAnsi="Times New Roman" w:cs="Times New Roman"/>
          <w:sz w:val="24"/>
          <w:szCs w:val="24"/>
        </w:rPr>
        <w:t xml:space="preserve"> most</w:t>
      </w:r>
      <w:r>
        <w:rPr>
          <w:rFonts w:ascii="Times New Roman" w:hAnsi="Times New Roman" w:cs="Times New Roman"/>
          <w:sz w:val="24"/>
          <w:szCs w:val="24"/>
        </w:rPr>
        <w:t xml:space="preserve"> on those long nights of working on research and trying to make since of ra</w:t>
      </w:r>
      <w:r w:rsidR="004E292C">
        <w:rPr>
          <w:rFonts w:ascii="Times New Roman" w:hAnsi="Times New Roman" w:cs="Times New Roman"/>
          <w:sz w:val="24"/>
          <w:szCs w:val="24"/>
        </w:rPr>
        <w:t>w data.</w:t>
      </w:r>
    </w:p>
    <w:p w14:paraId="50E8F7BB" w14:textId="7D5EFA57" w:rsidR="004E292C" w:rsidRDefault="004E292C" w:rsidP="00AE2F5F">
      <w:pPr>
        <w:rPr>
          <w:rFonts w:ascii="Times New Roman" w:hAnsi="Times New Roman" w:cs="Times New Roman"/>
          <w:sz w:val="24"/>
          <w:szCs w:val="24"/>
        </w:rPr>
      </w:pPr>
      <w:r>
        <w:rPr>
          <w:rFonts w:ascii="Times New Roman" w:hAnsi="Times New Roman" w:cs="Times New Roman"/>
          <w:sz w:val="24"/>
          <w:szCs w:val="24"/>
        </w:rPr>
        <w:tab/>
        <w:t xml:space="preserve">My utmost gratitude goes to my advisor Dr. Brian Alford with his knowledge and support through this project. It has been an honor to see how practices are applied to the field when I came from a background of proposed methods in conservation and management in the Ecology and Evolutionary Biology undergraduate program. I am honored to be one the first of many graduate students that you will mold for the future of our wonderful field. </w:t>
      </w:r>
    </w:p>
    <w:p w14:paraId="21312056" w14:textId="5648472D" w:rsidR="004E292C" w:rsidRDefault="004E292C" w:rsidP="00AE2F5F">
      <w:pPr>
        <w:rPr>
          <w:rFonts w:ascii="Times New Roman" w:hAnsi="Times New Roman" w:cs="Times New Roman"/>
          <w:sz w:val="24"/>
          <w:szCs w:val="24"/>
        </w:rPr>
      </w:pPr>
      <w:r>
        <w:rPr>
          <w:rFonts w:ascii="Times New Roman" w:hAnsi="Times New Roman" w:cs="Times New Roman"/>
          <w:sz w:val="24"/>
          <w:szCs w:val="24"/>
        </w:rPr>
        <w:tab/>
        <w:t xml:space="preserve">I would like to give thanks to the people at TVA that tracked all over the state and collected specimens from different bodies of water so that I could perform my project. I would also like to extended my gratitude towards Dr. </w:t>
      </w:r>
      <w:proofErr w:type="spellStart"/>
      <w:r>
        <w:rPr>
          <w:rFonts w:ascii="Times New Roman" w:hAnsi="Times New Roman" w:cs="Times New Roman"/>
          <w:sz w:val="24"/>
          <w:szCs w:val="24"/>
        </w:rPr>
        <w:t>Etnier</w:t>
      </w:r>
      <w:proofErr w:type="spellEnd"/>
      <w:r>
        <w:rPr>
          <w:rFonts w:ascii="Times New Roman" w:hAnsi="Times New Roman" w:cs="Times New Roman"/>
          <w:sz w:val="24"/>
          <w:szCs w:val="24"/>
        </w:rPr>
        <w:t xml:space="preserve"> for his expertise with the biology of fish </w:t>
      </w:r>
      <w:r w:rsidR="00A452D6">
        <w:rPr>
          <w:rFonts w:ascii="Times New Roman" w:hAnsi="Times New Roman" w:cs="Times New Roman"/>
          <w:sz w:val="24"/>
          <w:szCs w:val="24"/>
        </w:rPr>
        <w:t xml:space="preserve">that he graciously offered to me for my research, </w:t>
      </w:r>
      <w:r>
        <w:rPr>
          <w:rFonts w:ascii="Times New Roman" w:hAnsi="Times New Roman" w:cs="Times New Roman"/>
          <w:sz w:val="24"/>
          <w:szCs w:val="24"/>
        </w:rPr>
        <w:t xml:space="preserve">and his contributions towards the field of </w:t>
      </w:r>
      <w:r w:rsidR="00A452D6">
        <w:rPr>
          <w:rFonts w:ascii="Times New Roman" w:hAnsi="Times New Roman" w:cs="Times New Roman"/>
          <w:sz w:val="24"/>
          <w:szCs w:val="24"/>
        </w:rPr>
        <w:t>Ichthyology</w:t>
      </w:r>
      <w:r>
        <w:rPr>
          <w:rFonts w:ascii="Times New Roman" w:hAnsi="Times New Roman" w:cs="Times New Roman"/>
          <w:sz w:val="24"/>
          <w:szCs w:val="24"/>
        </w:rPr>
        <w:t>.</w:t>
      </w:r>
    </w:p>
    <w:p w14:paraId="2DDF6776" w14:textId="4C4E173B" w:rsidR="00A452D6" w:rsidRPr="002E6ADD" w:rsidRDefault="00A452D6" w:rsidP="00AE2F5F">
      <w:pPr>
        <w:rPr>
          <w:rFonts w:ascii="Times New Roman" w:hAnsi="Times New Roman" w:cs="Times New Roman"/>
          <w:sz w:val="24"/>
          <w:szCs w:val="24"/>
        </w:rPr>
      </w:pPr>
      <w:r>
        <w:rPr>
          <w:rFonts w:ascii="Times New Roman" w:hAnsi="Times New Roman" w:cs="Times New Roman"/>
          <w:sz w:val="24"/>
          <w:szCs w:val="24"/>
        </w:rPr>
        <w:tab/>
        <w:t>I provided great thanks to both of my committee members Dr. Deborah Miller and Dr. Benjamin Keck. I appreciate the knowledge I have gained from both of you in the fi</w:t>
      </w:r>
      <w:r w:rsidR="00523EB6">
        <w:rPr>
          <w:rFonts w:ascii="Times New Roman" w:hAnsi="Times New Roman" w:cs="Times New Roman"/>
          <w:sz w:val="24"/>
          <w:szCs w:val="24"/>
        </w:rPr>
        <w:t>elds of ecology and pathology</w:t>
      </w:r>
      <w:r>
        <w:rPr>
          <w:rFonts w:ascii="Times New Roman" w:hAnsi="Times New Roman" w:cs="Times New Roman"/>
          <w:sz w:val="24"/>
          <w:szCs w:val="24"/>
        </w:rPr>
        <w:t>. The new knowledge has increased by spectrum of what questions I should be asking when something occurs abnormally within an ecosystem.</w:t>
      </w:r>
    </w:p>
    <w:p w14:paraId="219894D9" w14:textId="77777777" w:rsidR="002E6ADD" w:rsidRPr="002E6ADD" w:rsidRDefault="002E6ADD" w:rsidP="00D56FBE">
      <w:pPr>
        <w:jc w:val="center"/>
        <w:rPr>
          <w:rFonts w:ascii="Times New Roman" w:hAnsi="Times New Roman" w:cs="Times New Roman"/>
          <w:sz w:val="24"/>
          <w:szCs w:val="24"/>
        </w:rPr>
      </w:pPr>
    </w:p>
    <w:p w14:paraId="75930333" w14:textId="77777777" w:rsidR="002E6ADD" w:rsidRPr="002E6ADD" w:rsidRDefault="002E6ADD" w:rsidP="00D56FBE">
      <w:pPr>
        <w:jc w:val="center"/>
        <w:rPr>
          <w:rFonts w:ascii="Times New Roman" w:hAnsi="Times New Roman" w:cs="Times New Roman"/>
          <w:sz w:val="24"/>
          <w:szCs w:val="24"/>
        </w:rPr>
      </w:pPr>
    </w:p>
    <w:p w14:paraId="23EEA87A" w14:textId="77777777" w:rsidR="002E6ADD" w:rsidRPr="002E6ADD" w:rsidRDefault="002E6ADD" w:rsidP="00D56FBE">
      <w:pPr>
        <w:jc w:val="center"/>
        <w:rPr>
          <w:rFonts w:ascii="Times New Roman" w:hAnsi="Times New Roman" w:cs="Times New Roman"/>
          <w:sz w:val="24"/>
          <w:szCs w:val="24"/>
        </w:rPr>
      </w:pPr>
    </w:p>
    <w:p w14:paraId="15C207FF" w14:textId="77777777" w:rsidR="002E6ADD" w:rsidRPr="002E6ADD" w:rsidRDefault="002E6ADD" w:rsidP="00D56FBE">
      <w:pPr>
        <w:jc w:val="center"/>
        <w:rPr>
          <w:rFonts w:ascii="Times New Roman" w:hAnsi="Times New Roman" w:cs="Times New Roman"/>
          <w:sz w:val="24"/>
          <w:szCs w:val="24"/>
        </w:rPr>
      </w:pPr>
    </w:p>
    <w:p w14:paraId="4FB9738A" w14:textId="77777777" w:rsidR="002E6ADD" w:rsidRPr="002E6ADD" w:rsidRDefault="002E6ADD" w:rsidP="00D56FBE">
      <w:pPr>
        <w:jc w:val="center"/>
        <w:rPr>
          <w:rFonts w:ascii="Times New Roman" w:hAnsi="Times New Roman" w:cs="Times New Roman"/>
          <w:sz w:val="24"/>
          <w:szCs w:val="24"/>
        </w:rPr>
      </w:pPr>
    </w:p>
    <w:p w14:paraId="18924DED" w14:textId="77777777" w:rsidR="002E6ADD" w:rsidRPr="002E6ADD" w:rsidRDefault="002E6ADD" w:rsidP="00D56FBE">
      <w:pPr>
        <w:jc w:val="center"/>
        <w:rPr>
          <w:rFonts w:ascii="Times New Roman" w:hAnsi="Times New Roman" w:cs="Times New Roman"/>
          <w:sz w:val="24"/>
          <w:szCs w:val="24"/>
        </w:rPr>
      </w:pPr>
    </w:p>
    <w:p w14:paraId="3FC439F1" w14:textId="77777777" w:rsidR="002E6ADD" w:rsidRPr="002E6ADD" w:rsidRDefault="002E6ADD" w:rsidP="00D56FBE">
      <w:pPr>
        <w:jc w:val="center"/>
        <w:rPr>
          <w:rFonts w:ascii="Times New Roman" w:hAnsi="Times New Roman" w:cs="Times New Roman"/>
          <w:sz w:val="24"/>
          <w:szCs w:val="24"/>
        </w:rPr>
      </w:pPr>
    </w:p>
    <w:p w14:paraId="65EF98E8" w14:textId="77777777" w:rsidR="002E6ADD" w:rsidRPr="002E6ADD" w:rsidRDefault="002E6ADD" w:rsidP="00D56FBE">
      <w:pPr>
        <w:jc w:val="center"/>
        <w:rPr>
          <w:rFonts w:ascii="Times New Roman" w:hAnsi="Times New Roman" w:cs="Times New Roman"/>
          <w:sz w:val="24"/>
          <w:szCs w:val="24"/>
        </w:rPr>
      </w:pPr>
    </w:p>
    <w:p w14:paraId="33C9EBA0" w14:textId="77777777" w:rsidR="002E6ADD" w:rsidRPr="002E6ADD" w:rsidRDefault="002E6ADD" w:rsidP="00D56FBE">
      <w:pPr>
        <w:jc w:val="center"/>
        <w:rPr>
          <w:rFonts w:ascii="Times New Roman" w:hAnsi="Times New Roman" w:cs="Times New Roman"/>
          <w:sz w:val="24"/>
          <w:szCs w:val="24"/>
        </w:rPr>
      </w:pPr>
    </w:p>
    <w:p w14:paraId="64612FD1" w14:textId="77777777" w:rsidR="002E6ADD" w:rsidRPr="002E6ADD" w:rsidRDefault="002E6ADD" w:rsidP="00D56FBE">
      <w:pPr>
        <w:jc w:val="center"/>
        <w:rPr>
          <w:rFonts w:ascii="Times New Roman" w:hAnsi="Times New Roman" w:cs="Times New Roman"/>
          <w:sz w:val="24"/>
          <w:szCs w:val="24"/>
        </w:rPr>
      </w:pPr>
    </w:p>
    <w:p w14:paraId="4CAE33EC" w14:textId="5D556DEC" w:rsidR="002E6ADD" w:rsidRDefault="002E6ADD" w:rsidP="00B87658">
      <w:pPr>
        <w:rPr>
          <w:rFonts w:ascii="Times New Roman" w:hAnsi="Times New Roman" w:cs="Times New Roman"/>
          <w:sz w:val="24"/>
          <w:szCs w:val="24"/>
        </w:rPr>
      </w:pPr>
    </w:p>
    <w:p w14:paraId="27C29714" w14:textId="77777777" w:rsidR="00AD3FB7" w:rsidRDefault="00AD3FB7" w:rsidP="00B87658">
      <w:pPr>
        <w:rPr>
          <w:ins w:id="14" w:author="Chauntelle Williams" w:date="2016-12-23T03:15:00Z"/>
          <w:rFonts w:ascii="Times New Roman" w:hAnsi="Times New Roman" w:cs="Times New Roman"/>
          <w:sz w:val="24"/>
          <w:szCs w:val="24"/>
        </w:rPr>
        <w:sectPr w:rsidR="00AD3FB7" w:rsidSect="00067B73">
          <w:pgSz w:w="12240" w:h="15840"/>
          <w:pgMar w:top="1440" w:right="1440" w:bottom="1440" w:left="1440" w:header="720" w:footer="720" w:gutter="0"/>
          <w:pgNumType w:fmt="lowerRoman"/>
          <w:cols w:space="720"/>
          <w:docGrid w:linePitch="360"/>
        </w:sectPr>
      </w:pPr>
    </w:p>
    <w:p w14:paraId="3166EC26" w14:textId="4DC8B488" w:rsidR="00B87658" w:rsidRPr="002E6ADD" w:rsidRDefault="00B87658" w:rsidP="00B87658">
      <w:pPr>
        <w:rPr>
          <w:rFonts w:ascii="Times New Roman" w:hAnsi="Times New Roman" w:cs="Times New Roman"/>
          <w:sz w:val="24"/>
          <w:szCs w:val="24"/>
        </w:rPr>
      </w:pPr>
    </w:p>
    <w:p w14:paraId="520AC8B0" w14:textId="71C34B18" w:rsidR="002E6ADD" w:rsidRDefault="002E6ADD" w:rsidP="00D56FBE">
      <w:pPr>
        <w:jc w:val="center"/>
        <w:rPr>
          <w:rFonts w:ascii="Times New Roman" w:hAnsi="Times New Roman" w:cs="Times New Roman"/>
          <w:sz w:val="24"/>
          <w:szCs w:val="24"/>
        </w:rPr>
      </w:pPr>
      <w:r w:rsidRPr="002E6ADD">
        <w:rPr>
          <w:rFonts w:ascii="Times New Roman" w:hAnsi="Times New Roman" w:cs="Times New Roman"/>
          <w:sz w:val="24"/>
          <w:szCs w:val="24"/>
        </w:rPr>
        <w:t>Abstract</w:t>
      </w:r>
    </w:p>
    <w:p w14:paraId="6C24DD77" w14:textId="77777777" w:rsidR="00711659" w:rsidRDefault="00711659" w:rsidP="00D56FBE">
      <w:pPr>
        <w:jc w:val="center"/>
      </w:pPr>
    </w:p>
    <w:p w14:paraId="64C58C88" w14:textId="4BB9382E" w:rsidR="002E6ADD" w:rsidRPr="006A56EC" w:rsidRDefault="002E6ADD" w:rsidP="00506336">
      <w:pPr>
        <w:spacing w:line="480" w:lineRule="auto"/>
        <w:ind w:firstLine="720"/>
        <w:rPr>
          <w:rFonts w:ascii="Times New Roman" w:hAnsi="Times New Roman" w:cs="Times New Roman"/>
          <w:i/>
          <w:sz w:val="24"/>
          <w:szCs w:val="24"/>
        </w:rPr>
      </w:pPr>
      <w:r>
        <w:rPr>
          <w:rFonts w:ascii="Times New Roman" w:hAnsi="Times New Roman" w:cs="Times New Roman"/>
          <w:sz w:val="24"/>
          <w:szCs w:val="24"/>
        </w:rPr>
        <w:t xml:space="preserve">It has been hypothesized that environmental degradation, specifically from chemical pollution, may cause darters of the </w:t>
      </w:r>
      <w:r w:rsidRPr="008600E5">
        <w:rPr>
          <w:rFonts w:ascii="Times New Roman" w:hAnsi="Times New Roman" w:cs="Times New Roman"/>
          <w:sz w:val="24"/>
          <w:szCs w:val="24"/>
        </w:rPr>
        <w:t>subgenus</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Ulocentra</w:t>
      </w:r>
      <w:proofErr w:type="spellEnd"/>
      <w:r>
        <w:rPr>
          <w:rFonts w:ascii="Times New Roman" w:hAnsi="Times New Roman" w:cs="Times New Roman"/>
          <w:sz w:val="24"/>
          <w:szCs w:val="24"/>
        </w:rPr>
        <w:t xml:space="preserve"> (Family </w:t>
      </w:r>
      <w:proofErr w:type="spellStart"/>
      <w:r>
        <w:rPr>
          <w:rFonts w:ascii="Times New Roman" w:hAnsi="Times New Roman" w:cs="Times New Roman"/>
          <w:sz w:val="24"/>
          <w:szCs w:val="24"/>
        </w:rPr>
        <w:t>Percidae</w:t>
      </w:r>
      <w:proofErr w:type="spellEnd"/>
      <w:r>
        <w:rPr>
          <w:rFonts w:ascii="Times New Roman" w:hAnsi="Times New Roman" w:cs="Times New Roman"/>
          <w:sz w:val="24"/>
          <w:szCs w:val="24"/>
        </w:rPr>
        <w:t xml:space="preserve">) to develop interrupted </w:t>
      </w:r>
      <w:proofErr w:type="spellStart"/>
      <w:r>
        <w:rPr>
          <w:rFonts w:ascii="Times New Roman" w:hAnsi="Times New Roman" w:cs="Times New Roman"/>
          <w:sz w:val="24"/>
          <w:szCs w:val="24"/>
        </w:rPr>
        <w:t>supratemporal</w:t>
      </w:r>
      <w:proofErr w:type="spellEnd"/>
      <w:r>
        <w:rPr>
          <w:rFonts w:ascii="Times New Roman" w:hAnsi="Times New Roman" w:cs="Times New Roman"/>
          <w:sz w:val="24"/>
          <w:szCs w:val="24"/>
        </w:rPr>
        <w:t xml:space="preserve"> canals (part of the cephalic sensory system) as individuals mature. </w:t>
      </w:r>
      <w:r w:rsidR="00506336">
        <w:rPr>
          <w:rFonts w:ascii="Times New Roman" w:hAnsi="Times New Roman" w:cs="Times New Roman"/>
          <w:sz w:val="24"/>
          <w:szCs w:val="24"/>
        </w:rPr>
        <w:t>P</w:t>
      </w:r>
      <w:r>
        <w:rPr>
          <w:rFonts w:ascii="Times New Roman" w:hAnsi="Times New Roman" w:cs="Times New Roman"/>
          <w:sz w:val="24"/>
          <w:szCs w:val="24"/>
        </w:rPr>
        <w:t xml:space="preserve">reserved museum specimens </w:t>
      </w:r>
      <w:r w:rsidR="00506336">
        <w:rPr>
          <w:rFonts w:ascii="Times New Roman" w:hAnsi="Times New Roman" w:cs="Times New Roman"/>
          <w:sz w:val="24"/>
          <w:szCs w:val="24"/>
        </w:rPr>
        <w:t xml:space="preserve">of </w:t>
      </w:r>
      <w:proofErr w:type="spellStart"/>
      <w:r w:rsidR="00506336">
        <w:rPr>
          <w:rFonts w:ascii="Times New Roman" w:hAnsi="Times New Roman" w:cs="Times New Roman"/>
          <w:i/>
          <w:sz w:val="24"/>
          <w:szCs w:val="24"/>
        </w:rPr>
        <w:t>Etheostoma</w:t>
      </w:r>
      <w:proofErr w:type="spellEnd"/>
      <w:r w:rsidR="00506336" w:rsidRPr="006A56EC">
        <w:rPr>
          <w:rFonts w:ascii="Times New Roman" w:hAnsi="Times New Roman" w:cs="Times New Roman"/>
          <w:i/>
          <w:sz w:val="24"/>
          <w:szCs w:val="24"/>
        </w:rPr>
        <w:t xml:space="preserve"> </w:t>
      </w:r>
      <w:proofErr w:type="spellStart"/>
      <w:r w:rsidR="00506336" w:rsidRPr="006A56EC">
        <w:rPr>
          <w:rFonts w:ascii="Times New Roman" w:hAnsi="Times New Roman" w:cs="Times New Roman"/>
          <w:i/>
          <w:sz w:val="24"/>
          <w:szCs w:val="24"/>
        </w:rPr>
        <w:t>simoterum</w:t>
      </w:r>
      <w:proofErr w:type="spellEnd"/>
      <w:r w:rsidR="00506336">
        <w:rPr>
          <w:rFonts w:ascii="Times New Roman" w:hAnsi="Times New Roman" w:cs="Times New Roman"/>
          <w:sz w:val="24"/>
          <w:szCs w:val="24"/>
        </w:rPr>
        <w:t xml:space="preserve"> </w:t>
      </w:r>
      <w:r>
        <w:rPr>
          <w:rFonts w:ascii="Times New Roman" w:hAnsi="Times New Roman" w:cs="Times New Roman"/>
          <w:sz w:val="24"/>
          <w:szCs w:val="24"/>
        </w:rPr>
        <w:t xml:space="preserve">exhibit uninterrupted and interrupted </w:t>
      </w:r>
      <w:proofErr w:type="spellStart"/>
      <w:r w:rsidR="00506336" w:rsidRPr="006A56EC">
        <w:rPr>
          <w:rFonts w:ascii="Times New Roman" w:hAnsi="Times New Roman" w:cs="Times New Roman"/>
          <w:sz w:val="24"/>
          <w:szCs w:val="24"/>
        </w:rPr>
        <w:t>supratemporal</w:t>
      </w:r>
      <w:proofErr w:type="spellEnd"/>
      <w:r w:rsidR="00506336" w:rsidRPr="006A56EC">
        <w:rPr>
          <w:rFonts w:ascii="Times New Roman" w:hAnsi="Times New Roman" w:cs="Times New Roman"/>
          <w:sz w:val="24"/>
          <w:szCs w:val="24"/>
        </w:rPr>
        <w:t xml:space="preserve"> canal</w:t>
      </w:r>
      <w:r w:rsidR="00506336">
        <w:rPr>
          <w:rFonts w:ascii="Times New Roman" w:hAnsi="Times New Roman" w:cs="Times New Roman"/>
          <w:sz w:val="24"/>
          <w:szCs w:val="24"/>
        </w:rPr>
        <w:t>s</w:t>
      </w:r>
      <w:r w:rsidRPr="006A56EC">
        <w:rPr>
          <w:rFonts w:ascii="Times New Roman" w:hAnsi="Times New Roman" w:cs="Times New Roman"/>
          <w:sz w:val="24"/>
          <w:szCs w:val="24"/>
        </w:rPr>
        <w:t xml:space="preserve">. </w:t>
      </w:r>
      <w:r w:rsidR="00506336">
        <w:rPr>
          <w:rFonts w:ascii="Times New Roman" w:hAnsi="Times New Roman" w:cs="Times New Roman"/>
          <w:sz w:val="24"/>
          <w:szCs w:val="24"/>
        </w:rPr>
        <w:t>The objectives of my study were t</w:t>
      </w:r>
      <w:r w:rsidR="001A08B5">
        <w:rPr>
          <w:rFonts w:ascii="Times New Roman" w:hAnsi="Times New Roman" w:cs="Times New Roman"/>
          <w:sz w:val="24"/>
          <w:szCs w:val="24"/>
        </w:rPr>
        <w:t xml:space="preserve">o observe the </w:t>
      </w:r>
      <w:proofErr w:type="spellStart"/>
      <w:r w:rsidRPr="006A56EC">
        <w:rPr>
          <w:rFonts w:ascii="Times New Roman" w:hAnsi="Times New Roman" w:cs="Times New Roman"/>
          <w:i/>
          <w:sz w:val="24"/>
          <w:szCs w:val="24"/>
        </w:rPr>
        <w:t>Eth</w:t>
      </w:r>
      <w:r>
        <w:rPr>
          <w:rFonts w:ascii="Times New Roman" w:hAnsi="Times New Roman" w:cs="Times New Roman"/>
          <w:i/>
          <w:sz w:val="24"/>
          <w:szCs w:val="24"/>
        </w:rPr>
        <w:t>e</w:t>
      </w:r>
      <w:r w:rsidRPr="006A56EC">
        <w:rPr>
          <w:rFonts w:ascii="Times New Roman" w:hAnsi="Times New Roman" w:cs="Times New Roman"/>
          <w:i/>
          <w:sz w:val="24"/>
          <w:szCs w:val="24"/>
        </w:rPr>
        <w:t>ostoma</w:t>
      </w:r>
      <w:proofErr w:type="spellEnd"/>
      <w:r w:rsidRPr="006A56EC">
        <w:rPr>
          <w:rFonts w:ascii="Times New Roman" w:hAnsi="Times New Roman" w:cs="Times New Roman"/>
          <w:i/>
          <w:sz w:val="24"/>
          <w:szCs w:val="24"/>
        </w:rPr>
        <w:t xml:space="preserve"> </w:t>
      </w:r>
      <w:proofErr w:type="spellStart"/>
      <w:r w:rsidRPr="006A56EC">
        <w:rPr>
          <w:rFonts w:ascii="Times New Roman" w:hAnsi="Times New Roman" w:cs="Times New Roman"/>
          <w:i/>
          <w:sz w:val="24"/>
          <w:szCs w:val="24"/>
        </w:rPr>
        <w:t>simoterum</w:t>
      </w:r>
      <w:proofErr w:type="spellEnd"/>
      <w:r w:rsidRPr="006A56EC">
        <w:rPr>
          <w:rFonts w:ascii="Times New Roman" w:hAnsi="Times New Roman" w:cs="Times New Roman"/>
          <w:sz w:val="24"/>
          <w:szCs w:val="24"/>
        </w:rPr>
        <w:t xml:space="preserve"> and their </w:t>
      </w:r>
      <w:proofErr w:type="spellStart"/>
      <w:r w:rsidRPr="006A56EC">
        <w:rPr>
          <w:rFonts w:ascii="Times New Roman" w:hAnsi="Times New Roman" w:cs="Times New Roman"/>
          <w:sz w:val="24"/>
          <w:szCs w:val="24"/>
        </w:rPr>
        <w:t>supratemporal</w:t>
      </w:r>
      <w:proofErr w:type="spellEnd"/>
      <w:r w:rsidRPr="006A56EC">
        <w:rPr>
          <w:rFonts w:ascii="Times New Roman" w:hAnsi="Times New Roman" w:cs="Times New Roman"/>
          <w:sz w:val="24"/>
          <w:szCs w:val="24"/>
        </w:rPr>
        <w:t xml:space="preserve"> canal</w:t>
      </w:r>
      <w:r w:rsidR="00506336">
        <w:rPr>
          <w:rFonts w:ascii="Times New Roman" w:hAnsi="Times New Roman" w:cs="Times New Roman"/>
          <w:sz w:val="24"/>
          <w:szCs w:val="24"/>
        </w:rPr>
        <w:t>,</w:t>
      </w:r>
      <w:r w:rsidR="00D47256">
        <w:rPr>
          <w:rFonts w:ascii="Times New Roman" w:hAnsi="Times New Roman" w:cs="Times New Roman"/>
          <w:sz w:val="24"/>
          <w:szCs w:val="24"/>
        </w:rPr>
        <w:t xml:space="preserve"> </w:t>
      </w:r>
      <w:r w:rsidR="00506336">
        <w:rPr>
          <w:rFonts w:ascii="Times New Roman" w:hAnsi="Times New Roman" w:cs="Times New Roman"/>
          <w:sz w:val="24"/>
          <w:szCs w:val="24"/>
        </w:rPr>
        <w:t>d</w:t>
      </w:r>
      <w:r w:rsidRPr="006A56EC">
        <w:rPr>
          <w:rFonts w:ascii="Times New Roman" w:hAnsi="Times New Roman" w:cs="Times New Roman"/>
          <w:sz w:val="24"/>
          <w:szCs w:val="24"/>
        </w:rPr>
        <w:t xml:space="preserve">ocument if the </w:t>
      </w:r>
      <w:proofErr w:type="spellStart"/>
      <w:r w:rsidRPr="006A56EC">
        <w:rPr>
          <w:rFonts w:ascii="Times New Roman" w:hAnsi="Times New Roman" w:cs="Times New Roman"/>
          <w:sz w:val="24"/>
          <w:szCs w:val="24"/>
        </w:rPr>
        <w:t>supratemporal</w:t>
      </w:r>
      <w:proofErr w:type="spellEnd"/>
      <w:r w:rsidRPr="006A56EC">
        <w:rPr>
          <w:rFonts w:ascii="Times New Roman" w:hAnsi="Times New Roman" w:cs="Times New Roman"/>
          <w:sz w:val="24"/>
          <w:szCs w:val="24"/>
        </w:rPr>
        <w:t xml:space="preserve"> canals are interrupted or uninterrupted</w:t>
      </w:r>
      <w:r w:rsidR="00506336">
        <w:rPr>
          <w:rFonts w:ascii="Times New Roman" w:hAnsi="Times New Roman" w:cs="Times New Roman"/>
          <w:sz w:val="24"/>
          <w:szCs w:val="24"/>
        </w:rPr>
        <w:t>, and</w:t>
      </w:r>
      <w:r w:rsidR="00D47256">
        <w:rPr>
          <w:rFonts w:ascii="Times New Roman" w:hAnsi="Times New Roman" w:cs="Times New Roman"/>
          <w:sz w:val="24"/>
          <w:szCs w:val="24"/>
        </w:rPr>
        <w:t xml:space="preserve"> to determine whether</w:t>
      </w:r>
      <w:r w:rsidR="00D338E7">
        <w:rPr>
          <w:rFonts w:ascii="Times New Roman" w:hAnsi="Times New Roman" w:cs="Times New Roman"/>
          <w:sz w:val="24"/>
          <w:szCs w:val="24"/>
        </w:rPr>
        <w:t xml:space="preserve"> frequency of</w:t>
      </w:r>
      <w:r w:rsidR="00D47256">
        <w:rPr>
          <w:rFonts w:ascii="Times New Roman" w:hAnsi="Times New Roman" w:cs="Times New Roman"/>
          <w:sz w:val="24"/>
          <w:szCs w:val="24"/>
        </w:rPr>
        <w:t xml:space="preserve"> </w:t>
      </w:r>
      <w:r w:rsidR="00D338E7">
        <w:rPr>
          <w:rFonts w:ascii="Times New Roman" w:hAnsi="Times New Roman" w:cs="Times New Roman"/>
          <w:sz w:val="24"/>
          <w:szCs w:val="24"/>
        </w:rPr>
        <w:t xml:space="preserve">canal </w:t>
      </w:r>
      <w:r w:rsidR="00D47256">
        <w:rPr>
          <w:rFonts w:ascii="Times New Roman" w:hAnsi="Times New Roman" w:cs="Times New Roman"/>
          <w:sz w:val="24"/>
          <w:szCs w:val="24"/>
        </w:rPr>
        <w:t>interruptions s vary based on geographical location</w:t>
      </w:r>
      <w:r w:rsidR="00D338E7">
        <w:rPr>
          <w:rFonts w:ascii="Times New Roman" w:hAnsi="Times New Roman" w:cs="Times New Roman"/>
          <w:sz w:val="24"/>
          <w:szCs w:val="24"/>
        </w:rPr>
        <w:t xml:space="preserve"> and source of aquatic impairment</w:t>
      </w:r>
      <w:r w:rsidR="00D47256">
        <w:rPr>
          <w:rFonts w:ascii="Times New Roman" w:hAnsi="Times New Roman" w:cs="Times New Roman"/>
          <w:sz w:val="24"/>
          <w:szCs w:val="24"/>
        </w:rPr>
        <w:t>.</w:t>
      </w:r>
    </w:p>
    <w:p w14:paraId="09AD17DA" w14:textId="7310B2B5" w:rsidR="002E6ADD" w:rsidRPr="006A56EC" w:rsidRDefault="002E6ADD" w:rsidP="002E6ADD">
      <w:pPr>
        <w:spacing w:line="480" w:lineRule="auto"/>
        <w:ind w:firstLine="720"/>
        <w:rPr>
          <w:rFonts w:ascii="Times New Roman" w:hAnsi="Times New Roman" w:cs="Times New Roman"/>
          <w:sz w:val="24"/>
          <w:szCs w:val="24"/>
        </w:rPr>
      </w:pPr>
      <w:r w:rsidRPr="006A56EC">
        <w:rPr>
          <w:rFonts w:ascii="Times New Roman" w:hAnsi="Times New Roman" w:cs="Times New Roman"/>
          <w:b/>
          <w:sz w:val="24"/>
          <w:szCs w:val="24"/>
        </w:rPr>
        <w:t xml:space="preserve"> </w:t>
      </w:r>
      <w:r w:rsidRPr="006A56EC">
        <w:rPr>
          <w:rFonts w:ascii="Times New Roman" w:hAnsi="Times New Roman" w:cs="Times New Roman"/>
          <w:sz w:val="24"/>
          <w:szCs w:val="24"/>
        </w:rPr>
        <w:t>The specimens</w:t>
      </w:r>
      <w:r>
        <w:rPr>
          <w:rFonts w:ascii="Times New Roman" w:hAnsi="Times New Roman" w:cs="Times New Roman"/>
          <w:sz w:val="24"/>
          <w:szCs w:val="24"/>
        </w:rPr>
        <w:t xml:space="preserve"> (N ~720)</w:t>
      </w:r>
      <w:r w:rsidRPr="006A56EC">
        <w:rPr>
          <w:rFonts w:ascii="Times New Roman" w:hAnsi="Times New Roman" w:cs="Times New Roman"/>
          <w:sz w:val="24"/>
          <w:szCs w:val="24"/>
        </w:rPr>
        <w:t xml:space="preserve"> were collected </w:t>
      </w:r>
      <w:r>
        <w:rPr>
          <w:rFonts w:ascii="Times New Roman" w:hAnsi="Times New Roman" w:cs="Times New Roman"/>
          <w:sz w:val="24"/>
          <w:szCs w:val="24"/>
        </w:rPr>
        <w:t xml:space="preserve">by the Tennessee Valley Authority and the UTIA Fisheries Research Lab </w:t>
      </w:r>
      <w:r w:rsidRPr="006A56EC">
        <w:rPr>
          <w:rFonts w:ascii="Times New Roman" w:hAnsi="Times New Roman" w:cs="Times New Roman"/>
          <w:sz w:val="24"/>
          <w:szCs w:val="24"/>
        </w:rPr>
        <w:t>across the state of Tennessee</w:t>
      </w:r>
      <w:r w:rsidR="00D47256">
        <w:rPr>
          <w:rFonts w:ascii="Times New Roman" w:hAnsi="Times New Roman" w:cs="Times New Roman"/>
          <w:sz w:val="24"/>
          <w:szCs w:val="24"/>
        </w:rPr>
        <w:t xml:space="preserve"> </w:t>
      </w:r>
      <w:r w:rsidR="008E0010">
        <w:rPr>
          <w:rFonts w:ascii="Times New Roman" w:hAnsi="Times New Roman" w:cs="Times New Roman"/>
          <w:sz w:val="24"/>
          <w:szCs w:val="24"/>
        </w:rPr>
        <w:t>and from</w:t>
      </w:r>
      <w:r w:rsidRPr="006A56EC">
        <w:rPr>
          <w:rFonts w:ascii="Times New Roman" w:hAnsi="Times New Roman" w:cs="Times New Roman"/>
          <w:sz w:val="24"/>
          <w:szCs w:val="24"/>
        </w:rPr>
        <w:t xml:space="preserve"> Virginia and Alabama. The specimens were examined by light microscopy</w:t>
      </w:r>
      <w:r>
        <w:rPr>
          <w:rFonts w:ascii="Times New Roman" w:hAnsi="Times New Roman" w:cs="Times New Roman"/>
          <w:sz w:val="24"/>
          <w:szCs w:val="24"/>
        </w:rPr>
        <w:t xml:space="preserve"> </w:t>
      </w:r>
      <w:r w:rsidRPr="006A56EC">
        <w:rPr>
          <w:rFonts w:ascii="Times New Roman" w:hAnsi="Times New Roman" w:cs="Times New Roman"/>
          <w:sz w:val="24"/>
          <w:szCs w:val="24"/>
        </w:rPr>
        <w:t xml:space="preserve">while </w:t>
      </w:r>
      <w:r>
        <w:rPr>
          <w:rFonts w:ascii="Times New Roman" w:hAnsi="Times New Roman" w:cs="Times New Roman"/>
          <w:sz w:val="24"/>
          <w:szCs w:val="24"/>
        </w:rPr>
        <w:t xml:space="preserve">a jet of </w:t>
      </w:r>
      <w:r w:rsidRPr="006A56EC">
        <w:rPr>
          <w:rFonts w:ascii="Times New Roman" w:hAnsi="Times New Roman" w:cs="Times New Roman"/>
          <w:sz w:val="24"/>
          <w:szCs w:val="24"/>
        </w:rPr>
        <w:t>air was blown over them to aid in visualizing the canal</w:t>
      </w:r>
      <w:r w:rsidR="00D338E7">
        <w:rPr>
          <w:rFonts w:ascii="Times New Roman" w:hAnsi="Times New Roman" w:cs="Times New Roman"/>
          <w:sz w:val="24"/>
          <w:szCs w:val="24"/>
        </w:rPr>
        <w:t xml:space="preserve"> and associated sensory pores</w:t>
      </w:r>
      <w:r w:rsidRPr="006A56EC">
        <w:rPr>
          <w:rFonts w:ascii="Times New Roman" w:hAnsi="Times New Roman" w:cs="Times New Roman"/>
          <w:sz w:val="24"/>
          <w:szCs w:val="24"/>
        </w:rPr>
        <w:t>.</w:t>
      </w:r>
    </w:p>
    <w:p w14:paraId="418C17C3" w14:textId="583B1DE2" w:rsidR="002E6ADD" w:rsidRDefault="008344F2" w:rsidP="002E6A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study, it was discovered that there were interruptions that were occurring in several sample sites. Along with these interruptions, it was discovered that there was a pore that disappeared in some of the canals that were complete. Through statistical analysis it was </w:t>
      </w:r>
      <w:r w:rsidR="00D338E7">
        <w:rPr>
          <w:rFonts w:ascii="Times New Roman" w:hAnsi="Times New Roman" w:cs="Times New Roman"/>
          <w:sz w:val="24"/>
          <w:szCs w:val="24"/>
        </w:rPr>
        <w:t xml:space="preserve">determined </w:t>
      </w:r>
      <w:r>
        <w:rPr>
          <w:rFonts w:ascii="Times New Roman" w:hAnsi="Times New Roman" w:cs="Times New Roman"/>
          <w:sz w:val="24"/>
          <w:szCs w:val="24"/>
        </w:rPr>
        <w:t>that there was no correlation between the locations of the sample sites and the ratio of interruptions and non-interruptions, and no correlation between the locations of the sample sites and the ratio of non-interruptions with no pores and non-interruptions with pores.</w:t>
      </w:r>
      <w:r w:rsidR="00D338E7">
        <w:rPr>
          <w:rFonts w:ascii="Times New Roman" w:hAnsi="Times New Roman" w:cs="Times New Roman"/>
          <w:sz w:val="24"/>
          <w:szCs w:val="24"/>
        </w:rPr>
        <w:t xml:space="preserve"> Thus, frequency of the interrupted </w:t>
      </w:r>
      <w:proofErr w:type="spellStart"/>
      <w:r w:rsidR="00D338E7">
        <w:rPr>
          <w:rFonts w:ascii="Times New Roman" w:hAnsi="Times New Roman" w:cs="Times New Roman"/>
          <w:sz w:val="24"/>
          <w:szCs w:val="24"/>
        </w:rPr>
        <w:t>supratemporal</w:t>
      </w:r>
      <w:proofErr w:type="spellEnd"/>
      <w:r w:rsidR="00D338E7">
        <w:rPr>
          <w:rFonts w:ascii="Times New Roman" w:hAnsi="Times New Roman" w:cs="Times New Roman"/>
          <w:sz w:val="24"/>
          <w:szCs w:val="24"/>
        </w:rPr>
        <w:t xml:space="preserve"> canal condition in </w:t>
      </w:r>
      <w:proofErr w:type="spellStart"/>
      <w:r w:rsidR="00D338E7">
        <w:rPr>
          <w:rFonts w:ascii="Times New Roman" w:hAnsi="Times New Roman" w:cs="Times New Roman"/>
          <w:sz w:val="24"/>
          <w:szCs w:val="24"/>
        </w:rPr>
        <w:t>Snubnose</w:t>
      </w:r>
      <w:proofErr w:type="spellEnd"/>
      <w:r w:rsidR="00D338E7">
        <w:rPr>
          <w:rFonts w:ascii="Times New Roman" w:hAnsi="Times New Roman" w:cs="Times New Roman"/>
          <w:sz w:val="24"/>
          <w:szCs w:val="24"/>
        </w:rPr>
        <w:t xml:space="preserve"> Darters appears to be a random occurrence.</w:t>
      </w:r>
    </w:p>
    <w:p w14:paraId="19C89956" w14:textId="5EBAFC19" w:rsidR="00CC492E" w:rsidRDefault="00CC492E" w:rsidP="00CC492E">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ab/>
      </w:r>
    </w:p>
    <w:p w14:paraId="6E85C476" w14:textId="542587C2" w:rsidR="002E6ADD" w:rsidRDefault="002E6ADD" w:rsidP="00CC492E">
      <w:pPr>
        <w:spacing w:line="240" w:lineRule="auto"/>
        <w:ind w:firstLine="720"/>
        <w:rPr>
          <w:rFonts w:ascii="Times New Roman" w:hAnsi="Times New Roman" w:cs="Times New Roman"/>
          <w:sz w:val="24"/>
          <w:szCs w:val="24"/>
        </w:rPr>
      </w:pPr>
    </w:p>
    <w:p w14:paraId="2C95E1C5" w14:textId="0B2E4953" w:rsidR="00207C1B" w:rsidRDefault="00207C1B" w:rsidP="00207C1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Table of Contents </w:t>
      </w:r>
    </w:p>
    <w:p w14:paraId="72D0FB1A" w14:textId="37ACFFE8" w:rsidR="00207C1B" w:rsidRDefault="00207C1B" w:rsidP="00B90B0E">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Chapter 1</w:t>
      </w:r>
      <w:r w:rsidR="005A1BEA">
        <w:rPr>
          <w:rFonts w:ascii="Times New Roman" w:hAnsi="Times New Roman" w:cs="Times New Roman"/>
          <w:sz w:val="24"/>
          <w:szCs w:val="24"/>
        </w:rPr>
        <w:t>: Introductio</w:t>
      </w:r>
      <w:r w:rsidR="00AF27ED">
        <w:rPr>
          <w:rFonts w:ascii="Times New Roman" w:hAnsi="Times New Roman" w:cs="Times New Roman"/>
          <w:sz w:val="24"/>
          <w:szCs w:val="24"/>
        </w:rPr>
        <w:t xml:space="preserve">n </w:t>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p>
    <w:p w14:paraId="2C00FACD" w14:textId="65B71DB2" w:rsidR="005A1BEA" w:rsidRDefault="00207C1B" w:rsidP="00B90B0E">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t>Background</w:t>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t>1</w:t>
      </w:r>
    </w:p>
    <w:p w14:paraId="158F3C80" w14:textId="76C126F2" w:rsidR="005A1BEA" w:rsidRDefault="005A1BEA" w:rsidP="00B90B0E">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Chapter 2: Study Area</w:t>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t>3</w:t>
      </w:r>
    </w:p>
    <w:p w14:paraId="4092A696" w14:textId="09AE5ED7" w:rsidR="005A1BEA" w:rsidRDefault="005A1BEA" w:rsidP="00B90B0E">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Chapter 3: Materials and Methods</w:t>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r>
      <w:r w:rsidR="00AF27ED">
        <w:rPr>
          <w:rFonts w:ascii="Times New Roman" w:hAnsi="Times New Roman" w:cs="Times New Roman"/>
          <w:sz w:val="24"/>
          <w:szCs w:val="24"/>
        </w:rPr>
        <w:tab/>
        <w:t>7</w:t>
      </w:r>
    </w:p>
    <w:p w14:paraId="27A32DF7" w14:textId="0EBE946C" w:rsidR="005A1BEA" w:rsidRDefault="005A1BEA" w:rsidP="00B90B0E">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Chapter 4: Results and Discussion</w:t>
      </w:r>
    </w:p>
    <w:p w14:paraId="4050BC97" w14:textId="5EBF965F" w:rsidR="005A1BEA" w:rsidRDefault="005A1BEA" w:rsidP="00B90B0E">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t>Results</w:t>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t>10</w:t>
      </w:r>
    </w:p>
    <w:p w14:paraId="4D855235" w14:textId="0CB7832A" w:rsidR="005A1BEA" w:rsidRDefault="005A1BEA" w:rsidP="00B90B0E">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t>Discussion</w:t>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t>16</w:t>
      </w:r>
    </w:p>
    <w:p w14:paraId="78DDEBF7" w14:textId="67B8C479" w:rsidR="005A1BEA" w:rsidRDefault="005A1BEA" w:rsidP="00B90B0E">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Chapter 5: Summary and Suggestions</w:t>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t>20</w:t>
      </w:r>
    </w:p>
    <w:p w14:paraId="455F4D6A" w14:textId="3BB1EBAC" w:rsidR="005A1BEA" w:rsidRDefault="005A1BEA" w:rsidP="00B90B0E">
      <w:pPr>
        <w:spacing w:line="480" w:lineRule="auto"/>
        <w:ind w:firstLine="720"/>
        <w:rPr>
          <w:rFonts w:ascii="Times New Roman" w:hAnsi="Times New Roman" w:cs="Times New Roman"/>
          <w:sz w:val="24"/>
          <w:szCs w:val="24"/>
        </w:rPr>
      </w:pPr>
      <w:r>
        <w:rPr>
          <w:rFonts w:ascii="Times New Roman" w:hAnsi="Times New Roman" w:cs="Times New Roman"/>
          <w:sz w:val="24"/>
          <w:szCs w:val="24"/>
        </w:rPr>
        <w:t>Works Cited</w:t>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t>26</w:t>
      </w:r>
    </w:p>
    <w:p w14:paraId="77CDD2C5" w14:textId="26A30D75" w:rsidR="005A1BEA" w:rsidRDefault="005A1BEA" w:rsidP="00B90B0E">
      <w:pPr>
        <w:spacing w:line="480" w:lineRule="auto"/>
        <w:ind w:firstLine="720"/>
        <w:rPr>
          <w:rFonts w:ascii="Times New Roman" w:hAnsi="Times New Roman" w:cs="Times New Roman"/>
          <w:sz w:val="24"/>
          <w:szCs w:val="24"/>
        </w:rPr>
      </w:pPr>
      <w:r>
        <w:rPr>
          <w:rFonts w:ascii="Times New Roman" w:hAnsi="Times New Roman" w:cs="Times New Roman"/>
          <w:sz w:val="24"/>
          <w:szCs w:val="24"/>
        </w:rPr>
        <w:t>Appendix</w:t>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r>
      <w:r w:rsidR="00800856">
        <w:rPr>
          <w:rFonts w:ascii="Times New Roman" w:hAnsi="Times New Roman" w:cs="Times New Roman"/>
          <w:sz w:val="24"/>
          <w:szCs w:val="24"/>
        </w:rPr>
        <w:tab/>
        <w:t>22</w:t>
      </w:r>
    </w:p>
    <w:p w14:paraId="07D6E1BD" w14:textId="024ED277" w:rsidR="00FA04D0" w:rsidRDefault="00FA04D0" w:rsidP="00B90B0E">
      <w:pPr>
        <w:spacing w:line="480" w:lineRule="auto"/>
        <w:ind w:firstLine="720"/>
        <w:rPr>
          <w:rFonts w:ascii="Times New Roman" w:hAnsi="Times New Roman" w:cs="Times New Roman"/>
          <w:sz w:val="24"/>
          <w:szCs w:val="24"/>
        </w:rPr>
      </w:pPr>
      <w:r>
        <w:rPr>
          <w:rFonts w:ascii="Times New Roman" w:hAnsi="Times New Roman" w:cs="Times New Roman"/>
          <w:sz w:val="24"/>
          <w:szCs w:val="24"/>
        </w:rPr>
        <w:t>Vita</w:t>
      </w:r>
      <w:r w:rsidR="00B90B0E">
        <w:rPr>
          <w:rFonts w:ascii="Times New Roman" w:hAnsi="Times New Roman" w:cs="Times New Roman"/>
          <w:sz w:val="24"/>
          <w:szCs w:val="24"/>
        </w:rPr>
        <w:tab/>
      </w:r>
      <w:r w:rsidR="00B90B0E">
        <w:rPr>
          <w:rFonts w:ascii="Times New Roman" w:hAnsi="Times New Roman" w:cs="Times New Roman"/>
          <w:sz w:val="24"/>
          <w:szCs w:val="24"/>
        </w:rPr>
        <w:tab/>
      </w:r>
      <w:r w:rsidR="00B90B0E">
        <w:rPr>
          <w:rFonts w:ascii="Times New Roman" w:hAnsi="Times New Roman" w:cs="Times New Roman"/>
          <w:sz w:val="24"/>
          <w:szCs w:val="24"/>
        </w:rPr>
        <w:tab/>
      </w:r>
      <w:r w:rsidR="00B90B0E">
        <w:rPr>
          <w:rFonts w:ascii="Times New Roman" w:hAnsi="Times New Roman" w:cs="Times New Roman"/>
          <w:sz w:val="24"/>
          <w:szCs w:val="24"/>
        </w:rPr>
        <w:tab/>
      </w:r>
      <w:r w:rsidR="00B90B0E">
        <w:rPr>
          <w:rFonts w:ascii="Times New Roman" w:hAnsi="Times New Roman" w:cs="Times New Roman"/>
          <w:sz w:val="24"/>
          <w:szCs w:val="24"/>
        </w:rPr>
        <w:tab/>
      </w:r>
      <w:r w:rsidR="00B90B0E">
        <w:rPr>
          <w:rFonts w:ascii="Times New Roman" w:hAnsi="Times New Roman" w:cs="Times New Roman"/>
          <w:sz w:val="24"/>
          <w:szCs w:val="24"/>
        </w:rPr>
        <w:tab/>
      </w:r>
      <w:r w:rsidR="00B90B0E">
        <w:rPr>
          <w:rFonts w:ascii="Times New Roman" w:hAnsi="Times New Roman" w:cs="Times New Roman"/>
          <w:sz w:val="24"/>
          <w:szCs w:val="24"/>
        </w:rPr>
        <w:tab/>
      </w:r>
      <w:r w:rsidR="00B90B0E">
        <w:rPr>
          <w:rFonts w:ascii="Times New Roman" w:hAnsi="Times New Roman" w:cs="Times New Roman"/>
          <w:sz w:val="24"/>
          <w:szCs w:val="24"/>
        </w:rPr>
        <w:tab/>
      </w:r>
      <w:r w:rsidR="00B90B0E">
        <w:rPr>
          <w:rFonts w:ascii="Times New Roman" w:hAnsi="Times New Roman" w:cs="Times New Roman"/>
          <w:sz w:val="24"/>
          <w:szCs w:val="24"/>
        </w:rPr>
        <w:tab/>
      </w:r>
      <w:r w:rsidR="00B90B0E">
        <w:rPr>
          <w:rFonts w:ascii="Times New Roman" w:hAnsi="Times New Roman" w:cs="Times New Roman"/>
          <w:sz w:val="24"/>
          <w:szCs w:val="24"/>
        </w:rPr>
        <w:tab/>
      </w:r>
      <w:r w:rsidR="00B90B0E">
        <w:rPr>
          <w:rFonts w:ascii="Times New Roman" w:hAnsi="Times New Roman" w:cs="Times New Roman"/>
          <w:sz w:val="24"/>
          <w:szCs w:val="24"/>
        </w:rPr>
        <w:tab/>
        <w:t>28</w:t>
      </w:r>
    </w:p>
    <w:p w14:paraId="0874924E" w14:textId="77777777" w:rsidR="000C3D99" w:rsidRDefault="000C3D99" w:rsidP="002E6ADD">
      <w:pPr>
        <w:spacing w:line="480" w:lineRule="auto"/>
        <w:ind w:firstLine="720"/>
        <w:jc w:val="center"/>
        <w:rPr>
          <w:rFonts w:ascii="Times New Roman" w:hAnsi="Times New Roman" w:cs="Times New Roman"/>
          <w:sz w:val="24"/>
          <w:szCs w:val="24"/>
        </w:rPr>
      </w:pPr>
    </w:p>
    <w:p w14:paraId="7B1D7CCB" w14:textId="77777777" w:rsidR="000C3D99" w:rsidRDefault="000C3D99" w:rsidP="002E6ADD">
      <w:pPr>
        <w:spacing w:line="480" w:lineRule="auto"/>
        <w:ind w:firstLine="720"/>
        <w:jc w:val="center"/>
        <w:rPr>
          <w:rFonts w:ascii="Times New Roman" w:hAnsi="Times New Roman" w:cs="Times New Roman"/>
          <w:sz w:val="24"/>
          <w:szCs w:val="24"/>
        </w:rPr>
      </w:pPr>
    </w:p>
    <w:p w14:paraId="35497C5F" w14:textId="77777777" w:rsidR="000C3D99" w:rsidRDefault="000C3D99" w:rsidP="002E6ADD">
      <w:pPr>
        <w:spacing w:line="480" w:lineRule="auto"/>
        <w:ind w:firstLine="720"/>
        <w:jc w:val="center"/>
        <w:rPr>
          <w:rFonts w:ascii="Times New Roman" w:hAnsi="Times New Roman" w:cs="Times New Roman"/>
          <w:sz w:val="24"/>
          <w:szCs w:val="24"/>
        </w:rPr>
      </w:pPr>
    </w:p>
    <w:p w14:paraId="5F350F78" w14:textId="77777777" w:rsidR="000C3D99" w:rsidRDefault="000C3D99" w:rsidP="002E6ADD">
      <w:pPr>
        <w:spacing w:line="480" w:lineRule="auto"/>
        <w:ind w:firstLine="720"/>
        <w:jc w:val="center"/>
        <w:rPr>
          <w:rFonts w:ascii="Times New Roman" w:hAnsi="Times New Roman" w:cs="Times New Roman"/>
          <w:sz w:val="24"/>
          <w:szCs w:val="24"/>
        </w:rPr>
      </w:pPr>
    </w:p>
    <w:p w14:paraId="119F48F6" w14:textId="3A0262CF" w:rsidR="008970AD" w:rsidRDefault="008970AD" w:rsidP="002E6ADD">
      <w:pPr>
        <w:spacing w:line="480" w:lineRule="auto"/>
        <w:ind w:firstLine="720"/>
        <w:jc w:val="center"/>
        <w:rPr>
          <w:ins w:id="15" w:author="Chauntelle Williams" w:date="2016-12-23T03:26:00Z"/>
          <w:rFonts w:ascii="Times New Roman" w:hAnsi="Times New Roman" w:cs="Times New Roman"/>
          <w:sz w:val="24"/>
          <w:szCs w:val="24"/>
        </w:rPr>
      </w:pPr>
    </w:p>
    <w:p w14:paraId="48395451" w14:textId="77777777" w:rsidR="008970AD" w:rsidRDefault="008970AD" w:rsidP="008970AD">
      <w:pPr>
        <w:spacing w:line="480" w:lineRule="auto"/>
        <w:jc w:val="center"/>
        <w:rPr>
          <w:ins w:id="16" w:author="Chauntelle Williams" w:date="2016-12-23T03:26:00Z"/>
          <w:rFonts w:ascii="Times New Roman" w:hAnsi="Times New Roman" w:cs="Times New Roman"/>
          <w:sz w:val="24"/>
          <w:szCs w:val="24"/>
        </w:rPr>
      </w:pPr>
      <w:ins w:id="17" w:author="Chauntelle Williams" w:date="2016-12-23T03:26:00Z">
        <w:r>
          <w:rPr>
            <w:rFonts w:ascii="Times New Roman" w:hAnsi="Times New Roman" w:cs="Times New Roman"/>
            <w:sz w:val="24"/>
            <w:szCs w:val="24"/>
          </w:rPr>
          <w:br w:type="page"/>
        </w:r>
        <w:r>
          <w:rPr>
            <w:rFonts w:ascii="Times New Roman" w:hAnsi="Times New Roman" w:cs="Times New Roman"/>
            <w:sz w:val="24"/>
            <w:szCs w:val="24"/>
          </w:rPr>
          <w:lastRenderedPageBreak/>
          <w:t>List of Tables</w:t>
        </w:r>
      </w:ins>
    </w:p>
    <w:p w14:paraId="5A64738D" w14:textId="77777777" w:rsidR="008970AD" w:rsidRDefault="008970AD" w:rsidP="008970AD">
      <w:pPr>
        <w:spacing w:line="480" w:lineRule="auto"/>
        <w:rPr>
          <w:ins w:id="18" w:author="Chauntelle Williams" w:date="2016-12-23T03:26:00Z"/>
          <w:rFonts w:ascii="Times New Roman" w:hAnsi="Times New Roman" w:cs="Times New Roman"/>
          <w:sz w:val="24"/>
          <w:szCs w:val="24"/>
        </w:rPr>
      </w:pPr>
    </w:p>
    <w:p w14:paraId="5AB1D70A" w14:textId="2483FFE6" w:rsidR="008970AD" w:rsidRPr="00EB528D" w:rsidRDefault="008970AD" w:rsidP="008970AD">
      <w:pPr>
        <w:spacing w:line="480" w:lineRule="auto"/>
        <w:rPr>
          <w:ins w:id="19" w:author="Chauntelle Williams" w:date="2016-12-23T03:26:00Z"/>
          <w:rFonts w:ascii="Times New Roman" w:hAnsi="Times New Roman" w:cs="Times New Roman"/>
          <w:sz w:val="24"/>
          <w:szCs w:val="24"/>
        </w:rPr>
        <w:sectPr w:rsidR="008970AD" w:rsidRPr="00EB528D" w:rsidSect="00067B73">
          <w:pgSz w:w="12240" w:h="15840"/>
          <w:pgMar w:top="1440" w:right="1440" w:bottom="1440" w:left="1440" w:header="720" w:footer="720" w:gutter="0"/>
          <w:pgNumType w:fmt="lowerRoman"/>
          <w:cols w:space="720"/>
          <w:docGrid w:linePitch="360"/>
        </w:sectPr>
      </w:pPr>
      <w:ins w:id="20" w:author="Chauntelle Williams" w:date="2016-12-23T03:26:00Z">
        <w:r>
          <w:rPr>
            <w:rFonts w:ascii="Times New Roman" w:hAnsi="Times New Roman" w:cs="Times New Roman"/>
            <w:sz w:val="24"/>
            <w:szCs w:val="24"/>
          </w:rPr>
          <w:t xml:space="preserve">Table 1. </w:t>
        </w:r>
        <w:r w:rsidRPr="00EB528D">
          <w:rPr>
            <w:rFonts w:ascii="Times New Roman" w:hAnsi="Times New Roman" w:cs="Times New Roman"/>
            <w:sz w:val="24"/>
            <w:szCs w:val="24"/>
          </w:rPr>
          <w:t>Table of which sample sites were located in ea</w:t>
        </w:r>
        <w:r>
          <w:rPr>
            <w:rFonts w:ascii="Times New Roman" w:hAnsi="Times New Roman" w:cs="Times New Roman"/>
            <w:sz w:val="24"/>
            <w:szCs w:val="24"/>
          </w:rPr>
          <w:t>ch state that was</w:t>
        </w:r>
        <w:r w:rsidR="005564C2">
          <w:rPr>
            <w:rFonts w:ascii="Times New Roman" w:hAnsi="Times New Roman" w:cs="Times New Roman"/>
            <w:sz w:val="24"/>
            <w:szCs w:val="24"/>
          </w:rPr>
          <w:t xml:space="preserve"> in study area.               </w:t>
        </w:r>
      </w:ins>
    </w:p>
    <w:p w14:paraId="04011EAC" w14:textId="46C0FA3A" w:rsidR="000C3D99" w:rsidDel="005564C2" w:rsidRDefault="000C3D99" w:rsidP="005564C2">
      <w:pPr>
        <w:spacing w:line="480" w:lineRule="auto"/>
        <w:ind w:firstLine="720"/>
        <w:jc w:val="center"/>
        <w:rPr>
          <w:del w:id="21" w:author="Chauntelle Williams" w:date="2016-12-23T03:44:00Z"/>
          <w:rFonts w:ascii="Times New Roman" w:hAnsi="Times New Roman" w:cs="Times New Roman"/>
          <w:sz w:val="24"/>
          <w:szCs w:val="24"/>
        </w:rPr>
        <w:pPrChange w:id="22" w:author="Chauntelle Williams" w:date="2016-12-23T03:44:00Z">
          <w:pPr>
            <w:spacing w:line="480" w:lineRule="auto"/>
            <w:ind w:firstLine="720"/>
            <w:jc w:val="center"/>
          </w:pPr>
        </w:pPrChange>
      </w:pPr>
    </w:p>
    <w:p w14:paraId="4A66D21D" w14:textId="77777777" w:rsidR="00B90B0E" w:rsidDel="005564C2" w:rsidRDefault="00B90B0E" w:rsidP="005564C2">
      <w:pPr>
        <w:jc w:val="center"/>
        <w:rPr>
          <w:del w:id="23" w:author="Chauntelle Williams" w:date="2016-12-23T03:44:00Z"/>
          <w:rFonts w:ascii="Times New Roman" w:hAnsi="Times New Roman" w:cs="Times New Roman"/>
          <w:sz w:val="24"/>
          <w:szCs w:val="24"/>
        </w:rPr>
        <w:pPrChange w:id="24" w:author="Chauntelle Williams" w:date="2016-12-23T03:44:00Z">
          <w:pPr/>
        </w:pPrChange>
      </w:pPr>
    </w:p>
    <w:p w14:paraId="453B8412" w14:textId="77777777" w:rsidR="00B90B0E" w:rsidDel="005564C2" w:rsidRDefault="00B90B0E" w:rsidP="005564C2">
      <w:pPr>
        <w:jc w:val="center"/>
        <w:rPr>
          <w:del w:id="25" w:author="Chauntelle Williams" w:date="2016-12-23T03:44:00Z"/>
          <w:rFonts w:ascii="Times New Roman" w:hAnsi="Times New Roman" w:cs="Times New Roman"/>
          <w:sz w:val="24"/>
          <w:szCs w:val="24"/>
        </w:rPr>
        <w:pPrChange w:id="26" w:author="Chauntelle Williams" w:date="2016-12-23T03:44:00Z">
          <w:pPr/>
        </w:pPrChange>
      </w:pPr>
    </w:p>
    <w:p w14:paraId="0E2BF40F" w14:textId="2CCCBB55" w:rsidR="00567395" w:rsidRDefault="00567395" w:rsidP="005564C2">
      <w:pPr>
        <w:spacing w:line="480" w:lineRule="auto"/>
        <w:jc w:val="center"/>
        <w:rPr>
          <w:rFonts w:ascii="Times New Roman" w:hAnsi="Times New Roman" w:cs="Times New Roman"/>
          <w:sz w:val="24"/>
          <w:szCs w:val="24"/>
        </w:rPr>
        <w:pPrChange w:id="27" w:author="Chauntelle Williams" w:date="2016-12-23T03:44:00Z">
          <w:pPr>
            <w:spacing w:line="480" w:lineRule="auto"/>
            <w:jc w:val="center"/>
          </w:pPr>
        </w:pPrChange>
      </w:pPr>
      <w:r>
        <w:rPr>
          <w:rFonts w:ascii="Times New Roman" w:hAnsi="Times New Roman" w:cs="Times New Roman"/>
          <w:sz w:val="24"/>
          <w:szCs w:val="24"/>
        </w:rPr>
        <w:t>List of Fig</w:t>
      </w:r>
      <w:bookmarkStart w:id="28" w:name="_GoBack"/>
      <w:bookmarkEnd w:id="28"/>
      <w:r>
        <w:rPr>
          <w:rFonts w:ascii="Times New Roman" w:hAnsi="Times New Roman" w:cs="Times New Roman"/>
          <w:sz w:val="24"/>
          <w:szCs w:val="24"/>
        </w:rPr>
        <w:t>ures</w:t>
      </w:r>
    </w:p>
    <w:p w14:paraId="1785A8C9" w14:textId="01683F76" w:rsidR="00B90B0E" w:rsidRDefault="00B90B0E" w:rsidP="009C6FA8">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1A. </w:t>
      </w:r>
      <w:r w:rsidRPr="00B90B0E">
        <w:rPr>
          <w:rFonts w:ascii="Times New Roman" w:hAnsi="Times New Roman" w:cs="Times New Roman"/>
          <w:sz w:val="24"/>
          <w:szCs w:val="24"/>
        </w:rPr>
        <w:t>Ecoregion Map of Study Area.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5</w:t>
      </w:r>
    </w:p>
    <w:p w14:paraId="5DE628E9" w14:textId="77777777" w:rsidR="00B90B0E" w:rsidRDefault="00B90B0E" w:rsidP="009C6FA8">
      <w:pPr>
        <w:spacing w:line="480" w:lineRule="auto"/>
        <w:rPr>
          <w:rFonts w:ascii="Times New Roman" w:hAnsi="Times New Roman" w:cs="Times New Roman"/>
          <w:sz w:val="24"/>
          <w:szCs w:val="24"/>
        </w:rPr>
      </w:pPr>
      <w:r>
        <w:rPr>
          <w:rFonts w:ascii="Times New Roman" w:hAnsi="Times New Roman" w:cs="Times New Roman"/>
          <w:sz w:val="24"/>
          <w:szCs w:val="24"/>
        </w:rPr>
        <w:t>Figure 1B. The major watersheds in the study area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6</w:t>
      </w:r>
    </w:p>
    <w:p w14:paraId="02B4028E" w14:textId="3A2A2A0D" w:rsidR="00B90B0E" w:rsidRDefault="00B90B0E" w:rsidP="009C6FA8">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2. </w:t>
      </w:r>
      <w:r>
        <w:rPr>
          <w:rFonts w:ascii="Times New Roman" w:hAnsi="Times New Roman" w:cs="Times New Roman"/>
          <w:i/>
          <w:sz w:val="24"/>
          <w:szCs w:val="24"/>
        </w:rPr>
        <w:t xml:space="preserve"> </w:t>
      </w:r>
      <w:r w:rsidRPr="00B90B0E">
        <w:rPr>
          <w:rFonts w:ascii="Times New Roman" w:hAnsi="Times New Roman" w:cs="Times New Roman"/>
          <w:sz w:val="24"/>
          <w:szCs w:val="24"/>
        </w:rPr>
        <w:t xml:space="preserve">Description of the </w:t>
      </w:r>
      <w:proofErr w:type="spellStart"/>
      <w:r w:rsidRPr="00B90B0E">
        <w:rPr>
          <w:rFonts w:ascii="Times New Roman" w:hAnsi="Times New Roman" w:cs="Times New Roman"/>
          <w:sz w:val="24"/>
          <w:szCs w:val="24"/>
        </w:rPr>
        <w:t>Supratemporal</w:t>
      </w:r>
      <w:proofErr w:type="spellEnd"/>
      <w:r w:rsidRPr="00B90B0E">
        <w:rPr>
          <w:rFonts w:ascii="Times New Roman" w:hAnsi="Times New Roman" w:cs="Times New Roman"/>
          <w:sz w:val="24"/>
          <w:szCs w:val="24"/>
        </w:rPr>
        <w:t xml:space="preserve"> Canal along with pores.</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8</w:t>
      </w:r>
    </w:p>
    <w:p w14:paraId="3CF5300D" w14:textId="10A2FD73" w:rsidR="00B90B0E" w:rsidRDefault="00B90B0E" w:rsidP="009C6FA8">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w:t>
      </w:r>
      <w:r w:rsidRPr="00B90B0E">
        <w:rPr>
          <w:rFonts w:ascii="Times New Roman" w:hAnsi="Times New Roman" w:cs="Times New Roman"/>
          <w:sz w:val="24"/>
          <w:szCs w:val="24"/>
        </w:rPr>
        <w:t>3. Frequencies of canal categories.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12</w:t>
      </w:r>
    </w:p>
    <w:p w14:paraId="57E1EAC2" w14:textId="05C20920" w:rsidR="00B90B0E" w:rsidRPr="009C6FA8" w:rsidRDefault="00B90B0E" w:rsidP="009C6FA8">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w:t>
      </w:r>
      <w:r w:rsidR="009C6FA8">
        <w:rPr>
          <w:rFonts w:ascii="Times New Roman" w:hAnsi="Times New Roman" w:cs="Times New Roman"/>
          <w:sz w:val="24"/>
          <w:szCs w:val="24"/>
        </w:rPr>
        <w:t xml:space="preserve">4. </w:t>
      </w:r>
      <w:r w:rsidR="009C6FA8" w:rsidRPr="009C6FA8">
        <w:rPr>
          <w:rFonts w:ascii="Times New Roman" w:hAnsi="Times New Roman" w:cs="Times New Roman"/>
          <w:sz w:val="24"/>
          <w:szCs w:val="24"/>
        </w:rPr>
        <w:t xml:space="preserve">Box-and-whisker plots showing the distribution of </w:t>
      </w:r>
      <w:proofErr w:type="spellStart"/>
      <w:proofErr w:type="gramStart"/>
      <w:r w:rsidR="009C6FA8" w:rsidRPr="009C6FA8">
        <w:rPr>
          <w:rFonts w:ascii="Times New Roman" w:hAnsi="Times New Roman" w:cs="Times New Roman"/>
          <w:sz w:val="24"/>
          <w:szCs w:val="24"/>
        </w:rPr>
        <w:t>interrupted:uninterrupted</w:t>
      </w:r>
      <w:proofErr w:type="spellEnd"/>
      <w:proofErr w:type="gramEnd"/>
      <w:r w:rsidR="009C6FA8" w:rsidRPr="009C6FA8">
        <w:rPr>
          <w:rFonts w:ascii="Times New Roman" w:hAnsi="Times New Roman" w:cs="Times New Roman"/>
          <w:sz w:val="24"/>
          <w:szCs w:val="24"/>
        </w:rPr>
        <w:t xml:space="preserve"> </w:t>
      </w:r>
      <w:proofErr w:type="spellStart"/>
      <w:r w:rsidR="009C6FA8" w:rsidRPr="009C6FA8">
        <w:rPr>
          <w:rFonts w:ascii="Times New Roman" w:hAnsi="Times New Roman" w:cs="Times New Roman"/>
          <w:sz w:val="24"/>
          <w:szCs w:val="24"/>
        </w:rPr>
        <w:t>supratemporal</w:t>
      </w:r>
      <w:proofErr w:type="spellEnd"/>
      <w:r w:rsidR="009C6FA8" w:rsidRPr="009C6FA8">
        <w:rPr>
          <w:rFonts w:ascii="Times New Roman" w:hAnsi="Times New Roman" w:cs="Times New Roman"/>
          <w:sz w:val="24"/>
          <w:szCs w:val="24"/>
        </w:rPr>
        <w:t xml:space="preserve"> canal ratio(bottom)  and ratio of fish with no sensory pore to fish with uninterrupted canals (top) in </w:t>
      </w:r>
      <w:proofErr w:type="spellStart"/>
      <w:r w:rsidR="009C6FA8" w:rsidRPr="009C6FA8">
        <w:rPr>
          <w:rFonts w:ascii="Times New Roman" w:hAnsi="Times New Roman" w:cs="Times New Roman"/>
          <w:sz w:val="24"/>
          <w:szCs w:val="24"/>
        </w:rPr>
        <w:t>Snubnose</w:t>
      </w:r>
      <w:proofErr w:type="spellEnd"/>
      <w:r w:rsidR="009C6FA8" w:rsidRPr="009C6FA8">
        <w:rPr>
          <w:rFonts w:ascii="Times New Roman" w:hAnsi="Times New Roman" w:cs="Times New Roman"/>
          <w:sz w:val="24"/>
          <w:szCs w:val="24"/>
        </w:rPr>
        <w:t xml:space="preserve"> Darters collected throughout the species’ range in different HUC-6 watersheds delineated by the U.S.G.S.</w:t>
      </w:r>
      <w:r w:rsidR="009C6FA8">
        <w:rPr>
          <w:rFonts w:ascii="Times New Roman" w:hAnsi="Times New Roman" w:cs="Times New Roman"/>
          <w:sz w:val="24"/>
          <w:szCs w:val="24"/>
        </w:rPr>
        <w:tab/>
      </w:r>
      <w:r w:rsidR="009C6FA8">
        <w:rPr>
          <w:rFonts w:ascii="Times New Roman" w:hAnsi="Times New Roman" w:cs="Times New Roman"/>
          <w:sz w:val="24"/>
          <w:szCs w:val="24"/>
        </w:rPr>
        <w:tab/>
      </w:r>
      <w:r w:rsidR="009C6FA8">
        <w:rPr>
          <w:rFonts w:ascii="Times New Roman" w:hAnsi="Times New Roman" w:cs="Times New Roman"/>
          <w:sz w:val="24"/>
          <w:szCs w:val="24"/>
        </w:rPr>
        <w:tab/>
      </w:r>
      <w:r w:rsidR="009C6FA8">
        <w:rPr>
          <w:rFonts w:ascii="Times New Roman" w:hAnsi="Times New Roman" w:cs="Times New Roman"/>
          <w:sz w:val="24"/>
          <w:szCs w:val="24"/>
        </w:rPr>
        <w:tab/>
      </w:r>
      <w:r w:rsidR="009C6FA8">
        <w:rPr>
          <w:rFonts w:ascii="Times New Roman" w:hAnsi="Times New Roman" w:cs="Times New Roman"/>
          <w:sz w:val="24"/>
          <w:szCs w:val="24"/>
        </w:rPr>
        <w:tab/>
      </w:r>
      <w:r w:rsidR="00820B7F">
        <w:rPr>
          <w:rFonts w:ascii="Times New Roman" w:hAnsi="Times New Roman" w:cs="Times New Roman"/>
          <w:sz w:val="24"/>
          <w:szCs w:val="24"/>
        </w:rPr>
        <w:t>16</w:t>
      </w:r>
    </w:p>
    <w:p w14:paraId="27D32392" w14:textId="3A680FA5" w:rsidR="009C6FA8" w:rsidRDefault="009C6FA8" w:rsidP="009C6FA8">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5. </w:t>
      </w:r>
      <w:r w:rsidRPr="009C6FA8">
        <w:rPr>
          <w:rFonts w:ascii="Times New Roman" w:hAnsi="Times New Roman" w:cs="Times New Roman"/>
          <w:sz w:val="24"/>
          <w:szCs w:val="24"/>
        </w:rPr>
        <w:t xml:space="preserve">Box-and-whisker plots showing the distribution of </w:t>
      </w:r>
      <w:proofErr w:type="spellStart"/>
      <w:proofErr w:type="gramStart"/>
      <w:r w:rsidRPr="009C6FA8">
        <w:rPr>
          <w:rFonts w:ascii="Times New Roman" w:hAnsi="Times New Roman" w:cs="Times New Roman"/>
          <w:sz w:val="24"/>
          <w:szCs w:val="24"/>
        </w:rPr>
        <w:t>interrupted:uninterrupted</w:t>
      </w:r>
      <w:proofErr w:type="spellEnd"/>
      <w:proofErr w:type="gramEnd"/>
      <w:r w:rsidRPr="009C6FA8">
        <w:rPr>
          <w:rFonts w:ascii="Times New Roman" w:hAnsi="Times New Roman" w:cs="Times New Roman"/>
          <w:sz w:val="24"/>
          <w:szCs w:val="24"/>
        </w:rPr>
        <w:t xml:space="preserve"> </w:t>
      </w:r>
      <w:proofErr w:type="spellStart"/>
      <w:r w:rsidRPr="009C6FA8">
        <w:rPr>
          <w:rFonts w:ascii="Times New Roman" w:hAnsi="Times New Roman" w:cs="Times New Roman"/>
          <w:sz w:val="24"/>
          <w:szCs w:val="24"/>
        </w:rPr>
        <w:t>supratemporal</w:t>
      </w:r>
      <w:proofErr w:type="spellEnd"/>
      <w:r w:rsidRPr="009C6FA8">
        <w:rPr>
          <w:rFonts w:ascii="Times New Roman" w:hAnsi="Times New Roman" w:cs="Times New Roman"/>
          <w:sz w:val="24"/>
          <w:szCs w:val="24"/>
        </w:rPr>
        <w:t xml:space="preserve"> canal ratio(bottom) and ratio of fish with no sensory pore to fish with uninterrupted canals (top) in </w:t>
      </w:r>
      <w:proofErr w:type="spellStart"/>
      <w:r w:rsidRPr="009C6FA8">
        <w:rPr>
          <w:rFonts w:ascii="Times New Roman" w:hAnsi="Times New Roman" w:cs="Times New Roman"/>
          <w:sz w:val="24"/>
          <w:szCs w:val="24"/>
        </w:rPr>
        <w:t>Snubnose</w:t>
      </w:r>
      <w:proofErr w:type="spellEnd"/>
      <w:r w:rsidRPr="009C6FA8">
        <w:rPr>
          <w:rFonts w:ascii="Times New Roman" w:hAnsi="Times New Roman" w:cs="Times New Roman"/>
          <w:sz w:val="24"/>
          <w:szCs w:val="24"/>
        </w:rPr>
        <w:t xml:space="preserve"> Darters collected throughout the species’ range in different ecoregions.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r w:rsidR="00820B7F">
        <w:rPr>
          <w:rFonts w:ascii="Times New Roman" w:hAnsi="Times New Roman" w:cs="Times New Roman"/>
          <w:sz w:val="24"/>
          <w:szCs w:val="24"/>
        </w:rPr>
        <w:t>7</w:t>
      </w:r>
    </w:p>
    <w:p w14:paraId="1245D680" w14:textId="299C6BC8" w:rsidR="009C6FA8" w:rsidRPr="009C6FA8" w:rsidRDefault="009C6FA8" w:rsidP="009C6FA8">
      <w:pPr>
        <w:spacing w:line="480" w:lineRule="auto"/>
        <w:rPr>
          <w:rFonts w:ascii="Times New Roman" w:hAnsi="Times New Roman" w:cs="Times New Roman"/>
          <w:i/>
          <w:sz w:val="24"/>
          <w:szCs w:val="24"/>
        </w:rPr>
      </w:pPr>
      <w:r>
        <w:rPr>
          <w:rFonts w:ascii="Times New Roman" w:hAnsi="Times New Roman" w:cs="Times New Roman"/>
          <w:sz w:val="24"/>
          <w:szCs w:val="24"/>
        </w:rPr>
        <w:t xml:space="preserve">Figure 6. </w:t>
      </w:r>
      <w:r w:rsidRPr="009C6FA8">
        <w:rPr>
          <w:rFonts w:ascii="Times New Roman" w:hAnsi="Times New Roman" w:cs="Times New Roman"/>
          <w:sz w:val="24"/>
          <w:szCs w:val="24"/>
        </w:rPr>
        <w:t xml:space="preserve">Box-and-whisker plots showing the distribution of </w:t>
      </w:r>
      <w:proofErr w:type="spellStart"/>
      <w:proofErr w:type="gramStart"/>
      <w:r w:rsidRPr="009C6FA8">
        <w:rPr>
          <w:rFonts w:ascii="Times New Roman" w:hAnsi="Times New Roman" w:cs="Times New Roman"/>
          <w:sz w:val="24"/>
          <w:szCs w:val="24"/>
        </w:rPr>
        <w:t>interrupted:uninterrupted</w:t>
      </w:r>
      <w:proofErr w:type="spellEnd"/>
      <w:proofErr w:type="gramEnd"/>
      <w:r w:rsidRPr="009C6FA8">
        <w:rPr>
          <w:rFonts w:ascii="Times New Roman" w:hAnsi="Times New Roman" w:cs="Times New Roman"/>
          <w:sz w:val="24"/>
          <w:szCs w:val="24"/>
        </w:rPr>
        <w:t xml:space="preserve"> </w:t>
      </w:r>
      <w:proofErr w:type="spellStart"/>
      <w:r w:rsidRPr="009C6FA8">
        <w:rPr>
          <w:rFonts w:ascii="Times New Roman" w:hAnsi="Times New Roman" w:cs="Times New Roman"/>
          <w:sz w:val="24"/>
          <w:szCs w:val="24"/>
        </w:rPr>
        <w:t>supratemporal</w:t>
      </w:r>
      <w:proofErr w:type="spellEnd"/>
      <w:r w:rsidRPr="009C6FA8">
        <w:rPr>
          <w:rFonts w:ascii="Times New Roman" w:hAnsi="Times New Roman" w:cs="Times New Roman"/>
          <w:sz w:val="24"/>
          <w:szCs w:val="24"/>
        </w:rPr>
        <w:t xml:space="preserve"> canal ratio(bottom) and ratio of fish with no sensory pore to fish with uninterrupted canals (top) in </w:t>
      </w:r>
      <w:proofErr w:type="spellStart"/>
      <w:r w:rsidRPr="009C6FA8">
        <w:rPr>
          <w:rFonts w:ascii="Times New Roman" w:hAnsi="Times New Roman" w:cs="Times New Roman"/>
          <w:sz w:val="24"/>
          <w:szCs w:val="24"/>
        </w:rPr>
        <w:t>Snubnose</w:t>
      </w:r>
      <w:proofErr w:type="spellEnd"/>
      <w:r w:rsidRPr="009C6FA8">
        <w:rPr>
          <w:rFonts w:ascii="Times New Roman" w:hAnsi="Times New Roman" w:cs="Times New Roman"/>
          <w:sz w:val="24"/>
          <w:szCs w:val="24"/>
        </w:rPr>
        <w:t xml:space="preserve"> Darters collected throughout the species’ range. Impairment sources are derived from state 303(d) impaired stream lists.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20B7F">
        <w:rPr>
          <w:rFonts w:ascii="Times New Roman" w:hAnsi="Times New Roman" w:cs="Times New Roman"/>
          <w:sz w:val="24"/>
          <w:szCs w:val="24"/>
        </w:rPr>
        <w:t>18</w:t>
      </w:r>
    </w:p>
    <w:p w14:paraId="3ED5653E" w14:textId="3203939B" w:rsidR="009C6FA8" w:rsidRPr="00F73A55" w:rsidDel="008970AD" w:rsidRDefault="009C6FA8" w:rsidP="009C6FA8">
      <w:pPr>
        <w:spacing w:line="480" w:lineRule="auto"/>
        <w:jc w:val="both"/>
        <w:rPr>
          <w:del w:id="29" w:author="Chauntelle Williams" w:date="2016-12-23T03:25:00Z"/>
          <w:rFonts w:ascii="Times New Roman" w:hAnsi="Times New Roman" w:cs="Times New Roman"/>
          <w:i/>
          <w:sz w:val="24"/>
          <w:szCs w:val="24"/>
        </w:rPr>
      </w:pPr>
      <w:r>
        <w:rPr>
          <w:rFonts w:ascii="Times New Roman" w:hAnsi="Times New Roman" w:cs="Times New Roman"/>
          <w:sz w:val="24"/>
          <w:szCs w:val="24"/>
        </w:rPr>
        <w:t xml:space="preserve">Figure 7. </w:t>
      </w:r>
      <w:r w:rsidRPr="009C6FA8">
        <w:rPr>
          <w:rFonts w:ascii="Times New Roman" w:hAnsi="Times New Roman" w:cs="Times New Roman"/>
          <w:sz w:val="24"/>
          <w:szCs w:val="24"/>
        </w:rPr>
        <w:t xml:space="preserve">Simple linear regression </w:t>
      </w:r>
      <w:proofErr w:type="spellStart"/>
      <w:r w:rsidRPr="009C6FA8">
        <w:rPr>
          <w:rFonts w:ascii="Times New Roman" w:hAnsi="Times New Roman" w:cs="Times New Roman"/>
          <w:sz w:val="24"/>
          <w:szCs w:val="24"/>
        </w:rPr>
        <w:t>trendline</w:t>
      </w:r>
      <w:proofErr w:type="spellEnd"/>
      <w:r w:rsidRPr="009C6FA8">
        <w:rPr>
          <w:rFonts w:ascii="Times New Roman" w:hAnsi="Times New Roman" w:cs="Times New Roman"/>
          <w:sz w:val="24"/>
          <w:szCs w:val="24"/>
        </w:rPr>
        <w:t xml:space="preserve"> and R</w:t>
      </w:r>
      <w:r w:rsidRPr="009C6FA8">
        <w:rPr>
          <w:rFonts w:ascii="Times New Roman" w:hAnsi="Times New Roman" w:cs="Times New Roman"/>
          <w:sz w:val="24"/>
          <w:szCs w:val="24"/>
          <w:vertAlign w:val="superscript"/>
        </w:rPr>
        <w:t>2</w:t>
      </w:r>
      <w:r w:rsidRPr="009C6FA8">
        <w:rPr>
          <w:rFonts w:ascii="Times New Roman" w:hAnsi="Times New Roman" w:cs="Times New Roman"/>
          <w:sz w:val="24"/>
          <w:szCs w:val="24"/>
        </w:rPr>
        <w:t xml:space="preserve"> showing the lack of association between river mile where fish were collected in its stream segment and interrupted condition of </w:t>
      </w:r>
      <w:proofErr w:type="spellStart"/>
      <w:r w:rsidRPr="009C6FA8">
        <w:rPr>
          <w:rFonts w:ascii="Times New Roman" w:hAnsi="Times New Roman" w:cs="Times New Roman"/>
          <w:sz w:val="24"/>
          <w:szCs w:val="24"/>
        </w:rPr>
        <w:t>supratemporal</w:t>
      </w:r>
      <w:proofErr w:type="spellEnd"/>
      <w:r w:rsidRPr="009C6FA8">
        <w:rPr>
          <w:rFonts w:ascii="Times New Roman" w:hAnsi="Times New Roman" w:cs="Times New Roman"/>
          <w:sz w:val="24"/>
          <w:szCs w:val="24"/>
        </w:rPr>
        <w:t xml:space="preserve"> sensory canals in </w:t>
      </w:r>
      <w:proofErr w:type="spellStart"/>
      <w:r w:rsidRPr="009C6FA8">
        <w:rPr>
          <w:rFonts w:ascii="Times New Roman" w:hAnsi="Times New Roman" w:cs="Times New Roman"/>
          <w:sz w:val="24"/>
          <w:szCs w:val="24"/>
        </w:rPr>
        <w:t>Snubnose</w:t>
      </w:r>
      <w:proofErr w:type="spellEnd"/>
      <w:r w:rsidRPr="009C6FA8">
        <w:rPr>
          <w:rFonts w:ascii="Times New Roman" w:hAnsi="Times New Roman" w:cs="Times New Roman"/>
          <w:sz w:val="24"/>
          <w:szCs w:val="24"/>
        </w:rPr>
        <w:t xml:space="preserve"> Darters collected across its range.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820B7F">
        <w:rPr>
          <w:rFonts w:ascii="Times New Roman" w:hAnsi="Times New Roman" w:cs="Times New Roman"/>
          <w:sz w:val="24"/>
          <w:szCs w:val="24"/>
        </w:rPr>
        <w:t xml:space="preserve">         2</w:t>
      </w:r>
      <w:del w:id="30" w:author="Chauntelle Williams" w:date="2016-12-23T03:25:00Z">
        <w:r w:rsidR="00820B7F" w:rsidDel="008970AD">
          <w:rPr>
            <w:rFonts w:ascii="Times New Roman" w:hAnsi="Times New Roman" w:cs="Times New Roman"/>
            <w:sz w:val="24"/>
            <w:szCs w:val="24"/>
          </w:rPr>
          <w:delText>0</w:delText>
        </w:r>
      </w:del>
    </w:p>
    <w:p w14:paraId="55976896" w14:textId="563275A6" w:rsidR="00067B73" w:rsidDel="008970AD" w:rsidRDefault="00067B73">
      <w:pPr>
        <w:spacing w:line="480" w:lineRule="auto"/>
        <w:rPr>
          <w:del w:id="31" w:author="Chauntelle Williams" w:date="2016-12-23T03:25:00Z"/>
          <w:rFonts w:ascii="Times New Roman" w:hAnsi="Times New Roman" w:cs="Times New Roman"/>
          <w:sz w:val="24"/>
          <w:szCs w:val="24"/>
        </w:rPr>
        <w:pPrChange w:id="32" w:author="Chauntelle Williams" w:date="2016-12-23T03:25:00Z">
          <w:pPr>
            <w:spacing w:line="480" w:lineRule="auto"/>
            <w:jc w:val="center"/>
          </w:pPr>
        </w:pPrChange>
      </w:pPr>
    </w:p>
    <w:p w14:paraId="68D83F0A" w14:textId="77777777" w:rsidR="008970AD" w:rsidRDefault="008970AD">
      <w:pPr>
        <w:spacing w:line="480" w:lineRule="auto"/>
        <w:jc w:val="both"/>
        <w:rPr>
          <w:ins w:id="33" w:author="Chauntelle Williams" w:date="2016-12-23T03:25:00Z"/>
          <w:rFonts w:ascii="Times New Roman" w:hAnsi="Times New Roman" w:cs="Times New Roman"/>
          <w:sz w:val="24"/>
          <w:szCs w:val="24"/>
        </w:rPr>
        <w:pPrChange w:id="34" w:author="Chauntelle Williams" w:date="2016-12-23T03:25:00Z">
          <w:pPr>
            <w:spacing w:line="480" w:lineRule="auto"/>
          </w:pPr>
        </w:pPrChange>
      </w:pPr>
    </w:p>
    <w:p w14:paraId="1D557DFD" w14:textId="79DED757" w:rsidR="005A5FF8" w:rsidDel="008970AD" w:rsidRDefault="005A5FF8">
      <w:pPr>
        <w:spacing w:line="480" w:lineRule="auto"/>
        <w:jc w:val="center"/>
        <w:rPr>
          <w:del w:id="35" w:author="Chauntelle Williams" w:date="2016-12-23T03:25:00Z"/>
          <w:rFonts w:ascii="Times New Roman" w:hAnsi="Times New Roman" w:cs="Times New Roman"/>
          <w:sz w:val="24"/>
          <w:szCs w:val="24"/>
        </w:rPr>
        <w:pPrChange w:id="36" w:author="Chauntelle Williams" w:date="2016-12-23T03:25:00Z">
          <w:pPr>
            <w:spacing w:line="480" w:lineRule="auto"/>
          </w:pPr>
        </w:pPrChange>
      </w:pPr>
    </w:p>
    <w:p w14:paraId="74F81D2A" w14:textId="0205BBEA" w:rsidR="005A5FF8" w:rsidRDefault="005A5FF8">
      <w:pPr>
        <w:spacing w:line="480" w:lineRule="auto"/>
        <w:jc w:val="center"/>
        <w:rPr>
          <w:rFonts w:ascii="Times New Roman" w:hAnsi="Times New Roman" w:cs="Times New Roman"/>
          <w:sz w:val="24"/>
          <w:szCs w:val="24"/>
        </w:rPr>
      </w:pPr>
      <w:r>
        <w:rPr>
          <w:rFonts w:ascii="Times New Roman" w:hAnsi="Times New Roman" w:cs="Times New Roman"/>
          <w:sz w:val="24"/>
          <w:szCs w:val="24"/>
        </w:rPr>
        <w:t>List of Tables</w:t>
      </w:r>
    </w:p>
    <w:p w14:paraId="64883EE8" w14:textId="5E843EEE" w:rsidR="00206F40" w:rsidRDefault="00206F40" w:rsidP="00206F40">
      <w:pPr>
        <w:spacing w:line="480" w:lineRule="auto"/>
        <w:rPr>
          <w:rFonts w:ascii="Times New Roman" w:hAnsi="Times New Roman" w:cs="Times New Roman"/>
          <w:sz w:val="24"/>
          <w:szCs w:val="24"/>
        </w:rPr>
      </w:pPr>
    </w:p>
    <w:p w14:paraId="068BBB71" w14:textId="7EDCFDF2" w:rsidR="00EB528D" w:rsidRPr="00EB528D" w:rsidRDefault="00206F40" w:rsidP="00206F40">
      <w:pPr>
        <w:spacing w:line="480" w:lineRule="auto"/>
        <w:rPr>
          <w:rFonts w:ascii="Times New Roman" w:hAnsi="Times New Roman" w:cs="Times New Roman"/>
          <w:sz w:val="24"/>
          <w:szCs w:val="24"/>
        </w:rPr>
        <w:sectPr w:rsidR="00EB528D" w:rsidRPr="00EB528D" w:rsidSect="00067B73">
          <w:pgSz w:w="12240" w:h="15840"/>
          <w:pgMar w:top="1440" w:right="1440" w:bottom="1440" w:left="1440" w:header="720" w:footer="720" w:gutter="0"/>
          <w:pgNumType w:fmt="lowerRoman"/>
          <w:cols w:space="720"/>
          <w:docGrid w:linePitch="360"/>
        </w:sectPr>
      </w:pPr>
      <w:r>
        <w:rPr>
          <w:rFonts w:ascii="Times New Roman" w:hAnsi="Times New Roman" w:cs="Times New Roman"/>
          <w:sz w:val="24"/>
          <w:szCs w:val="24"/>
        </w:rPr>
        <w:t>Ta</w:t>
      </w:r>
      <w:ins w:id="37" w:author="Chauntelle Williams" w:date="2016-12-23T03:24:00Z">
        <w:r w:rsidR="00DA68BD">
          <w:rPr>
            <w:rFonts w:ascii="Times New Roman" w:hAnsi="Times New Roman" w:cs="Times New Roman"/>
            <w:sz w:val="24"/>
            <w:szCs w:val="24"/>
          </w:rPr>
          <w:t>b</w:t>
        </w:r>
      </w:ins>
      <w:r>
        <w:rPr>
          <w:rFonts w:ascii="Times New Roman" w:hAnsi="Times New Roman" w:cs="Times New Roman"/>
          <w:sz w:val="24"/>
          <w:szCs w:val="24"/>
        </w:rPr>
        <w:t>le 1.</w:t>
      </w:r>
      <w:r w:rsidR="00EB528D">
        <w:rPr>
          <w:rFonts w:ascii="Times New Roman" w:hAnsi="Times New Roman" w:cs="Times New Roman"/>
          <w:sz w:val="24"/>
          <w:szCs w:val="24"/>
        </w:rPr>
        <w:t xml:space="preserve"> </w:t>
      </w:r>
      <w:r w:rsidR="00EB528D" w:rsidRPr="00EB528D">
        <w:rPr>
          <w:rFonts w:ascii="Times New Roman" w:hAnsi="Times New Roman" w:cs="Times New Roman"/>
          <w:sz w:val="24"/>
          <w:szCs w:val="24"/>
        </w:rPr>
        <w:t>Table of which sample sites were located in ea</w:t>
      </w:r>
      <w:r w:rsidR="00EB528D">
        <w:rPr>
          <w:rFonts w:ascii="Times New Roman" w:hAnsi="Times New Roman" w:cs="Times New Roman"/>
          <w:sz w:val="24"/>
          <w:szCs w:val="24"/>
        </w:rPr>
        <w:t xml:space="preserve">ch state that was in study area.                </w:t>
      </w:r>
      <w:del w:id="38" w:author="Chauntelle Williams" w:date="2016-12-23T03:24:00Z">
        <w:r w:rsidR="00EB528D" w:rsidDel="00DA68BD">
          <w:rPr>
            <w:rFonts w:ascii="Times New Roman" w:hAnsi="Times New Roman" w:cs="Times New Roman"/>
            <w:sz w:val="24"/>
            <w:szCs w:val="24"/>
          </w:rPr>
          <w:delText xml:space="preserve">  </w:delText>
        </w:r>
      </w:del>
      <w:r w:rsidR="00EB528D">
        <w:rPr>
          <w:rFonts w:ascii="Times New Roman" w:hAnsi="Times New Roman" w:cs="Times New Roman"/>
          <w:sz w:val="24"/>
          <w:szCs w:val="24"/>
        </w:rPr>
        <w:t>7</w:t>
      </w:r>
    </w:p>
    <w:p w14:paraId="30BDF635" w14:textId="27370D6B" w:rsidR="000C3D99" w:rsidRDefault="000C3D99" w:rsidP="0071165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Chapter 1</w:t>
      </w:r>
    </w:p>
    <w:p w14:paraId="029B29EC" w14:textId="608CDAA1" w:rsidR="000C3D99" w:rsidRDefault="000C3D99" w:rsidP="002E6AD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Intr</w:t>
      </w:r>
      <w:r w:rsidR="009268B4">
        <w:rPr>
          <w:rFonts w:ascii="Times New Roman" w:hAnsi="Times New Roman" w:cs="Times New Roman"/>
          <w:sz w:val="24"/>
          <w:szCs w:val="24"/>
        </w:rPr>
        <w:t>oduction</w:t>
      </w:r>
    </w:p>
    <w:p w14:paraId="16AC4B33" w14:textId="0F504323" w:rsidR="009268B4" w:rsidRDefault="009268B4" w:rsidP="009268B4">
      <w:pPr>
        <w:spacing w:line="480" w:lineRule="auto"/>
        <w:ind w:firstLine="720"/>
        <w:rPr>
          <w:rFonts w:ascii="Times New Roman" w:hAnsi="Times New Roman" w:cs="Times New Roman"/>
          <w:sz w:val="24"/>
          <w:szCs w:val="24"/>
        </w:rPr>
      </w:pPr>
      <w:r>
        <w:rPr>
          <w:rFonts w:ascii="Times New Roman" w:hAnsi="Times New Roman" w:cs="Times New Roman"/>
          <w:i/>
          <w:sz w:val="24"/>
          <w:szCs w:val="24"/>
        </w:rPr>
        <w:t>Background</w:t>
      </w:r>
    </w:p>
    <w:p w14:paraId="152C4FF0" w14:textId="27D622E1" w:rsidR="00452461" w:rsidRPr="00452461" w:rsidRDefault="00452461" w:rsidP="009268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Tennessee has the most diverse community of freshwater fish in North America with at least 315 species, and of those species, about 280 are considered native </w:t>
      </w:r>
      <w:r w:rsidR="00D338E7">
        <w:rPr>
          <w:rFonts w:ascii="Times New Roman" w:hAnsi="Times New Roman" w:cs="Times New Roman"/>
          <w:sz w:val="24"/>
          <w:szCs w:val="24"/>
        </w:rPr>
        <w:t xml:space="preserve">only </w:t>
      </w:r>
      <w:r>
        <w:rPr>
          <w:rFonts w:ascii="Times New Roman" w:hAnsi="Times New Roman" w:cs="Times New Roman"/>
          <w:sz w:val="24"/>
          <w:szCs w:val="24"/>
        </w:rPr>
        <w:t>to Tennessee. The non-native species have been either introduced inte</w:t>
      </w:r>
      <w:r w:rsidR="00757B6B">
        <w:rPr>
          <w:rFonts w:ascii="Times New Roman" w:hAnsi="Times New Roman" w:cs="Times New Roman"/>
          <w:sz w:val="24"/>
          <w:szCs w:val="24"/>
        </w:rPr>
        <w:t>ntionally and non-intentionally (Tennessee Wildlife Resource Agency 2012).</w:t>
      </w:r>
      <w:r w:rsidR="009E69E6">
        <w:rPr>
          <w:rFonts w:ascii="Times New Roman" w:hAnsi="Times New Roman" w:cs="Times New Roman"/>
          <w:sz w:val="24"/>
          <w:szCs w:val="24"/>
        </w:rPr>
        <w:t xml:space="preserve"> Tennessee owes this large aquatic fauna to the region’s geologic and hydrographic diversity. There are 29 families and 18 orders that </w:t>
      </w:r>
      <w:r w:rsidR="00D338E7">
        <w:rPr>
          <w:rFonts w:ascii="Times New Roman" w:hAnsi="Times New Roman" w:cs="Times New Roman"/>
          <w:sz w:val="24"/>
          <w:szCs w:val="24"/>
        </w:rPr>
        <w:t xml:space="preserve">are </w:t>
      </w:r>
      <w:r w:rsidR="009E69E6">
        <w:rPr>
          <w:rFonts w:ascii="Times New Roman" w:hAnsi="Times New Roman" w:cs="Times New Roman"/>
          <w:sz w:val="24"/>
          <w:szCs w:val="24"/>
        </w:rPr>
        <w:t xml:space="preserve">represented in Tennessee. The largest family that is represented in Tennessee is the </w:t>
      </w:r>
      <w:proofErr w:type="spellStart"/>
      <w:r w:rsidR="009E69E6">
        <w:rPr>
          <w:rFonts w:ascii="Times New Roman" w:hAnsi="Times New Roman" w:cs="Times New Roman"/>
          <w:sz w:val="24"/>
          <w:szCs w:val="24"/>
        </w:rPr>
        <w:t>Percidae</w:t>
      </w:r>
      <w:proofErr w:type="spellEnd"/>
      <w:r w:rsidR="009E69E6">
        <w:rPr>
          <w:rFonts w:ascii="Times New Roman" w:hAnsi="Times New Roman" w:cs="Times New Roman"/>
          <w:sz w:val="24"/>
          <w:szCs w:val="24"/>
        </w:rPr>
        <w:t xml:space="preserve"> with 93 species</w:t>
      </w:r>
      <w:r w:rsidR="00D338E7">
        <w:rPr>
          <w:rFonts w:ascii="Times New Roman" w:hAnsi="Times New Roman" w:cs="Times New Roman"/>
          <w:sz w:val="24"/>
          <w:szCs w:val="24"/>
        </w:rPr>
        <w:t>,</w:t>
      </w:r>
      <w:r w:rsidR="009E69E6">
        <w:rPr>
          <w:rFonts w:ascii="Times New Roman" w:hAnsi="Times New Roman" w:cs="Times New Roman"/>
          <w:sz w:val="24"/>
          <w:szCs w:val="24"/>
        </w:rPr>
        <w:t xml:space="preserve"> and 90 of those species are darters (</w:t>
      </w:r>
      <w:proofErr w:type="spellStart"/>
      <w:r w:rsidR="009E69E6">
        <w:rPr>
          <w:rFonts w:ascii="Times New Roman" w:hAnsi="Times New Roman" w:cs="Times New Roman"/>
          <w:sz w:val="24"/>
          <w:szCs w:val="24"/>
        </w:rPr>
        <w:t>Etnier</w:t>
      </w:r>
      <w:proofErr w:type="spellEnd"/>
      <w:r w:rsidR="009E69E6">
        <w:rPr>
          <w:rFonts w:ascii="Times New Roman" w:hAnsi="Times New Roman" w:cs="Times New Roman"/>
          <w:sz w:val="24"/>
          <w:szCs w:val="24"/>
        </w:rPr>
        <w:t xml:space="preserve"> and Starnes 1993).</w:t>
      </w:r>
    </w:p>
    <w:p w14:paraId="5731FE2B" w14:textId="67D10F8B" w:rsidR="00E70C43" w:rsidRDefault="00E70C43" w:rsidP="00E70C43">
      <w:pPr>
        <w:spacing w:line="480" w:lineRule="auto"/>
        <w:ind w:firstLine="720"/>
        <w:rPr>
          <w:rFonts w:ascii="Times New Roman" w:hAnsi="Times New Roman" w:cs="Times New Roman"/>
          <w:sz w:val="24"/>
          <w:szCs w:val="24"/>
        </w:rPr>
      </w:pPr>
      <w:proofErr w:type="spellStart"/>
      <w:r>
        <w:rPr>
          <w:rFonts w:ascii="Times New Roman" w:hAnsi="Times New Roman" w:cs="Times New Roman"/>
          <w:i/>
          <w:sz w:val="24"/>
          <w:szCs w:val="24"/>
        </w:rPr>
        <w:t>Etheostoma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simoterum</w:t>
      </w:r>
      <w:proofErr w:type="spellEnd"/>
      <w:r w:rsidR="00646875">
        <w:rPr>
          <w:rFonts w:ascii="Times New Roman" w:hAnsi="Times New Roman" w:cs="Times New Roman"/>
          <w:sz w:val="24"/>
          <w:szCs w:val="24"/>
        </w:rPr>
        <w:t xml:space="preserve"> </w:t>
      </w:r>
      <w:r w:rsidR="00D338E7">
        <w:rPr>
          <w:rFonts w:ascii="Times New Roman" w:hAnsi="Times New Roman" w:cs="Times New Roman"/>
          <w:sz w:val="24"/>
          <w:szCs w:val="24"/>
        </w:rPr>
        <w:t xml:space="preserve">is </w:t>
      </w:r>
      <w:r>
        <w:rPr>
          <w:rFonts w:ascii="Times New Roman" w:hAnsi="Times New Roman" w:cs="Times New Roman"/>
          <w:sz w:val="24"/>
          <w:szCs w:val="24"/>
        </w:rPr>
        <w:t>characterized by small red dot</w:t>
      </w:r>
      <w:r w:rsidR="00D00E1F">
        <w:rPr>
          <w:rFonts w:ascii="Times New Roman" w:hAnsi="Times New Roman" w:cs="Times New Roman"/>
          <w:sz w:val="24"/>
          <w:szCs w:val="24"/>
        </w:rPr>
        <w:t>s in short rows on the upper side</w:t>
      </w:r>
      <w:r w:rsidR="00D338E7">
        <w:rPr>
          <w:rFonts w:ascii="Times New Roman" w:hAnsi="Times New Roman" w:cs="Times New Roman"/>
          <w:sz w:val="24"/>
          <w:szCs w:val="24"/>
        </w:rPr>
        <w:t>,</w:t>
      </w:r>
      <w:r w:rsidR="005C0278">
        <w:rPr>
          <w:rFonts w:ascii="Times New Roman" w:hAnsi="Times New Roman" w:cs="Times New Roman"/>
          <w:sz w:val="24"/>
          <w:szCs w:val="24"/>
        </w:rPr>
        <w:t xml:space="preserve"> a bright red spot on the front first dorsal fin</w:t>
      </w:r>
      <w:r w:rsidR="00D338E7">
        <w:rPr>
          <w:rFonts w:ascii="Times New Roman" w:hAnsi="Times New Roman" w:cs="Times New Roman"/>
          <w:sz w:val="24"/>
          <w:szCs w:val="24"/>
        </w:rPr>
        <w:t>,</w:t>
      </w:r>
      <w:r w:rsidR="005C0278">
        <w:rPr>
          <w:rFonts w:ascii="Times New Roman" w:hAnsi="Times New Roman" w:cs="Times New Roman"/>
          <w:sz w:val="24"/>
          <w:szCs w:val="24"/>
        </w:rPr>
        <w:t xml:space="preserve"> and a red border on th</w:t>
      </w:r>
      <w:r>
        <w:rPr>
          <w:rFonts w:ascii="Times New Roman" w:hAnsi="Times New Roman" w:cs="Times New Roman"/>
          <w:sz w:val="24"/>
          <w:szCs w:val="24"/>
        </w:rPr>
        <w:t xml:space="preserve">eir </w:t>
      </w:r>
      <w:r w:rsidR="005C0278">
        <w:rPr>
          <w:rFonts w:ascii="Times New Roman" w:hAnsi="Times New Roman" w:cs="Times New Roman"/>
          <w:sz w:val="24"/>
          <w:szCs w:val="24"/>
        </w:rPr>
        <w:t xml:space="preserve">whole </w:t>
      </w:r>
      <w:r>
        <w:rPr>
          <w:rFonts w:ascii="Times New Roman" w:hAnsi="Times New Roman" w:cs="Times New Roman"/>
          <w:sz w:val="24"/>
          <w:szCs w:val="24"/>
        </w:rPr>
        <w:t>first dorsal fin. The species’ typical geographic range includes the upper Holston River system of east Tennessee and western Virginia, the McClure River and Russell Fork of western Virginia, and extreme southeastern Kentucky. Their preferable habitat is current–swept rocky pools and/or adjacent riffles of creek</w:t>
      </w:r>
      <w:r w:rsidR="002A715F">
        <w:rPr>
          <w:rFonts w:ascii="Times New Roman" w:hAnsi="Times New Roman" w:cs="Times New Roman"/>
          <w:sz w:val="24"/>
          <w:szCs w:val="24"/>
        </w:rPr>
        <w:t>s</w:t>
      </w:r>
      <w:r>
        <w:rPr>
          <w:rFonts w:ascii="Times New Roman" w:hAnsi="Times New Roman" w:cs="Times New Roman"/>
          <w:sz w:val="24"/>
          <w:szCs w:val="24"/>
        </w:rPr>
        <w:t xml:space="preserve"> and small rivers (Page and Burr 2011). The principal diet of this species includes crustaceans and immature aquatic insects (Page and </w:t>
      </w:r>
      <w:proofErr w:type="spellStart"/>
      <w:r>
        <w:rPr>
          <w:rFonts w:ascii="Times New Roman" w:hAnsi="Times New Roman" w:cs="Times New Roman"/>
          <w:sz w:val="24"/>
          <w:szCs w:val="24"/>
        </w:rPr>
        <w:t>Mayden</w:t>
      </w:r>
      <w:proofErr w:type="spellEnd"/>
      <w:r>
        <w:rPr>
          <w:rFonts w:ascii="Times New Roman" w:hAnsi="Times New Roman" w:cs="Times New Roman"/>
          <w:sz w:val="24"/>
          <w:szCs w:val="24"/>
        </w:rPr>
        <w:t xml:space="preserve"> 1981).</w:t>
      </w:r>
    </w:p>
    <w:p w14:paraId="33F099DA" w14:textId="2030D3C7" w:rsidR="00E70C43" w:rsidRDefault="00E70C43" w:rsidP="00E70C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spawning season is typically between April and early May for </w:t>
      </w:r>
      <w:r>
        <w:rPr>
          <w:rFonts w:ascii="Times New Roman" w:hAnsi="Times New Roman" w:cs="Times New Roman"/>
          <w:i/>
          <w:sz w:val="24"/>
          <w:szCs w:val="24"/>
        </w:rPr>
        <w:t xml:space="preserve">E. </w:t>
      </w:r>
      <w:proofErr w:type="spellStart"/>
      <w:r>
        <w:rPr>
          <w:rFonts w:ascii="Times New Roman" w:hAnsi="Times New Roman" w:cs="Times New Roman"/>
          <w:i/>
          <w:sz w:val="24"/>
          <w:szCs w:val="24"/>
        </w:rPr>
        <w:t>simoterum</w:t>
      </w:r>
      <w:proofErr w:type="spellEnd"/>
      <w:r>
        <w:rPr>
          <w:rFonts w:ascii="Times New Roman" w:hAnsi="Times New Roman" w:cs="Times New Roman"/>
          <w:sz w:val="24"/>
          <w:szCs w:val="24"/>
        </w:rPr>
        <w:t>.</w:t>
      </w:r>
      <w:r>
        <w:rPr>
          <w:rFonts w:ascii="Times New Roman" w:hAnsi="Times New Roman" w:cs="Times New Roman"/>
          <w:i/>
          <w:sz w:val="24"/>
          <w:szCs w:val="24"/>
        </w:rPr>
        <w:t xml:space="preserve"> </w:t>
      </w:r>
      <w:r w:rsidR="0054366F">
        <w:rPr>
          <w:rFonts w:ascii="Times New Roman" w:hAnsi="Times New Roman" w:cs="Times New Roman"/>
          <w:sz w:val="24"/>
          <w:szCs w:val="24"/>
        </w:rPr>
        <w:t>S</w:t>
      </w:r>
      <w:r>
        <w:rPr>
          <w:rFonts w:ascii="Times New Roman" w:hAnsi="Times New Roman" w:cs="Times New Roman"/>
          <w:sz w:val="24"/>
          <w:szCs w:val="24"/>
        </w:rPr>
        <w:t>exual maturity is</w:t>
      </w:r>
      <w:r w:rsidR="0054366F">
        <w:rPr>
          <w:rFonts w:ascii="Times New Roman" w:hAnsi="Times New Roman" w:cs="Times New Roman"/>
          <w:sz w:val="24"/>
          <w:szCs w:val="24"/>
        </w:rPr>
        <w:t xml:space="preserve"> reached at</w:t>
      </w:r>
      <w:r>
        <w:rPr>
          <w:rFonts w:ascii="Times New Roman" w:hAnsi="Times New Roman" w:cs="Times New Roman"/>
          <w:sz w:val="24"/>
          <w:szCs w:val="24"/>
        </w:rPr>
        <w:t xml:space="preserve"> approximately one year. </w:t>
      </w:r>
      <w:r w:rsidR="0054366F">
        <w:rPr>
          <w:rFonts w:ascii="Times New Roman" w:hAnsi="Times New Roman" w:cs="Times New Roman"/>
          <w:sz w:val="24"/>
          <w:szCs w:val="24"/>
        </w:rPr>
        <w:t>Males</w:t>
      </w:r>
      <w:r>
        <w:rPr>
          <w:rFonts w:ascii="Times New Roman" w:hAnsi="Times New Roman" w:cs="Times New Roman"/>
          <w:sz w:val="24"/>
          <w:szCs w:val="24"/>
        </w:rPr>
        <w:t xml:space="preserve"> are larger and more colorful than the females. The sex ratio of females to males is estimated at 1.8:1. In addition, the longevity of the species is about 18 months (Page and Mayden1981).</w:t>
      </w:r>
    </w:p>
    <w:p w14:paraId="79F3930D" w14:textId="102B3C47" w:rsidR="00244736" w:rsidRPr="00090D25" w:rsidRDefault="00244736" w:rsidP="00090D2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lateral-line sensory system </w:t>
      </w:r>
      <w:r w:rsidR="00D338E7">
        <w:rPr>
          <w:rFonts w:ascii="Times New Roman" w:hAnsi="Times New Roman" w:cs="Times New Roman"/>
          <w:sz w:val="24"/>
          <w:szCs w:val="24"/>
        </w:rPr>
        <w:t xml:space="preserve">in fishes </w:t>
      </w:r>
      <w:r>
        <w:rPr>
          <w:rFonts w:ascii="Times New Roman" w:hAnsi="Times New Roman" w:cs="Times New Roman"/>
          <w:sz w:val="24"/>
          <w:szCs w:val="24"/>
        </w:rPr>
        <w:t xml:space="preserve">develops from ectodermal thickenings which are known as </w:t>
      </w:r>
      <w:proofErr w:type="spellStart"/>
      <w:r>
        <w:rPr>
          <w:rFonts w:ascii="Times New Roman" w:hAnsi="Times New Roman" w:cs="Times New Roman"/>
          <w:sz w:val="24"/>
          <w:szCs w:val="24"/>
        </w:rPr>
        <w:t>dorso</w:t>
      </w:r>
      <w:proofErr w:type="spellEnd"/>
      <w:r>
        <w:rPr>
          <w:rFonts w:ascii="Times New Roman" w:hAnsi="Times New Roman" w:cs="Times New Roman"/>
          <w:sz w:val="24"/>
          <w:szCs w:val="24"/>
        </w:rPr>
        <w:t>-lateral placodes. The lateral-line system remains superficial compared to the developed inner ear. The “pore-canal system” which consists of a network of mesh canals lying just below the surface of the dermis is considered a clue to the origin of the lateral-line system. The relationship of the lateral-lines to the pore-canal system was first recogn</w:t>
      </w:r>
      <w:r w:rsidR="00492309">
        <w:rPr>
          <w:rFonts w:ascii="Times New Roman" w:hAnsi="Times New Roman" w:cs="Times New Roman"/>
          <w:sz w:val="24"/>
          <w:szCs w:val="24"/>
        </w:rPr>
        <w:t xml:space="preserve">ized in the </w:t>
      </w:r>
      <w:proofErr w:type="spellStart"/>
      <w:r w:rsidR="00492309">
        <w:rPr>
          <w:rFonts w:ascii="Times New Roman" w:hAnsi="Times New Roman" w:cs="Times New Roman"/>
          <w:sz w:val="24"/>
          <w:szCs w:val="24"/>
        </w:rPr>
        <w:t>Osteostraci</w:t>
      </w:r>
      <w:proofErr w:type="spellEnd"/>
      <w:r w:rsidR="00492309">
        <w:rPr>
          <w:rFonts w:ascii="Times New Roman" w:hAnsi="Times New Roman" w:cs="Times New Roman"/>
          <w:sz w:val="24"/>
          <w:szCs w:val="24"/>
        </w:rPr>
        <w:t xml:space="preserve"> </w:t>
      </w:r>
      <w:r w:rsidR="0017703E">
        <w:rPr>
          <w:rFonts w:ascii="Times New Roman" w:hAnsi="Times New Roman" w:cs="Times New Roman"/>
          <w:sz w:val="24"/>
          <w:szCs w:val="24"/>
        </w:rPr>
        <w:t>(Denison 1966).</w:t>
      </w:r>
      <w:r w:rsidR="00492309">
        <w:rPr>
          <w:rFonts w:ascii="Times New Roman" w:hAnsi="Times New Roman" w:cs="Times New Roman"/>
          <w:sz w:val="24"/>
          <w:szCs w:val="24"/>
        </w:rPr>
        <w:t xml:space="preserve"> The lateral-line is defined as nerve endings along a row of pores on either side of the fish from gills to tail. These lines are used as a radar to detect shapes, size, direction and speed of objects (Tennessee Wildlife Resource Agency 2012).</w:t>
      </w:r>
    </w:p>
    <w:p w14:paraId="304B1F0E" w14:textId="6D381158" w:rsidR="00E70C43" w:rsidRDefault="00E70C43" w:rsidP="00711659">
      <w:pPr>
        <w:spacing w:line="480" w:lineRule="auto"/>
        <w:rPr>
          <w:rFonts w:ascii="Times New Roman" w:hAnsi="Times New Roman" w:cs="Times New Roman"/>
          <w:color w:val="FF0000"/>
          <w:sz w:val="24"/>
          <w:szCs w:val="24"/>
        </w:rPr>
      </w:pPr>
      <w:r>
        <w:rPr>
          <w:rFonts w:ascii="Times New Roman" w:hAnsi="Times New Roman" w:cs="Times New Roman"/>
          <w:sz w:val="24"/>
          <w:szCs w:val="24"/>
        </w:rPr>
        <w:tab/>
        <w:t xml:space="preserve">Much about the </w:t>
      </w:r>
      <w:r>
        <w:rPr>
          <w:rFonts w:ascii="Times New Roman" w:hAnsi="Times New Roman" w:cs="Times New Roman"/>
          <w:i/>
          <w:sz w:val="24"/>
          <w:szCs w:val="24"/>
        </w:rPr>
        <w:t xml:space="preserve">E. </w:t>
      </w:r>
      <w:proofErr w:type="spellStart"/>
      <w:r>
        <w:rPr>
          <w:rFonts w:ascii="Times New Roman" w:hAnsi="Times New Roman" w:cs="Times New Roman"/>
          <w:i/>
          <w:sz w:val="24"/>
          <w:szCs w:val="24"/>
        </w:rPr>
        <w:t>simoterum</w:t>
      </w:r>
      <w:proofErr w:type="spellEnd"/>
      <w:r>
        <w:rPr>
          <w:rFonts w:ascii="Times New Roman" w:hAnsi="Times New Roman" w:cs="Times New Roman"/>
          <w:sz w:val="24"/>
          <w:szCs w:val="24"/>
        </w:rPr>
        <w:t xml:space="preserve"> is still not known. According to Page and </w:t>
      </w:r>
      <w:proofErr w:type="spellStart"/>
      <w:r>
        <w:rPr>
          <w:rFonts w:ascii="Times New Roman" w:hAnsi="Times New Roman" w:cs="Times New Roman"/>
          <w:sz w:val="24"/>
          <w:szCs w:val="24"/>
        </w:rPr>
        <w:t>Mayden</w:t>
      </w:r>
      <w:proofErr w:type="spellEnd"/>
      <w:r>
        <w:rPr>
          <w:rFonts w:ascii="Times New Roman" w:hAnsi="Times New Roman" w:cs="Times New Roman"/>
          <w:sz w:val="24"/>
          <w:szCs w:val="24"/>
        </w:rPr>
        <w:t xml:space="preserve"> (1981), all of the species in </w:t>
      </w:r>
      <w:proofErr w:type="spellStart"/>
      <w:r>
        <w:rPr>
          <w:rFonts w:ascii="Times New Roman" w:hAnsi="Times New Roman" w:cs="Times New Roman"/>
          <w:i/>
          <w:sz w:val="24"/>
          <w:szCs w:val="24"/>
        </w:rPr>
        <w:t>Ulocentra</w:t>
      </w:r>
      <w:proofErr w:type="spellEnd"/>
      <w:r>
        <w:rPr>
          <w:rFonts w:ascii="Times New Roman" w:hAnsi="Times New Roman" w:cs="Times New Roman"/>
          <w:sz w:val="24"/>
          <w:szCs w:val="24"/>
        </w:rPr>
        <w:t xml:space="preserve"> are poorly described ecologically. However, recent taxonomic advances have been made (see Harrington and Near 2012). Although taxonomic delineations among the “</w:t>
      </w:r>
      <w:proofErr w:type="spellStart"/>
      <w:r>
        <w:rPr>
          <w:rFonts w:ascii="Times New Roman" w:hAnsi="Times New Roman" w:cs="Times New Roman"/>
          <w:sz w:val="24"/>
          <w:szCs w:val="24"/>
        </w:rPr>
        <w:t>snubnose</w:t>
      </w:r>
      <w:proofErr w:type="spellEnd"/>
      <w:r>
        <w:rPr>
          <w:rFonts w:ascii="Times New Roman" w:hAnsi="Times New Roman" w:cs="Times New Roman"/>
          <w:sz w:val="24"/>
          <w:szCs w:val="24"/>
        </w:rPr>
        <w:t xml:space="preserve">” darter complex has been improved, some characteristics have yet to be examined in </w:t>
      </w:r>
      <w:r w:rsidRPr="00A639E1">
        <w:rPr>
          <w:rFonts w:ascii="Times New Roman" w:hAnsi="Times New Roman" w:cs="Times New Roman"/>
          <w:i/>
          <w:sz w:val="24"/>
          <w:szCs w:val="24"/>
        </w:rPr>
        <w:t xml:space="preserve">E. </w:t>
      </w:r>
      <w:proofErr w:type="spellStart"/>
      <w:r w:rsidRPr="00A639E1">
        <w:rPr>
          <w:rFonts w:ascii="Times New Roman" w:hAnsi="Times New Roman" w:cs="Times New Roman"/>
          <w:i/>
          <w:sz w:val="24"/>
          <w:szCs w:val="24"/>
        </w:rPr>
        <w:t>simoterum</w:t>
      </w:r>
      <w:proofErr w:type="spellEnd"/>
      <w:r>
        <w:rPr>
          <w:rFonts w:ascii="Times New Roman" w:hAnsi="Times New Roman" w:cs="Times New Roman"/>
          <w:sz w:val="24"/>
          <w:szCs w:val="24"/>
        </w:rPr>
        <w:t xml:space="preserve">. For example, the core of my research: the interruptions of the </w:t>
      </w:r>
      <w:proofErr w:type="spellStart"/>
      <w:r>
        <w:rPr>
          <w:rFonts w:ascii="Times New Roman" w:hAnsi="Times New Roman" w:cs="Times New Roman"/>
          <w:sz w:val="24"/>
          <w:szCs w:val="24"/>
        </w:rPr>
        <w:t>supratemporal</w:t>
      </w:r>
      <w:proofErr w:type="spellEnd"/>
      <w:r>
        <w:rPr>
          <w:rFonts w:ascii="Times New Roman" w:hAnsi="Times New Roman" w:cs="Times New Roman"/>
          <w:sz w:val="24"/>
          <w:szCs w:val="24"/>
        </w:rPr>
        <w:t xml:space="preserve"> canal in the </w:t>
      </w:r>
      <w:r>
        <w:rPr>
          <w:rFonts w:ascii="Times New Roman" w:hAnsi="Times New Roman" w:cs="Times New Roman"/>
          <w:i/>
          <w:sz w:val="24"/>
          <w:szCs w:val="24"/>
        </w:rPr>
        <w:t xml:space="preserve">E. </w:t>
      </w:r>
      <w:proofErr w:type="spellStart"/>
      <w:r>
        <w:rPr>
          <w:rFonts w:ascii="Times New Roman" w:hAnsi="Times New Roman" w:cs="Times New Roman"/>
          <w:i/>
          <w:sz w:val="24"/>
          <w:szCs w:val="24"/>
        </w:rPr>
        <w:t>simoterum</w:t>
      </w:r>
      <w:proofErr w:type="spellEnd"/>
      <w:r>
        <w:rPr>
          <w:rFonts w:ascii="Times New Roman" w:hAnsi="Times New Roman" w:cs="Times New Roman"/>
          <w:sz w:val="24"/>
          <w:szCs w:val="24"/>
        </w:rPr>
        <w:t xml:space="preserve">. At the time of discovery of the species, the head canals were described as uninterrupted; whereas the lateral lines were described as incomplete or complete (Page 1977). </w:t>
      </w:r>
    </w:p>
    <w:p w14:paraId="5AD16EAE" w14:textId="70BCCA07" w:rsidR="00711659" w:rsidRDefault="00E70C43" w:rsidP="00010764">
      <w:pPr>
        <w:spacing w:line="480" w:lineRule="auto"/>
        <w:rPr>
          <w:rFonts w:ascii="Times New Roman" w:hAnsi="Times New Roman" w:cs="Times New Roman"/>
          <w:sz w:val="24"/>
          <w:szCs w:val="24"/>
        </w:rPr>
      </w:pPr>
      <w:r>
        <w:rPr>
          <w:rFonts w:ascii="Times New Roman" w:hAnsi="Times New Roman" w:cs="Times New Roman"/>
          <w:color w:val="FF0000"/>
          <w:sz w:val="24"/>
          <w:szCs w:val="24"/>
        </w:rPr>
        <w:tab/>
      </w:r>
      <w:r>
        <w:rPr>
          <w:rFonts w:ascii="Times New Roman" w:hAnsi="Times New Roman" w:cs="Times New Roman"/>
          <w:sz w:val="24"/>
          <w:szCs w:val="24"/>
        </w:rPr>
        <w:t xml:space="preserve">It has been hypothesized by Bauer et al. (1995) that environmental variability, specifically from pollution, may cause individuals of </w:t>
      </w:r>
      <w:proofErr w:type="spellStart"/>
      <w:r w:rsidRPr="008600E5">
        <w:rPr>
          <w:rFonts w:ascii="Times New Roman" w:hAnsi="Times New Roman" w:cs="Times New Roman"/>
          <w:i/>
          <w:sz w:val="24"/>
          <w:szCs w:val="24"/>
        </w:rPr>
        <w:t>Etheostoma</w:t>
      </w:r>
      <w:proofErr w:type="spellEnd"/>
      <w:r w:rsidRPr="008600E5">
        <w:rPr>
          <w:rFonts w:ascii="Times New Roman" w:hAnsi="Times New Roman" w:cs="Times New Roman"/>
          <w:i/>
          <w:sz w:val="24"/>
          <w:szCs w:val="24"/>
        </w:rPr>
        <w:t xml:space="preserve"> </w:t>
      </w:r>
      <w:proofErr w:type="spellStart"/>
      <w:r>
        <w:rPr>
          <w:rFonts w:ascii="Times New Roman" w:hAnsi="Times New Roman" w:cs="Times New Roman"/>
          <w:i/>
          <w:sz w:val="24"/>
          <w:szCs w:val="24"/>
        </w:rPr>
        <w:t>scotti</w:t>
      </w:r>
      <w:proofErr w:type="spellEnd"/>
      <w:r>
        <w:rPr>
          <w:rFonts w:ascii="Times New Roman" w:hAnsi="Times New Roman" w:cs="Times New Roman"/>
          <w:i/>
          <w:sz w:val="24"/>
          <w:szCs w:val="24"/>
        </w:rPr>
        <w:t xml:space="preserve"> </w:t>
      </w:r>
      <w:r w:rsidRPr="008600E5">
        <w:rPr>
          <w:rFonts w:ascii="Times New Roman" w:hAnsi="Times New Roman" w:cs="Times New Roman"/>
          <w:sz w:val="24"/>
          <w:szCs w:val="24"/>
        </w:rPr>
        <w:t>(and other members of the subgenus</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Ulocentra</w:t>
      </w:r>
      <w:proofErr w:type="spellEnd"/>
      <w:r w:rsidRPr="008600E5">
        <w:rPr>
          <w:rFonts w:ascii="Times New Roman" w:hAnsi="Times New Roman" w:cs="Times New Roman"/>
          <w:sz w:val="24"/>
          <w:szCs w:val="24"/>
        </w:rPr>
        <w:t>)</w:t>
      </w:r>
      <w:r>
        <w:rPr>
          <w:rFonts w:ascii="Times New Roman" w:hAnsi="Times New Roman" w:cs="Times New Roman"/>
          <w:sz w:val="24"/>
          <w:szCs w:val="24"/>
        </w:rPr>
        <w:t xml:space="preserve"> to </w:t>
      </w:r>
      <w:r w:rsidR="0054366F">
        <w:rPr>
          <w:rFonts w:ascii="Times New Roman" w:hAnsi="Times New Roman" w:cs="Times New Roman"/>
          <w:sz w:val="24"/>
          <w:szCs w:val="24"/>
        </w:rPr>
        <w:t xml:space="preserve">develop </w:t>
      </w:r>
      <w:r>
        <w:rPr>
          <w:rFonts w:ascii="Times New Roman" w:hAnsi="Times New Roman" w:cs="Times New Roman"/>
          <w:sz w:val="24"/>
          <w:szCs w:val="24"/>
        </w:rPr>
        <w:t xml:space="preserve">interrupted </w:t>
      </w:r>
      <w:proofErr w:type="spellStart"/>
      <w:r>
        <w:rPr>
          <w:rFonts w:ascii="Times New Roman" w:hAnsi="Times New Roman" w:cs="Times New Roman"/>
          <w:sz w:val="24"/>
          <w:szCs w:val="24"/>
        </w:rPr>
        <w:t>supratemporal</w:t>
      </w:r>
      <w:proofErr w:type="spellEnd"/>
      <w:r>
        <w:rPr>
          <w:rFonts w:ascii="Times New Roman" w:hAnsi="Times New Roman" w:cs="Times New Roman"/>
          <w:sz w:val="24"/>
          <w:szCs w:val="24"/>
        </w:rPr>
        <w:t xml:space="preserve"> canal</w:t>
      </w:r>
      <w:r w:rsidR="0054366F">
        <w:rPr>
          <w:rFonts w:ascii="Times New Roman" w:hAnsi="Times New Roman" w:cs="Times New Roman"/>
          <w:sz w:val="24"/>
          <w:szCs w:val="24"/>
        </w:rPr>
        <w:t>s</w:t>
      </w:r>
      <w:r>
        <w:rPr>
          <w:rFonts w:ascii="Times New Roman" w:hAnsi="Times New Roman" w:cs="Times New Roman"/>
          <w:sz w:val="24"/>
          <w:szCs w:val="24"/>
        </w:rPr>
        <w:t xml:space="preserve"> as a result of exposure to toxic chemicals in habitats where the fish spawn and develop from juveniles to adults. This is the basis for my research, to test </w:t>
      </w:r>
      <w:r w:rsidR="00A83FC1">
        <w:rPr>
          <w:rFonts w:ascii="Times New Roman" w:hAnsi="Times New Roman" w:cs="Times New Roman"/>
          <w:sz w:val="24"/>
          <w:szCs w:val="24"/>
        </w:rPr>
        <w:t>this hypothesis regarding the</w:t>
      </w:r>
      <w:r>
        <w:rPr>
          <w:rFonts w:ascii="Times New Roman" w:hAnsi="Times New Roman" w:cs="Times New Roman"/>
          <w:sz w:val="24"/>
          <w:szCs w:val="24"/>
        </w:rPr>
        <w:t xml:space="preserve"> p</w:t>
      </w:r>
      <w:r w:rsidR="00E222BC">
        <w:rPr>
          <w:rFonts w:ascii="Times New Roman" w:hAnsi="Times New Roman" w:cs="Times New Roman"/>
          <w:sz w:val="24"/>
          <w:szCs w:val="24"/>
        </w:rPr>
        <w:t>ossible environmental associations o</w:t>
      </w:r>
      <w:r>
        <w:rPr>
          <w:rFonts w:ascii="Times New Roman" w:hAnsi="Times New Roman" w:cs="Times New Roman"/>
          <w:sz w:val="24"/>
          <w:szCs w:val="24"/>
        </w:rPr>
        <w:t xml:space="preserve">f the interrupted condition of the </w:t>
      </w:r>
      <w:proofErr w:type="spellStart"/>
      <w:r>
        <w:rPr>
          <w:rFonts w:ascii="Times New Roman" w:hAnsi="Times New Roman" w:cs="Times New Roman"/>
          <w:sz w:val="24"/>
          <w:szCs w:val="24"/>
        </w:rPr>
        <w:t>supratemporal</w:t>
      </w:r>
      <w:proofErr w:type="spellEnd"/>
      <w:r>
        <w:rPr>
          <w:rFonts w:ascii="Times New Roman" w:hAnsi="Times New Roman" w:cs="Times New Roman"/>
          <w:sz w:val="24"/>
          <w:szCs w:val="24"/>
        </w:rPr>
        <w:t xml:space="preserve"> canals in </w:t>
      </w:r>
      <w:r>
        <w:rPr>
          <w:rFonts w:ascii="Times New Roman" w:hAnsi="Times New Roman" w:cs="Times New Roman"/>
          <w:i/>
          <w:sz w:val="24"/>
          <w:szCs w:val="24"/>
        </w:rPr>
        <w:t xml:space="preserve">E. </w:t>
      </w:r>
      <w:proofErr w:type="spellStart"/>
      <w:r>
        <w:rPr>
          <w:rFonts w:ascii="Times New Roman" w:hAnsi="Times New Roman" w:cs="Times New Roman"/>
          <w:i/>
          <w:sz w:val="24"/>
          <w:szCs w:val="24"/>
        </w:rPr>
        <w:t>simoterum</w:t>
      </w:r>
      <w:proofErr w:type="spellEnd"/>
      <w:r w:rsidR="00010764">
        <w:rPr>
          <w:rFonts w:ascii="Times New Roman" w:hAnsi="Times New Roman" w:cs="Times New Roman"/>
          <w:sz w:val="24"/>
          <w:szCs w:val="24"/>
        </w:rPr>
        <w:t>.</w:t>
      </w:r>
    </w:p>
    <w:p w14:paraId="14B6CC67" w14:textId="77777777" w:rsidR="00D338E7" w:rsidRDefault="00D338E7" w:rsidP="00213E8F">
      <w:pPr>
        <w:spacing w:line="480" w:lineRule="auto"/>
        <w:jc w:val="center"/>
        <w:rPr>
          <w:rFonts w:ascii="Times New Roman" w:hAnsi="Times New Roman" w:cs="Times New Roman"/>
          <w:sz w:val="24"/>
          <w:szCs w:val="24"/>
        </w:rPr>
      </w:pPr>
    </w:p>
    <w:p w14:paraId="18E1A7E1" w14:textId="5413BFED" w:rsidR="00213E8F" w:rsidRPr="00213E8F" w:rsidRDefault="00213E8F" w:rsidP="00213E8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2</w:t>
      </w:r>
    </w:p>
    <w:p w14:paraId="1753788F" w14:textId="2F4AE0A6" w:rsidR="00646875" w:rsidRPr="00AA6D43" w:rsidRDefault="00AA6D43" w:rsidP="00AA6D43">
      <w:pPr>
        <w:spacing w:line="480" w:lineRule="auto"/>
        <w:jc w:val="center"/>
        <w:rPr>
          <w:rFonts w:ascii="Times New Roman" w:hAnsi="Times New Roman" w:cs="Times New Roman"/>
          <w:sz w:val="24"/>
          <w:szCs w:val="24"/>
        </w:rPr>
      </w:pPr>
      <w:r>
        <w:rPr>
          <w:rFonts w:ascii="Times New Roman" w:hAnsi="Times New Roman" w:cs="Times New Roman"/>
          <w:sz w:val="24"/>
          <w:szCs w:val="24"/>
        </w:rPr>
        <w:t>Study Area</w:t>
      </w:r>
    </w:p>
    <w:p w14:paraId="0DCA25FA" w14:textId="4119BB04" w:rsidR="00E51D88" w:rsidRDefault="00646875" w:rsidP="00E51D88">
      <w:pPr>
        <w:spacing w:line="480" w:lineRule="auto"/>
        <w:ind w:firstLine="720"/>
        <w:rPr>
          <w:rFonts w:ascii="Times New Roman" w:hAnsi="Times New Roman" w:cs="Times New Roman"/>
          <w:sz w:val="24"/>
          <w:szCs w:val="24"/>
        </w:rPr>
      </w:pPr>
      <w:r w:rsidRPr="00E35CCB">
        <w:rPr>
          <w:rFonts w:ascii="Times New Roman" w:hAnsi="Times New Roman" w:cs="Times New Roman"/>
          <w:sz w:val="24"/>
          <w:szCs w:val="24"/>
        </w:rPr>
        <w:t>Many specimens were collected between the time periods of May</w:t>
      </w:r>
      <w:r>
        <w:rPr>
          <w:rFonts w:ascii="Times New Roman" w:hAnsi="Times New Roman" w:cs="Times New Roman"/>
          <w:sz w:val="24"/>
          <w:szCs w:val="24"/>
        </w:rPr>
        <w:t>-</w:t>
      </w:r>
      <w:r w:rsidRPr="00E35CCB">
        <w:rPr>
          <w:rFonts w:ascii="Times New Roman" w:hAnsi="Times New Roman" w:cs="Times New Roman"/>
          <w:sz w:val="24"/>
          <w:szCs w:val="24"/>
        </w:rPr>
        <w:t>September 2014</w:t>
      </w:r>
      <w:r>
        <w:rPr>
          <w:rFonts w:ascii="Times New Roman" w:hAnsi="Times New Roman" w:cs="Times New Roman"/>
          <w:sz w:val="24"/>
          <w:szCs w:val="24"/>
        </w:rPr>
        <w:t xml:space="preserve"> by the Tennessee Valley Authority (TVA) as part of their ongoing biological monitoring program, and by the UTIA Fisheries Research Lab, using back-pack electroshocking and seine sampling gear</w:t>
      </w:r>
      <w:r w:rsidRPr="00E35CCB">
        <w:rPr>
          <w:rFonts w:ascii="Times New Roman" w:hAnsi="Times New Roman" w:cs="Times New Roman"/>
          <w:sz w:val="24"/>
          <w:szCs w:val="24"/>
        </w:rPr>
        <w:t xml:space="preserve">. </w:t>
      </w:r>
      <w:r w:rsidR="00437CD0">
        <w:rPr>
          <w:rFonts w:ascii="Times New Roman" w:hAnsi="Times New Roman" w:cs="Times New Roman"/>
          <w:sz w:val="24"/>
          <w:szCs w:val="24"/>
        </w:rPr>
        <w:t xml:space="preserve">The collection sites varied much across Tennessee watersheds so that there was an array of </w:t>
      </w:r>
      <w:r w:rsidR="0016484A">
        <w:rPr>
          <w:rFonts w:ascii="Times New Roman" w:hAnsi="Times New Roman" w:cs="Times New Roman"/>
          <w:sz w:val="24"/>
          <w:szCs w:val="24"/>
        </w:rPr>
        <w:t xml:space="preserve">natural physiographic </w:t>
      </w:r>
      <w:r w:rsidR="00437CD0">
        <w:rPr>
          <w:rFonts w:ascii="Times New Roman" w:hAnsi="Times New Roman" w:cs="Times New Roman"/>
          <w:sz w:val="24"/>
          <w:szCs w:val="24"/>
        </w:rPr>
        <w:t xml:space="preserve">and </w:t>
      </w:r>
      <w:r w:rsidR="0016484A">
        <w:rPr>
          <w:rFonts w:ascii="Times New Roman" w:hAnsi="Times New Roman" w:cs="Times New Roman"/>
          <w:sz w:val="24"/>
          <w:szCs w:val="24"/>
        </w:rPr>
        <w:t xml:space="preserve">environmental quality </w:t>
      </w:r>
      <w:r w:rsidR="00437CD0">
        <w:rPr>
          <w:rFonts w:ascii="Times New Roman" w:hAnsi="Times New Roman" w:cs="Times New Roman"/>
          <w:sz w:val="24"/>
          <w:szCs w:val="24"/>
        </w:rPr>
        <w:t>conditions to include</w:t>
      </w:r>
      <w:r w:rsidR="00BB02D0">
        <w:rPr>
          <w:rFonts w:ascii="Times New Roman" w:hAnsi="Times New Roman" w:cs="Times New Roman"/>
          <w:sz w:val="24"/>
          <w:szCs w:val="24"/>
        </w:rPr>
        <w:t xml:space="preserve"> with the data set. In additio</w:t>
      </w:r>
      <w:r w:rsidR="005C6093">
        <w:rPr>
          <w:rFonts w:ascii="Times New Roman" w:hAnsi="Times New Roman" w:cs="Times New Roman"/>
          <w:sz w:val="24"/>
          <w:szCs w:val="24"/>
        </w:rPr>
        <w:t>n, some connected watersheds in the Virginia and Alabama areas were included to widen the</w:t>
      </w:r>
      <w:r w:rsidR="007C1E1C">
        <w:rPr>
          <w:rFonts w:ascii="Times New Roman" w:hAnsi="Times New Roman" w:cs="Times New Roman"/>
          <w:sz w:val="24"/>
          <w:szCs w:val="24"/>
        </w:rPr>
        <w:t xml:space="preserve"> </w:t>
      </w:r>
      <w:r w:rsidR="0016484A">
        <w:rPr>
          <w:rFonts w:ascii="Times New Roman" w:hAnsi="Times New Roman" w:cs="Times New Roman"/>
          <w:sz w:val="24"/>
          <w:szCs w:val="24"/>
        </w:rPr>
        <w:t xml:space="preserve">range </w:t>
      </w:r>
      <w:r w:rsidR="007C1E1C">
        <w:rPr>
          <w:rFonts w:ascii="Times New Roman" w:hAnsi="Times New Roman" w:cs="Times New Roman"/>
          <w:sz w:val="24"/>
          <w:szCs w:val="24"/>
        </w:rPr>
        <w:t>of the fishes’ native habitat.</w:t>
      </w:r>
    </w:p>
    <w:p w14:paraId="52C190E3" w14:textId="69763F8D" w:rsidR="00860293" w:rsidRDefault="00E51D88" w:rsidP="00E51D88">
      <w:pPr>
        <w:spacing w:line="480" w:lineRule="auto"/>
        <w:rPr>
          <w:rFonts w:ascii="Times New Roman" w:hAnsi="Times New Roman" w:cs="Times New Roman"/>
          <w:sz w:val="24"/>
          <w:szCs w:val="24"/>
        </w:rPr>
      </w:pPr>
      <w:r>
        <w:rPr>
          <w:rFonts w:ascii="Times New Roman" w:hAnsi="Times New Roman" w:cs="Times New Roman"/>
          <w:sz w:val="24"/>
          <w:szCs w:val="24"/>
        </w:rPr>
        <w:tab/>
        <w:t>These location</w:t>
      </w:r>
      <w:r w:rsidR="003811E9">
        <w:rPr>
          <w:rFonts w:ascii="Times New Roman" w:hAnsi="Times New Roman" w:cs="Times New Roman"/>
          <w:sz w:val="24"/>
          <w:szCs w:val="24"/>
        </w:rPr>
        <w:t>s totaled into 26 survey sites. There were a total of four sites in Virginia, two sites in Alabama, and 20 sites in Tennessee. Some sites in Tennessee had more than one location that w</w:t>
      </w:r>
      <w:r w:rsidR="0016484A">
        <w:rPr>
          <w:rFonts w:ascii="Times New Roman" w:hAnsi="Times New Roman" w:cs="Times New Roman"/>
          <w:sz w:val="24"/>
          <w:szCs w:val="24"/>
        </w:rPr>
        <w:t>ere</w:t>
      </w:r>
      <w:r w:rsidR="003811E9">
        <w:rPr>
          <w:rFonts w:ascii="Times New Roman" w:hAnsi="Times New Roman" w:cs="Times New Roman"/>
          <w:sz w:val="24"/>
          <w:szCs w:val="24"/>
        </w:rPr>
        <w:t xml:space="preserve"> </w:t>
      </w:r>
      <w:r w:rsidR="0016484A">
        <w:rPr>
          <w:rFonts w:ascii="Times New Roman" w:hAnsi="Times New Roman" w:cs="Times New Roman"/>
          <w:sz w:val="24"/>
          <w:szCs w:val="24"/>
        </w:rPr>
        <w:t>examined</w:t>
      </w:r>
      <w:r w:rsidR="003811E9">
        <w:rPr>
          <w:rFonts w:ascii="Times New Roman" w:hAnsi="Times New Roman" w:cs="Times New Roman"/>
          <w:sz w:val="24"/>
          <w:szCs w:val="24"/>
        </w:rPr>
        <w:t>. Each of t</w:t>
      </w:r>
      <w:r w:rsidR="00206F40">
        <w:rPr>
          <w:rFonts w:ascii="Times New Roman" w:hAnsi="Times New Roman" w:cs="Times New Roman"/>
          <w:sz w:val="24"/>
          <w:szCs w:val="24"/>
        </w:rPr>
        <w:t>he sites are listed in Table 1</w:t>
      </w:r>
      <w:r w:rsidR="003811E9">
        <w:rPr>
          <w:rFonts w:ascii="Times New Roman" w:hAnsi="Times New Roman" w:cs="Times New Roman"/>
          <w:sz w:val="24"/>
          <w:szCs w:val="24"/>
        </w:rPr>
        <w:t xml:space="preserve">. </w:t>
      </w:r>
      <w:r w:rsidR="00EC0E61">
        <w:rPr>
          <w:rFonts w:ascii="Times New Roman" w:hAnsi="Times New Roman" w:cs="Times New Roman"/>
          <w:sz w:val="24"/>
          <w:szCs w:val="24"/>
        </w:rPr>
        <w:t>Of these</w:t>
      </w:r>
      <w:r w:rsidR="00860293">
        <w:rPr>
          <w:rFonts w:ascii="Times New Roman" w:hAnsi="Times New Roman" w:cs="Times New Roman"/>
          <w:sz w:val="24"/>
          <w:szCs w:val="24"/>
        </w:rPr>
        <w:t xml:space="preserve"> locations the watersheds that were included in the study area were the Holston, </w:t>
      </w:r>
      <w:proofErr w:type="spellStart"/>
      <w:r w:rsidR="00860293">
        <w:rPr>
          <w:rFonts w:ascii="Times New Roman" w:hAnsi="Times New Roman" w:cs="Times New Roman"/>
          <w:sz w:val="24"/>
          <w:szCs w:val="24"/>
        </w:rPr>
        <w:t>Clinche</w:t>
      </w:r>
      <w:proofErr w:type="spellEnd"/>
      <w:r w:rsidR="00860293">
        <w:rPr>
          <w:rFonts w:ascii="Times New Roman" w:hAnsi="Times New Roman" w:cs="Times New Roman"/>
          <w:sz w:val="24"/>
          <w:szCs w:val="24"/>
        </w:rPr>
        <w:t xml:space="preserve">, Elk, Duck, Watts Bar, </w:t>
      </w:r>
      <w:proofErr w:type="spellStart"/>
      <w:r w:rsidR="00860293">
        <w:rPr>
          <w:rFonts w:ascii="Times New Roman" w:hAnsi="Times New Roman" w:cs="Times New Roman"/>
          <w:sz w:val="24"/>
          <w:szCs w:val="24"/>
        </w:rPr>
        <w:t>G’Ville</w:t>
      </w:r>
      <w:proofErr w:type="spellEnd"/>
      <w:r w:rsidR="00860293">
        <w:rPr>
          <w:rFonts w:ascii="Times New Roman" w:hAnsi="Times New Roman" w:cs="Times New Roman"/>
          <w:sz w:val="24"/>
          <w:szCs w:val="24"/>
        </w:rPr>
        <w:t xml:space="preserve">, French Broad, Pickwick and the connection between the </w:t>
      </w:r>
      <w:proofErr w:type="spellStart"/>
      <w:r w:rsidR="00860293">
        <w:rPr>
          <w:rFonts w:ascii="Times New Roman" w:hAnsi="Times New Roman" w:cs="Times New Roman"/>
          <w:sz w:val="24"/>
          <w:szCs w:val="24"/>
        </w:rPr>
        <w:t>Wltl</w:t>
      </w:r>
      <w:proofErr w:type="spellEnd"/>
      <w:r w:rsidR="00860293">
        <w:rPr>
          <w:rFonts w:ascii="Times New Roman" w:hAnsi="Times New Roman" w:cs="Times New Roman"/>
          <w:sz w:val="24"/>
          <w:szCs w:val="24"/>
        </w:rPr>
        <w:t xml:space="preserve"> and Elk watersheds.</w:t>
      </w:r>
      <w:r w:rsidR="007C0206">
        <w:rPr>
          <w:rFonts w:ascii="Times New Roman" w:hAnsi="Times New Roman" w:cs="Times New Roman"/>
          <w:sz w:val="24"/>
          <w:szCs w:val="24"/>
        </w:rPr>
        <w:t xml:space="preserve"> Figure 1A</w:t>
      </w:r>
      <w:r w:rsidR="003811E9">
        <w:rPr>
          <w:rFonts w:ascii="Times New Roman" w:hAnsi="Times New Roman" w:cs="Times New Roman"/>
          <w:sz w:val="24"/>
          <w:szCs w:val="24"/>
        </w:rPr>
        <w:t>.</w:t>
      </w:r>
    </w:p>
    <w:p w14:paraId="26AD8F5D" w14:textId="508C32DD" w:rsidR="00213E8F" w:rsidRDefault="00860293" w:rsidP="00B325F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00B325FB">
        <w:rPr>
          <w:rFonts w:ascii="Times New Roman" w:hAnsi="Times New Roman" w:cs="Times New Roman"/>
          <w:sz w:val="24"/>
          <w:szCs w:val="24"/>
        </w:rPr>
        <w:t>Along with the watersheds, there</w:t>
      </w:r>
      <w:r w:rsidR="006521C5">
        <w:rPr>
          <w:rFonts w:ascii="Times New Roman" w:hAnsi="Times New Roman" w:cs="Times New Roman"/>
          <w:sz w:val="24"/>
          <w:szCs w:val="24"/>
        </w:rPr>
        <w:t xml:space="preserve"> were five different</w:t>
      </w:r>
      <w:r w:rsidR="00241E22">
        <w:rPr>
          <w:rFonts w:ascii="Times New Roman" w:hAnsi="Times New Roman" w:cs="Times New Roman"/>
          <w:sz w:val="24"/>
          <w:szCs w:val="24"/>
        </w:rPr>
        <w:t xml:space="preserve"> level III</w:t>
      </w:r>
      <w:r w:rsidR="006521C5">
        <w:rPr>
          <w:rFonts w:ascii="Times New Roman" w:hAnsi="Times New Roman" w:cs="Times New Roman"/>
          <w:sz w:val="24"/>
          <w:szCs w:val="24"/>
        </w:rPr>
        <w:t xml:space="preserve"> ecoregions throughout the three states. These ecoregion</w:t>
      </w:r>
      <w:r w:rsidR="000D6FCC">
        <w:rPr>
          <w:rFonts w:ascii="Times New Roman" w:hAnsi="Times New Roman" w:cs="Times New Roman"/>
          <w:sz w:val="24"/>
          <w:szCs w:val="24"/>
        </w:rPr>
        <w:t xml:space="preserve">s were </w:t>
      </w:r>
      <w:r w:rsidR="006521C5">
        <w:rPr>
          <w:rFonts w:ascii="Times New Roman" w:hAnsi="Times New Roman" w:cs="Times New Roman"/>
          <w:sz w:val="24"/>
          <w:szCs w:val="24"/>
        </w:rPr>
        <w:t>the Blue Ridge,</w:t>
      </w:r>
      <w:r w:rsidR="000D6FCC">
        <w:rPr>
          <w:rFonts w:ascii="Times New Roman" w:hAnsi="Times New Roman" w:cs="Times New Roman"/>
          <w:sz w:val="24"/>
          <w:szCs w:val="24"/>
        </w:rPr>
        <w:t xml:space="preserve"> the Ridge and Valley,</w:t>
      </w:r>
      <w:r w:rsidR="006521C5">
        <w:rPr>
          <w:rFonts w:ascii="Times New Roman" w:hAnsi="Times New Roman" w:cs="Times New Roman"/>
          <w:sz w:val="24"/>
          <w:szCs w:val="24"/>
        </w:rPr>
        <w:t xml:space="preserve"> the Southwestern Appalachian</w:t>
      </w:r>
      <w:r w:rsidR="000D6FCC">
        <w:rPr>
          <w:rFonts w:ascii="Times New Roman" w:hAnsi="Times New Roman" w:cs="Times New Roman"/>
          <w:sz w:val="24"/>
          <w:szCs w:val="24"/>
        </w:rPr>
        <w:t>, the Central Appalachians, and the Interior Plateau</w:t>
      </w:r>
      <w:r w:rsidR="006521C5">
        <w:rPr>
          <w:rFonts w:ascii="Times New Roman" w:hAnsi="Times New Roman" w:cs="Times New Roman"/>
          <w:sz w:val="24"/>
          <w:szCs w:val="24"/>
        </w:rPr>
        <w:t>. An ecoregion describes areas of general similarity in ecosystems and the type, quality and quantity of the environmental resources (2016).</w:t>
      </w:r>
      <w:r w:rsidR="00241E22">
        <w:rPr>
          <w:rFonts w:ascii="Times New Roman" w:hAnsi="Times New Roman" w:cs="Times New Roman"/>
          <w:sz w:val="24"/>
          <w:szCs w:val="24"/>
        </w:rPr>
        <w:t xml:space="preserve"> Each region is diffe</w:t>
      </w:r>
      <w:r w:rsidR="00C56DFB">
        <w:rPr>
          <w:rFonts w:ascii="Times New Roman" w:hAnsi="Times New Roman" w:cs="Times New Roman"/>
          <w:sz w:val="24"/>
          <w:szCs w:val="24"/>
        </w:rPr>
        <w:t>rent with what it holds within its boundaries and the species that benefit most from the area.</w:t>
      </w:r>
      <w:r w:rsidR="007C0206">
        <w:rPr>
          <w:rFonts w:ascii="Times New Roman" w:hAnsi="Times New Roman" w:cs="Times New Roman"/>
          <w:sz w:val="24"/>
          <w:szCs w:val="24"/>
        </w:rPr>
        <w:t xml:space="preserve"> Figure 1B.</w:t>
      </w:r>
    </w:p>
    <w:p w14:paraId="33897478" w14:textId="726F8EF7" w:rsidR="00C56DFB" w:rsidRDefault="002E462C" w:rsidP="00B325F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C56DFB">
        <w:rPr>
          <w:rFonts w:ascii="Times New Roman" w:hAnsi="Times New Roman" w:cs="Times New Roman"/>
          <w:sz w:val="24"/>
          <w:szCs w:val="24"/>
        </w:rPr>
        <w:t>The</w:t>
      </w:r>
      <w:r w:rsidR="00D92454">
        <w:rPr>
          <w:rFonts w:ascii="Times New Roman" w:hAnsi="Times New Roman" w:cs="Times New Roman"/>
          <w:sz w:val="24"/>
          <w:szCs w:val="24"/>
        </w:rPr>
        <w:t xml:space="preserve"> B</w:t>
      </w:r>
      <w:r w:rsidR="00C56DFB">
        <w:rPr>
          <w:rFonts w:ascii="Times New Roman" w:hAnsi="Times New Roman" w:cs="Times New Roman"/>
          <w:sz w:val="24"/>
          <w:szCs w:val="24"/>
        </w:rPr>
        <w:t>lue Ridge is comprised of narrow ridges, massive mountains and hilly plateaus. It has forested slopes along with high-gradient, cool, clear streams. The Blue Ridge is one of the richest centers of biodiversity in the Eastern US.</w:t>
      </w:r>
      <w:r w:rsidR="00436E63">
        <w:rPr>
          <w:rFonts w:ascii="Times New Roman" w:hAnsi="Times New Roman" w:cs="Times New Roman"/>
          <w:sz w:val="24"/>
          <w:szCs w:val="24"/>
        </w:rPr>
        <w:t xml:space="preserve"> The Ridge and Valley is an ecoregion that is wedged between the high rugged mountains with greater forest cover. This ecoregion has a diversity of aquatic habitats and species of fish.</w:t>
      </w:r>
      <w:r>
        <w:rPr>
          <w:rFonts w:ascii="Times New Roman" w:hAnsi="Times New Roman" w:cs="Times New Roman"/>
          <w:sz w:val="24"/>
          <w:szCs w:val="24"/>
        </w:rPr>
        <w:t xml:space="preserve"> The Southwestern Appalachians are comprised of low mountains</w:t>
      </w:r>
      <w:r w:rsidR="00B9373C">
        <w:rPr>
          <w:rFonts w:ascii="Times New Roman" w:hAnsi="Times New Roman" w:cs="Times New Roman"/>
          <w:sz w:val="24"/>
          <w:szCs w:val="24"/>
        </w:rPr>
        <w:t xml:space="preserve"> that contain some forests and woodlands with some land for crops and pastures. The ecoregion on the east side in Tennessee has small eastern flowing streams.</w:t>
      </w:r>
      <w:r w:rsidR="00905952">
        <w:rPr>
          <w:rFonts w:ascii="Times New Roman" w:hAnsi="Times New Roman" w:cs="Times New Roman"/>
          <w:sz w:val="24"/>
          <w:szCs w:val="24"/>
        </w:rPr>
        <w:t xml:space="preserve"> Central Appalachians are</w:t>
      </w:r>
      <w:r w:rsidR="00B9373C">
        <w:rPr>
          <w:rFonts w:ascii="Times New Roman" w:hAnsi="Times New Roman" w:cs="Times New Roman"/>
          <w:sz w:val="24"/>
          <w:szCs w:val="24"/>
        </w:rPr>
        <w:t xml:space="preserve"> </w:t>
      </w:r>
      <w:r w:rsidR="00905952">
        <w:rPr>
          <w:rFonts w:ascii="Times New Roman" w:hAnsi="Times New Roman" w:cs="Times New Roman"/>
          <w:sz w:val="24"/>
          <w:szCs w:val="24"/>
        </w:rPr>
        <w:t xml:space="preserve">cool in climate and rugged in terrain which limit the lands to agricultural practices. The area has </w:t>
      </w:r>
      <w:r w:rsidR="0016484A">
        <w:rPr>
          <w:rFonts w:ascii="Times New Roman" w:hAnsi="Times New Roman" w:cs="Times New Roman"/>
          <w:sz w:val="24"/>
          <w:szCs w:val="24"/>
        </w:rPr>
        <w:t>b</w:t>
      </w:r>
      <w:r w:rsidR="00905952">
        <w:rPr>
          <w:rFonts w:ascii="Times New Roman" w:hAnsi="Times New Roman" w:cs="Times New Roman"/>
          <w:sz w:val="24"/>
          <w:szCs w:val="24"/>
        </w:rPr>
        <w:t xml:space="preserve">ituminous coal mines which has caused siltation and acidification of streams in the region. </w:t>
      </w:r>
      <w:r w:rsidR="00B9373C">
        <w:rPr>
          <w:rFonts w:ascii="Times New Roman" w:hAnsi="Times New Roman" w:cs="Times New Roman"/>
          <w:sz w:val="24"/>
          <w:szCs w:val="24"/>
        </w:rPr>
        <w:t xml:space="preserve">Lastly, the Interior Plateau consists of rock type lands and has a diverse fish population. The natural vegetation is </w:t>
      </w:r>
      <w:r w:rsidR="00D77DC1">
        <w:rPr>
          <w:rFonts w:ascii="Times New Roman" w:hAnsi="Times New Roman" w:cs="Times New Roman"/>
          <w:sz w:val="24"/>
          <w:szCs w:val="24"/>
        </w:rPr>
        <w:t>primarily</w:t>
      </w:r>
      <w:r w:rsidR="00B9373C">
        <w:rPr>
          <w:rFonts w:ascii="Times New Roman" w:hAnsi="Times New Roman" w:cs="Times New Roman"/>
          <w:sz w:val="24"/>
          <w:szCs w:val="24"/>
        </w:rPr>
        <w:t xml:space="preserve"> Oak </w:t>
      </w:r>
      <w:r w:rsidR="0016484A">
        <w:rPr>
          <w:rFonts w:ascii="Times New Roman" w:hAnsi="Times New Roman" w:cs="Times New Roman"/>
          <w:sz w:val="24"/>
          <w:szCs w:val="24"/>
        </w:rPr>
        <w:t>(</w:t>
      </w:r>
      <w:proofErr w:type="spellStart"/>
      <w:r w:rsidR="0016484A" w:rsidRPr="00EE2CB5">
        <w:rPr>
          <w:rFonts w:ascii="Times New Roman" w:hAnsi="Times New Roman" w:cs="Times New Roman"/>
          <w:i/>
          <w:sz w:val="24"/>
          <w:szCs w:val="24"/>
        </w:rPr>
        <w:t>Quercus</w:t>
      </w:r>
      <w:proofErr w:type="spellEnd"/>
      <w:r w:rsidR="0016484A">
        <w:rPr>
          <w:rFonts w:ascii="Times New Roman" w:hAnsi="Times New Roman" w:cs="Times New Roman"/>
          <w:sz w:val="24"/>
          <w:szCs w:val="24"/>
        </w:rPr>
        <w:t xml:space="preserve"> spp.) </w:t>
      </w:r>
      <w:r w:rsidR="00B9373C">
        <w:rPr>
          <w:rFonts w:ascii="Times New Roman" w:hAnsi="Times New Roman" w:cs="Times New Roman"/>
          <w:sz w:val="24"/>
          <w:szCs w:val="24"/>
        </w:rPr>
        <w:t xml:space="preserve">and Hickory </w:t>
      </w:r>
      <w:r w:rsidR="0016484A">
        <w:rPr>
          <w:rFonts w:ascii="Times New Roman" w:hAnsi="Times New Roman" w:cs="Times New Roman"/>
          <w:sz w:val="24"/>
          <w:szCs w:val="24"/>
        </w:rPr>
        <w:t>(</w:t>
      </w:r>
      <w:proofErr w:type="spellStart"/>
      <w:r w:rsidR="0016484A" w:rsidRPr="00EE2CB5">
        <w:rPr>
          <w:rFonts w:ascii="Times New Roman" w:hAnsi="Times New Roman" w:cs="Times New Roman"/>
          <w:i/>
          <w:sz w:val="24"/>
          <w:szCs w:val="24"/>
        </w:rPr>
        <w:t>Carya</w:t>
      </w:r>
      <w:proofErr w:type="spellEnd"/>
      <w:r w:rsidR="0016484A">
        <w:rPr>
          <w:rFonts w:ascii="Times New Roman" w:hAnsi="Times New Roman" w:cs="Times New Roman"/>
          <w:sz w:val="24"/>
          <w:szCs w:val="24"/>
        </w:rPr>
        <w:t xml:space="preserve"> spp.) </w:t>
      </w:r>
      <w:r w:rsidR="00B9373C">
        <w:rPr>
          <w:rFonts w:ascii="Times New Roman" w:hAnsi="Times New Roman" w:cs="Times New Roman"/>
          <w:sz w:val="24"/>
          <w:szCs w:val="24"/>
        </w:rPr>
        <w:t>forest (2000).</w:t>
      </w:r>
    </w:p>
    <w:p w14:paraId="08F90D7A" w14:textId="5586C282" w:rsidR="009E04C8" w:rsidRDefault="009E04C8" w:rsidP="00B325FB">
      <w:pPr>
        <w:spacing w:line="480" w:lineRule="auto"/>
        <w:rPr>
          <w:rFonts w:ascii="Times New Roman" w:hAnsi="Times New Roman" w:cs="Times New Roman"/>
          <w:sz w:val="24"/>
          <w:szCs w:val="24"/>
        </w:rPr>
      </w:pPr>
    </w:p>
    <w:p w14:paraId="2DE0D01E" w14:textId="249CCF0A" w:rsidR="009E04C8" w:rsidRDefault="009E04C8" w:rsidP="00B325FB">
      <w:pPr>
        <w:spacing w:line="480" w:lineRule="auto"/>
        <w:rPr>
          <w:rFonts w:ascii="Times New Roman" w:hAnsi="Times New Roman" w:cs="Times New Roman"/>
          <w:sz w:val="24"/>
          <w:szCs w:val="24"/>
        </w:rPr>
      </w:pPr>
    </w:p>
    <w:p w14:paraId="2EBF78B1" w14:textId="0285F1C6" w:rsidR="009E04C8" w:rsidRDefault="009E04C8" w:rsidP="00B325FB">
      <w:pPr>
        <w:spacing w:line="480" w:lineRule="auto"/>
        <w:rPr>
          <w:rFonts w:ascii="Times New Roman" w:hAnsi="Times New Roman" w:cs="Times New Roman"/>
          <w:sz w:val="24"/>
          <w:szCs w:val="24"/>
        </w:rPr>
      </w:pPr>
    </w:p>
    <w:p w14:paraId="6798F9BE" w14:textId="72B1CC6F" w:rsidR="009E04C8" w:rsidRDefault="009E04C8" w:rsidP="00B325FB">
      <w:pPr>
        <w:spacing w:line="480" w:lineRule="auto"/>
        <w:rPr>
          <w:rFonts w:ascii="Times New Roman" w:hAnsi="Times New Roman" w:cs="Times New Roman"/>
          <w:sz w:val="24"/>
          <w:szCs w:val="24"/>
        </w:rPr>
      </w:pPr>
    </w:p>
    <w:p w14:paraId="29FCAA13" w14:textId="5D15562B" w:rsidR="009E04C8" w:rsidRDefault="009E04C8" w:rsidP="00B325FB">
      <w:pPr>
        <w:spacing w:line="480" w:lineRule="auto"/>
        <w:rPr>
          <w:rFonts w:ascii="Times New Roman" w:hAnsi="Times New Roman" w:cs="Times New Roman"/>
          <w:sz w:val="24"/>
          <w:szCs w:val="24"/>
        </w:rPr>
      </w:pPr>
    </w:p>
    <w:p w14:paraId="1697A377" w14:textId="2205131C" w:rsidR="009E04C8" w:rsidRDefault="009E04C8" w:rsidP="00B325FB">
      <w:pPr>
        <w:spacing w:line="480" w:lineRule="auto"/>
        <w:rPr>
          <w:rFonts w:ascii="Times New Roman" w:hAnsi="Times New Roman" w:cs="Times New Roman"/>
          <w:sz w:val="24"/>
          <w:szCs w:val="24"/>
        </w:rPr>
      </w:pPr>
    </w:p>
    <w:p w14:paraId="6BA6C30B" w14:textId="191EE9F6" w:rsidR="00711659" w:rsidRDefault="001606E1" w:rsidP="009E04C8">
      <w:pPr>
        <w:spacing w:after="129"/>
        <w:ind w:left="586"/>
        <w:contextualSpacing/>
        <w:jc w:val="center"/>
        <w:rPr>
          <w:rFonts w:ascii="Times New Roman" w:hAnsi="Times New Roman" w:cs="Times New Roman"/>
          <w:sz w:val="24"/>
          <w:szCs w:val="24"/>
        </w:rPr>
      </w:pPr>
      <w:r w:rsidRPr="001606E1">
        <w:rPr>
          <w:noProof/>
        </w:rPr>
        <w:lastRenderedPageBreak/>
        <w:drawing>
          <wp:inline distT="0" distB="0" distL="0" distR="0" wp14:anchorId="5A07C1F0" wp14:editId="76A7F2D2">
            <wp:extent cx="5533333" cy="5847619"/>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33333" cy="5847619"/>
                    </a:xfrm>
                    <a:prstGeom prst="rect">
                      <a:avLst/>
                    </a:prstGeom>
                  </pic:spPr>
                </pic:pic>
              </a:graphicData>
            </a:graphic>
          </wp:inline>
        </w:drawing>
      </w:r>
    </w:p>
    <w:p w14:paraId="520248A6" w14:textId="77777777" w:rsidR="001606E1" w:rsidRDefault="001606E1" w:rsidP="009E04C8">
      <w:pPr>
        <w:spacing w:after="129"/>
        <w:ind w:left="586"/>
        <w:contextualSpacing/>
        <w:jc w:val="center"/>
        <w:rPr>
          <w:rFonts w:ascii="Times New Roman" w:hAnsi="Times New Roman" w:cs="Times New Roman"/>
          <w:sz w:val="24"/>
          <w:szCs w:val="24"/>
        </w:rPr>
      </w:pPr>
    </w:p>
    <w:p w14:paraId="1BD2241B" w14:textId="0330AA31" w:rsidR="007C0206" w:rsidRPr="00AF27ED" w:rsidRDefault="00FD56D9" w:rsidP="00AF27ED">
      <w:pPr>
        <w:spacing w:line="480" w:lineRule="auto"/>
        <w:contextualSpacing/>
        <w:rPr>
          <w:rFonts w:ascii="Times New Roman" w:hAnsi="Times New Roman" w:cs="Times New Roman"/>
          <w:i/>
          <w:sz w:val="24"/>
          <w:szCs w:val="24"/>
        </w:rPr>
      </w:pPr>
      <w:r w:rsidRPr="007C0206">
        <w:rPr>
          <w:rFonts w:ascii="Times New Roman" w:hAnsi="Times New Roman" w:cs="Times New Roman"/>
          <w:i/>
          <w:sz w:val="24"/>
          <w:szCs w:val="24"/>
        </w:rPr>
        <w:t>Figure 1A. Ecoregion Map of Study Area.</w:t>
      </w:r>
    </w:p>
    <w:p w14:paraId="4929FA60" w14:textId="49FE805A" w:rsidR="007C0206" w:rsidRDefault="007C0206" w:rsidP="009A1E42">
      <w:pPr>
        <w:spacing w:after="103"/>
        <w:rPr>
          <w:rFonts w:ascii="Times New Roman" w:eastAsia="Times New Roman" w:hAnsi="Times New Roman" w:cs="Times New Roman"/>
          <w:b/>
          <w:sz w:val="36"/>
          <w:szCs w:val="36"/>
        </w:rPr>
      </w:pPr>
    </w:p>
    <w:p w14:paraId="438ED2F0" w14:textId="77777777" w:rsidR="007C0206" w:rsidRDefault="007C0206" w:rsidP="009A1E42">
      <w:pPr>
        <w:spacing w:after="103"/>
        <w:rPr>
          <w:rFonts w:ascii="Times New Roman" w:eastAsia="Times New Roman" w:hAnsi="Times New Roman" w:cs="Times New Roman"/>
          <w:b/>
          <w:sz w:val="36"/>
          <w:szCs w:val="36"/>
        </w:rPr>
      </w:pPr>
    </w:p>
    <w:p w14:paraId="76D0F972" w14:textId="7CFDD511" w:rsidR="007C0206" w:rsidRDefault="007C0206" w:rsidP="00AF27ED">
      <w:pPr>
        <w:spacing w:after="103"/>
        <w:rPr>
          <w:rFonts w:ascii="Times New Roman" w:eastAsia="Times New Roman" w:hAnsi="Times New Roman" w:cs="Times New Roman"/>
          <w:b/>
          <w:sz w:val="24"/>
          <w:szCs w:val="24"/>
        </w:rPr>
      </w:pPr>
    </w:p>
    <w:p w14:paraId="26A89C80" w14:textId="63DF7DD0" w:rsidR="007C0206" w:rsidRPr="007C0206" w:rsidRDefault="001606E1" w:rsidP="007C0206">
      <w:pPr>
        <w:spacing w:line="480" w:lineRule="auto"/>
        <w:contextualSpacing/>
        <w:rPr>
          <w:rFonts w:ascii="Times New Roman" w:hAnsi="Times New Roman" w:cs="Times New Roman"/>
          <w:i/>
          <w:sz w:val="24"/>
          <w:szCs w:val="24"/>
        </w:rPr>
      </w:pPr>
      <w:r w:rsidRPr="001606E1">
        <w:rPr>
          <w:noProof/>
        </w:rPr>
        <w:lastRenderedPageBreak/>
        <w:drawing>
          <wp:inline distT="0" distB="0" distL="0" distR="0" wp14:anchorId="02F390FD" wp14:editId="3168AE14">
            <wp:extent cx="5943600" cy="62877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6287770"/>
                    </a:xfrm>
                    <a:prstGeom prst="rect">
                      <a:avLst/>
                    </a:prstGeom>
                  </pic:spPr>
                </pic:pic>
              </a:graphicData>
            </a:graphic>
          </wp:inline>
        </w:drawing>
      </w:r>
      <w:r w:rsidR="007C0206" w:rsidRPr="007C0206">
        <w:rPr>
          <w:rFonts w:ascii="Times New Roman" w:hAnsi="Times New Roman" w:cs="Times New Roman"/>
          <w:i/>
          <w:sz w:val="24"/>
          <w:szCs w:val="24"/>
        </w:rPr>
        <w:t>Figure 1</w:t>
      </w:r>
      <w:r w:rsidR="007035CD">
        <w:rPr>
          <w:rFonts w:ascii="Times New Roman" w:hAnsi="Times New Roman" w:cs="Times New Roman"/>
          <w:i/>
          <w:sz w:val="24"/>
          <w:szCs w:val="24"/>
        </w:rPr>
        <w:t>B. The major w</w:t>
      </w:r>
      <w:r w:rsidR="007C0206" w:rsidRPr="007C0206">
        <w:rPr>
          <w:rFonts w:ascii="Times New Roman" w:hAnsi="Times New Roman" w:cs="Times New Roman"/>
          <w:i/>
          <w:sz w:val="24"/>
          <w:szCs w:val="24"/>
        </w:rPr>
        <w:t xml:space="preserve">atersheds </w:t>
      </w:r>
      <w:r w:rsidR="007035CD">
        <w:rPr>
          <w:rFonts w:ascii="Times New Roman" w:hAnsi="Times New Roman" w:cs="Times New Roman"/>
          <w:i/>
          <w:sz w:val="24"/>
          <w:szCs w:val="24"/>
        </w:rPr>
        <w:t>in the study a</w:t>
      </w:r>
      <w:r w:rsidR="007C0206" w:rsidRPr="007C0206">
        <w:rPr>
          <w:rFonts w:ascii="Times New Roman" w:hAnsi="Times New Roman" w:cs="Times New Roman"/>
          <w:i/>
          <w:sz w:val="24"/>
          <w:szCs w:val="24"/>
        </w:rPr>
        <w:t>rea.</w:t>
      </w:r>
    </w:p>
    <w:p w14:paraId="5ADF08F8" w14:textId="152D06E9" w:rsidR="007C0206" w:rsidRDefault="007C0206" w:rsidP="003E46CF">
      <w:pPr>
        <w:spacing w:line="480" w:lineRule="auto"/>
        <w:jc w:val="center"/>
        <w:rPr>
          <w:rFonts w:ascii="Times New Roman" w:hAnsi="Times New Roman" w:cs="Times New Roman"/>
          <w:sz w:val="24"/>
          <w:szCs w:val="24"/>
        </w:rPr>
      </w:pPr>
    </w:p>
    <w:p w14:paraId="7B6EDC3A" w14:textId="008F5FD0" w:rsidR="003E46CF" w:rsidRDefault="003E46CF" w:rsidP="003E46CF">
      <w:pPr>
        <w:spacing w:line="480" w:lineRule="auto"/>
        <w:jc w:val="center"/>
        <w:rPr>
          <w:rFonts w:ascii="Times New Roman" w:hAnsi="Times New Roman" w:cs="Times New Roman"/>
          <w:sz w:val="24"/>
          <w:szCs w:val="24"/>
        </w:rPr>
      </w:pPr>
    </w:p>
    <w:p w14:paraId="175B5AD9" w14:textId="46F56C0D" w:rsidR="003E46CF" w:rsidRDefault="003E46CF" w:rsidP="003E46CF">
      <w:pPr>
        <w:spacing w:line="480" w:lineRule="auto"/>
        <w:jc w:val="center"/>
        <w:rPr>
          <w:ins w:id="39" w:author="Chauntelle Williams" w:date="2016-12-23T03:22:00Z"/>
          <w:rFonts w:ascii="Times New Roman" w:hAnsi="Times New Roman" w:cs="Times New Roman"/>
          <w:sz w:val="24"/>
          <w:szCs w:val="24"/>
        </w:rPr>
      </w:pPr>
    </w:p>
    <w:p w14:paraId="503F0B69" w14:textId="0229320B" w:rsidR="0041438F" w:rsidRPr="0041438F" w:rsidRDefault="0041438F">
      <w:pPr>
        <w:spacing w:line="480" w:lineRule="auto"/>
        <w:rPr>
          <w:rFonts w:ascii="Times New Roman" w:hAnsi="Times New Roman" w:cs="Times New Roman"/>
          <w:i/>
          <w:sz w:val="24"/>
          <w:szCs w:val="24"/>
          <w:rPrChange w:id="40" w:author="Chauntelle Williams" w:date="2016-12-23T03:22:00Z">
            <w:rPr>
              <w:rFonts w:ascii="Times New Roman" w:hAnsi="Times New Roman" w:cs="Times New Roman"/>
              <w:sz w:val="24"/>
              <w:szCs w:val="24"/>
            </w:rPr>
          </w:rPrChange>
        </w:rPr>
        <w:pPrChange w:id="41" w:author="Chauntelle Williams" w:date="2016-12-23T03:23:00Z">
          <w:pPr>
            <w:spacing w:line="480" w:lineRule="auto"/>
            <w:jc w:val="center"/>
          </w:pPr>
        </w:pPrChange>
      </w:pPr>
      <w:ins w:id="42" w:author="Chauntelle Williams" w:date="2016-12-23T03:22:00Z">
        <w:r>
          <w:rPr>
            <w:rFonts w:ascii="Times New Roman" w:hAnsi="Times New Roman" w:cs="Times New Roman"/>
            <w:i/>
            <w:sz w:val="24"/>
            <w:szCs w:val="24"/>
          </w:rPr>
          <w:lastRenderedPageBreak/>
          <w:t>Table 1. Table of sample sites by state included in the in study area.</w:t>
        </w:r>
      </w:ins>
    </w:p>
    <w:tbl>
      <w:tblPr>
        <w:tblStyle w:val="PlainTable3"/>
        <w:tblW w:w="0" w:type="auto"/>
        <w:tblLook w:val="04A0" w:firstRow="1" w:lastRow="0" w:firstColumn="1" w:lastColumn="0" w:noHBand="0" w:noVBand="1"/>
      </w:tblPr>
      <w:tblGrid>
        <w:gridCol w:w="3116"/>
        <w:gridCol w:w="3117"/>
        <w:gridCol w:w="3117"/>
      </w:tblGrid>
      <w:tr w:rsidR="003E46CF" w14:paraId="42694725" w14:textId="77777777" w:rsidTr="00742F1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6" w:type="dxa"/>
          </w:tcPr>
          <w:p w14:paraId="6632608F" w14:textId="314E30A1" w:rsidR="003E46CF" w:rsidRDefault="003E46CF">
            <w:pPr>
              <w:spacing w:line="480" w:lineRule="auto"/>
              <w:jc w:val="center"/>
              <w:rPr>
                <w:rFonts w:ascii="Times New Roman" w:hAnsi="Times New Roman" w:cs="Times New Roman"/>
                <w:sz w:val="24"/>
                <w:szCs w:val="24"/>
              </w:rPr>
            </w:pPr>
            <w:r>
              <w:rPr>
                <w:rFonts w:ascii="Times New Roman" w:hAnsi="Times New Roman" w:cs="Times New Roman"/>
                <w:sz w:val="24"/>
                <w:szCs w:val="24"/>
              </w:rPr>
              <w:t>Virginia</w:t>
            </w:r>
          </w:p>
        </w:tc>
        <w:tc>
          <w:tcPr>
            <w:tcW w:w="3117" w:type="dxa"/>
          </w:tcPr>
          <w:p w14:paraId="35AF441D" w14:textId="0BE147E1" w:rsidR="003E46CF" w:rsidRDefault="00742F1D">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ALAbama </w:t>
            </w:r>
          </w:p>
        </w:tc>
        <w:tc>
          <w:tcPr>
            <w:tcW w:w="3117" w:type="dxa"/>
          </w:tcPr>
          <w:p w14:paraId="1FD4D12C" w14:textId="13D5F2BD" w:rsidR="003E46CF" w:rsidRDefault="00742F1D">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Tennessee</w:t>
            </w:r>
          </w:p>
        </w:tc>
      </w:tr>
      <w:tr w:rsidR="003E46CF" w14:paraId="1AD7C55C" w14:textId="77777777" w:rsidTr="00742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BDB3F31" w14:textId="1C5D39E6" w:rsidR="00742F1D" w:rsidRPr="0016484A" w:rsidRDefault="0016484A">
            <w:pPr>
              <w:rPr>
                <w:rFonts w:ascii="Times New Roman" w:hAnsi="Times New Roman" w:cs="Times New Roman"/>
                <w:b w:val="0"/>
                <w:caps w:val="0"/>
                <w:sz w:val="24"/>
                <w:szCs w:val="24"/>
              </w:rPr>
            </w:pPr>
            <w:r>
              <w:rPr>
                <w:rFonts w:ascii="Times New Roman" w:hAnsi="Times New Roman" w:cs="Times New Roman"/>
                <w:b w:val="0"/>
                <w:caps w:val="0"/>
                <w:sz w:val="24"/>
                <w:szCs w:val="24"/>
              </w:rPr>
              <w:t>N. Fork Holston River</w:t>
            </w:r>
          </w:p>
        </w:tc>
        <w:tc>
          <w:tcPr>
            <w:tcW w:w="3117" w:type="dxa"/>
          </w:tcPr>
          <w:p w14:paraId="05141219" w14:textId="6A9564F9" w:rsidR="003E46CF" w:rsidRDefault="008D391C">
            <w:pPr>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sz w:val="24"/>
                <w:szCs w:val="24"/>
              </w:rPr>
              <w:t>Mountain Fork Creek</w:t>
            </w:r>
            <w:r w:rsidRPr="00E35CCB">
              <w:rPr>
                <w:rFonts w:ascii="Times New Roman" w:hAnsi="Times New Roman" w:cs="Times New Roman"/>
                <w:sz w:val="24"/>
                <w:szCs w:val="24"/>
              </w:rPr>
              <w:t xml:space="preserve"> </w:t>
            </w:r>
          </w:p>
        </w:tc>
        <w:tc>
          <w:tcPr>
            <w:tcW w:w="3117" w:type="dxa"/>
          </w:tcPr>
          <w:p w14:paraId="6E06EDA5" w14:textId="55C18CB8" w:rsidR="003E46CF" w:rsidRDefault="008D391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Sequatchie River </w:t>
            </w:r>
          </w:p>
        </w:tc>
      </w:tr>
      <w:tr w:rsidR="003E46CF" w14:paraId="0F4D1737" w14:textId="77777777" w:rsidTr="00742F1D">
        <w:tc>
          <w:tcPr>
            <w:cnfStyle w:val="001000000000" w:firstRow="0" w:lastRow="0" w:firstColumn="1" w:lastColumn="0" w:oddVBand="0" w:evenVBand="0" w:oddHBand="0" w:evenHBand="0" w:firstRowFirstColumn="0" w:firstRowLastColumn="0" w:lastRowFirstColumn="0" w:lastRowLastColumn="0"/>
            <w:tcW w:w="3116" w:type="dxa"/>
          </w:tcPr>
          <w:p w14:paraId="62BB1BFB" w14:textId="22C27976" w:rsidR="003E46CF" w:rsidRPr="0016484A" w:rsidRDefault="0016484A">
            <w:pPr>
              <w:rPr>
                <w:rFonts w:ascii="Times New Roman" w:hAnsi="Times New Roman" w:cs="Times New Roman"/>
                <w:b w:val="0"/>
                <w:caps w:val="0"/>
                <w:sz w:val="24"/>
                <w:szCs w:val="24"/>
              </w:rPr>
            </w:pPr>
            <w:r>
              <w:rPr>
                <w:rFonts w:ascii="Times New Roman" w:hAnsi="Times New Roman" w:cs="Times New Roman"/>
                <w:b w:val="0"/>
                <w:caps w:val="0"/>
                <w:sz w:val="24"/>
                <w:szCs w:val="24"/>
              </w:rPr>
              <w:t>S. Fork Holston River</w:t>
            </w:r>
          </w:p>
        </w:tc>
        <w:tc>
          <w:tcPr>
            <w:tcW w:w="3117" w:type="dxa"/>
          </w:tcPr>
          <w:p w14:paraId="3F2D69EA" w14:textId="63800ADA" w:rsidR="003E46CF" w:rsidRDefault="008D391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5CCB">
              <w:rPr>
                <w:rFonts w:ascii="Times New Roman" w:hAnsi="Times New Roman" w:cs="Times New Roman"/>
                <w:sz w:val="24"/>
                <w:szCs w:val="24"/>
              </w:rPr>
              <w:t>Hurricane Creek</w:t>
            </w:r>
          </w:p>
        </w:tc>
        <w:tc>
          <w:tcPr>
            <w:tcW w:w="3117" w:type="dxa"/>
          </w:tcPr>
          <w:p w14:paraId="4C4507E7" w14:textId="2A6D42E2" w:rsidR="003E46CF" w:rsidRDefault="008D391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5CCB">
              <w:rPr>
                <w:rFonts w:ascii="Times New Roman" w:hAnsi="Times New Roman" w:cs="Times New Roman"/>
                <w:sz w:val="24"/>
                <w:szCs w:val="24"/>
              </w:rPr>
              <w:t>Laney Creek</w:t>
            </w:r>
          </w:p>
        </w:tc>
      </w:tr>
      <w:tr w:rsidR="003E46CF" w14:paraId="151548D2" w14:textId="77777777" w:rsidTr="00742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B805AD8" w14:textId="49EEB9F2" w:rsidR="003E46CF" w:rsidRPr="0016484A" w:rsidRDefault="0016484A">
            <w:pPr>
              <w:rPr>
                <w:rFonts w:ascii="Times New Roman" w:hAnsi="Times New Roman" w:cs="Times New Roman"/>
                <w:b w:val="0"/>
                <w:caps w:val="0"/>
                <w:sz w:val="24"/>
                <w:szCs w:val="24"/>
              </w:rPr>
            </w:pPr>
            <w:r>
              <w:rPr>
                <w:rFonts w:ascii="Times New Roman" w:hAnsi="Times New Roman" w:cs="Times New Roman"/>
                <w:b w:val="0"/>
                <w:caps w:val="0"/>
                <w:sz w:val="24"/>
                <w:szCs w:val="24"/>
              </w:rPr>
              <w:t>Swords Creek</w:t>
            </w:r>
          </w:p>
        </w:tc>
        <w:tc>
          <w:tcPr>
            <w:tcW w:w="3117" w:type="dxa"/>
          </w:tcPr>
          <w:p w14:paraId="2629DD59" w14:textId="77777777" w:rsidR="003E46CF" w:rsidRDefault="003E46C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117" w:type="dxa"/>
          </w:tcPr>
          <w:p w14:paraId="2F1D60BF" w14:textId="02B5C802" w:rsidR="003E46CF" w:rsidRDefault="008D391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5CCB">
              <w:rPr>
                <w:rFonts w:ascii="Times New Roman" w:hAnsi="Times New Roman" w:cs="Times New Roman"/>
                <w:sz w:val="24"/>
                <w:szCs w:val="24"/>
              </w:rPr>
              <w:t>Nolichucky River</w:t>
            </w:r>
          </w:p>
        </w:tc>
      </w:tr>
      <w:tr w:rsidR="003E46CF" w14:paraId="7655FEFA" w14:textId="77777777" w:rsidTr="00742F1D">
        <w:tc>
          <w:tcPr>
            <w:cnfStyle w:val="001000000000" w:firstRow="0" w:lastRow="0" w:firstColumn="1" w:lastColumn="0" w:oddVBand="0" w:evenVBand="0" w:oddHBand="0" w:evenHBand="0" w:firstRowFirstColumn="0" w:firstRowLastColumn="0" w:lastRowFirstColumn="0" w:lastRowLastColumn="0"/>
            <w:tcW w:w="3116" w:type="dxa"/>
          </w:tcPr>
          <w:p w14:paraId="6C975410" w14:textId="118F5A9B" w:rsidR="003E46CF" w:rsidRPr="00BB4D74" w:rsidRDefault="0016484A">
            <w:pPr>
              <w:rPr>
                <w:rFonts w:ascii="Times New Roman" w:hAnsi="Times New Roman" w:cs="Times New Roman"/>
                <w:b w:val="0"/>
                <w:caps w:val="0"/>
                <w:sz w:val="24"/>
                <w:szCs w:val="24"/>
              </w:rPr>
            </w:pPr>
            <w:r>
              <w:rPr>
                <w:rFonts w:ascii="Times New Roman" w:hAnsi="Times New Roman" w:cs="Times New Roman"/>
                <w:b w:val="0"/>
                <w:caps w:val="0"/>
                <w:sz w:val="24"/>
                <w:szCs w:val="24"/>
              </w:rPr>
              <w:t>Wolf Creek</w:t>
            </w:r>
          </w:p>
        </w:tc>
        <w:tc>
          <w:tcPr>
            <w:tcW w:w="3117" w:type="dxa"/>
          </w:tcPr>
          <w:p w14:paraId="0480D75D" w14:textId="77777777" w:rsidR="003E46CF" w:rsidRDefault="003E46C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117" w:type="dxa"/>
          </w:tcPr>
          <w:p w14:paraId="5DD2AD7A" w14:textId="0E53D6A1" w:rsidR="003E46CF" w:rsidRDefault="008D391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5CCB">
              <w:rPr>
                <w:rFonts w:ascii="Times New Roman" w:hAnsi="Times New Roman" w:cs="Times New Roman"/>
                <w:sz w:val="24"/>
                <w:szCs w:val="24"/>
              </w:rPr>
              <w:t>Richard Creek</w:t>
            </w:r>
          </w:p>
        </w:tc>
      </w:tr>
      <w:tr w:rsidR="003E46CF" w14:paraId="66852BE1" w14:textId="77777777" w:rsidTr="00742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C23BEF8" w14:textId="77777777" w:rsidR="003E46CF" w:rsidRPr="00BB4D74" w:rsidRDefault="003E46CF">
            <w:pPr>
              <w:spacing w:line="480" w:lineRule="auto"/>
              <w:jc w:val="center"/>
              <w:rPr>
                <w:rFonts w:ascii="Times New Roman" w:hAnsi="Times New Roman" w:cs="Times New Roman"/>
                <w:caps w:val="0"/>
                <w:sz w:val="24"/>
                <w:szCs w:val="24"/>
              </w:rPr>
            </w:pPr>
          </w:p>
        </w:tc>
        <w:tc>
          <w:tcPr>
            <w:tcW w:w="3117" w:type="dxa"/>
          </w:tcPr>
          <w:p w14:paraId="62621D90" w14:textId="77777777" w:rsidR="003E46CF" w:rsidRDefault="003E46C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117" w:type="dxa"/>
          </w:tcPr>
          <w:p w14:paraId="6915059C" w14:textId="31A673D9" w:rsidR="003E46CF" w:rsidRDefault="008D39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5CCB">
              <w:rPr>
                <w:rFonts w:ascii="Times New Roman" w:hAnsi="Times New Roman" w:cs="Times New Roman"/>
                <w:sz w:val="24"/>
                <w:szCs w:val="24"/>
              </w:rPr>
              <w:t>Factory Creek</w:t>
            </w:r>
          </w:p>
        </w:tc>
      </w:tr>
      <w:tr w:rsidR="003E46CF" w14:paraId="03DFD90F" w14:textId="77777777" w:rsidTr="00742F1D">
        <w:tc>
          <w:tcPr>
            <w:cnfStyle w:val="001000000000" w:firstRow="0" w:lastRow="0" w:firstColumn="1" w:lastColumn="0" w:oddVBand="0" w:evenVBand="0" w:oddHBand="0" w:evenHBand="0" w:firstRowFirstColumn="0" w:firstRowLastColumn="0" w:lastRowFirstColumn="0" w:lastRowLastColumn="0"/>
            <w:tcW w:w="3116" w:type="dxa"/>
          </w:tcPr>
          <w:p w14:paraId="1DF13A65" w14:textId="77777777" w:rsidR="003E46CF" w:rsidRDefault="003E46CF">
            <w:pPr>
              <w:spacing w:line="480" w:lineRule="auto"/>
              <w:jc w:val="center"/>
              <w:rPr>
                <w:rFonts w:ascii="Times New Roman" w:hAnsi="Times New Roman" w:cs="Times New Roman"/>
                <w:sz w:val="24"/>
                <w:szCs w:val="24"/>
              </w:rPr>
            </w:pPr>
          </w:p>
        </w:tc>
        <w:tc>
          <w:tcPr>
            <w:tcW w:w="3117" w:type="dxa"/>
          </w:tcPr>
          <w:p w14:paraId="4A59FE7F" w14:textId="77777777" w:rsidR="003E46CF" w:rsidRDefault="003E46C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117" w:type="dxa"/>
          </w:tcPr>
          <w:p w14:paraId="798524C0" w14:textId="4B0B9850" w:rsidR="003E46CF" w:rsidRDefault="008D391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5CCB">
              <w:rPr>
                <w:rFonts w:ascii="Times New Roman" w:hAnsi="Times New Roman" w:cs="Times New Roman"/>
                <w:sz w:val="24"/>
                <w:szCs w:val="24"/>
              </w:rPr>
              <w:t>Duck River</w:t>
            </w:r>
          </w:p>
        </w:tc>
      </w:tr>
      <w:tr w:rsidR="003E46CF" w14:paraId="2708A2AD" w14:textId="77777777" w:rsidTr="00742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D96B8F1" w14:textId="77777777" w:rsidR="003E46CF" w:rsidRDefault="003E46CF">
            <w:pPr>
              <w:spacing w:line="480" w:lineRule="auto"/>
              <w:jc w:val="center"/>
              <w:rPr>
                <w:rFonts w:ascii="Times New Roman" w:hAnsi="Times New Roman" w:cs="Times New Roman"/>
                <w:sz w:val="24"/>
                <w:szCs w:val="24"/>
              </w:rPr>
            </w:pPr>
          </w:p>
        </w:tc>
        <w:tc>
          <w:tcPr>
            <w:tcW w:w="3117" w:type="dxa"/>
          </w:tcPr>
          <w:p w14:paraId="5A41BAA2" w14:textId="77777777" w:rsidR="003E46CF" w:rsidRDefault="003E46C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117" w:type="dxa"/>
          </w:tcPr>
          <w:p w14:paraId="26A1C4D3" w14:textId="322FD38E" w:rsidR="008D391C" w:rsidRDefault="008D391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5CCB">
              <w:rPr>
                <w:rFonts w:ascii="Times New Roman" w:hAnsi="Times New Roman" w:cs="Times New Roman"/>
                <w:sz w:val="24"/>
                <w:szCs w:val="24"/>
              </w:rPr>
              <w:t>Holly Creek</w:t>
            </w:r>
          </w:p>
        </w:tc>
      </w:tr>
      <w:tr w:rsidR="008D391C" w14:paraId="16D50162" w14:textId="77777777" w:rsidTr="00742F1D">
        <w:tc>
          <w:tcPr>
            <w:cnfStyle w:val="001000000000" w:firstRow="0" w:lastRow="0" w:firstColumn="1" w:lastColumn="0" w:oddVBand="0" w:evenVBand="0" w:oddHBand="0" w:evenHBand="0" w:firstRowFirstColumn="0" w:firstRowLastColumn="0" w:lastRowFirstColumn="0" w:lastRowLastColumn="0"/>
            <w:tcW w:w="3116" w:type="dxa"/>
          </w:tcPr>
          <w:p w14:paraId="09C51273" w14:textId="77777777" w:rsidR="008D391C" w:rsidRDefault="008D391C">
            <w:pPr>
              <w:spacing w:line="480" w:lineRule="auto"/>
              <w:jc w:val="center"/>
              <w:rPr>
                <w:rFonts w:ascii="Times New Roman" w:hAnsi="Times New Roman" w:cs="Times New Roman"/>
                <w:sz w:val="24"/>
                <w:szCs w:val="24"/>
              </w:rPr>
            </w:pPr>
          </w:p>
        </w:tc>
        <w:tc>
          <w:tcPr>
            <w:tcW w:w="3117" w:type="dxa"/>
          </w:tcPr>
          <w:p w14:paraId="68617F18" w14:textId="77777777" w:rsidR="008D391C" w:rsidRDefault="008D391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117" w:type="dxa"/>
          </w:tcPr>
          <w:p w14:paraId="7F55BA32" w14:textId="3F19A9CF" w:rsidR="008D391C" w:rsidRPr="00E35CCB" w:rsidRDefault="008D391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5CCB">
              <w:rPr>
                <w:rFonts w:ascii="Times New Roman" w:hAnsi="Times New Roman" w:cs="Times New Roman"/>
                <w:sz w:val="24"/>
                <w:szCs w:val="24"/>
              </w:rPr>
              <w:t>Boozy Creek</w:t>
            </w:r>
          </w:p>
        </w:tc>
      </w:tr>
      <w:tr w:rsidR="008D391C" w14:paraId="4E98A54B" w14:textId="77777777" w:rsidTr="00742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0E29D52" w14:textId="77777777" w:rsidR="008D391C" w:rsidRDefault="008D391C">
            <w:pPr>
              <w:spacing w:line="480" w:lineRule="auto"/>
              <w:jc w:val="center"/>
              <w:rPr>
                <w:rFonts w:ascii="Times New Roman" w:hAnsi="Times New Roman" w:cs="Times New Roman"/>
                <w:sz w:val="24"/>
                <w:szCs w:val="24"/>
              </w:rPr>
            </w:pPr>
          </w:p>
        </w:tc>
        <w:tc>
          <w:tcPr>
            <w:tcW w:w="3117" w:type="dxa"/>
          </w:tcPr>
          <w:p w14:paraId="60BA02D1" w14:textId="77777777" w:rsidR="008D391C" w:rsidRDefault="008D391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117" w:type="dxa"/>
          </w:tcPr>
          <w:p w14:paraId="5B0AF653" w14:textId="0E6103C8" w:rsidR="008D391C" w:rsidRPr="00E35CCB" w:rsidRDefault="008D391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5CCB">
              <w:rPr>
                <w:rFonts w:ascii="Times New Roman" w:hAnsi="Times New Roman" w:cs="Times New Roman"/>
                <w:sz w:val="24"/>
                <w:szCs w:val="24"/>
              </w:rPr>
              <w:t>Mulberry Creek</w:t>
            </w:r>
          </w:p>
        </w:tc>
      </w:tr>
      <w:tr w:rsidR="008D391C" w14:paraId="3D968C80" w14:textId="77777777" w:rsidTr="00742F1D">
        <w:tc>
          <w:tcPr>
            <w:cnfStyle w:val="001000000000" w:firstRow="0" w:lastRow="0" w:firstColumn="1" w:lastColumn="0" w:oddVBand="0" w:evenVBand="0" w:oddHBand="0" w:evenHBand="0" w:firstRowFirstColumn="0" w:firstRowLastColumn="0" w:lastRowFirstColumn="0" w:lastRowLastColumn="0"/>
            <w:tcW w:w="3116" w:type="dxa"/>
          </w:tcPr>
          <w:p w14:paraId="18FE7B6F" w14:textId="77777777" w:rsidR="008D391C" w:rsidRDefault="008D391C">
            <w:pPr>
              <w:spacing w:line="480" w:lineRule="auto"/>
              <w:jc w:val="center"/>
              <w:rPr>
                <w:rFonts w:ascii="Times New Roman" w:hAnsi="Times New Roman" w:cs="Times New Roman"/>
                <w:sz w:val="24"/>
                <w:szCs w:val="24"/>
              </w:rPr>
            </w:pPr>
          </w:p>
        </w:tc>
        <w:tc>
          <w:tcPr>
            <w:tcW w:w="3117" w:type="dxa"/>
          </w:tcPr>
          <w:p w14:paraId="75D21C53" w14:textId="77777777" w:rsidR="008D391C" w:rsidRDefault="008D391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117" w:type="dxa"/>
          </w:tcPr>
          <w:p w14:paraId="1895958A" w14:textId="3CD59595" w:rsidR="008D391C" w:rsidRPr="00E35CCB" w:rsidRDefault="008D391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5CCB">
              <w:rPr>
                <w:rFonts w:ascii="Times New Roman" w:hAnsi="Times New Roman" w:cs="Times New Roman"/>
                <w:sz w:val="24"/>
                <w:szCs w:val="24"/>
              </w:rPr>
              <w:t>Poplar Creek</w:t>
            </w:r>
          </w:p>
        </w:tc>
      </w:tr>
      <w:tr w:rsidR="008D391C" w14:paraId="67ADBE46" w14:textId="77777777" w:rsidTr="00742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4611A3B" w14:textId="77777777" w:rsidR="008D391C" w:rsidRDefault="008D391C">
            <w:pPr>
              <w:spacing w:line="480" w:lineRule="auto"/>
              <w:jc w:val="center"/>
              <w:rPr>
                <w:rFonts w:ascii="Times New Roman" w:hAnsi="Times New Roman" w:cs="Times New Roman"/>
                <w:sz w:val="24"/>
                <w:szCs w:val="24"/>
              </w:rPr>
            </w:pPr>
          </w:p>
        </w:tc>
        <w:tc>
          <w:tcPr>
            <w:tcW w:w="3117" w:type="dxa"/>
          </w:tcPr>
          <w:p w14:paraId="0C3827C6" w14:textId="77777777" w:rsidR="008D391C" w:rsidRDefault="008D391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117" w:type="dxa"/>
          </w:tcPr>
          <w:p w14:paraId="615A7E57" w14:textId="77B2CE9D" w:rsidR="008D391C" w:rsidRPr="00E35CCB" w:rsidRDefault="008D391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Leipers</w:t>
            </w:r>
            <w:proofErr w:type="spellEnd"/>
            <w:r>
              <w:rPr>
                <w:rFonts w:ascii="Times New Roman" w:hAnsi="Times New Roman" w:cs="Times New Roman"/>
                <w:sz w:val="24"/>
                <w:szCs w:val="24"/>
              </w:rPr>
              <w:t xml:space="preserve"> Creek</w:t>
            </w:r>
          </w:p>
        </w:tc>
      </w:tr>
      <w:tr w:rsidR="008D391C" w14:paraId="355C2014" w14:textId="77777777" w:rsidTr="00742F1D">
        <w:tc>
          <w:tcPr>
            <w:cnfStyle w:val="001000000000" w:firstRow="0" w:lastRow="0" w:firstColumn="1" w:lastColumn="0" w:oddVBand="0" w:evenVBand="0" w:oddHBand="0" w:evenHBand="0" w:firstRowFirstColumn="0" w:firstRowLastColumn="0" w:lastRowFirstColumn="0" w:lastRowLastColumn="0"/>
            <w:tcW w:w="3116" w:type="dxa"/>
          </w:tcPr>
          <w:p w14:paraId="336CA96D" w14:textId="77777777" w:rsidR="008D391C" w:rsidRDefault="008D391C">
            <w:pPr>
              <w:spacing w:line="480" w:lineRule="auto"/>
              <w:jc w:val="center"/>
              <w:rPr>
                <w:rFonts w:ascii="Times New Roman" w:hAnsi="Times New Roman" w:cs="Times New Roman"/>
                <w:sz w:val="24"/>
                <w:szCs w:val="24"/>
              </w:rPr>
            </w:pPr>
          </w:p>
        </w:tc>
        <w:tc>
          <w:tcPr>
            <w:tcW w:w="3117" w:type="dxa"/>
          </w:tcPr>
          <w:p w14:paraId="6AAC964F" w14:textId="77777777" w:rsidR="008D391C" w:rsidRDefault="008D391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117" w:type="dxa"/>
          </w:tcPr>
          <w:p w14:paraId="7A0F3B1F" w14:textId="76BDB14D" w:rsidR="008D391C" w:rsidRPr="00E35CCB" w:rsidRDefault="008D391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5CCB">
              <w:rPr>
                <w:rFonts w:ascii="Times New Roman" w:hAnsi="Times New Roman" w:cs="Times New Roman"/>
                <w:sz w:val="24"/>
                <w:szCs w:val="24"/>
              </w:rPr>
              <w:t>Bull Run Creek</w:t>
            </w:r>
          </w:p>
        </w:tc>
      </w:tr>
      <w:tr w:rsidR="008D391C" w14:paraId="616DD70A" w14:textId="77777777" w:rsidTr="00742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B015845" w14:textId="77777777" w:rsidR="008D391C" w:rsidRDefault="008D391C">
            <w:pPr>
              <w:spacing w:line="480" w:lineRule="auto"/>
              <w:jc w:val="center"/>
              <w:rPr>
                <w:rFonts w:ascii="Times New Roman" w:hAnsi="Times New Roman" w:cs="Times New Roman"/>
                <w:sz w:val="24"/>
                <w:szCs w:val="24"/>
              </w:rPr>
            </w:pPr>
          </w:p>
        </w:tc>
        <w:tc>
          <w:tcPr>
            <w:tcW w:w="3117" w:type="dxa"/>
          </w:tcPr>
          <w:p w14:paraId="5DA43C16" w14:textId="77777777" w:rsidR="008D391C" w:rsidRDefault="008D391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117" w:type="dxa"/>
          </w:tcPr>
          <w:p w14:paraId="00A1FCDA" w14:textId="214ED2F4" w:rsidR="008D391C" w:rsidRPr="00E35CCB" w:rsidRDefault="008D391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5CCB">
              <w:rPr>
                <w:rFonts w:ascii="Times New Roman" w:hAnsi="Times New Roman" w:cs="Times New Roman"/>
                <w:sz w:val="24"/>
                <w:szCs w:val="24"/>
              </w:rPr>
              <w:t>Beaver Creek</w:t>
            </w:r>
          </w:p>
        </w:tc>
      </w:tr>
      <w:tr w:rsidR="008D391C" w14:paraId="57ED1DC5" w14:textId="77777777" w:rsidTr="00742F1D">
        <w:tc>
          <w:tcPr>
            <w:cnfStyle w:val="001000000000" w:firstRow="0" w:lastRow="0" w:firstColumn="1" w:lastColumn="0" w:oddVBand="0" w:evenVBand="0" w:oddHBand="0" w:evenHBand="0" w:firstRowFirstColumn="0" w:firstRowLastColumn="0" w:lastRowFirstColumn="0" w:lastRowLastColumn="0"/>
            <w:tcW w:w="3116" w:type="dxa"/>
          </w:tcPr>
          <w:p w14:paraId="67A2750C" w14:textId="77777777" w:rsidR="008D391C" w:rsidRDefault="008D391C">
            <w:pPr>
              <w:spacing w:line="480" w:lineRule="auto"/>
              <w:jc w:val="center"/>
              <w:rPr>
                <w:rFonts w:ascii="Times New Roman" w:hAnsi="Times New Roman" w:cs="Times New Roman"/>
                <w:sz w:val="24"/>
                <w:szCs w:val="24"/>
              </w:rPr>
            </w:pPr>
          </w:p>
        </w:tc>
        <w:tc>
          <w:tcPr>
            <w:tcW w:w="3117" w:type="dxa"/>
          </w:tcPr>
          <w:p w14:paraId="5E71386E" w14:textId="77777777" w:rsidR="008D391C" w:rsidRDefault="008D391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117" w:type="dxa"/>
          </w:tcPr>
          <w:p w14:paraId="388EC374" w14:textId="4BE4B089" w:rsidR="008D391C" w:rsidRPr="00E35CCB" w:rsidRDefault="008D391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5CCB">
              <w:rPr>
                <w:rFonts w:ascii="Times New Roman" w:hAnsi="Times New Roman" w:cs="Times New Roman"/>
                <w:sz w:val="24"/>
                <w:szCs w:val="24"/>
              </w:rPr>
              <w:t>Gol</w:t>
            </w:r>
            <w:r>
              <w:rPr>
                <w:rFonts w:ascii="Times New Roman" w:hAnsi="Times New Roman" w:cs="Times New Roman"/>
                <w:sz w:val="24"/>
                <w:szCs w:val="24"/>
              </w:rPr>
              <w:t>f Fort Big Creek</w:t>
            </w:r>
          </w:p>
        </w:tc>
      </w:tr>
      <w:tr w:rsidR="008D391C" w14:paraId="06A7180D" w14:textId="77777777" w:rsidTr="00742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B3BFC3A" w14:textId="77777777" w:rsidR="008D391C" w:rsidRDefault="008D391C">
            <w:pPr>
              <w:spacing w:line="480" w:lineRule="auto"/>
              <w:jc w:val="center"/>
              <w:rPr>
                <w:rFonts w:ascii="Times New Roman" w:hAnsi="Times New Roman" w:cs="Times New Roman"/>
                <w:sz w:val="24"/>
                <w:szCs w:val="24"/>
              </w:rPr>
            </w:pPr>
          </w:p>
        </w:tc>
        <w:tc>
          <w:tcPr>
            <w:tcW w:w="3117" w:type="dxa"/>
          </w:tcPr>
          <w:p w14:paraId="27482EBD" w14:textId="77777777" w:rsidR="008D391C" w:rsidRDefault="008D391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117" w:type="dxa"/>
          </w:tcPr>
          <w:p w14:paraId="1735D132" w14:textId="7B943BB9" w:rsidR="008D391C" w:rsidRPr="00E35CCB" w:rsidRDefault="008D391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Elk River</w:t>
            </w:r>
          </w:p>
        </w:tc>
      </w:tr>
      <w:tr w:rsidR="008D391C" w14:paraId="07533D66" w14:textId="77777777" w:rsidTr="00742F1D">
        <w:tc>
          <w:tcPr>
            <w:cnfStyle w:val="001000000000" w:firstRow="0" w:lastRow="0" w:firstColumn="1" w:lastColumn="0" w:oddVBand="0" w:evenVBand="0" w:oddHBand="0" w:evenHBand="0" w:firstRowFirstColumn="0" w:firstRowLastColumn="0" w:lastRowFirstColumn="0" w:lastRowLastColumn="0"/>
            <w:tcW w:w="3116" w:type="dxa"/>
          </w:tcPr>
          <w:p w14:paraId="55125F18" w14:textId="77777777" w:rsidR="008D391C" w:rsidRDefault="008D391C">
            <w:pPr>
              <w:spacing w:line="480" w:lineRule="auto"/>
              <w:jc w:val="center"/>
              <w:rPr>
                <w:rFonts w:ascii="Times New Roman" w:hAnsi="Times New Roman" w:cs="Times New Roman"/>
                <w:sz w:val="24"/>
                <w:szCs w:val="24"/>
              </w:rPr>
            </w:pPr>
          </w:p>
        </w:tc>
        <w:tc>
          <w:tcPr>
            <w:tcW w:w="3117" w:type="dxa"/>
          </w:tcPr>
          <w:p w14:paraId="3CD70478" w14:textId="77777777" w:rsidR="008D391C" w:rsidRDefault="008D391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117" w:type="dxa"/>
          </w:tcPr>
          <w:p w14:paraId="1FD346E3" w14:textId="1FA02123" w:rsidR="008D391C" w:rsidRPr="00E35CCB" w:rsidRDefault="008D391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East Fork</w:t>
            </w:r>
            <w:r w:rsidRPr="00E35CCB">
              <w:rPr>
                <w:rFonts w:ascii="Times New Roman" w:hAnsi="Times New Roman" w:cs="Times New Roman"/>
                <w:sz w:val="24"/>
                <w:szCs w:val="24"/>
              </w:rPr>
              <w:t xml:space="preserve"> Little Pigeon</w:t>
            </w:r>
          </w:p>
        </w:tc>
      </w:tr>
      <w:tr w:rsidR="008D391C" w14:paraId="3F7B566C" w14:textId="77777777" w:rsidTr="00742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D349CF5" w14:textId="77777777" w:rsidR="008D391C" w:rsidRDefault="008D391C">
            <w:pPr>
              <w:spacing w:line="480" w:lineRule="auto"/>
              <w:jc w:val="center"/>
              <w:rPr>
                <w:rFonts w:ascii="Times New Roman" w:hAnsi="Times New Roman" w:cs="Times New Roman"/>
                <w:sz w:val="24"/>
                <w:szCs w:val="24"/>
              </w:rPr>
            </w:pPr>
          </w:p>
        </w:tc>
        <w:tc>
          <w:tcPr>
            <w:tcW w:w="3117" w:type="dxa"/>
          </w:tcPr>
          <w:p w14:paraId="667665E7" w14:textId="77777777" w:rsidR="008D391C" w:rsidRDefault="008D391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117" w:type="dxa"/>
          </w:tcPr>
          <w:p w14:paraId="67303558" w14:textId="22C9FA83" w:rsidR="008D391C" w:rsidRPr="00E35CCB" w:rsidRDefault="008D391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5CCB">
              <w:rPr>
                <w:rFonts w:ascii="Times New Roman" w:hAnsi="Times New Roman" w:cs="Times New Roman"/>
                <w:sz w:val="24"/>
                <w:szCs w:val="24"/>
              </w:rPr>
              <w:t>Kendrick Creek</w:t>
            </w:r>
          </w:p>
        </w:tc>
      </w:tr>
    </w:tbl>
    <w:p w14:paraId="0A5B8E31" w14:textId="3140E3C9" w:rsidR="003E46CF" w:rsidRPr="009C2212" w:rsidDel="0041438F" w:rsidRDefault="008800F1" w:rsidP="008D391C">
      <w:pPr>
        <w:spacing w:line="480" w:lineRule="auto"/>
        <w:rPr>
          <w:del w:id="43" w:author="Chauntelle Williams" w:date="2016-12-23T03:22:00Z"/>
          <w:rFonts w:ascii="Times New Roman" w:hAnsi="Times New Roman" w:cs="Times New Roman"/>
          <w:i/>
          <w:sz w:val="24"/>
          <w:szCs w:val="24"/>
        </w:rPr>
      </w:pPr>
      <w:del w:id="44" w:author="Chauntelle Williams" w:date="2016-12-23T03:22:00Z">
        <w:r w:rsidDel="0041438F">
          <w:rPr>
            <w:rFonts w:ascii="Times New Roman" w:hAnsi="Times New Roman" w:cs="Times New Roman"/>
            <w:i/>
            <w:sz w:val="24"/>
            <w:szCs w:val="24"/>
          </w:rPr>
          <w:delText>Table 1</w:delText>
        </w:r>
        <w:r w:rsidR="009C2212" w:rsidDel="0041438F">
          <w:rPr>
            <w:rFonts w:ascii="Times New Roman" w:hAnsi="Times New Roman" w:cs="Times New Roman"/>
            <w:i/>
            <w:sz w:val="24"/>
            <w:szCs w:val="24"/>
          </w:rPr>
          <w:delText>. Table of</w:delText>
        </w:r>
        <w:r w:rsidR="004E1CF1" w:rsidDel="0041438F">
          <w:rPr>
            <w:rFonts w:ascii="Times New Roman" w:hAnsi="Times New Roman" w:cs="Times New Roman"/>
            <w:i/>
            <w:sz w:val="24"/>
            <w:szCs w:val="24"/>
          </w:rPr>
          <w:delText xml:space="preserve"> </w:delText>
        </w:r>
        <w:r w:rsidR="009C2212" w:rsidDel="0041438F">
          <w:rPr>
            <w:rFonts w:ascii="Times New Roman" w:hAnsi="Times New Roman" w:cs="Times New Roman"/>
            <w:i/>
            <w:sz w:val="24"/>
            <w:szCs w:val="24"/>
          </w:rPr>
          <w:delText xml:space="preserve">sample sites </w:delText>
        </w:r>
        <w:r w:rsidR="0016484A" w:rsidDel="0041438F">
          <w:rPr>
            <w:rFonts w:ascii="Times New Roman" w:hAnsi="Times New Roman" w:cs="Times New Roman"/>
            <w:i/>
            <w:sz w:val="24"/>
            <w:szCs w:val="24"/>
          </w:rPr>
          <w:delText xml:space="preserve">by state included in the </w:delText>
        </w:r>
        <w:r w:rsidR="009C2212" w:rsidDel="0041438F">
          <w:rPr>
            <w:rFonts w:ascii="Times New Roman" w:hAnsi="Times New Roman" w:cs="Times New Roman"/>
            <w:i/>
            <w:sz w:val="24"/>
            <w:szCs w:val="24"/>
          </w:rPr>
          <w:delText>in study area.</w:delText>
        </w:r>
      </w:del>
    </w:p>
    <w:p w14:paraId="33103DBB" w14:textId="6E64D65A" w:rsidR="007C0206" w:rsidRDefault="007C0206" w:rsidP="00AF27ED">
      <w:pPr>
        <w:spacing w:line="480" w:lineRule="auto"/>
        <w:rPr>
          <w:rFonts w:ascii="Times New Roman" w:hAnsi="Times New Roman" w:cs="Times New Roman"/>
          <w:sz w:val="24"/>
          <w:szCs w:val="24"/>
        </w:rPr>
      </w:pPr>
    </w:p>
    <w:p w14:paraId="2D8034AE" w14:textId="77777777" w:rsidR="009C2212" w:rsidRDefault="009C2212" w:rsidP="00AF27ED">
      <w:pPr>
        <w:spacing w:line="480" w:lineRule="auto"/>
        <w:rPr>
          <w:rFonts w:ascii="Times New Roman" w:hAnsi="Times New Roman" w:cs="Times New Roman"/>
          <w:sz w:val="24"/>
          <w:szCs w:val="24"/>
        </w:rPr>
      </w:pPr>
    </w:p>
    <w:p w14:paraId="122C9FB9" w14:textId="77777777" w:rsidR="001606E1" w:rsidRDefault="001606E1" w:rsidP="001C4E47">
      <w:pPr>
        <w:spacing w:line="480" w:lineRule="auto"/>
        <w:jc w:val="center"/>
        <w:rPr>
          <w:rFonts w:ascii="Times New Roman" w:hAnsi="Times New Roman" w:cs="Times New Roman"/>
          <w:sz w:val="24"/>
          <w:szCs w:val="24"/>
        </w:rPr>
      </w:pPr>
    </w:p>
    <w:p w14:paraId="29197685" w14:textId="19CD7F58" w:rsidR="00213E8F" w:rsidRDefault="001C4E47" w:rsidP="001C4E4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3</w:t>
      </w:r>
    </w:p>
    <w:p w14:paraId="7FA71AF9" w14:textId="2AD7177F" w:rsidR="00646875" w:rsidRPr="001C4E47" w:rsidRDefault="00C0466E" w:rsidP="001C4E47">
      <w:pPr>
        <w:spacing w:line="480" w:lineRule="auto"/>
        <w:jc w:val="center"/>
        <w:rPr>
          <w:rFonts w:ascii="Times New Roman" w:hAnsi="Times New Roman" w:cs="Times New Roman"/>
          <w:sz w:val="24"/>
          <w:szCs w:val="24"/>
        </w:rPr>
      </w:pPr>
      <w:r w:rsidRPr="001C4E47">
        <w:rPr>
          <w:rFonts w:ascii="Times New Roman" w:hAnsi="Times New Roman" w:cs="Times New Roman"/>
          <w:sz w:val="24"/>
          <w:szCs w:val="24"/>
        </w:rPr>
        <w:t>Materials and Methods</w:t>
      </w:r>
    </w:p>
    <w:p w14:paraId="6471D29C" w14:textId="232AC69E" w:rsidR="00C0466E" w:rsidRPr="00EE2CB5" w:rsidRDefault="00C0466E" w:rsidP="006E591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specimens were fixed initially in 10% formalin and were stored in the Fisheries Research lab on the UTIA campus within McCord Hall. Prior to handling the </w:t>
      </w:r>
      <w:r w:rsidR="00EC726F">
        <w:rPr>
          <w:rFonts w:ascii="Times New Roman" w:eastAsia="Times New Roman" w:hAnsi="Times New Roman" w:cs="Times New Roman"/>
          <w:sz w:val="24"/>
          <w:szCs w:val="24"/>
        </w:rPr>
        <w:t>specimens,</w:t>
      </w:r>
      <w:r>
        <w:rPr>
          <w:rFonts w:ascii="Times New Roman" w:eastAsia="Times New Roman" w:hAnsi="Times New Roman" w:cs="Times New Roman"/>
          <w:sz w:val="24"/>
          <w:szCs w:val="24"/>
        </w:rPr>
        <w:t xml:space="preserve"> they were rinsed and soaked in tap water for several days and then transferred into a 40-50% isopropanol solution for long-term preservation. </w:t>
      </w:r>
      <w:r w:rsidR="00CD5E14">
        <w:rPr>
          <w:rFonts w:ascii="Times New Roman" w:eastAsia="Times New Roman" w:hAnsi="Times New Roman" w:cs="Times New Roman"/>
          <w:sz w:val="24"/>
          <w:szCs w:val="24"/>
        </w:rPr>
        <w:t xml:space="preserve">To make sure they were preserved correctly, they </w:t>
      </w:r>
      <w:r w:rsidR="009E67D5">
        <w:rPr>
          <w:rFonts w:ascii="Times New Roman" w:eastAsia="Times New Roman" w:hAnsi="Times New Roman" w:cs="Times New Roman"/>
          <w:sz w:val="24"/>
          <w:szCs w:val="24"/>
        </w:rPr>
        <w:t xml:space="preserve">remained </w:t>
      </w:r>
      <w:r w:rsidR="00CD5E14">
        <w:rPr>
          <w:rFonts w:ascii="Times New Roman" w:eastAsia="Times New Roman" w:hAnsi="Times New Roman" w:cs="Times New Roman"/>
          <w:sz w:val="24"/>
          <w:szCs w:val="24"/>
        </w:rPr>
        <w:t>in the solution for seven days before being handled.</w:t>
      </w:r>
      <w:r w:rsidR="006E591C">
        <w:rPr>
          <w:rFonts w:ascii="Times New Roman" w:eastAsia="Times New Roman" w:hAnsi="Times New Roman" w:cs="Times New Roman"/>
          <w:sz w:val="24"/>
          <w:szCs w:val="24"/>
        </w:rPr>
        <w:t xml:space="preserve"> </w:t>
      </w:r>
      <w:r w:rsidR="009E67D5">
        <w:rPr>
          <w:rFonts w:ascii="Times New Roman" w:eastAsia="Times New Roman" w:hAnsi="Times New Roman" w:cs="Times New Roman"/>
          <w:sz w:val="24"/>
          <w:szCs w:val="24"/>
        </w:rPr>
        <w:t>Each container was labeled with</w:t>
      </w:r>
      <w:r w:rsidR="003C213A">
        <w:rPr>
          <w:rFonts w:ascii="Times New Roman" w:eastAsia="Times New Roman" w:hAnsi="Times New Roman" w:cs="Times New Roman"/>
          <w:sz w:val="24"/>
          <w:szCs w:val="24"/>
        </w:rPr>
        <w:t xml:space="preserve"> information that was collected by the surveyors at each site</w:t>
      </w:r>
      <w:r w:rsidR="009E67D5">
        <w:rPr>
          <w:rFonts w:ascii="Times New Roman" w:eastAsia="Times New Roman" w:hAnsi="Times New Roman" w:cs="Times New Roman"/>
          <w:sz w:val="24"/>
          <w:szCs w:val="24"/>
        </w:rPr>
        <w:t xml:space="preserve">: </w:t>
      </w:r>
      <w:r w:rsidR="003C213A">
        <w:rPr>
          <w:rFonts w:ascii="Times New Roman" w:eastAsia="Times New Roman" w:hAnsi="Times New Roman" w:cs="Times New Roman"/>
          <w:sz w:val="24"/>
          <w:szCs w:val="24"/>
        </w:rPr>
        <w:t>the name of the water system,</w:t>
      </w:r>
      <w:r w:rsidR="00E3782A">
        <w:rPr>
          <w:rFonts w:ascii="Times New Roman" w:eastAsia="Times New Roman" w:hAnsi="Times New Roman" w:cs="Times New Roman"/>
          <w:sz w:val="24"/>
          <w:szCs w:val="24"/>
        </w:rPr>
        <w:t xml:space="preserve"> the date collected, the location/address of the site, </w:t>
      </w:r>
      <w:r w:rsidR="003C213A">
        <w:rPr>
          <w:rFonts w:ascii="Times New Roman" w:eastAsia="Times New Roman" w:hAnsi="Times New Roman" w:cs="Times New Roman"/>
          <w:sz w:val="24"/>
          <w:szCs w:val="24"/>
        </w:rPr>
        <w:t xml:space="preserve">the county and state of the collection, the </w:t>
      </w:r>
      <w:r w:rsidR="00FD42CE">
        <w:rPr>
          <w:rFonts w:ascii="Times New Roman" w:eastAsia="Times New Roman" w:hAnsi="Times New Roman" w:cs="Times New Roman"/>
          <w:sz w:val="24"/>
          <w:szCs w:val="24"/>
        </w:rPr>
        <w:t>collector’s</w:t>
      </w:r>
      <w:r w:rsidR="003C213A">
        <w:rPr>
          <w:rFonts w:ascii="Times New Roman" w:eastAsia="Times New Roman" w:hAnsi="Times New Roman" w:cs="Times New Roman"/>
          <w:sz w:val="24"/>
          <w:szCs w:val="24"/>
        </w:rPr>
        <w:t xml:space="preserve"> name, the watershed, and the RM location within the watershed. </w:t>
      </w:r>
      <w:r w:rsidR="00FD42CE">
        <w:rPr>
          <w:rFonts w:ascii="Times New Roman" w:hAnsi="Times New Roman" w:cs="Times New Roman"/>
          <w:sz w:val="24"/>
          <w:szCs w:val="24"/>
        </w:rPr>
        <w:t>After 7 days in the alcohol solution</w:t>
      </w:r>
      <w:r w:rsidR="00EC726F">
        <w:rPr>
          <w:rFonts w:ascii="Times New Roman" w:hAnsi="Times New Roman" w:cs="Times New Roman"/>
          <w:sz w:val="24"/>
          <w:szCs w:val="24"/>
        </w:rPr>
        <w:t>, the</w:t>
      </w:r>
      <w:r>
        <w:rPr>
          <w:rFonts w:ascii="Times New Roman" w:hAnsi="Times New Roman" w:cs="Times New Roman"/>
          <w:sz w:val="24"/>
          <w:szCs w:val="24"/>
        </w:rPr>
        <w:t xml:space="preserve"> </w:t>
      </w:r>
      <w:proofErr w:type="spellStart"/>
      <w:r w:rsidRPr="00C86C75">
        <w:rPr>
          <w:rFonts w:ascii="Times New Roman" w:hAnsi="Times New Roman" w:cs="Times New Roman"/>
          <w:sz w:val="24"/>
          <w:szCs w:val="24"/>
        </w:rPr>
        <w:t>supratemporal</w:t>
      </w:r>
      <w:proofErr w:type="spellEnd"/>
      <w:r w:rsidRPr="00C86C75">
        <w:rPr>
          <w:rFonts w:ascii="Times New Roman" w:hAnsi="Times New Roman" w:cs="Times New Roman"/>
          <w:sz w:val="24"/>
          <w:szCs w:val="24"/>
        </w:rPr>
        <w:t xml:space="preserve"> canal</w:t>
      </w:r>
      <w:r w:rsidR="003C213A">
        <w:rPr>
          <w:rFonts w:ascii="Times New Roman" w:hAnsi="Times New Roman" w:cs="Times New Roman"/>
          <w:sz w:val="24"/>
          <w:szCs w:val="24"/>
        </w:rPr>
        <w:t xml:space="preserve"> of each fish was v</w:t>
      </w:r>
      <w:r>
        <w:rPr>
          <w:rFonts w:ascii="Times New Roman" w:hAnsi="Times New Roman" w:cs="Times New Roman"/>
          <w:sz w:val="24"/>
          <w:szCs w:val="24"/>
        </w:rPr>
        <w:t xml:space="preserve">iewed under </w:t>
      </w:r>
      <w:r w:rsidRPr="00C86C75">
        <w:rPr>
          <w:rFonts w:ascii="Times New Roman" w:hAnsi="Times New Roman" w:cs="Times New Roman"/>
          <w:sz w:val="24"/>
          <w:szCs w:val="24"/>
        </w:rPr>
        <w:t xml:space="preserve">light microscopy </w:t>
      </w:r>
      <w:r w:rsidR="00FD42CE">
        <w:rPr>
          <w:rFonts w:ascii="Times New Roman" w:hAnsi="Times New Roman" w:cs="Times New Roman"/>
          <w:sz w:val="24"/>
          <w:szCs w:val="24"/>
        </w:rPr>
        <w:t xml:space="preserve">supplemented with </w:t>
      </w:r>
      <w:r w:rsidRPr="00C86C75">
        <w:rPr>
          <w:rFonts w:ascii="Times New Roman" w:hAnsi="Times New Roman" w:cs="Times New Roman"/>
          <w:sz w:val="24"/>
          <w:szCs w:val="24"/>
        </w:rPr>
        <w:t>an external LED light</w:t>
      </w:r>
      <w:r w:rsidR="00EC726F">
        <w:rPr>
          <w:rFonts w:ascii="Times New Roman" w:hAnsi="Times New Roman" w:cs="Times New Roman"/>
          <w:sz w:val="24"/>
          <w:szCs w:val="24"/>
        </w:rPr>
        <w:t>. A gentle stream of air from a generator was</w:t>
      </w:r>
      <w:r w:rsidRPr="00C86C75">
        <w:rPr>
          <w:rFonts w:ascii="Times New Roman" w:hAnsi="Times New Roman" w:cs="Times New Roman"/>
          <w:sz w:val="24"/>
          <w:szCs w:val="24"/>
        </w:rPr>
        <w:t xml:space="preserve"> blown across the surface of the fish to highlight the canal. As the air enters the pores of the canal, uninterrupted canals will inflate, wher</w:t>
      </w:r>
      <w:r w:rsidR="00897F7A">
        <w:rPr>
          <w:rFonts w:ascii="Times New Roman" w:hAnsi="Times New Roman" w:cs="Times New Roman"/>
          <w:sz w:val="24"/>
          <w:szCs w:val="24"/>
        </w:rPr>
        <w:t>eas interrupted canals will not (Figure 2)</w:t>
      </w:r>
      <w:r w:rsidR="00D47256">
        <w:rPr>
          <w:rFonts w:ascii="Times New Roman" w:hAnsi="Times New Roman" w:cs="Times New Roman"/>
          <w:sz w:val="24"/>
          <w:szCs w:val="24"/>
        </w:rPr>
        <w:t xml:space="preserve">. </w:t>
      </w:r>
    </w:p>
    <w:p w14:paraId="2F7D817F" w14:textId="6F76C98B" w:rsidR="00897F7A" w:rsidRDefault="00897F7A" w:rsidP="00897F7A">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18F46F7" wp14:editId="68BA48C3">
                <wp:simplePos x="0" y="0"/>
                <wp:positionH relativeFrom="column">
                  <wp:posOffset>975360</wp:posOffset>
                </wp:positionH>
                <wp:positionV relativeFrom="paragraph">
                  <wp:posOffset>685800</wp:posOffset>
                </wp:positionV>
                <wp:extent cx="518160" cy="327660"/>
                <wp:effectExtent l="0" t="0" r="15240" b="15240"/>
                <wp:wrapNone/>
                <wp:docPr id="5" name="Oval 5"/>
                <wp:cNvGraphicFramePr/>
                <a:graphic xmlns:a="http://schemas.openxmlformats.org/drawingml/2006/main">
                  <a:graphicData uri="http://schemas.microsoft.com/office/word/2010/wordprocessingShape">
                    <wps:wsp>
                      <wps:cNvSpPr/>
                      <wps:spPr>
                        <a:xfrm>
                          <a:off x="0" y="0"/>
                          <a:ext cx="518160" cy="3276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0DFD46C" id="Oval 5" o:spid="_x0000_s1026" style="position:absolute;margin-left:76.8pt;margin-top:54pt;width:40.8pt;height:25.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" filled="f" strokecolor="red" strokeweight="1pt">
                <v:stroke joinstyle="miter"/>
              </v:oval>
            </w:pict>
          </mc:Fallback>
        </mc:AlternateContent>
      </w:r>
      <w:r>
        <w:rPr>
          <w:rFonts w:ascii="Times New Roman" w:hAnsi="Times New Roman" w:cs="Times New Roman"/>
          <w:noProof/>
          <w:sz w:val="24"/>
          <w:szCs w:val="24"/>
        </w:rPr>
        <w:drawing>
          <wp:inline distT="0" distB="0" distL="0" distR="0" wp14:anchorId="2A67AFFA" wp14:editId="66D6D56C">
            <wp:extent cx="2280399" cy="5400797"/>
            <wp:effectExtent l="1905"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P_20141112_13_08_01_Pro.jpg"/>
                    <pic:cNvPicPr/>
                  </pic:nvPicPr>
                  <pic:blipFill rotWithShape="1">
                    <a:blip r:embed="rId11" cstate="print">
                      <a:extLst>
                        <a:ext uri="{28A0092B-C50C-407E-A947-70E740481C1C}">
                          <a14:useLocalDpi xmlns:a14="http://schemas.microsoft.com/office/drawing/2010/main" val="0"/>
                        </a:ext>
                      </a:extLst>
                    </a:blip>
                    <a:srcRect l="59671" r="16611"/>
                    <a:stretch/>
                  </pic:blipFill>
                  <pic:spPr bwMode="auto">
                    <a:xfrm rot="5400000">
                      <a:off x="0" y="0"/>
                      <a:ext cx="2287783" cy="5418286"/>
                    </a:xfrm>
                    <a:prstGeom prst="rect">
                      <a:avLst/>
                    </a:prstGeom>
                    <a:ln>
                      <a:noFill/>
                    </a:ln>
                    <a:extLst>
                      <a:ext uri="{53640926-AAD7-44D8-BBD7-CCE9431645EC}">
                        <a14:shadowObscured xmlns:a14="http://schemas.microsoft.com/office/drawing/2010/main"/>
                      </a:ext>
                    </a:extLst>
                  </pic:spPr>
                </pic:pic>
              </a:graphicData>
            </a:graphic>
          </wp:inline>
        </w:drawing>
      </w:r>
    </w:p>
    <w:p w14:paraId="3B1EB954" w14:textId="36022426" w:rsidR="00897F7A" w:rsidRPr="00897F7A" w:rsidRDefault="00897F7A" w:rsidP="00897F7A">
      <w:pPr>
        <w:spacing w:line="480" w:lineRule="auto"/>
        <w:ind w:firstLine="720"/>
        <w:rPr>
          <w:rFonts w:ascii="Times New Roman" w:hAnsi="Times New Roman" w:cs="Times New Roman"/>
          <w:i/>
          <w:sz w:val="24"/>
          <w:szCs w:val="24"/>
        </w:rPr>
      </w:pPr>
      <w:r>
        <w:rPr>
          <w:rFonts w:ascii="Times New Roman" w:hAnsi="Times New Roman" w:cs="Times New Roman"/>
          <w:i/>
          <w:sz w:val="24"/>
          <w:szCs w:val="24"/>
        </w:rPr>
        <w:t xml:space="preserve">Figure 2. Description of the </w:t>
      </w:r>
      <w:proofErr w:type="spellStart"/>
      <w:r>
        <w:rPr>
          <w:rFonts w:ascii="Times New Roman" w:hAnsi="Times New Roman" w:cs="Times New Roman"/>
          <w:i/>
          <w:sz w:val="24"/>
          <w:szCs w:val="24"/>
        </w:rPr>
        <w:t>Supratemporal</w:t>
      </w:r>
      <w:proofErr w:type="spellEnd"/>
      <w:r>
        <w:rPr>
          <w:rFonts w:ascii="Times New Roman" w:hAnsi="Times New Roman" w:cs="Times New Roman"/>
          <w:i/>
          <w:sz w:val="24"/>
          <w:szCs w:val="24"/>
        </w:rPr>
        <w:t xml:space="preserve"> Canal along with pores.</w:t>
      </w:r>
    </w:p>
    <w:p w14:paraId="7DA9A76D" w14:textId="7BE7D7EC" w:rsidR="00C0466E" w:rsidRPr="00C86C75" w:rsidRDefault="00C0466E" w:rsidP="00C0466E">
      <w:pPr>
        <w:spacing w:line="480" w:lineRule="auto"/>
        <w:ind w:firstLine="720"/>
        <w:rPr>
          <w:rFonts w:ascii="Times New Roman" w:hAnsi="Times New Roman" w:cs="Times New Roman"/>
          <w:sz w:val="24"/>
          <w:szCs w:val="24"/>
        </w:rPr>
      </w:pPr>
      <w:r w:rsidRPr="00C86C75">
        <w:rPr>
          <w:rFonts w:ascii="Times New Roman" w:hAnsi="Times New Roman" w:cs="Times New Roman"/>
          <w:sz w:val="24"/>
          <w:szCs w:val="24"/>
        </w:rPr>
        <w:lastRenderedPageBreak/>
        <w:t xml:space="preserve">Given that it is possible that the canal could </w:t>
      </w:r>
      <w:r w:rsidR="00FA5B61">
        <w:rPr>
          <w:rFonts w:ascii="Times New Roman" w:hAnsi="Times New Roman" w:cs="Times New Roman"/>
          <w:sz w:val="24"/>
          <w:szCs w:val="24"/>
        </w:rPr>
        <w:t xml:space="preserve">collapse due to extensive handling within the field by the collectors </w:t>
      </w:r>
      <w:r w:rsidRPr="00C86C75">
        <w:rPr>
          <w:rFonts w:ascii="Times New Roman" w:hAnsi="Times New Roman" w:cs="Times New Roman"/>
          <w:sz w:val="24"/>
          <w:szCs w:val="24"/>
        </w:rPr>
        <w:t xml:space="preserve">(i.e., resulting in a false </w:t>
      </w:r>
      <w:r w:rsidR="00EC726F">
        <w:rPr>
          <w:rFonts w:ascii="Times New Roman" w:hAnsi="Times New Roman" w:cs="Times New Roman"/>
          <w:sz w:val="24"/>
          <w:szCs w:val="24"/>
        </w:rPr>
        <w:t xml:space="preserve">reading of interrupted), I </w:t>
      </w:r>
      <w:r w:rsidRPr="00C86C75">
        <w:rPr>
          <w:rFonts w:ascii="Times New Roman" w:hAnsi="Times New Roman" w:cs="Times New Roman"/>
          <w:sz w:val="24"/>
          <w:szCs w:val="24"/>
        </w:rPr>
        <w:t>also document</w:t>
      </w:r>
      <w:r w:rsidR="00EC726F">
        <w:rPr>
          <w:rFonts w:ascii="Times New Roman" w:hAnsi="Times New Roman" w:cs="Times New Roman"/>
          <w:sz w:val="24"/>
          <w:szCs w:val="24"/>
        </w:rPr>
        <w:t>ed</w:t>
      </w:r>
      <w:r w:rsidRPr="00C86C75">
        <w:rPr>
          <w:rFonts w:ascii="Times New Roman" w:hAnsi="Times New Roman" w:cs="Times New Roman"/>
          <w:sz w:val="24"/>
          <w:szCs w:val="24"/>
        </w:rPr>
        <w:t xml:space="preserve"> the position of the canal pores. Pores of uninterrupted canals should be in close proximity </w:t>
      </w:r>
      <w:r>
        <w:rPr>
          <w:rFonts w:ascii="Times New Roman" w:hAnsi="Times New Roman" w:cs="Times New Roman"/>
          <w:sz w:val="24"/>
          <w:szCs w:val="24"/>
        </w:rPr>
        <w:t>to</w:t>
      </w:r>
      <w:r w:rsidRPr="00C86C75">
        <w:rPr>
          <w:rFonts w:ascii="Times New Roman" w:hAnsi="Times New Roman" w:cs="Times New Roman"/>
          <w:sz w:val="24"/>
          <w:szCs w:val="24"/>
        </w:rPr>
        <w:t xml:space="preserve"> one another</w:t>
      </w:r>
      <w:r>
        <w:rPr>
          <w:rFonts w:ascii="Times New Roman" w:hAnsi="Times New Roman" w:cs="Times New Roman"/>
          <w:sz w:val="24"/>
          <w:szCs w:val="24"/>
        </w:rPr>
        <w:t>,</w:t>
      </w:r>
      <w:r w:rsidRPr="00C86C75">
        <w:rPr>
          <w:rFonts w:ascii="Times New Roman" w:hAnsi="Times New Roman" w:cs="Times New Roman"/>
          <w:sz w:val="24"/>
          <w:szCs w:val="24"/>
        </w:rPr>
        <w:t xml:space="preserve"> whereas pores from interrupted canals will be </w:t>
      </w:r>
      <w:r>
        <w:rPr>
          <w:rFonts w:ascii="Times New Roman" w:hAnsi="Times New Roman" w:cs="Times New Roman"/>
          <w:sz w:val="24"/>
          <w:szCs w:val="24"/>
        </w:rPr>
        <w:t xml:space="preserve">farther </w:t>
      </w:r>
      <w:r w:rsidRPr="00C86C75">
        <w:rPr>
          <w:rFonts w:ascii="Times New Roman" w:hAnsi="Times New Roman" w:cs="Times New Roman"/>
          <w:sz w:val="24"/>
          <w:szCs w:val="24"/>
        </w:rPr>
        <w:t xml:space="preserve">apart from one another. The distance of the pores will be </w:t>
      </w:r>
      <w:r>
        <w:rPr>
          <w:rFonts w:ascii="Times New Roman" w:hAnsi="Times New Roman" w:cs="Times New Roman"/>
          <w:sz w:val="24"/>
          <w:szCs w:val="24"/>
        </w:rPr>
        <w:t xml:space="preserve">used as conformation </w:t>
      </w:r>
      <w:r w:rsidRPr="00C86C75">
        <w:rPr>
          <w:rFonts w:ascii="Times New Roman" w:hAnsi="Times New Roman" w:cs="Times New Roman"/>
          <w:sz w:val="24"/>
          <w:szCs w:val="24"/>
        </w:rPr>
        <w:t>for canals that do not inflate.</w:t>
      </w:r>
    </w:p>
    <w:p w14:paraId="35FAC09E" w14:textId="4C1BA954" w:rsidR="001B221B" w:rsidRPr="00F4594A" w:rsidRDefault="00C0466E" w:rsidP="00F73A55">
      <w:pPr>
        <w:spacing w:line="480" w:lineRule="auto"/>
        <w:rPr>
          <w:rFonts w:ascii="Times New Roman" w:hAnsi="Times New Roman" w:cs="Times New Roman"/>
          <w:sz w:val="24"/>
          <w:szCs w:val="24"/>
        </w:rPr>
      </w:pPr>
      <w:r w:rsidRPr="00C86C75">
        <w:rPr>
          <w:rFonts w:ascii="Times New Roman" w:hAnsi="Times New Roman" w:cs="Times New Roman"/>
          <w:sz w:val="24"/>
          <w:szCs w:val="24"/>
        </w:rPr>
        <w:tab/>
        <w:t>To distinguish between the three categories that may be present (interrupted, uninterrupted, a</w:t>
      </w:r>
      <w:r w:rsidR="00EC726F">
        <w:rPr>
          <w:rFonts w:ascii="Times New Roman" w:hAnsi="Times New Roman" w:cs="Times New Roman"/>
          <w:sz w:val="24"/>
          <w:szCs w:val="24"/>
        </w:rPr>
        <w:t>nd unknow</w:t>
      </w:r>
      <w:r w:rsidR="00FA5B61">
        <w:rPr>
          <w:rFonts w:ascii="Times New Roman" w:hAnsi="Times New Roman" w:cs="Times New Roman"/>
          <w:sz w:val="24"/>
          <w:szCs w:val="24"/>
        </w:rPr>
        <w:t>n, which is when a 100% identification of it being interrupted and uninterrupted could not be named)</w:t>
      </w:r>
      <w:r w:rsidR="00EC726F">
        <w:rPr>
          <w:rFonts w:ascii="Times New Roman" w:hAnsi="Times New Roman" w:cs="Times New Roman"/>
          <w:sz w:val="24"/>
          <w:szCs w:val="24"/>
        </w:rPr>
        <w:t xml:space="preserve"> a color system </w:t>
      </w:r>
      <w:r w:rsidR="008841FC">
        <w:rPr>
          <w:rFonts w:ascii="Times New Roman" w:hAnsi="Times New Roman" w:cs="Times New Roman"/>
          <w:sz w:val="24"/>
          <w:szCs w:val="24"/>
        </w:rPr>
        <w:t xml:space="preserve">(red, green and white, respectively) </w:t>
      </w:r>
      <w:r w:rsidR="00EC726F">
        <w:rPr>
          <w:rFonts w:ascii="Times New Roman" w:hAnsi="Times New Roman" w:cs="Times New Roman"/>
          <w:sz w:val="24"/>
          <w:szCs w:val="24"/>
        </w:rPr>
        <w:t>was</w:t>
      </w:r>
      <w:r w:rsidRPr="00C86C75">
        <w:rPr>
          <w:rFonts w:ascii="Times New Roman" w:hAnsi="Times New Roman" w:cs="Times New Roman"/>
          <w:sz w:val="24"/>
          <w:szCs w:val="24"/>
        </w:rPr>
        <w:t xml:space="preserve"> implemented</w:t>
      </w:r>
      <w:r w:rsidR="008841FC">
        <w:rPr>
          <w:rFonts w:ascii="Times New Roman" w:hAnsi="Times New Roman" w:cs="Times New Roman"/>
          <w:sz w:val="24"/>
          <w:szCs w:val="24"/>
        </w:rPr>
        <w:t xml:space="preserve"> by tying the corresponding color of thread </w:t>
      </w:r>
      <w:r w:rsidR="00820B7F">
        <w:rPr>
          <w:rFonts w:ascii="Times New Roman" w:hAnsi="Times New Roman" w:cs="Times New Roman"/>
          <w:sz w:val="24"/>
          <w:szCs w:val="24"/>
        </w:rPr>
        <w:t>to the tail of the fish</w:t>
      </w:r>
      <w:r>
        <w:rPr>
          <w:rFonts w:ascii="Times New Roman" w:hAnsi="Times New Roman" w:cs="Times New Roman"/>
          <w:sz w:val="24"/>
          <w:szCs w:val="24"/>
        </w:rPr>
        <w:t xml:space="preserve">. This </w:t>
      </w:r>
      <w:r w:rsidR="008841FC">
        <w:rPr>
          <w:rFonts w:ascii="Times New Roman" w:hAnsi="Times New Roman" w:cs="Times New Roman"/>
          <w:sz w:val="24"/>
          <w:szCs w:val="24"/>
        </w:rPr>
        <w:t>was</w:t>
      </w:r>
      <w:r>
        <w:rPr>
          <w:rFonts w:ascii="Times New Roman" w:hAnsi="Times New Roman" w:cs="Times New Roman"/>
          <w:sz w:val="24"/>
          <w:szCs w:val="24"/>
        </w:rPr>
        <w:t xml:space="preserve"> done to</w:t>
      </w:r>
      <w:r w:rsidRPr="00C86C75">
        <w:rPr>
          <w:rFonts w:ascii="Times New Roman" w:hAnsi="Times New Roman" w:cs="Times New Roman"/>
          <w:sz w:val="24"/>
          <w:szCs w:val="24"/>
        </w:rPr>
        <w:t xml:space="preserve"> calculate the frequencies of each category </w:t>
      </w:r>
      <w:r w:rsidR="00FD42CE">
        <w:rPr>
          <w:rFonts w:ascii="Times New Roman" w:hAnsi="Times New Roman" w:cs="Times New Roman"/>
          <w:sz w:val="24"/>
          <w:szCs w:val="24"/>
        </w:rPr>
        <w:t>from</w:t>
      </w:r>
      <w:r w:rsidR="00FD42CE" w:rsidRPr="00C86C75">
        <w:rPr>
          <w:rFonts w:ascii="Times New Roman" w:hAnsi="Times New Roman" w:cs="Times New Roman"/>
          <w:sz w:val="24"/>
          <w:szCs w:val="24"/>
        </w:rPr>
        <w:t xml:space="preserve"> </w:t>
      </w:r>
      <w:r w:rsidRPr="00C86C75">
        <w:rPr>
          <w:rFonts w:ascii="Times New Roman" w:hAnsi="Times New Roman" w:cs="Times New Roman"/>
          <w:sz w:val="24"/>
          <w:szCs w:val="24"/>
        </w:rPr>
        <w:t>each tested location.</w:t>
      </w:r>
      <w:r w:rsidR="00FA5B61">
        <w:rPr>
          <w:rFonts w:ascii="Times New Roman" w:hAnsi="Times New Roman" w:cs="Times New Roman"/>
          <w:sz w:val="24"/>
          <w:szCs w:val="24"/>
        </w:rPr>
        <w:t xml:space="preserve"> If an abnormality (i.e. a canal with no pore or the canal not being a straight line) was </w:t>
      </w:r>
      <w:r w:rsidR="00EC726F">
        <w:rPr>
          <w:rFonts w:ascii="Times New Roman" w:hAnsi="Times New Roman" w:cs="Times New Roman"/>
          <w:sz w:val="24"/>
          <w:szCs w:val="24"/>
        </w:rPr>
        <w:t>noticed for the specimen under the microscope it was noted with a</w:t>
      </w:r>
      <w:r w:rsidR="00F4594A">
        <w:rPr>
          <w:rFonts w:ascii="Times New Roman" w:hAnsi="Times New Roman" w:cs="Times New Roman"/>
          <w:sz w:val="24"/>
          <w:szCs w:val="24"/>
        </w:rPr>
        <w:t>n additional white sting attached to the tail.</w:t>
      </w:r>
      <w:r>
        <w:rPr>
          <w:rFonts w:ascii="Times New Roman" w:hAnsi="Times New Roman" w:cs="Times New Roman"/>
          <w:sz w:val="24"/>
          <w:szCs w:val="24"/>
        </w:rPr>
        <w:t xml:space="preserve"> </w:t>
      </w:r>
    </w:p>
    <w:p w14:paraId="5FE1DF6D" w14:textId="77777777" w:rsidR="0034184D" w:rsidRDefault="00F4594A" w:rsidP="00F4594A">
      <w:pPr>
        <w:spacing w:line="480" w:lineRule="auto"/>
        <w:rPr>
          <w:rFonts w:ascii="Times New Roman" w:hAnsi="Times New Roman" w:cs="Times New Roman"/>
          <w:sz w:val="24"/>
          <w:szCs w:val="24"/>
        </w:rPr>
      </w:pPr>
      <w:r>
        <w:tab/>
      </w:r>
      <w:r w:rsidR="00181E70">
        <w:rPr>
          <w:rFonts w:ascii="Times New Roman" w:hAnsi="Times New Roman" w:cs="Times New Roman"/>
          <w:sz w:val="24"/>
          <w:szCs w:val="24"/>
        </w:rPr>
        <w:t>Data were entered</w:t>
      </w:r>
      <w:r w:rsidRPr="00F4594A">
        <w:rPr>
          <w:rFonts w:ascii="Times New Roman" w:hAnsi="Times New Roman" w:cs="Times New Roman"/>
          <w:sz w:val="24"/>
          <w:szCs w:val="24"/>
        </w:rPr>
        <w:t xml:space="preserve"> into a</w:t>
      </w:r>
      <w:r w:rsidR="007035CD">
        <w:rPr>
          <w:rFonts w:ascii="Times New Roman" w:hAnsi="Times New Roman" w:cs="Times New Roman"/>
          <w:sz w:val="24"/>
          <w:szCs w:val="24"/>
        </w:rPr>
        <w:t xml:space="preserve"> Microsoft</w:t>
      </w:r>
      <w:r w:rsidR="00181E70" w:rsidRPr="00181E70">
        <w:rPr>
          <w:rFonts w:ascii="Times New Roman" w:hAnsi="Times New Roman" w:cs="Times New Roman"/>
          <w:sz w:val="24"/>
          <w:szCs w:val="24"/>
          <w:vertAlign w:val="superscript"/>
        </w:rPr>
        <w:t>®</w:t>
      </w:r>
      <w:r w:rsidR="007035CD">
        <w:rPr>
          <w:rFonts w:ascii="Times New Roman" w:hAnsi="Times New Roman" w:cs="Times New Roman"/>
          <w:sz w:val="24"/>
          <w:szCs w:val="24"/>
        </w:rPr>
        <w:t xml:space="preserve"> Excel spread</w:t>
      </w:r>
      <w:r w:rsidRPr="00F4594A">
        <w:rPr>
          <w:rFonts w:ascii="Times New Roman" w:hAnsi="Times New Roman" w:cs="Times New Roman"/>
          <w:sz w:val="24"/>
          <w:szCs w:val="24"/>
        </w:rPr>
        <w:t>sheet.</w:t>
      </w:r>
      <w:r>
        <w:rPr>
          <w:rFonts w:ascii="Times New Roman" w:hAnsi="Times New Roman" w:cs="Times New Roman"/>
          <w:sz w:val="24"/>
          <w:szCs w:val="24"/>
        </w:rPr>
        <w:t xml:space="preserve"> </w:t>
      </w:r>
      <w:r w:rsidR="00181E70">
        <w:rPr>
          <w:rFonts w:ascii="Times New Roman" w:hAnsi="Times New Roman" w:cs="Times New Roman"/>
          <w:sz w:val="24"/>
          <w:szCs w:val="24"/>
        </w:rPr>
        <w:t xml:space="preserve">Data for each site included </w:t>
      </w:r>
      <w:r>
        <w:rPr>
          <w:rFonts w:ascii="Times New Roman" w:hAnsi="Times New Roman" w:cs="Times New Roman"/>
          <w:sz w:val="24"/>
          <w:szCs w:val="24"/>
        </w:rPr>
        <w:t xml:space="preserve">stream name, the county and state location, </w:t>
      </w:r>
      <w:r w:rsidR="00181E70">
        <w:rPr>
          <w:rFonts w:ascii="Times New Roman" w:hAnsi="Times New Roman" w:cs="Times New Roman"/>
          <w:sz w:val="24"/>
          <w:szCs w:val="24"/>
        </w:rPr>
        <w:t xml:space="preserve">site latitude and longitude, </w:t>
      </w:r>
      <w:r w:rsidR="0071556A">
        <w:rPr>
          <w:rFonts w:ascii="Times New Roman" w:hAnsi="Times New Roman" w:cs="Times New Roman"/>
          <w:sz w:val="24"/>
          <w:szCs w:val="24"/>
        </w:rPr>
        <w:t xml:space="preserve">U.S. Geological Survey </w:t>
      </w:r>
      <w:r w:rsidR="00181E70">
        <w:rPr>
          <w:rFonts w:ascii="Times New Roman" w:hAnsi="Times New Roman" w:cs="Times New Roman"/>
          <w:sz w:val="24"/>
          <w:szCs w:val="24"/>
        </w:rPr>
        <w:t>HUC-6 watershed</w:t>
      </w:r>
      <w:r w:rsidR="0071556A">
        <w:rPr>
          <w:rFonts w:ascii="Times New Roman" w:hAnsi="Times New Roman" w:cs="Times New Roman"/>
          <w:sz w:val="24"/>
          <w:szCs w:val="24"/>
        </w:rPr>
        <w:t>s</w:t>
      </w:r>
      <w:r w:rsidR="00181E70">
        <w:rPr>
          <w:rFonts w:ascii="Times New Roman" w:hAnsi="Times New Roman" w:cs="Times New Roman"/>
          <w:sz w:val="24"/>
          <w:szCs w:val="24"/>
        </w:rPr>
        <w:t>,</w:t>
      </w:r>
      <w:r w:rsidR="0071556A">
        <w:rPr>
          <w:rFonts w:ascii="Times New Roman" w:hAnsi="Times New Roman" w:cs="Times New Roman"/>
          <w:sz w:val="24"/>
          <w:szCs w:val="24"/>
        </w:rPr>
        <w:t xml:space="preserve"> U.S. Environmental Protection Agency</w:t>
      </w:r>
      <w:r w:rsidR="00181E70">
        <w:rPr>
          <w:rFonts w:ascii="Times New Roman" w:hAnsi="Times New Roman" w:cs="Times New Roman"/>
          <w:sz w:val="24"/>
          <w:szCs w:val="24"/>
        </w:rPr>
        <w:t xml:space="preserve"> Level III ecoregion</w:t>
      </w:r>
      <w:r w:rsidR="0071556A">
        <w:rPr>
          <w:rFonts w:ascii="Times New Roman" w:hAnsi="Times New Roman" w:cs="Times New Roman"/>
          <w:sz w:val="24"/>
          <w:szCs w:val="24"/>
        </w:rPr>
        <w:t>s</w:t>
      </w:r>
      <w:r w:rsidR="00181E70">
        <w:rPr>
          <w:rFonts w:ascii="Times New Roman" w:hAnsi="Times New Roman" w:cs="Times New Roman"/>
          <w:sz w:val="24"/>
          <w:szCs w:val="24"/>
        </w:rPr>
        <w:t xml:space="preserve">, source of impairment based on </w:t>
      </w:r>
      <w:r w:rsidR="0071556A">
        <w:rPr>
          <w:rFonts w:ascii="Times New Roman" w:hAnsi="Times New Roman" w:cs="Times New Roman"/>
          <w:sz w:val="24"/>
          <w:szCs w:val="24"/>
        </w:rPr>
        <w:t xml:space="preserve">the </w:t>
      </w:r>
      <w:r w:rsidR="00181E70">
        <w:rPr>
          <w:rFonts w:ascii="Times New Roman" w:hAnsi="Times New Roman" w:cs="Times New Roman"/>
          <w:sz w:val="24"/>
          <w:szCs w:val="24"/>
        </w:rPr>
        <w:t xml:space="preserve">states’ </w:t>
      </w:r>
      <w:r w:rsidR="0071556A">
        <w:rPr>
          <w:rFonts w:ascii="Times New Roman" w:hAnsi="Times New Roman" w:cs="Times New Roman"/>
          <w:sz w:val="24"/>
          <w:szCs w:val="24"/>
        </w:rPr>
        <w:t xml:space="preserve">Clean Water Act </w:t>
      </w:r>
      <w:r w:rsidR="00181E70">
        <w:rPr>
          <w:rFonts w:ascii="Times New Roman" w:hAnsi="Times New Roman" w:cs="Times New Roman"/>
          <w:sz w:val="24"/>
          <w:szCs w:val="24"/>
        </w:rPr>
        <w:t>303(d) impaired stream lists, number of fish collected</w:t>
      </w:r>
      <w:r w:rsidR="00DB0CFB">
        <w:rPr>
          <w:rFonts w:ascii="Times New Roman" w:hAnsi="Times New Roman" w:cs="Times New Roman"/>
          <w:sz w:val="24"/>
          <w:szCs w:val="24"/>
        </w:rPr>
        <w:t xml:space="preserve"> with interrupted </w:t>
      </w:r>
      <w:proofErr w:type="spellStart"/>
      <w:r w:rsidR="00DB0CFB">
        <w:rPr>
          <w:rFonts w:ascii="Times New Roman" w:hAnsi="Times New Roman" w:cs="Times New Roman"/>
          <w:sz w:val="24"/>
          <w:szCs w:val="24"/>
        </w:rPr>
        <w:t>supratemporal</w:t>
      </w:r>
      <w:proofErr w:type="spellEnd"/>
      <w:r w:rsidR="00181E70">
        <w:rPr>
          <w:rFonts w:ascii="Times New Roman" w:hAnsi="Times New Roman" w:cs="Times New Roman"/>
          <w:sz w:val="24"/>
          <w:szCs w:val="24"/>
        </w:rPr>
        <w:t xml:space="preserve"> canals, number of fish with </w:t>
      </w:r>
      <w:r>
        <w:rPr>
          <w:rFonts w:ascii="Times New Roman" w:hAnsi="Times New Roman" w:cs="Times New Roman"/>
          <w:sz w:val="24"/>
          <w:szCs w:val="24"/>
        </w:rPr>
        <w:t>uninterrupted</w:t>
      </w:r>
      <w:r w:rsidR="00181E70">
        <w:rPr>
          <w:rFonts w:ascii="Times New Roman" w:hAnsi="Times New Roman" w:cs="Times New Roman"/>
          <w:sz w:val="24"/>
          <w:szCs w:val="24"/>
        </w:rPr>
        <w:t xml:space="preserve"> canals, number of fish categorized as unknown status, and number of fish with uninterrupted canals that had no sensory pores within the canal. </w:t>
      </w:r>
      <w:r w:rsidR="0071556A">
        <w:rPr>
          <w:rFonts w:ascii="Times New Roman" w:hAnsi="Times New Roman" w:cs="Times New Roman"/>
          <w:sz w:val="24"/>
          <w:szCs w:val="24"/>
        </w:rPr>
        <w:t xml:space="preserve">The covariate river mile was included to test for trends in interrupted status as a result of natural stream position in the river continuum, whereby sites located at higher elevations in the watershed (e.g., headwaters) tend to have lower levels of </w:t>
      </w:r>
      <w:r w:rsidR="00976C64">
        <w:rPr>
          <w:rFonts w:ascii="Times New Roman" w:hAnsi="Times New Roman" w:cs="Times New Roman"/>
          <w:sz w:val="24"/>
          <w:szCs w:val="24"/>
        </w:rPr>
        <w:t>-</w:t>
      </w:r>
      <w:r w:rsidR="0071556A">
        <w:rPr>
          <w:rFonts w:ascii="Times New Roman" w:hAnsi="Times New Roman" w:cs="Times New Roman"/>
          <w:sz w:val="24"/>
          <w:szCs w:val="24"/>
        </w:rPr>
        <w:t xml:space="preserve">human-related pollution. </w:t>
      </w:r>
      <w:r w:rsidR="00181E70">
        <w:rPr>
          <w:rFonts w:ascii="Times New Roman" w:hAnsi="Times New Roman" w:cs="Times New Roman"/>
          <w:sz w:val="24"/>
          <w:szCs w:val="24"/>
        </w:rPr>
        <w:t xml:space="preserve">Response variables were calculated to reflect the relative degree of interrupted </w:t>
      </w:r>
      <w:proofErr w:type="spellStart"/>
      <w:r w:rsidR="00181E70">
        <w:rPr>
          <w:rFonts w:ascii="Times New Roman" w:hAnsi="Times New Roman" w:cs="Times New Roman"/>
          <w:sz w:val="24"/>
          <w:szCs w:val="24"/>
        </w:rPr>
        <w:t>supratemporal</w:t>
      </w:r>
      <w:proofErr w:type="spellEnd"/>
      <w:r w:rsidR="00181E70">
        <w:rPr>
          <w:rFonts w:ascii="Times New Roman" w:hAnsi="Times New Roman" w:cs="Times New Roman"/>
          <w:sz w:val="24"/>
          <w:szCs w:val="24"/>
        </w:rPr>
        <w:t xml:space="preserve"> canal condition. An </w:t>
      </w:r>
      <w:proofErr w:type="spellStart"/>
      <w:proofErr w:type="gramStart"/>
      <w:r w:rsidR="00181E70">
        <w:rPr>
          <w:rFonts w:ascii="Times New Roman" w:hAnsi="Times New Roman" w:cs="Times New Roman"/>
          <w:sz w:val="24"/>
          <w:szCs w:val="24"/>
        </w:rPr>
        <w:t>interrupted:uninterrupted</w:t>
      </w:r>
      <w:proofErr w:type="spellEnd"/>
      <w:proofErr w:type="gramEnd"/>
      <w:r w:rsidR="00181E70">
        <w:rPr>
          <w:rFonts w:ascii="Times New Roman" w:hAnsi="Times New Roman" w:cs="Times New Roman"/>
          <w:sz w:val="24"/>
          <w:szCs w:val="24"/>
        </w:rPr>
        <w:t xml:space="preserve"> ratio (I</w:t>
      </w:r>
      <w:r w:rsidR="006D4786">
        <w:rPr>
          <w:rFonts w:ascii="Times New Roman" w:hAnsi="Times New Roman" w:cs="Times New Roman"/>
          <w:sz w:val="24"/>
          <w:szCs w:val="24"/>
        </w:rPr>
        <w:t>/U</w:t>
      </w:r>
      <w:r w:rsidR="00181E70">
        <w:rPr>
          <w:rFonts w:ascii="Times New Roman" w:hAnsi="Times New Roman" w:cs="Times New Roman"/>
          <w:sz w:val="24"/>
          <w:szCs w:val="24"/>
        </w:rPr>
        <w:t xml:space="preserve"> ratio) was </w:t>
      </w:r>
      <w:r w:rsidR="00181E70">
        <w:rPr>
          <w:rFonts w:ascii="Times New Roman" w:hAnsi="Times New Roman" w:cs="Times New Roman"/>
          <w:sz w:val="24"/>
          <w:szCs w:val="24"/>
        </w:rPr>
        <w:lastRenderedPageBreak/>
        <w:t xml:space="preserve">calculated as the number of fish with interrupted canals divided by the number of fish with uninterrupted canals. A ratio describing the “no pore” condition was calculated as the number of fish that had no sensory pore divided by the number of </w:t>
      </w:r>
      <w:r w:rsidR="0071556A">
        <w:rPr>
          <w:rFonts w:ascii="Times New Roman" w:hAnsi="Times New Roman" w:cs="Times New Roman"/>
          <w:sz w:val="24"/>
          <w:szCs w:val="24"/>
        </w:rPr>
        <w:t xml:space="preserve">fish with uninterrupted canals. </w:t>
      </w:r>
      <w:r w:rsidR="00A8342B">
        <w:rPr>
          <w:rFonts w:ascii="Times New Roman" w:hAnsi="Times New Roman" w:cs="Times New Roman"/>
          <w:sz w:val="24"/>
          <w:szCs w:val="24"/>
        </w:rPr>
        <w:t xml:space="preserve"> </w:t>
      </w:r>
      <w:r w:rsidR="0071556A">
        <w:rPr>
          <w:rFonts w:ascii="Times New Roman" w:hAnsi="Times New Roman" w:cs="Times New Roman"/>
          <w:sz w:val="24"/>
          <w:szCs w:val="24"/>
        </w:rPr>
        <w:t>The independent variables for univariate statistical analyses were HUC-6 watershed, Ecoregion, and Impairment. Each of these variables were considered treatments in</w:t>
      </w:r>
      <w:r w:rsidR="001337EC">
        <w:rPr>
          <w:rFonts w:ascii="Times New Roman" w:hAnsi="Times New Roman" w:cs="Times New Roman"/>
          <w:sz w:val="24"/>
          <w:szCs w:val="24"/>
        </w:rPr>
        <w:t xml:space="preserve"> a nonparametric, </w:t>
      </w:r>
      <w:proofErr w:type="spellStart"/>
      <w:r w:rsidR="001337EC">
        <w:rPr>
          <w:rFonts w:ascii="Times New Roman" w:hAnsi="Times New Roman" w:cs="Times New Roman"/>
          <w:sz w:val="24"/>
          <w:szCs w:val="24"/>
        </w:rPr>
        <w:t>Kruskal</w:t>
      </w:r>
      <w:proofErr w:type="spellEnd"/>
      <w:r w:rsidR="001337EC">
        <w:rPr>
          <w:rFonts w:ascii="Times New Roman" w:hAnsi="Times New Roman" w:cs="Times New Roman"/>
          <w:sz w:val="24"/>
          <w:szCs w:val="24"/>
        </w:rPr>
        <w:t>-Wallis</w:t>
      </w:r>
      <w:r w:rsidR="0071556A">
        <w:rPr>
          <w:rFonts w:ascii="Times New Roman" w:hAnsi="Times New Roman" w:cs="Times New Roman"/>
          <w:sz w:val="24"/>
          <w:szCs w:val="24"/>
        </w:rPr>
        <w:t xml:space="preserve"> </w:t>
      </w:r>
      <w:r w:rsidR="001337EC">
        <w:rPr>
          <w:rFonts w:ascii="Times New Roman" w:hAnsi="Times New Roman" w:cs="Times New Roman"/>
          <w:sz w:val="24"/>
          <w:szCs w:val="24"/>
        </w:rPr>
        <w:t>one-way ANOVA</w:t>
      </w:r>
      <w:r w:rsidR="0071556A">
        <w:rPr>
          <w:rFonts w:ascii="Times New Roman" w:hAnsi="Times New Roman" w:cs="Times New Roman"/>
          <w:sz w:val="24"/>
          <w:szCs w:val="24"/>
        </w:rPr>
        <w:t xml:space="preserve"> </w:t>
      </w:r>
      <w:r w:rsidR="001337EC">
        <w:rPr>
          <w:rFonts w:ascii="Times New Roman" w:hAnsi="Times New Roman" w:cs="Times New Roman"/>
          <w:sz w:val="24"/>
          <w:szCs w:val="24"/>
        </w:rPr>
        <w:t xml:space="preserve">(α=0.05; in IBM SPSS software, version 24) </w:t>
      </w:r>
      <w:r w:rsidR="0071556A">
        <w:rPr>
          <w:rFonts w:ascii="Times New Roman" w:hAnsi="Times New Roman" w:cs="Times New Roman"/>
          <w:sz w:val="24"/>
          <w:szCs w:val="24"/>
        </w:rPr>
        <w:t>to see if the distribution of interrupted or no sensory pore status differed statistically as a result of natural geographic limits to dispersal (e.g., watersheds), physiographic variation (e.g., ecoregion), or by anthropogenic influences (e.g., impairment). Finally, river mile of each site (number of miles upstream from confluence with larger main st</w:t>
      </w:r>
      <w:r w:rsidR="00D47256">
        <w:rPr>
          <w:rFonts w:ascii="Times New Roman" w:hAnsi="Times New Roman" w:cs="Times New Roman"/>
          <w:sz w:val="24"/>
          <w:szCs w:val="24"/>
        </w:rPr>
        <w:t>r</w:t>
      </w:r>
      <w:r w:rsidR="0071556A">
        <w:rPr>
          <w:rFonts w:ascii="Times New Roman" w:hAnsi="Times New Roman" w:cs="Times New Roman"/>
          <w:sz w:val="24"/>
          <w:szCs w:val="24"/>
        </w:rPr>
        <w:t>e</w:t>
      </w:r>
      <w:r w:rsidR="00D47256">
        <w:rPr>
          <w:rFonts w:ascii="Times New Roman" w:hAnsi="Times New Roman" w:cs="Times New Roman"/>
          <w:sz w:val="24"/>
          <w:szCs w:val="24"/>
        </w:rPr>
        <w:t>am)</w:t>
      </w:r>
      <w:r w:rsidR="0071556A">
        <w:rPr>
          <w:rFonts w:ascii="Times New Roman" w:hAnsi="Times New Roman" w:cs="Times New Roman"/>
          <w:sz w:val="24"/>
          <w:szCs w:val="24"/>
        </w:rPr>
        <w:t xml:space="preserve"> was used</w:t>
      </w:r>
      <w:r w:rsidR="008841FC">
        <w:rPr>
          <w:rFonts w:ascii="Times New Roman" w:hAnsi="Times New Roman" w:cs="Times New Roman"/>
          <w:sz w:val="24"/>
          <w:szCs w:val="24"/>
        </w:rPr>
        <w:t xml:space="preserve"> as</w:t>
      </w:r>
      <w:r w:rsidR="0071556A">
        <w:rPr>
          <w:rFonts w:ascii="Times New Roman" w:hAnsi="Times New Roman" w:cs="Times New Roman"/>
          <w:sz w:val="24"/>
          <w:szCs w:val="24"/>
        </w:rPr>
        <w:t xml:space="preserve"> an independent predictor variable in a simple linear regression (α=0.05</w:t>
      </w:r>
      <w:r w:rsidR="001337EC">
        <w:rPr>
          <w:rFonts w:ascii="Times New Roman" w:hAnsi="Times New Roman" w:cs="Times New Roman"/>
          <w:sz w:val="24"/>
          <w:szCs w:val="24"/>
        </w:rPr>
        <w:t>; in Excel</w:t>
      </w:r>
      <w:r w:rsidR="0071556A">
        <w:rPr>
          <w:rFonts w:ascii="Times New Roman" w:hAnsi="Times New Roman" w:cs="Times New Roman"/>
          <w:sz w:val="24"/>
          <w:szCs w:val="24"/>
        </w:rPr>
        <w:t>) with each of the response variables.</w:t>
      </w:r>
    </w:p>
    <w:p w14:paraId="31698A25" w14:textId="77777777" w:rsidR="0034184D" w:rsidRDefault="0034184D" w:rsidP="00F4594A">
      <w:pPr>
        <w:spacing w:line="480" w:lineRule="auto"/>
        <w:rPr>
          <w:rFonts w:ascii="Times New Roman" w:hAnsi="Times New Roman" w:cs="Times New Roman"/>
          <w:sz w:val="24"/>
          <w:szCs w:val="24"/>
        </w:rPr>
      </w:pPr>
    </w:p>
    <w:p w14:paraId="62C3FD3D" w14:textId="77777777" w:rsidR="0034184D" w:rsidRDefault="0034184D" w:rsidP="00F4594A">
      <w:pPr>
        <w:spacing w:line="480" w:lineRule="auto"/>
        <w:rPr>
          <w:rFonts w:ascii="Times New Roman" w:hAnsi="Times New Roman" w:cs="Times New Roman"/>
          <w:sz w:val="24"/>
          <w:szCs w:val="24"/>
        </w:rPr>
      </w:pPr>
    </w:p>
    <w:p w14:paraId="0009E8E1" w14:textId="77777777" w:rsidR="0034184D" w:rsidRDefault="0034184D" w:rsidP="00F4594A">
      <w:pPr>
        <w:spacing w:line="480" w:lineRule="auto"/>
        <w:rPr>
          <w:rFonts w:ascii="Times New Roman" w:hAnsi="Times New Roman" w:cs="Times New Roman"/>
          <w:sz w:val="24"/>
          <w:szCs w:val="24"/>
        </w:rPr>
      </w:pPr>
    </w:p>
    <w:p w14:paraId="35B39644" w14:textId="77777777" w:rsidR="0034184D" w:rsidRDefault="0034184D" w:rsidP="00F4594A">
      <w:pPr>
        <w:spacing w:line="480" w:lineRule="auto"/>
        <w:rPr>
          <w:rFonts w:ascii="Times New Roman" w:hAnsi="Times New Roman" w:cs="Times New Roman"/>
          <w:sz w:val="24"/>
          <w:szCs w:val="24"/>
        </w:rPr>
      </w:pPr>
    </w:p>
    <w:p w14:paraId="2115472F" w14:textId="77777777" w:rsidR="0034184D" w:rsidRDefault="0034184D" w:rsidP="00F4594A">
      <w:pPr>
        <w:spacing w:line="480" w:lineRule="auto"/>
        <w:rPr>
          <w:rFonts w:ascii="Times New Roman" w:hAnsi="Times New Roman" w:cs="Times New Roman"/>
          <w:sz w:val="24"/>
          <w:szCs w:val="24"/>
        </w:rPr>
      </w:pPr>
    </w:p>
    <w:p w14:paraId="6A9062F6" w14:textId="77777777" w:rsidR="0034184D" w:rsidRDefault="0034184D" w:rsidP="00F4594A">
      <w:pPr>
        <w:spacing w:line="480" w:lineRule="auto"/>
        <w:rPr>
          <w:rFonts w:ascii="Times New Roman" w:hAnsi="Times New Roman" w:cs="Times New Roman"/>
          <w:sz w:val="24"/>
          <w:szCs w:val="24"/>
        </w:rPr>
      </w:pPr>
    </w:p>
    <w:p w14:paraId="6B35C35F" w14:textId="643F46EA" w:rsidR="00E345CF" w:rsidRPr="00F4594A" w:rsidRDefault="0071556A" w:rsidP="00F4594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0894F718" w14:textId="2CA3A3F2" w:rsidR="00E345CF" w:rsidRDefault="00E345CF" w:rsidP="00D56FBE">
      <w:pPr>
        <w:rPr>
          <w:rFonts w:ascii="Times New Roman" w:hAnsi="Times New Roman" w:cs="Times New Roman"/>
          <w:i/>
          <w:sz w:val="24"/>
          <w:szCs w:val="24"/>
        </w:rPr>
      </w:pPr>
    </w:p>
    <w:p w14:paraId="1BDAA586" w14:textId="1CD53E80" w:rsidR="00E345CF" w:rsidRDefault="00E345CF" w:rsidP="00D56FBE">
      <w:pPr>
        <w:rPr>
          <w:rFonts w:ascii="Times New Roman" w:hAnsi="Times New Roman" w:cs="Times New Roman"/>
          <w:i/>
          <w:sz w:val="24"/>
          <w:szCs w:val="24"/>
        </w:rPr>
      </w:pPr>
    </w:p>
    <w:p w14:paraId="29448530" w14:textId="77777777" w:rsidR="00127B58" w:rsidRDefault="00127B58" w:rsidP="00D56FBE">
      <w:pPr>
        <w:rPr>
          <w:rFonts w:ascii="Times New Roman" w:hAnsi="Times New Roman" w:cs="Times New Roman"/>
          <w:i/>
          <w:sz w:val="24"/>
          <w:szCs w:val="24"/>
        </w:rPr>
      </w:pPr>
    </w:p>
    <w:p w14:paraId="5B7EE0D6" w14:textId="64633029" w:rsidR="001606E1" w:rsidRDefault="001606E1" w:rsidP="009116AE">
      <w:pPr>
        <w:rPr>
          <w:rFonts w:ascii="Times New Roman" w:hAnsi="Times New Roman" w:cs="Times New Roman"/>
          <w:sz w:val="24"/>
          <w:szCs w:val="24"/>
        </w:rPr>
      </w:pPr>
    </w:p>
    <w:p w14:paraId="3685A0BC" w14:textId="36865BDC" w:rsidR="00127B58" w:rsidRDefault="00127B58" w:rsidP="00127B58">
      <w:pPr>
        <w:jc w:val="center"/>
        <w:rPr>
          <w:rFonts w:ascii="Times New Roman" w:hAnsi="Times New Roman" w:cs="Times New Roman"/>
          <w:sz w:val="24"/>
          <w:szCs w:val="24"/>
        </w:rPr>
      </w:pPr>
      <w:r>
        <w:rPr>
          <w:rFonts w:ascii="Times New Roman" w:hAnsi="Times New Roman" w:cs="Times New Roman"/>
          <w:sz w:val="24"/>
          <w:szCs w:val="24"/>
        </w:rPr>
        <w:lastRenderedPageBreak/>
        <w:t>Chapter 4</w:t>
      </w:r>
    </w:p>
    <w:p w14:paraId="41E71C40" w14:textId="77777777" w:rsidR="004577D6" w:rsidRDefault="004577D6" w:rsidP="00127B58">
      <w:pPr>
        <w:jc w:val="center"/>
        <w:rPr>
          <w:rFonts w:ascii="Times New Roman" w:hAnsi="Times New Roman" w:cs="Times New Roman"/>
          <w:sz w:val="24"/>
          <w:szCs w:val="24"/>
        </w:rPr>
      </w:pPr>
    </w:p>
    <w:p w14:paraId="3F741D5F" w14:textId="63A16686" w:rsidR="00127B58" w:rsidRDefault="00127B58" w:rsidP="00127B58">
      <w:pPr>
        <w:jc w:val="center"/>
        <w:rPr>
          <w:rFonts w:ascii="Times New Roman" w:hAnsi="Times New Roman" w:cs="Times New Roman"/>
          <w:sz w:val="24"/>
          <w:szCs w:val="24"/>
        </w:rPr>
      </w:pPr>
      <w:r>
        <w:rPr>
          <w:rFonts w:ascii="Times New Roman" w:hAnsi="Times New Roman" w:cs="Times New Roman"/>
          <w:sz w:val="24"/>
          <w:szCs w:val="24"/>
        </w:rPr>
        <w:t>Results and Discussion</w:t>
      </w:r>
    </w:p>
    <w:p w14:paraId="4C733E56" w14:textId="77777777" w:rsidR="00FA7977" w:rsidRDefault="00FA7977" w:rsidP="00127B58">
      <w:pPr>
        <w:jc w:val="center"/>
        <w:rPr>
          <w:rFonts w:ascii="Times New Roman" w:hAnsi="Times New Roman" w:cs="Times New Roman"/>
          <w:sz w:val="24"/>
          <w:szCs w:val="24"/>
        </w:rPr>
      </w:pPr>
    </w:p>
    <w:p w14:paraId="65EBEC66" w14:textId="564986E5" w:rsidR="002F4119" w:rsidRPr="00262140" w:rsidRDefault="00F01F24" w:rsidP="00897F7A">
      <w:pPr>
        <w:spacing w:line="480" w:lineRule="auto"/>
        <w:rPr>
          <w:rFonts w:ascii="Times New Roman" w:hAnsi="Times New Roman" w:cs="Times New Roman"/>
          <w:sz w:val="24"/>
          <w:szCs w:val="24"/>
        </w:rPr>
      </w:pPr>
      <w:r>
        <w:rPr>
          <w:rFonts w:ascii="Times New Roman" w:hAnsi="Times New Roman" w:cs="Times New Roman"/>
          <w:sz w:val="24"/>
          <w:szCs w:val="24"/>
        </w:rPr>
        <w:tab/>
        <w:t>Each</w:t>
      </w:r>
      <w:r w:rsidR="0034184D">
        <w:rPr>
          <w:rStyle w:val="CommentReference"/>
        </w:rPr>
        <w:t xml:space="preserve"> </w:t>
      </w:r>
      <w:r w:rsidR="0034184D">
        <w:rPr>
          <w:rFonts w:ascii="Times New Roman" w:hAnsi="Times New Roman" w:cs="Times New Roman"/>
          <w:sz w:val="24"/>
          <w:szCs w:val="24"/>
        </w:rPr>
        <w:t>te</w:t>
      </w:r>
      <w:r>
        <w:rPr>
          <w:rFonts w:ascii="Times New Roman" w:hAnsi="Times New Roman" w:cs="Times New Roman"/>
          <w:sz w:val="24"/>
          <w:szCs w:val="24"/>
        </w:rPr>
        <w:t xml:space="preserve">st site ranged </w:t>
      </w:r>
      <w:r w:rsidR="003307CA">
        <w:rPr>
          <w:rFonts w:ascii="Times New Roman" w:hAnsi="Times New Roman" w:cs="Times New Roman"/>
          <w:sz w:val="24"/>
          <w:szCs w:val="24"/>
        </w:rPr>
        <w:t xml:space="preserve">widely </w:t>
      </w:r>
      <w:r>
        <w:rPr>
          <w:rFonts w:ascii="Times New Roman" w:hAnsi="Times New Roman" w:cs="Times New Roman"/>
          <w:sz w:val="24"/>
          <w:szCs w:val="24"/>
        </w:rPr>
        <w:t xml:space="preserve">in the </w:t>
      </w:r>
      <w:r w:rsidR="003307CA">
        <w:rPr>
          <w:rFonts w:ascii="Times New Roman" w:hAnsi="Times New Roman" w:cs="Times New Roman"/>
          <w:sz w:val="24"/>
          <w:szCs w:val="24"/>
        </w:rPr>
        <w:t>frequency of the interrupted</w:t>
      </w:r>
      <w:r w:rsidR="00EE2CB5">
        <w:rPr>
          <w:rFonts w:ascii="Times New Roman" w:hAnsi="Times New Roman" w:cs="Times New Roman"/>
          <w:sz w:val="24"/>
          <w:szCs w:val="24"/>
        </w:rPr>
        <w:t xml:space="preserve"> </w:t>
      </w:r>
      <w:proofErr w:type="spellStart"/>
      <w:r>
        <w:rPr>
          <w:rFonts w:ascii="Times New Roman" w:hAnsi="Times New Roman" w:cs="Times New Roman"/>
          <w:sz w:val="24"/>
          <w:szCs w:val="24"/>
        </w:rPr>
        <w:t>supratemporal</w:t>
      </w:r>
      <w:proofErr w:type="spellEnd"/>
      <w:r>
        <w:rPr>
          <w:rFonts w:ascii="Times New Roman" w:hAnsi="Times New Roman" w:cs="Times New Roman"/>
          <w:sz w:val="24"/>
          <w:szCs w:val="24"/>
        </w:rPr>
        <w:t xml:space="preserve"> canal</w:t>
      </w:r>
      <w:r w:rsidR="003307CA">
        <w:rPr>
          <w:rFonts w:ascii="Times New Roman" w:hAnsi="Times New Roman" w:cs="Times New Roman"/>
          <w:sz w:val="24"/>
          <w:szCs w:val="24"/>
        </w:rPr>
        <w:t xml:space="preserve"> condition</w:t>
      </w:r>
      <w:r>
        <w:rPr>
          <w:rFonts w:ascii="Times New Roman" w:hAnsi="Times New Roman" w:cs="Times New Roman"/>
          <w:sz w:val="24"/>
          <w:szCs w:val="24"/>
        </w:rPr>
        <w:t>. North Fork Holston River had 10 uninterrupted canals with the abnormality o</w:t>
      </w:r>
      <w:r w:rsidR="0034184D">
        <w:rPr>
          <w:rFonts w:ascii="Times New Roman" w:hAnsi="Times New Roman" w:cs="Times New Roman"/>
          <w:sz w:val="24"/>
          <w:szCs w:val="24"/>
        </w:rPr>
        <w:t xml:space="preserve">f three </w:t>
      </w:r>
      <w:r w:rsidR="003307CA">
        <w:rPr>
          <w:rFonts w:ascii="Times New Roman" w:hAnsi="Times New Roman" w:cs="Times New Roman"/>
          <w:sz w:val="24"/>
          <w:szCs w:val="24"/>
        </w:rPr>
        <w:t>having no</w:t>
      </w:r>
      <w:r w:rsidR="0034184D">
        <w:rPr>
          <w:rFonts w:ascii="Times New Roman" w:hAnsi="Times New Roman" w:cs="Times New Roman"/>
          <w:sz w:val="24"/>
          <w:szCs w:val="24"/>
        </w:rPr>
        <w:t xml:space="preserve"> pore (Figure 2) </w:t>
      </w:r>
      <w:r>
        <w:rPr>
          <w:rFonts w:ascii="Times New Roman" w:hAnsi="Times New Roman" w:cs="Times New Roman"/>
          <w:sz w:val="24"/>
          <w:szCs w:val="24"/>
        </w:rPr>
        <w:t xml:space="preserve">and </w:t>
      </w:r>
      <w:r w:rsidR="008902EC">
        <w:rPr>
          <w:rFonts w:ascii="Times New Roman" w:hAnsi="Times New Roman" w:cs="Times New Roman"/>
          <w:sz w:val="24"/>
          <w:szCs w:val="24"/>
        </w:rPr>
        <w:t>one</w:t>
      </w:r>
      <w:r>
        <w:rPr>
          <w:rFonts w:ascii="Times New Roman" w:hAnsi="Times New Roman" w:cs="Times New Roman"/>
          <w:sz w:val="24"/>
          <w:szCs w:val="24"/>
        </w:rPr>
        <w:t xml:space="preserve"> </w:t>
      </w:r>
      <w:r w:rsidR="009014E2">
        <w:rPr>
          <w:rFonts w:ascii="Times New Roman" w:hAnsi="Times New Roman" w:cs="Times New Roman"/>
          <w:sz w:val="24"/>
          <w:szCs w:val="24"/>
        </w:rPr>
        <w:t xml:space="preserve">unknown. Mulberry Creek had nine </w:t>
      </w:r>
      <w:r>
        <w:rPr>
          <w:rFonts w:ascii="Times New Roman" w:hAnsi="Times New Roman" w:cs="Times New Roman"/>
          <w:sz w:val="24"/>
          <w:szCs w:val="24"/>
        </w:rPr>
        <w:t>uninterrupted canals with no abnormalities and one unknown. Elk River located at</w:t>
      </w:r>
      <w:r w:rsidR="00651FF4">
        <w:rPr>
          <w:rFonts w:ascii="Times New Roman" w:hAnsi="Times New Roman" w:cs="Times New Roman"/>
          <w:sz w:val="24"/>
          <w:szCs w:val="24"/>
        </w:rPr>
        <w:t xml:space="preserve"> Old Dam Ford had one interrupted canal, 11 unin</w:t>
      </w:r>
      <w:r w:rsidR="00262140">
        <w:rPr>
          <w:rFonts w:ascii="Times New Roman" w:hAnsi="Times New Roman" w:cs="Times New Roman"/>
          <w:sz w:val="24"/>
          <w:szCs w:val="24"/>
        </w:rPr>
        <w:t>terrupted canals with two having no p</w:t>
      </w:r>
      <w:r w:rsidR="009014E2">
        <w:rPr>
          <w:rFonts w:ascii="Times New Roman" w:hAnsi="Times New Roman" w:cs="Times New Roman"/>
          <w:sz w:val="24"/>
          <w:szCs w:val="24"/>
        </w:rPr>
        <w:t>ore and zero unknown</w:t>
      </w:r>
      <w:r w:rsidR="00651FF4">
        <w:rPr>
          <w:rFonts w:ascii="Times New Roman" w:hAnsi="Times New Roman" w:cs="Times New Roman"/>
          <w:sz w:val="24"/>
          <w:szCs w:val="24"/>
        </w:rPr>
        <w:t>. Elk River located below Dickey Br</w:t>
      </w:r>
      <w:r w:rsidR="008902EC">
        <w:rPr>
          <w:rFonts w:ascii="Times New Roman" w:hAnsi="Times New Roman" w:cs="Times New Roman"/>
          <w:sz w:val="24"/>
          <w:szCs w:val="24"/>
        </w:rPr>
        <w:t>idge had two</w:t>
      </w:r>
      <w:r w:rsidR="00651FF4">
        <w:rPr>
          <w:rFonts w:ascii="Times New Roman" w:hAnsi="Times New Roman" w:cs="Times New Roman"/>
          <w:sz w:val="24"/>
          <w:szCs w:val="24"/>
        </w:rPr>
        <w:t xml:space="preserve"> interrupted canals, seven unin</w:t>
      </w:r>
      <w:r w:rsidR="00262140">
        <w:rPr>
          <w:rFonts w:ascii="Times New Roman" w:hAnsi="Times New Roman" w:cs="Times New Roman"/>
          <w:sz w:val="24"/>
          <w:szCs w:val="24"/>
        </w:rPr>
        <w:t>terrupted with two having no pore</w:t>
      </w:r>
      <w:r w:rsidR="00A91414">
        <w:rPr>
          <w:rFonts w:ascii="Times New Roman" w:hAnsi="Times New Roman" w:cs="Times New Roman"/>
          <w:sz w:val="24"/>
          <w:szCs w:val="24"/>
        </w:rPr>
        <w:t xml:space="preserve"> </w:t>
      </w:r>
      <w:proofErr w:type="spellStart"/>
      <w:r w:rsidR="00A91414">
        <w:rPr>
          <w:rFonts w:ascii="Times New Roman" w:hAnsi="Times New Roman" w:cs="Times New Roman"/>
          <w:sz w:val="24"/>
          <w:szCs w:val="24"/>
        </w:rPr>
        <w:t>pore</w:t>
      </w:r>
      <w:proofErr w:type="spellEnd"/>
      <w:r w:rsidR="009014E2">
        <w:rPr>
          <w:rFonts w:ascii="Times New Roman" w:hAnsi="Times New Roman" w:cs="Times New Roman"/>
          <w:sz w:val="24"/>
          <w:szCs w:val="24"/>
        </w:rPr>
        <w:t>, and zero unknown</w:t>
      </w:r>
      <w:r w:rsidR="00651FF4">
        <w:rPr>
          <w:rFonts w:ascii="Times New Roman" w:hAnsi="Times New Roman" w:cs="Times New Roman"/>
          <w:sz w:val="24"/>
          <w:szCs w:val="24"/>
        </w:rPr>
        <w:t>. Elk River loca</w:t>
      </w:r>
      <w:r w:rsidR="008902EC">
        <w:rPr>
          <w:rFonts w:ascii="Times New Roman" w:hAnsi="Times New Roman" w:cs="Times New Roman"/>
          <w:sz w:val="24"/>
          <w:szCs w:val="24"/>
        </w:rPr>
        <w:t>ted at Farris Creek Bridge had two interrupted canals, seven u</w:t>
      </w:r>
      <w:r w:rsidR="00651FF4">
        <w:rPr>
          <w:rFonts w:ascii="Times New Roman" w:hAnsi="Times New Roman" w:cs="Times New Roman"/>
          <w:sz w:val="24"/>
          <w:szCs w:val="24"/>
        </w:rPr>
        <w:t>ninterrupted canals</w:t>
      </w:r>
      <w:r w:rsidR="00262140">
        <w:rPr>
          <w:rFonts w:ascii="Times New Roman" w:hAnsi="Times New Roman" w:cs="Times New Roman"/>
          <w:sz w:val="24"/>
          <w:szCs w:val="24"/>
        </w:rPr>
        <w:t xml:space="preserve"> with one having no</w:t>
      </w:r>
      <w:r w:rsidR="008902EC">
        <w:rPr>
          <w:rFonts w:ascii="Times New Roman" w:hAnsi="Times New Roman" w:cs="Times New Roman"/>
          <w:sz w:val="24"/>
          <w:szCs w:val="24"/>
        </w:rPr>
        <w:t xml:space="preserve"> pore and one unknown.</w:t>
      </w:r>
      <w:r w:rsidR="009014E2">
        <w:rPr>
          <w:rFonts w:ascii="Times New Roman" w:hAnsi="Times New Roman" w:cs="Times New Roman"/>
          <w:sz w:val="24"/>
          <w:szCs w:val="24"/>
        </w:rPr>
        <w:t xml:space="preserve"> Duck River had one interrupted, six uninterrupted with four </w:t>
      </w:r>
      <w:r w:rsidR="00262140">
        <w:rPr>
          <w:rFonts w:ascii="Times New Roman" w:hAnsi="Times New Roman" w:cs="Times New Roman"/>
          <w:sz w:val="24"/>
          <w:szCs w:val="24"/>
        </w:rPr>
        <w:t>having no por</w:t>
      </w:r>
      <w:r w:rsidR="00A91414">
        <w:rPr>
          <w:rFonts w:ascii="Times New Roman" w:hAnsi="Times New Roman" w:cs="Times New Roman"/>
          <w:sz w:val="24"/>
          <w:szCs w:val="24"/>
        </w:rPr>
        <w:t>e</w:t>
      </w:r>
      <w:r w:rsidR="009014E2">
        <w:rPr>
          <w:rFonts w:ascii="Times New Roman" w:hAnsi="Times New Roman" w:cs="Times New Roman"/>
          <w:sz w:val="24"/>
          <w:szCs w:val="24"/>
        </w:rPr>
        <w:t>, and one unknown. Sequatchie River located at HWY 111 had 11 uninterrupted canal</w:t>
      </w:r>
      <w:r w:rsidR="00262140">
        <w:rPr>
          <w:rFonts w:ascii="Times New Roman" w:hAnsi="Times New Roman" w:cs="Times New Roman"/>
          <w:sz w:val="24"/>
          <w:szCs w:val="24"/>
        </w:rPr>
        <w:t xml:space="preserve">s with six of them having no </w:t>
      </w:r>
      <w:r w:rsidR="00A91414">
        <w:rPr>
          <w:rFonts w:ascii="Times New Roman" w:hAnsi="Times New Roman" w:cs="Times New Roman"/>
          <w:sz w:val="24"/>
          <w:szCs w:val="24"/>
        </w:rPr>
        <w:t>pore</w:t>
      </w:r>
      <w:r w:rsidR="00C271A6">
        <w:rPr>
          <w:rFonts w:ascii="Times New Roman" w:hAnsi="Times New Roman" w:cs="Times New Roman"/>
          <w:sz w:val="24"/>
          <w:szCs w:val="24"/>
        </w:rPr>
        <w:t>, and zero unknown</w:t>
      </w:r>
      <w:r w:rsidR="009014E2">
        <w:rPr>
          <w:rFonts w:ascii="Times New Roman" w:hAnsi="Times New Roman" w:cs="Times New Roman"/>
          <w:sz w:val="24"/>
          <w:szCs w:val="24"/>
        </w:rPr>
        <w:t xml:space="preserve">. Sequatchie River located at a copper mill had one interrupted, 11 uninterrupted with four </w:t>
      </w:r>
      <w:r w:rsidR="00262140">
        <w:rPr>
          <w:rFonts w:ascii="Times New Roman" w:hAnsi="Times New Roman" w:cs="Times New Roman"/>
          <w:sz w:val="24"/>
          <w:szCs w:val="24"/>
        </w:rPr>
        <w:t>having no</w:t>
      </w:r>
      <w:r w:rsidR="00A91414">
        <w:rPr>
          <w:rFonts w:ascii="Times New Roman" w:hAnsi="Times New Roman" w:cs="Times New Roman"/>
          <w:sz w:val="24"/>
          <w:szCs w:val="24"/>
        </w:rPr>
        <w:t xml:space="preserve"> pore</w:t>
      </w:r>
      <w:r w:rsidR="009014E2">
        <w:rPr>
          <w:rFonts w:ascii="Times New Roman" w:hAnsi="Times New Roman" w:cs="Times New Roman"/>
          <w:sz w:val="24"/>
          <w:szCs w:val="24"/>
        </w:rPr>
        <w:t xml:space="preserve"> and one unknown. Swords Creek had one interrupted, 10 unint</w:t>
      </w:r>
      <w:r w:rsidR="00262140">
        <w:rPr>
          <w:rFonts w:ascii="Times New Roman" w:hAnsi="Times New Roman" w:cs="Times New Roman"/>
          <w:sz w:val="24"/>
          <w:szCs w:val="24"/>
        </w:rPr>
        <w:t>errupted with four having no</w:t>
      </w:r>
      <w:r w:rsidR="00A91414">
        <w:rPr>
          <w:rFonts w:ascii="Times New Roman" w:hAnsi="Times New Roman" w:cs="Times New Roman"/>
          <w:sz w:val="24"/>
          <w:szCs w:val="24"/>
        </w:rPr>
        <w:t xml:space="preserve"> pore</w:t>
      </w:r>
      <w:r w:rsidR="009014E2">
        <w:rPr>
          <w:rFonts w:ascii="Times New Roman" w:hAnsi="Times New Roman" w:cs="Times New Roman"/>
          <w:sz w:val="24"/>
          <w:szCs w:val="24"/>
        </w:rPr>
        <w:t>, and four unknowns. S</w:t>
      </w:r>
      <w:r w:rsidR="00A91414">
        <w:rPr>
          <w:rFonts w:ascii="Times New Roman" w:hAnsi="Times New Roman" w:cs="Times New Roman"/>
          <w:sz w:val="24"/>
          <w:szCs w:val="24"/>
        </w:rPr>
        <w:t>outh Fork Holston River had two interrupted, nine</w:t>
      </w:r>
      <w:r w:rsidR="00262140">
        <w:rPr>
          <w:rFonts w:ascii="Times New Roman" w:hAnsi="Times New Roman" w:cs="Times New Roman"/>
          <w:sz w:val="24"/>
          <w:szCs w:val="24"/>
        </w:rPr>
        <w:t xml:space="preserve"> uninterrupted with four having no</w:t>
      </w:r>
      <w:r w:rsidR="00A91414">
        <w:rPr>
          <w:rFonts w:ascii="Times New Roman" w:hAnsi="Times New Roman" w:cs="Times New Roman"/>
          <w:sz w:val="24"/>
          <w:szCs w:val="24"/>
        </w:rPr>
        <w:t xml:space="preserve"> pore, and one unknown. </w:t>
      </w:r>
      <w:r w:rsidR="0065214C">
        <w:rPr>
          <w:rFonts w:ascii="Times New Roman" w:hAnsi="Times New Roman" w:cs="Times New Roman"/>
          <w:sz w:val="24"/>
          <w:szCs w:val="24"/>
        </w:rPr>
        <w:t>Wolf Creek had two interrupted canals, six uninterru</w:t>
      </w:r>
      <w:r w:rsidR="00262140">
        <w:rPr>
          <w:rFonts w:ascii="Times New Roman" w:hAnsi="Times New Roman" w:cs="Times New Roman"/>
          <w:sz w:val="24"/>
          <w:szCs w:val="24"/>
        </w:rPr>
        <w:t>pted canals with three having no</w:t>
      </w:r>
      <w:r w:rsidR="0065214C">
        <w:rPr>
          <w:rFonts w:ascii="Times New Roman" w:hAnsi="Times New Roman" w:cs="Times New Roman"/>
          <w:sz w:val="24"/>
          <w:szCs w:val="24"/>
        </w:rPr>
        <w:t xml:space="preserve"> pore and one unknown. Beaver Creek had one interrupted canal, four uninterrupted with no abnormalities and zero unknown. Poplar Creek had two interrupted canals, two uninterrupted canals with no abnormalities, and zero unknown. Little Pigeon had two interrupted canals, 10 uninterru</w:t>
      </w:r>
      <w:r w:rsidR="00262140">
        <w:rPr>
          <w:rFonts w:ascii="Times New Roman" w:hAnsi="Times New Roman" w:cs="Times New Roman"/>
          <w:sz w:val="24"/>
          <w:szCs w:val="24"/>
        </w:rPr>
        <w:t>pted canals with three having no</w:t>
      </w:r>
      <w:r w:rsidR="0065214C">
        <w:rPr>
          <w:rFonts w:ascii="Times New Roman" w:hAnsi="Times New Roman" w:cs="Times New Roman"/>
          <w:sz w:val="24"/>
          <w:szCs w:val="24"/>
        </w:rPr>
        <w:t xml:space="preserve"> pore, and two unknowns</w:t>
      </w:r>
      <w:r w:rsidR="00C271A6">
        <w:rPr>
          <w:rFonts w:ascii="Times New Roman" w:hAnsi="Times New Roman" w:cs="Times New Roman"/>
          <w:sz w:val="24"/>
          <w:szCs w:val="24"/>
        </w:rPr>
        <w:t xml:space="preserve">. Caney Creek had one interrupted canal, two uninterrupted canals with no abnormalities, and zero unknown. Nolichucky River located at Thomas Island zero interrupted, </w:t>
      </w:r>
      <w:r w:rsidR="00C271A6">
        <w:rPr>
          <w:rFonts w:ascii="Times New Roman" w:hAnsi="Times New Roman" w:cs="Times New Roman"/>
          <w:sz w:val="24"/>
          <w:szCs w:val="24"/>
        </w:rPr>
        <w:lastRenderedPageBreak/>
        <w:t>11</w:t>
      </w:r>
      <w:r w:rsidR="00262140">
        <w:rPr>
          <w:rFonts w:ascii="Times New Roman" w:hAnsi="Times New Roman" w:cs="Times New Roman"/>
          <w:sz w:val="24"/>
          <w:szCs w:val="24"/>
        </w:rPr>
        <w:t xml:space="preserve"> uninterrupted with 7 having a pore </w:t>
      </w:r>
      <w:r w:rsidR="00C271A6">
        <w:rPr>
          <w:rFonts w:ascii="Times New Roman" w:hAnsi="Times New Roman" w:cs="Times New Roman"/>
          <w:sz w:val="24"/>
          <w:szCs w:val="24"/>
        </w:rPr>
        <w:t xml:space="preserve">and zero unknown. Nolichucky River located at </w:t>
      </w:r>
      <w:proofErr w:type="spellStart"/>
      <w:r w:rsidR="00C271A6">
        <w:rPr>
          <w:rFonts w:ascii="Times New Roman" w:hAnsi="Times New Roman" w:cs="Times New Roman"/>
          <w:sz w:val="24"/>
          <w:szCs w:val="24"/>
        </w:rPr>
        <w:t>Whittenburg</w:t>
      </w:r>
      <w:proofErr w:type="spellEnd"/>
      <w:r w:rsidR="00C271A6">
        <w:rPr>
          <w:rFonts w:ascii="Times New Roman" w:hAnsi="Times New Roman" w:cs="Times New Roman"/>
          <w:sz w:val="24"/>
          <w:szCs w:val="24"/>
        </w:rPr>
        <w:t xml:space="preserve"> Bridge had zero interrupted, two </w:t>
      </w:r>
      <w:r w:rsidR="00262140">
        <w:rPr>
          <w:rFonts w:ascii="Times New Roman" w:hAnsi="Times New Roman" w:cs="Times New Roman"/>
          <w:sz w:val="24"/>
          <w:szCs w:val="24"/>
        </w:rPr>
        <w:t>uninterrupted with one having no</w:t>
      </w:r>
      <w:r w:rsidR="00C271A6">
        <w:rPr>
          <w:rFonts w:ascii="Times New Roman" w:hAnsi="Times New Roman" w:cs="Times New Roman"/>
          <w:sz w:val="24"/>
          <w:szCs w:val="24"/>
        </w:rPr>
        <w:t xml:space="preserve"> pore, and zero unknown.</w:t>
      </w:r>
      <w:r w:rsidR="00860594">
        <w:rPr>
          <w:rFonts w:ascii="Times New Roman" w:hAnsi="Times New Roman" w:cs="Times New Roman"/>
          <w:sz w:val="24"/>
          <w:szCs w:val="24"/>
        </w:rPr>
        <w:t xml:space="preserve"> Kendrick Creek had zero interrupted, eight un</w:t>
      </w:r>
      <w:r w:rsidR="00262140">
        <w:rPr>
          <w:rFonts w:ascii="Times New Roman" w:hAnsi="Times New Roman" w:cs="Times New Roman"/>
          <w:sz w:val="24"/>
          <w:szCs w:val="24"/>
        </w:rPr>
        <w:t>interrupted with three having no</w:t>
      </w:r>
      <w:r w:rsidR="00860594">
        <w:rPr>
          <w:rFonts w:ascii="Times New Roman" w:hAnsi="Times New Roman" w:cs="Times New Roman"/>
          <w:sz w:val="24"/>
          <w:szCs w:val="24"/>
        </w:rPr>
        <w:t xml:space="preserve"> pore, and zero unknown. Gulf Fork Big Creek zero interrupted, 5 uninterrupted without any abnormalities, and zero unknown. Holly Creek had three interrupted canals, 20 uninterrupted c</w:t>
      </w:r>
      <w:r w:rsidR="00262140">
        <w:rPr>
          <w:rFonts w:ascii="Times New Roman" w:hAnsi="Times New Roman" w:cs="Times New Roman"/>
          <w:sz w:val="24"/>
          <w:szCs w:val="24"/>
        </w:rPr>
        <w:t>anals with 12 having no</w:t>
      </w:r>
      <w:r w:rsidR="00860594">
        <w:rPr>
          <w:rFonts w:ascii="Times New Roman" w:hAnsi="Times New Roman" w:cs="Times New Roman"/>
          <w:sz w:val="24"/>
          <w:szCs w:val="24"/>
        </w:rPr>
        <w:t xml:space="preserve"> pore, and one unknown. Bull Run Creek had one interrupted, eight </w:t>
      </w:r>
      <w:r w:rsidR="00262140">
        <w:rPr>
          <w:rFonts w:ascii="Times New Roman" w:hAnsi="Times New Roman" w:cs="Times New Roman"/>
          <w:sz w:val="24"/>
          <w:szCs w:val="24"/>
        </w:rPr>
        <w:t>uninterrupted with one having no</w:t>
      </w:r>
      <w:r w:rsidR="00860594">
        <w:rPr>
          <w:rFonts w:ascii="Times New Roman" w:hAnsi="Times New Roman" w:cs="Times New Roman"/>
          <w:sz w:val="24"/>
          <w:szCs w:val="24"/>
        </w:rPr>
        <w:t xml:space="preserve"> pore, and one unknown. </w:t>
      </w:r>
      <w:proofErr w:type="spellStart"/>
      <w:r w:rsidR="00860594">
        <w:rPr>
          <w:rFonts w:ascii="Times New Roman" w:hAnsi="Times New Roman" w:cs="Times New Roman"/>
          <w:sz w:val="24"/>
          <w:szCs w:val="24"/>
        </w:rPr>
        <w:t>Leipers</w:t>
      </w:r>
      <w:proofErr w:type="spellEnd"/>
      <w:r w:rsidR="00860594">
        <w:rPr>
          <w:rFonts w:ascii="Times New Roman" w:hAnsi="Times New Roman" w:cs="Times New Roman"/>
          <w:sz w:val="24"/>
          <w:szCs w:val="24"/>
        </w:rPr>
        <w:t xml:space="preserve"> Creek had one interrupted, eight un</w:t>
      </w:r>
      <w:r w:rsidR="00262140">
        <w:rPr>
          <w:rFonts w:ascii="Times New Roman" w:hAnsi="Times New Roman" w:cs="Times New Roman"/>
          <w:sz w:val="24"/>
          <w:szCs w:val="24"/>
        </w:rPr>
        <w:t>interrupted with three having no</w:t>
      </w:r>
      <w:r w:rsidR="00860594">
        <w:rPr>
          <w:rFonts w:ascii="Times New Roman" w:hAnsi="Times New Roman" w:cs="Times New Roman"/>
          <w:sz w:val="24"/>
          <w:szCs w:val="24"/>
        </w:rPr>
        <w:t xml:space="preserve"> pore, and one unknown,</w:t>
      </w:r>
      <w:r w:rsidR="007103B4">
        <w:rPr>
          <w:rFonts w:ascii="Times New Roman" w:hAnsi="Times New Roman" w:cs="Times New Roman"/>
          <w:sz w:val="24"/>
          <w:szCs w:val="24"/>
        </w:rPr>
        <w:t xml:space="preserve"> Richardson Creek had zero interrupted, 10 u</w:t>
      </w:r>
      <w:r w:rsidR="00262140">
        <w:rPr>
          <w:rFonts w:ascii="Times New Roman" w:hAnsi="Times New Roman" w:cs="Times New Roman"/>
          <w:sz w:val="24"/>
          <w:szCs w:val="24"/>
        </w:rPr>
        <w:t>ninterrupted with four having no</w:t>
      </w:r>
      <w:r w:rsidR="007103B4">
        <w:rPr>
          <w:rFonts w:ascii="Times New Roman" w:hAnsi="Times New Roman" w:cs="Times New Roman"/>
          <w:sz w:val="24"/>
          <w:szCs w:val="24"/>
        </w:rPr>
        <w:t xml:space="preserve"> pore, and zero unknown. Mountain Fork Creek had five interrupted canals, eight uninterru</w:t>
      </w:r>
      <w:r w:rsidR="00262140">
        <w:rPr>
          <w:rFonts w:ascii="Times New Roman" w:hAnsi="Times New Roman" w:cs="Times New Roman"/>
          <w:sz w:val="24"/>
          <w:szCs w:val="24"/>
        </w:rPr>
        <w:t>pted canals with three having no</w:t>
      </w:r>
      <w:r w:rsidR="007103B4">
        <w:rPr>
          <w:rFonts w:ascii="Times New Roman" w:hAnsi="Times New Roman" w:cs="Times New Roman"/>
          <w:sz w:val="24"/>
          <w:szCs w:val="24"/>
        </w:rPr>
        <w:t xml:space="preserve"> pore, and two unknowns. Hurricane Creek had one interrupted canal, and nine uninterr</w:t>
      </w:r>
      <w:r w:rsidR="00262140">
        <w:rPr>
          <w:rFonts w:ascii="Times New Roman" w:hAnsi="Times New Roman" w:cs="Times New Roman"/>
          <w:sz w:val="24"/>
          <w:szCs w:val="24"/>
        </w:rPr>
        <w:t>upted canals with four having no</w:t>
      </w:r>
      <w:r w:rsidR="007103B4">
        <w:rPr>
          <w:rFonts w:ascii="Times New Roman" w:hAnsi="Times New Roman" w:cs="Times New Roman"/>
          <w:sz w:val="24"/>
          <w:szCs w:val="24"/>
        </w:rPr>
        <w:t xml:space="preserve"> pore and one unknown. Factory Creek had one interrupted canal, 11 uninter</w:t>
      </w:r>
      <w:r w:rsidR="00262140">
        <w:rPr>
          <w:rFonts w:ascii="Times New Roman" w:hAnsi="Times New Roman" w:cs="Times New Roman"/>
          <w:sz w:val="24"/>
          <w:szCs w:val="24"/>
        </w:rPr>
        <w:t>rupted canals with six having no</w:t>
      </w:r>
      <w:r w:rsidR="007103B4">
        <w:rPr>
          <w:rFonts w:ascii="Times New Roman" w:hAnsi="Times New Roman" w:cs="Times New Roman"/>
          <w:sz w:val="24"/>
          <w:szCs w:val="24"/>
        </w:rPr>
        <w:t xml:space="preserve"> pore, and one unknown. Boozy Creek had zero interrupted canals, 12 unint</w:t>
      </w:r>
      <w:r w:rsidR="00262140">
        <w:rPr>
          <w:rFonts w:ascii="Times New Roman" w:hAnsi="Times New Roman" w:cs="Times New Roman"/>
          <w:sz w:val="24"/>
          <w:szCs w:val="24"/>
        </w:rPr>
        <w:t>errupted canals with four having no</w:t>
      </w:r>
      <w:r w:rsidR="007103B4">
        <w:rPr>
          <w:rFonts w:ascii="Times New Roman" w:hAnsi="Times New Roman" w:cs="Times New Roman"/>
          <w:sz w:val="24"/>
          <w:szCs w:val="24"/>
        </w:rPr>
        <w:t xml:space="preserve"> pore, and zero unknown.</w:t>
      </w:r>
      <w:r w:rsidR="00FC7C5C">
        <w:rPr>
          <w:rFonts w:ascii="Times New Roman" w:hAnsi="Times New Roman" w:cs="Times New Roman"/>
          <w:sz w:val="24"/>
          <w:szCs w:val="24"/>
        </w:rPr>
        <w:t xml:space="preserve"> (Figure </w:t>
      </w:r>
      <w:r w:rsidR="00262140">
        <w:rPr>
          <w:rFonts w:ascii="Times New Roman" w:hAnsi="Times New Roman" w:cs="Times New Roman"/>
          <w:sz w:val="24"/>
          <w:szCs w:val="24"/>
        </w:rPr>
        <w:t>3</w:t>
      </w:r>
      <w:r w:rsidR="001D216B">
        <w:rPr>
          <w:rFonts w:ascii="Times New Roman" w:hAnsi="Times New Roman" w:cs="Times New Roman"/>
          <w:sz w:val="24"/>
          <w:szCs w:val="24"/>
        </w:rPr>
        <w:t xml:space="preserve"> and Appendix A</w:t>
      </w:r>
      <w:r w:rsidR="00262140">
        <w:rPr>
          <w:rFonts w:ascii="Times New Roman" w:hAnsi="Times New Roman" w:cs="Times New Roman"/>
          <w:sz w:val="24"/>
          <w:szCs w:val="24"/>
        </w:rPr>
        <w:t>).</w:t>
      </w:r>
    </w:p>
    <w:p w14:paraId="7D2DDC13" w14:textId="12D40118" w:rsidR="00127B58" w:rsidRDefault="00886936" w:rsidP="00127B58">
      <w:pPr>
        <w:jc w:val="center"/>
        <w:rPr>
          <w:rFonts w:ascii="Times New Roman" w:hAnsi="Times New Roman" w:cs="Times New Roman"/>
          <w:sz w:val="24"/>
          <w:szCs w:val="24"/>
        </w:rPr>
      </w:pPr>
      <w:r>
        <w:rPr>
          <w:noProof/>
        </w:rPr>
        <w:lastRenderedPageBreak/>
        <w:drawing>
          <wp:inline distT="0" distB="0" distL="0" distR="0" wp14:anchorId="6A3AAD2A" wp14:editId="29C63116">
            <wp:extent cx="5829300" cy="5128260"/>
            <wp:effectExtent l="0" t="0" r="0" b="1524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27021AD" w14:textId="77777777" w:rsidR="00EA142C" w:rsidRPr="002F4119" w:rsidRDefault="00EA142C" w:rsidP="00EA142C">
      <w:pPr>
        <w:rPr>
          <w:rFonts w:ascii="Times New Roman" w:hAnsi="Times New Roman" w:cs="Times New Roman"/>
          <w:sz w:val="24"/>
          <w:szCs w:val="24"/>
        </w:rPr>
      </w:pPr>
      <w:r>
        <w:rPr>
          <w:rFonts w:ascii="Times New Roman" w:hAnsi="Times New Roman" w:cs="Times New Roman"/>
          <w:i/>
          <w:sz w:val="24"/>
          <w:szCs w:val="24"/>
        </w:rPr>
        <w:t>Figure 3. Frequencies of canal categories.</w:t>
      </w:r>
    </w:p>
    <w:p w14:paraId="3D45F76C" w14:textId="77777777" w:rsidR="00111D7A" w:rsidRDefault="00111D7A" w:rsidP="00F73A55">
      <w:pPr>
        <w:spacing w:line="480" w:lineRule="auto"/>
        <w:rPr>
          <w:rFonts w:ascii="Times New Roman" w:hAnsi="Times New Roman" w:cs="Times New Roman"/>
          <w:i/>
          <w:sz w:val="24"/>
          <w:szCs w:val="24"/>
        </w:rPr>
      </w:pPr>
    </w:p>
    <w:p w14:paraId="14DE4841" w14:textId="77777777" w:rsidR="000A438B" w:rsidRDefault="000A438B" w:rsidP="00F73A55">
      <w:pPr>
        <w:spacing w:line="480" w:lineRule="auto"/>
        <w:rPr>
          <w:rFonts w:ascii="Times New Roman" w:hAnsi="Times New Roman" w:cs="Times New Roman"/>
          <w:i/>
          <w:sz w:val="24"/>
          <w:szCs w:val="24"/>
        </w:rPr>
      </w:pPr>
    </w:p>
    <w:p w14:paraId="188B02D7" w14:textId="77777777" w:rsidR="000A438B" w:rsidRDefault="000A438B" w:rsidP="00F73A55">
      <w:pPr>
        <w:spacing w:line="480" w:lineRule="auto"/>
        <w:rPr>
          <w:rFonts w:ascii="Times New Roman" w:hAnsi="Times New Roman" w:cs="Times New Roman"/>
          <w:i/>
          <w:sz w:val="24"/>
          <w:szCs w:val="24"/>
        </w:rPr>
      </w:pPr>
    </w:p>
    <w:p w14:paraId="6ADABF2A" w14:textId="77777777" w:rsidR="000A438B" w:rsidRDefault="000A438B" w:rsidP="00F73A55">
      <w:pPr>
        <w:spacing w:line="480" w:lineRule="auto"/>
        <w:rPr>
          <w:rFonts w:ascii="Times New Roman" w:hAnsi="Times New Roman" w:cs="Times New Roman"/>
          <w:i/>
          <w:sz w:val="24"/>
          <w:szCs w:val="24"/>
        </w:rPr>
      </w:pPr>
    </w:p>
    <w:p w14:paraId="4F8B49BB" w14:textId="77777777" w:rsidR="000A438B" w:rsidRDefault="000A438B" w:rsidP="00F73A55">
      <w:pPr>
        <w:spacing w:line="480" w:lineRule="auto"/>
        <w:rPr>
          <w:rFonts w:ascii="Times New Roman" w:hAnsi="Times New Roman" w:cs="Times New Roman"/>
          <w:i/>
          <w:sz w:val="24"/>
          <w:szCs w:val="24"/>
        </w:rPr>
      </w:pPr>
    </w:p>
    <w:p w14:paraId="602ED23E" w14:textId="2C05966C" w:rsidR="007B5D1B" w:rsidRDefault="00AF3C7C" w:rsidP="00F73A5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B5D1B">
        <w:rPr>
          <w:rFonts w:ascii="Times New Roman" w:hAnsi="Times New Roman" w:cs="Times New Roman"/>
          <w:sz w:val="24"/>
          <w:szCs w:val="24"/>
        </w:rPr>
        <w:t xml:space="preserve">Humans impact our environment. The speed </w:t>
      </w:r>
      <w:r w:rsidR="00AA32A1">
        <w:rPr>
          <w:rFonts w:ascii="Times New Roman" w:hAnsi="Times New Roman" w:cs="Times New Roman"/>
          <w:sz w:val="24"/>
          <w:szCs w:val="24"/>
        </w:rPr>
        <w:t xml:space="preserve">at which species (known and unknown) </w:t>
      </w:r>
      <w:r w:rsidR="007B5D1B">
        <w:rPr>
          <w:rFonts w:ascii="Times New Roman" w:hAnsi="Times New Roman" w:cs="Times New Roman"/>
          <w:sz w:val="24"/>
          <w:szCs w:val="24"/>
        </w:rPr>
        <w:t xml:space="preserve">are decreasing and approaching extinction has outdated </w:t>
      </w:r>
      <w:r w:rsidR="00AA32A1">
        <w:rPr>
          <w:rFonts w:ascii="Times New Roman" w:hAnsi="Times New Roman" w:cs="Times New Roman"/>
          <w:sz w:val="24"/>
          <w:szCs w:val="24"/>
        </w:rPr>
        <w:t>previous</w:t>
      </w:r>
      <w:r w:rsidR="007B5D1B">
        <w:rPr>
          <w:rFonts w:ascii="Times New Roman" w:hAnsi="Times New Roman" w:cs="Times New Roman"/>
          <w:sz w:val="24"/>
          <w:szCs w:val="24"/>
        </w:rPr>
        <w:t xml:space="preserve"> extinction</w:t>
      </w:r>
      <w:r w:rsidR="00AA32A1">
        <w:rPr>
          <w:rFonts w:ascii="Times New Roman" w:hAnsi="Times New Roman" w:cs="Times New Roman"/>
          <w:sz w:val="24"/>
          <w:szCs w:val="24"/>
        </w:rPr>
        <w:t xml:space="preserve"> events</w:t>
      </w:r>
      <w:r w:rsidR="007B5D1B">
        <w:rPr>
          <w:rFonts w:ascii="Times New Roman" w:hAnsi="Times New Roman" w:cs="Times New Roman"/>
          <w:sz w:val="24"/>
          <w:szCs w:val="24"/>
        </w:rPr>
        <w:t xml:space="preserve"> (</w:t>
      </w:r>
      <w:proofErr w:type="spellStart"/>
      <w:r w:rsidR="007B5D1B">
        <w:rPr>
          <w:rFonts w:ascii="Times New Roman" w:hAnsi="Times New Roman" w:cs="Times New Roman"/>
          <w:sz w:val="24"/>
          <w:szCs w:val="24"/>
        </w:rPr>
        <w:t>Zakon</w:t>
      </w:r>
      <w:proofErr w:type="spellEnd"/>
      <w:r w:rsidR="007B5D1B">
        <w:rPr>
          <w:rFonts w:ascii="Times New Roman" w:hAnsi="Times New Roman" w:cs="Times New Roman"/>
          <w:sz w:val="24"/>
          <w:szCs w:val="24"/>
        </w:rPr>
        <w:t xml:space="preserve"> </w:t>
      </w:r>
      <w:r w:rsidR="00640E17">
        <w:rPr>
          <w:rFonts w:ascii="Times New Roman" w:hAnsi="Times New Roman" w:cs="Times New Roman"/>
          <w:sz w:val="24"/>
          <w:szCs w:val="24"/>
        </w:rPr>
        <w:t>2014).</w:t>
      </w:r>
      <w:r w:rsidR="00EB1E04">
        <w:rPr>
          <w:rFonts w:ascii="Times New Roman" w:hAnsi="Times New Roman" w:cs="Times New Roman"/>
          <w:sz w:val="24"/>
          <w:szCs w:val="24"/>
        </w:rPr>
        <w:t xml:space="preserve"> Humans </w:t>
      </w:r>
      <w:r w:rsidR="00B83D9E">
        <w:rPr>
          <w:rFonts w:ascii="Times New Roman" w:hAnsi="Times New Roman" w:cs="Times New Roman"/>
          <w:sz w:val="24"/>
          <w:szCs w:val="24"/>
        </w:rPr>
        <w:t xml:space="preserve">negatively </w:t>
      </w:r>
      <w:r w:rsidR="00EB1E04">
        <w:rPr>
          <w:rFonts w:ascii="Times New Roman" w:hAnsi="Times New Roman" w:cs="Times New Roman"/>
          <w:sz w:val="24"/>
          <w:szCs w:val="24"/>
        </w:rPr>
        <w:t xml:space="preserve">impact </w:t>
      </w:r>
      <w:r w:rsidR="00B83D9E">
        <w:rPr>
          <w:rFonts w:ascii="Times New Roman" w:hAnsi="Times New Roman" w:cs="Times New Roman"/>
          <w:sz w:val="24"/>
          <w:szCs w:val="24"/>
        </w:rPr>
        <w:t xml:space="preserve">aquatic species in ways that are often overlooked, such as </w:t>
      </w:r>
      <w:r w:rsidR="00EB1E04">
        <w:rPr>
          <w:rFonts w:ascii="Times New Roman" w:hAnsi="Times New Roman" w:cs="Times New Roman"/>
          <w:sz w:val="24"/>
          <w:szCs w:val="24"/>
        </w:rPr>
        <w:t>acoustic noise (ergo ship sounds), visual noise (ergo</w:t>
      </w:r>
      <w:r w:rsidR="00D660BC">
        <w:rPr>
          <w:rFonts w:ascii="Times New Roman" w:hAnsi="Times New Roman" w:cs="Times New Roman"/>
          <w:sz w:val="24"/>
          <w:szCs w:val="24"/>
        </w:rPr>
        <w:t xml:space="preserve"> pollution influencing water turbidity), thermal changes and chemical pollution. </w:t>
      </w:r>
      <w:r w:rsidR="00DC561D">
        <w:rPr>
          <w:rFonts w:ascii="Times New Roman" w:hAnsi="Times New Roman" w:cs="Times New Roman"/>
          <w:sz w:val="24"/>
          <w:szCs w:val="24"/>
        </w:rPr>
        <w:t>Some species are impacted more than others</w:t>
      </w:r>
      <w:r w:rsidR="00D660BC">
        <w:rPr>
          <w:rFonts w:ascii="Times New Roman" w:hAnsi="Times New Roman" w:cs="Times New Roman"/>
          <w:sz w:val="24"/>
          <w:szCs w:val="24"/>
        </w:rPr>
        <w:t xml:space="preserve">. For example, fish naturally </w:t>
      </w:r>
      <w:r w:rsidR="003307CA">
        <w:rPr>
          <w:rFonts w:ascii="Times New Roman" w:hAnsi="Times New Roman" w:cs="Times New Roman"/>
          <w:sz w:val="24"/>
          <w:szCs w:val="24"/>
        </w:rPr>
        <w:t>re</w:t>
      </w:r>
      <w:r w:rsidR="00D660BC">
        <w:rPr>
          <w:rFonts w:ascii="Times New Roman" w:hAnsi="Times New Roman" w:cs="Times New Roman"/>
          <w:sz w:val="24"/>
          <w:szCs w:val="24"/>
        </w:rPr>
        <w:t>distribute based on water turbidity</w:t>
      </w:r>
      <w:r w:rsidR="000B4545">
        <w:rPr>
          <w:rFonts w:ascii="Times New Roman" w:hAnsi="Times New Roman" w:cs="Times New Roman"/>
          <w:sz w:val="24"/>
          <w:szCs w:val="24"/>
        </w:rPr>
        <w:t xml:space="preserve"> </w:t>
      </w:r>
      <w:r w:rsidR="006E6C51">
        <w:rPr>
          <w:rFonts w:ascii="Times New Roman" w:hAnsi="Times New Roman" w:cs="Times New Roman"/>
          <w:sz w:val="24"/>
          <w:szCs w:val="24"/>
        </w:rPr>
        <w:t>(</w:t>
      </w:r>
      <w:proofErr w:type="spellStart"/>
      <w:r w:rsidR="006E6C51">
        <w:rPr>
          <w:rFonts w:ascii="Times New Roman" w:hAnsi="Times New Roman" w:cs="Times New Roman"/>
          <w:sz w:val="24"/>
          <w:szCs w:val="24"/>
        </w:rPr>
        <w:t>Zakon</w:t>
      </w:r>
      <w:proofErr w:type="spellEnd"/>
      <w:r w:rsidR="006E6C51">
        <w:rPr>
          <w:rFonts w:ascii="Times New Roman" w:hAnsi="Times New Roman" w:cs="Times New Roman"/>
          <w:sz w:val="24"/>
          <w:szCs w:val="24"/>
        </w:rPr>
        <w:t xml:space="preserve"> 2014)</w:t>
      </w:r>
      <w:r w:rsidR="003307CA">
        <w:rPr>
          <w:rFonts w:ascii="Times New Roman" w:hAnsi="Times New Roman" w:cs="Times New Roman"/>
          <w:sz w:val="24"/>
          <w:szCs w:val="24"/>
        </w:rPr>
        <w:t>.</w:t>
      </w:r>
      <w:r w:rsidR="00DC561D">
        <w:rPr>
          <w:rFonts w:ascii="Times New Roman" w:hAnsi="Times New Roman" w:cs="Times New Roman"/>
          <w:sz w:val="24"/>
          <w:szCs w:val="24"/>
        </w:rPr>
        <w:t xml:space="preserve"> </w:t>
      </w:r>
      <w:r w:rsidR="003307CA">
        <w:rPr>
          <w:rFonts w:ascii="Times New Roman" w:hAnsi="Times New Roman" w:cs="Times New Roman"/>
          <w:sz w:val="24"/>
          <w:szCs w:val="24"/>
        </w:rPr>
        <w:t>I</w:t>
      </w:r>
      <w:r w:rsidR="00D660BC">
        <w:rPr>
          <w:rFonts w:ascii="Times New Roman" w:hAnsi="Times New Roman" w:cs="Times New Roman"/>
          <w:sz w:val="24"/>
          <w:szCs w:val="24"/>
        </w:rPr>
        <w:t>f water becomes more turbid</w:t>
      </w:r>
      <w:r w:rsidR="003307CA">
        <w:rPr>
          <w:rFonts w:ascii="Times New Roman" w:hAnsi="Times New Roman" w:cs="Times New Roman"/>
          <w:sz w:val="24"/>
          <w:szCs w:val="24"/>
        </w:rPr>
        <w:t>,</w:t>
      </w:r>
      <w:r w:rsidR="00D660BC">
        <w:rPr>
          <w:rFonts w:ascii="Times New Roman" w:hAnsi="Times New Roman" w:cs="Times New Roman"/>
          <w:sz w:val="24"/>
          <w:szCs w:val="24"/>
        </w:rPr>
        <w:t xml:space="preserve"> then species that use sight to hunt will be impacted</w:t>
      </w:r>
      <w:r w:rsidR="003307CA">
        <w:rPr>
          <w:rFonts w:ascii="Times New Roman" w:hAnsi="Times New Roman" w:cs="Times New Roman"/>
          <w:sz w:val="24"/>
          <w:szCs w:val="24"/>
        </w:rPr>
        <w:t>,</w:t>
      </w:r>
      <w:r w:rsidR="00D660BC">
        <w:rPr>
          <w:rFonts w:ascii="Times New Roman" w:hAnsi="Times New Roman" w:cs="Times New Roman"/>
          <w:sz w:val="24"/>
          <w:szCs w:val="24"/>
        </w:rPr>
        <w:t xml:space="preserve"> while others that use lateral lines </w:t>
      </w:r>
      <w:r w:rsidR="003307CA">
        <w:rPr>
          <w:rFonts w:ascii="Times New Roman" w:hAnsi="Times New Roman" w:cs="Times New Roman"/>
          <w:sz w:val="24"/>
          <w:szCs w:val="24"/>
        </w:rPr>
        <w:t xml:space="preserve">to detect prey </w:t>
      </w:r>
      <w:r w:rsidR="00DC561D">
        <w:rPr>
          <w:rFonts w:ascii="Times New Roman" w:hAnsi="Times New Roman" w:cs="Times New Roman"/>
          <w:sz w:val="24"/>
          <w:szCs w:val="24"/>
        </w:rPr>
        <w:t>may be less impac</w:t>
      </w:r>
      <w:r w:rsidR="006E6C51">
        <w:rPr>
          <w:rFonts w:ascii="Times New Roman" w:hAnsi="Times New Roman" w:cs="Times New Roman"/>
          <w:sz w:val="24"/>
          <w:szCs w:val="24"/>
        </w:rPr>
        <w:t>ted.</w:t>
      </w:r>
    </w:p>
    <w:p w14:paraId="71F82DE1" w14:textId="7E44D0BF" w:rsidR="00A62701" w:rsidRDefault="00F9089B" w:rsidP="00EB1E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sensory canals of fish are very important to their perception of their environment. Klein and </w:t>
      </w:r>
      <w:proofErr w:type="spellStart"/>
      <w:r>
        <w:rPr>
          <w:rFonts w:ascii="Times New Roman" w:hAnsi="Times New Roman" w:cs="Times New Roman"/>
          <w:sz w:val="24"/>
          <w:szCs w:val="24"/>
        </w:rPr>
        <w:t>Bleckman</w:t>
      </w:r>
      <w:r w:rsidR="00B447E7">
        <w:rPr>
          <w:rFonts w:ascii="Times New Roman" w:hAnsi="Times New Roman" w:cs="Times New Roman"/>
          <w:sz w:val="24"/>
          <w:szCs w:val="24"/>
        </w:rPr>
        <w:t>n</w:t>
      </w:r>
      <w:proofErr w:type="spellEnd"/>
      <w:r w:rsidR="00DC561D">
        <w:rPr>
          <w:rFonts w:ascii="Times New Roman" w:hAnsi="Times New Roman" w:cs="Times New Roman"/>
          <w:sz w:val="24"/>
          <w:szCs w:val="24"/>
        </w:rPr>
        <w:t xml:space="preserve"> (2015)</w:t>
      </w:r>
      <w:r>
        <w:rPr>
          <w:rFonts w:ascii="Times New Roman" w:hAnsi="Times New Roman" w:cs="Times New Roman"/>
          <w:sz w:val="24"/>
          <w:szCs w:val="24"/>
        </w:rPr>
        <w:t xml:space="preserve"> </w:t>
      </w:r>
      <w:r w:rsidR="00DC561D">
        <w:rPr>
          <w:rFonts w:ascii="Times New Roman" w:hAnsi="Times New Roman" w:cs="Times New Roman"/>
          <w:sz w:val="24"/>
          <w:szCs w:val="24"/>
        </w:rPr>
        <w:t>found that,</w:t>
      </w:r>
      <w:r>
        <w:rPr>
          <w:rFonts w:ascii="Times New Roman" w:hAnsi="Times New Roman" w:cs="Times New Roman"/>
          <w:sz w:val="24"/>
          <w:szCs w:val="24"/>
        </w:rPr>
        <w:t xml:space="preserve"> through their lateral lines</w:t>
      </w:r>
      <w:r w:rsidR="00DC561D">
        <w:rPr>
          <w:rFonts w:ascii="Times New Roman" w:hAnsi="Times New Roman" w:cs="Times New Roman"/>
          <w:sz w:val="24"/>
          <w:szCs w:val="24"/>
        </w:rPr>
        <w:t>, fish</w:t>
      </w:r>
      <w:r>
        <w:rPr>
          <w:rFonts w:ascii="Times New Roman" w:hAnsi="Times New Roman" w:cs="Times New Roman"/>
          <w:sz w:val="24"/>
          <w:szCs w:val="24"/>
        </w:rPr>
        <w:t xml:space="preserve"> perceive water motions and pressure gradients, and the information is used for prey detection, spatial orientation, avoiding predators, intraspecific communication and station holding within the streams.  </w:t>
      </w:r>
      <w:r w:rsidR="00DC561D">
        <w:rPr>
          <w:rFonts w:ascii="Times New Roman" w:hAnsi="Times New Roman" w:cs="Times New Roman"/>
          <w:sz w:val="24"/>
          <w:szCs w:val="24"/>
        </w:rPr>
        <w:t>They also investigated</w:t>
      </w:r>
      <w:r>
        <w:rPr>
          <w:rFonts w:ascii="Times New Roman" w:hAnsi="Times New Roman" w:cs="Times New Roman"/>
          <w:sz w:val="24"/>
          <w:szCs w:val="24"/>
        </w:rPr>
        <w:t xml:space="preserve"> the influence that pores </w:t>
      </w:r>
      <w:r w:rsidR="00DC561D">
        <w:rPr>
          <w:rFonts w:ascii="Times New Roman" w:hAnsi="Times New Roman" w:cs="Times New Roman"/>
          <w:sz w:val="24"/>
          <w:szCs w:val="24"/>
        </w:rPr>
        <w:t xml:space="preserve">have </w:t>
      </w:r>
      <w:r>
        <w:rPr>
          <w:rFonts w:ascii="Times New Roman" w:hAnsi="Times New Roman" w:cs="Times New Roman"/>
          <w:sz w:val="24"/>
          <w:szCs w:val="24"/>
        </w:rPr>
        <w:t>on the responses of the CN (</w:t>
      </w:r>
      <w:r w:rsidR="00D5135A">
        <w:rPr>
          <w:rFonts w:ascii="Times New Roman" w:hAnsi="Times New Roman" w:cs="Times New Roman"/>
          <w:sz w:val="24"/>
          <w:szCs w:val="24"/>
        </w:rPr>
        <w:t xml:space="preserve">canal </w:t>
      </w:r>
      <w:proofErr w:type="spellStart"/>
      <w:r w:rsidR="00D5135A">
        <w:rPr>
          <w:rFonts w:ascii="Times New Roman" w:hAnsi="Times New Roman" w:cs="Times New Roman"/>
          <w:sz w:val="24"/>
          <w:szCs w:val="24"/>
        </w:rPr>
        <w:t>neurromasts</w:t>
      </w:r>
      <w:proofErr w:type="spellEnd"/>
      <w:r w:rsidR="00D5135A">
        <w:rPr>
          <w:rFonts w:ascii="Times New Roman" w:hAnsi="Times New Roman" w:cs="Times New Roman"/>
          <w:sz w:val="24"/>
          <w:szCs w:val="24"/>
        </w:rPr>
        <w:t>)</w:t>
      </w:r>
      <w:r w:rsidR="003307CA">
        <w:rPr>
          <w:rFonts w:ascii="Times New Roman" w:hAnsi="Times New Roman" w:cs="Times New Roman"/>
          <w:sz w:val="24"/>
          <w:szCs w:val="24"/>
        </w:rPr>
        <w:t>,</w:t>
      </w:r>
      <w:r w:rsidR="00D5135A">
        <w:rPr>
          <w:rFonts w:ascii="Times New Roman" w:hAnsi="Times New Roman" w:cs="Times New Roman"/>
          <w:sz w:val="24"/>
          <w:szCs w:val="24"/>
        </w:rPr>
        <w:t xml:space="preserve"> and found that the change in the diameter </w:t>
      </w:r>
      <w:r w:rsidR="00DC561D">
        <w:rPr>
          <w:rFonts w:ascii="Times New Roman" w:hAnsi="Times New Roman" w:cs="Times New Roman"/>
          <w:sz w:val="24"/>
          <w:szCs w:val="24"/>
        </w:rPr>
        <w:t xml:space="preserve">of </w:t>
      </w:r>
      <w:r w:rsidR="00D5135A">
        <w:rPr>
          <w:rFonts w:ascii="Times New Roman" w:hAnsi="Times New Roman" w:cs="Times New Roman"/>
          <w:sz w:val="24"/>
          <w:szCs w:val="24"/>
        </w:rPr>
        <w:t xml:space="preserve">a pore can influence a certain canal region, and that a simple canal with small pores has a low sensitivity due to a large hydrodynamic </w:t>
      </w:r>
      <w:r w:rsidR="003307CA">
        <w:rPr>
          <w:rFonts w:ascii="Times New Roman" w:hAnsi="Times New Roman" w:cs="Times New Roman"/>
          <w:sz w:val="24"/>
          <w:szCs w:val="24"/>
        </w:rPr>
        <w:t>resistance</w:t>
      </w:r>
      <w:r w:rsidR="00D5135A">
        <w:rPr>
          <w:rFonts w:ascii="Times New Roman" w:hAnsi="Times New Roman" w:cs="Times New Roman"/>
          <w:sz w:val="24"/>
          <w:szCs w:val="24"/>
        </w:rPr>
        <w:t xml:space="preserve">. </w:t>
      </w:r>
      <w:r w:rsidR="00DC561D">
        <w:rPr>
          <w:rFonts w:ascii="Times New Roman" w:hAnsi="Times New Roman" w:cs="Times New Roman"/>
          <w:sz w:val="24"/>
          <w:szCs w:val="24"/>
        </w:rPr>
        <w:t xml:space="preserve">Thus, </w:t>
      </w:r>
      <w:r w:rsidR="00FA314C">
        <w:rPr>
          <w:rFonts w:ascii="Times New Roman" w:hAnsi="Times New Roman" w:cs="Times New Roman"/>
          <w:sz w:val="24"/>
          <w:szCs w:val="24"/>
        </w:rPr>
        <w:t>an interrupted</w:t>
      </w:r>
      <w:r w:rsidR="00A62701">
        <w:rPr>
          <w:rFonts w:ascii="Times New Roman" w:hAnsi="Times New Roman" w:cs="Times New Roman"/>
          <w:sz w:val="24"/>
          <w:szCs w:val="24"/>
        </w:rPr>
        <w:t xml:space="preserve"> canal </w:t>
      </w:r>
      <w:r w:rsidR="00FA314C">
        <w:rPr>
          <w:rFonts w:ascii="Times New Roman" w:hAnsi="Times New Roman" w:cs="Times New Roman"/>
          <w:sz w:val="24"/>
          <w:szCs w:val="24"/>
        </w:rPr>
        <w:t>will result in interrupted</w:t>
      </w:r>
      <w:r w:rsidR="00A62701">
        <w:rPr>
          <w:rFonts w:ascii="Times New Roman" w:hAnsi="Times New Roman" w:cs="Times New Roman"/>
          <w:sz w:val="24"/>
          <w:szCs w:val="24"/>
        </w:rPr>
        <w:t xml:space="preserve"> functions</w:t>
      </w:r>
      <w:r w:rsidR="00FA314C">
        <w:rPr>
          <w:rFonts w:ascii="Times New Roman" w:hAnsi="Times New Roman" w:cs="Times New Roman"/>
          <w:sz w:val="24"/>
          <w:szCs w:val="24"/>
        </w:rPr>
        <w:t>,</w:t>
      </w:r>
      <w:r w:rsidR="00A62701">
        <w:rPr>
          <w:rFonts w:ascii="Times New Roman" w:hAnsi="Times New Roman" w:cs="Times New Roman"/>
          <w:sz w:val="24"/>
          <w:szCs w:val="24"/>
        </w:rPr>
        <w:t xml:space="preserve"> including spatial orientation </w:t>
      </w:r>
      <w:r w:rsidR="00FA314C">
        <w:rPr>
          <w:rFonts w:ascii="Times New Roman" w:hAnsi="Times New Roman" w:cs="Times New Roman"/>
          <w:sz w:val="24"/>
          <w:szCs w:val="24"/>
        </w:rPr>
        <w:t xml:space="preserve">given that </w:t>
      </w:r>
      <w:r w:rsidR="00A62701">
        <w:rPr>
          <w:rFonts w:ascii="Times New Roman" w:hAnsi="Times New Roman" w:cs="Times New Roman"/>
          <w:sz w:val="24"/>
          <w:szCs w:val="24"/>
        </w:rPr>
        <w:t xml:space="preserve">the canal is located </w:t>
      </w:r>
      <w:r w:rsidR="00FA314C">
        <w:rPr>
          <w:rFonts w:ascii="Times New Roman" w:hAnsi="Times New Roman" w:cs="Times New Roman"/>
          <w:sz w:val="24"/>
          <w:szCs w:val="24"/>
        </w:rPr>
        <w:t>at the dorsal surface</w:t>
      </w:r>
      <w:r w:rsidR="00A62701">
        <w:rPr>
          <w:rFonts w:ascii="Times New Roman" w:hAnsi="Times New Roman" w:cs="Times New Roman"/>
          <w:sz w:val="24"/>
          <w:szCs w:val="24"/>
        </w:rPr>
        <w:t xml:space="preserve"> of their head and they live in non-steady streams.</w:t>
      </w:r>
    </w:p>
    <w:p w14:paraId="4A5A695B" w14:textId="0C9FBF3F" w:rsidR="004F3135" w:rsidRDefault="00FA314C" w:rsidP="00EB1E04">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Considering</w:t>
      </w:r>
      <w:r w:rsidR="004F3135">
        <w:rPr>
          <w:rFonts w:ascii="Times New Roman" w:hAnsi="Times New Roman" w:cs="Times New Roman"/>
          <w:sz w:val="24"/>
          <w:szCs w:val="24"/>
        </w:rPr>
        <w:t xml:space="preserve"> that sensory perception is very important to the functions of fish within their environment </w:t>
      </w:r>
      <w:r w:rsidR="003307CA">
        <w:rPr>
          <w:rFonts w:ascii="Times New Roman" w:hAnsi="Times New Roman" w:cs="Times New Roman"/>
          <w:sz w:val="24"/>
          <w:szCs w:val="24"/>
        </w:rPr>
        <w:t>I investigated</w:t>
      </w:r>
      <w:r w:rsidR="004F3135">
        <w:rPr>
          <w:rFonts w:ascii="Times New Roman" w:hAnsi="Times New Roman" w:cs="Times New Roman"/>
          <w:sz w:val="24"/>
          <w:szCs w:val="24"/>
        </w:rPr>
        <w:t xml:space="preserve"> many aspects of the environments </w:t>
      </w:r>
      <w:r w:rsidR="003307CA">
        <w:rPr>
          <w:rFonts w:ascii="Times New Roman" w:hAnsi="Times New Roman" w:cs="Times New Roman"/>
          <w:sz w:val="24"/>
          <w:szCs w:val="24"/>
        </w:rPr>
        <w:t xml:space="preserve">where </w:t>
      </w:r>
      <w:proofErr w:type="spellStart"/>
      <w:r w:rsidR="003307CA">
        <w:rPr>
          <w:rFonts w:ascii="Times New Roman" w:hAnsi="Times New Roman" w:cs="Times New Roman"/>
          <w:sz w:val="24"/>
          <w:szCs w:val="24"/>
        </w:rPr>
        <w:t>Snubnose</w:t>
      </w:r>
      <w:proofErr w:type="spellEnd"/>
      <w:r w:rsidR="003307CA">
        <w:rPr>
          <w:rFonts w:ascii="Times New Roman" w:hAnsi="Times New Roman" w:cs="Times New Roman"/>
          <w:sz w:val="24"/>
          <w:szCs w:val="24"/>
        </w:rPr>
        <w:t xml:space="preserve"> Darters occur</w:t>
      </w:r>
      <w:r>
        <w:rPr>
          <w:rFonts w:ascii="Times New Roman" w:hAnsi="Times New Roman" w:cs="Times New Roman"/>
          <w:sz w:val="24"/>
          <w:szCs w:val="24"/>
        </w:rPr>
        <w:t>, including</w:t>
      </w:r>
      <w:r w:rsidR="004F3135">
        <w:rPr>
          <w:rFonts w:ascii="Times New Roman" w:hAnsi="Times New Roman" w:cs="Times New Roman"/>
          <w:sz w:val="24"/>
          <w:szCs w:val="24"/>
        </w:rPr>
        <w:t xml:space="preserve"> </w:t>
      </w:r>
      <w:r w:rsidR="003307CA">
        <w:rPr>
          <w:rFonts w:ascii="Times New Roman" w:hAnsi="Times New Roman" w:cs="Times New Roman"/>
          <w:sz w:val="24"/>
          <w:szCs w:val="24"/>
        </w:rPr>
        <w:t>river drainage</w:t>
      </w:r>
      <w:r>
        <w:rPr>
          <w:rFonts w:ascii="Times New Roman" w:hAnsi="Times New Roman" w:cs="Times New Roman"/>
          <w:sz w:val="24"/>
          <w:szCs w:val="24"/>
        </w:rPr>
        <w:t>,</w:t>
      </w:r>
      <w:r w:rsidR="004F3135">
        <w:rPr>
          <w:rFonts w:ascii="Times New Roman" w:hAnsi="Times New Roman" w:cs="Times New Roman"/>
          <w:sz w:val="24"/>
          <w:szCs w:val="24"/>
        </w:rPr>
        <w:t xml:space="preserve"> ecoregion</w:t>
      </w:r>
      <w:r w:rsidR="000B4545">
        <w:rPr>
          <w:rFonts w:ascii="Times New Roman" w:hAnsi="Times New Roman" w:cs="Times New Roman"/>
          <w:sz w:val="24"/>
          <w:szCs w:val="24"/>
        </w:rPr>
        <w:t>, and types of impairment which include</w:t>
      </w:r>
      <w:r w:rsidR="003307CA">
        <w:rPr>
          <w:rFonts w:ascii="Times New Roman" w:hAnsi="Times New Roman" w:cs="Times New Roman"/>
          <w:sz w:val="24"/>
          <w:szCs w:val="24"/>
        </w:rPr>
        <w:t>d</w:t>
      </w:r>
      <w:r w:rsidR="000B4545">
        <w:rPr>
          <w:rFonts w:ascii="Times New Roman" w:hAnsi="Times New Roman" w:cs="Times New Roman"/>
          <w:sz w:val="24"/>
          <w:szCs w:val="24"/>
        </w:rPr>
        <w:t xml:space="preserve"> biological, chemical, sediment and </w:t>
      </w:r>
      <w:r w:rsidR="003307CA">
        <w:rPr>
          <w:rFonts w:ascii="Times New Roman" w:hAnsi="Times New Roman" w:cs="Times New Roman"/>
          <w:sz w:val="24"/>
          <w:szCs w:val="24"/>
        </w:rPr>
        <w:t>no impairment</w:t>
      </w:r>
      <w:r w:rsidR="000B4545">
        <w:rPr>
          <w:rFonts w:ascii="Times New Roman" w:hAnsi="Times New Roman" w:cs="Times New Roman"/>
          <w:sz w:val="24"/>
          <w:szCs w:val="24"/>
        </w:rPr>
        <w:t>. E</w:t>
      </w:r>
      <w:r w:rsidR="004F3135">
        <w:rPr>
          <w:rFonts w:ascii="Times New Roman" w:hAnsi="Times New Roman" w:cs="Times New Roman"/>
          <w:sz w:val="24"/>
          <w:szCs w:val="24"/>
        </w:rPr>
        <w:t>ach of these different factors can have a different impact</w:t>
      </w:r>
      <w:r w:rsidR="005009A3">
        <w:rPr>
          <w:rFonts w:ascii="Times New Roman" w:hAnsi="Times New Roman" w:cs="Times New Roman"/>
          <w:sz w:val="24"/>
          <w:szCs w:val="24"/>
        </w:rPr>
        <w:t xml:space="preserve"> on an</w:t>
      </w:r>
      <w:r w:rsidR="004F3135">
        <w:rPr>
          <w:rFonts w:ascii="Times New Roman" w:hAnsi="Times New Roman" w:cs="Times New Roman"/>
          <w:sz w:val="24"/>
          <w:szCs w:val="24"/>
        </w:rPr>
        <w:t xml:space="preserve"> individual</w:t>
      </w:r>
      <w:r w:rsidR="003307CA">
        <w:rPr>
          <w:rFonts w:ascii="Times New Roman" w:hAnsi="Times New Roman" w:cs="Times New Roman"/>
          <w:sz w:val="24"/>
          <w:szCs w:val="24"/>
        </w:rPr>
        <w:t>,</w:t>
      </w:r>
      <w:r w:rsidR="005009A3">
        <w:rPr>
          <w:rFonts w:ascii="Times New Roman" w:hAnsi="Times New Roman" w:cs="Times New Roman"/>
          <w:sz w:val="24"/>
          <w:szCs w:val="24"/>
        </w:rPr>
        <w:t xml:space="preserve"> and it may be compounded when there is more than one factor impacting a system.</w:t>
      </w:r>
    </w:p>
    <w:p w14:paraId="40A028D5" w14:textId="5E9A4731" w:rsidR="00AF3C7C" w:rsidRDefault="003307CA" w:rsidP="00F9089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However, I found that t</w:t>
      </w:r>
      <w:r w:rsidR="00AF3C7C">
        <w:rPr>
          <w:rFonts w:ascii="Times New Roman" w:hAnsi="Times New Roman" w:cs="Times New Roman"/>
          <w:sz w:val="24"/>
          <w:szCs w:val="24"/>
        </w:rPr>
        <w:t>here were no significant differences (</w:t>
      </w:r>
      <w:proofErr w:type="spellStart"/>
      <w:r w:rsidR="00AF3C7C">
        <w:rPr>
          <w:rFonts w:ascii="Times New Roman" w:hAnsi="Times New Roman" w:cs="Times New Roman"/>
          <w:sz w:val="24"/>
          <w:szCs w:val="24"/>
        </w:rPr>
        <w:t>Kruskal</w:t>
      </w:r>
      <w:proofErr w:type="spellEnd"/>
      <w:r w:rsidR="00AF3C7C">
        <w:rPr>
          <w:rFonts w:ascii="Times New Roman" w:hAnsi="Times New Roman" w:cs="Times New Roman"/>
          <w:sz w:val="24"/>
          <w:szCs w:val="24"/>
        </w:rPr>
        <w:t xml:space="preserve">-Wallis test; </w:t>
      </w:r>
      <w:r w:rsidR="00AF3C7C" w:rsidRPr="00EE2CB5">
        <w:rPr>
          <w:rFonts w:ascii="Times New Roman" w:hAnsi="Times New Roman" w:cs="Times New Roman"/>
          <w:i/>
          <w:sz w:val="24"/>
          <w:szCs w:val="24"/>
        </w:rPr>
        <w:t>P</w:t>
      </w:r>
      <w:r w:rsidR="00AF3C7C">
        <w:rPr>
          <w:rFonts w:ascii="Times New Roman" w:hAnsi="Times New Roman" w:cs="Times New Roman"/>
          <w:sz w:val="24"/>
          <w:szCs w:val="24"/>
        </w:rPr>
        <w:t xml:space="preserve"> &gt; 0.05 for all comparisons</w:t>
      </w:r>
      <w:r w:rsidR="00985A08">
        <w:rPr>
          <w:rFonts w:ascii="Times New Roman" w:hAnsi="Times New Roman" w:cs="Times New Roman"/>
          <w:sz w:val="24"/>
          <w:szCs w:val="24"/>
        </w:rPr>
        <w:t>; see Figures 4-6</w:t>
      </w:r>
      <w:r w:rsidR="00AF3C7C">
        <w:rPr>
          <w:rFonts w:ascii="Times New Roman" w:hAnsi="Times New Roman" w:cs="Times New Roman"/>
          <w:sz w:val="24"/>
          <w:szCs w:val="24"/>
        </w:rPr>
        <w:t xml:space="preserve">) with regard to </w:t>
      </w:r>
      <w:r>
        <w:rPr>
          <w:rFonts w:ascii="Times New Roman" w:hAnsi="Times New Roman" w:cs="Times New Roman"/>
          <w:sz w:val="24"/>
          <w:szCs w:val="24"/>
        </w:rPr>
        <w:t>river drainage</w:t>
      </w:r>
      <w:r w:rsidR="00AF3C7C">
        <w:rPr>
          <w:rFonts w:ascii="Times New Roman" w:hAnsi="Times New Roman" w:cs="Times New Roman"/>
          <w:sz w:val="24"/>
          <w:szCs w:val="24"/>
        </w:rPr>
        <w:t xml:space="preserve">, ecoregion, or impairment source in the </w:t>
      </w:r>
      <w:proofErr w:type="gramStart"/>
      <w:r w:rsidR="00AF3C7C">
        <w:rPr>
          <w:rFonts w:ascii="Times New Roman" w:hAnsi="Times New Roman" w:cs="Times New Roman"/>
          <w:sz w:val="24"/>
          <w:szCs w:val="24"/>
        </w:rPr>
        <w:t>I:U</w:t>
      </w:r>
      <w:proofErr w:type="gramEnd"/>
      <w:r w:rsidR="00AF3C7C">
        <w:rPr>
          <w:rFonts w:ascii="Times New Roman" w:hAnsi="Times New Roman" w:cs="Times New Roman"/>
          <w:sz w:val="24"/>
          <w:szCs w:val="24"/>
        </w:rPr>
        <w:t xml:space="preserve"> ratio or the ratio of fish with no sensory pores to those with sensory pores</w:t>
      </w:r>
      <w:r w:rsidR="00985A08">
        <w:rPr>
          <w:rFonts w:ascii="Times New Roman" w:hAnsi="Times New Roman" w:cs="Times New Roman"/>
          <w:sz w:val="24"/>
          <w:szCs w:val="24"/>
        </w:rPr>
        <w:t xml:space="preserve">. These results suggest that variation in the </w:t>
      </w:r>
      <w:proofErr w:type="spellStart"/>
      <w:r w:rsidR="00985A08">
        <w:rPr>
          <w:rFonts w:ascii="Times New Roman" w:hAnsi="Times New Roman" w:cs="Times New Roman"/>
          <w:sz w:val="24"/>
          <w:szCs w:val="24"/>
        </w:rPr>
        <w:t>supratemporal</w:t>
      </w:r>
      <w:proofErr w:type="spellEnd"/>
      <w:r w:rsidR="00985A08">
        <w:rPr>
          <w:rFonts w:ascii="Times New Roman" w:hAnsi="Times New Roman" w:cs="Times New Roman"/>
          <w:sz w:val="24"/>
          <w:szCs w:val="24"/>
        </w:rPr>
        <w:t xml:space="preserve"> canal connection in </w:t>
      </w:r>
      <w:proofErr w:type="spellStart"/>
      <w:r w:rsidR="00985A08">
        <w:rPr>
          <w:rFonts w:ascii="Times New Roman" w:hAnsi="Times New Roman" w:cs="Times New Roman"/>
          <w:sz w:val="24"/>
          <w:szCs w:val="24"/>
        </w:rPr>
        <w:t>Snubnose</w:t>
      </w:r>
      <w:proofErr w:type="spellEnd"/>
      <w:r w:rsidR="00985A08">
        <w:rPr>
          <w:rFonts w:ascii="Times New Roman" w:hAnsi="Times New Roman" w:cs="Times New Roman"/>
          <w:sz w:val="24"/>
          <w:szCs w:val="24"/>
        </w:rPr>
        <w:t xml:space="preserve"> Darters is rando</w:t>
      </w:r>
      <w:r w:rsidR="00827A75">
        <w:rPr>
          <w:rFonts w:ascii="Times New Roman" w:hAnsi="Times New Roman" w:cs="Times New Roman"/>
          <w:sz w:val="24"/>
          <w:szCs w:val="24"/>
        </w:rPr>
        <w:t>m</w:t>
      </w:r>
      <w:r>
        <w:rPr>
          <w:rFonts w:ascii="Times New Roman" w:hAnsi="Times New Roman" w:cs="Times New Roman"/>
          <w:sz w:val="24"/>
          <w:szCs w:val="24"/>
        </w:rPr>
        <w:t>,</w:t>
      </w:r>
      <w:r w:rsidR="00827A75">
        <w:rPr>
          <w:rFonts w:ascii="Times New Roman" w:hAnsi="Times New Roman" w:cs="Times New Roman"/>
          <w:sz w:val="24"/>
          <w:szCs w:val="24"/>
        </w:rPr>
        <w:t xml:space="preserve"> or that there is not enough data to show a correlation. </w:t>
      </w:r>
      <w:r w:rsidR="00985A08">
        <w:rPr>
          <w:rFonts w:ascii="Times New Roman" w:hAnsi="Times New Roman" w:cs="Times New Roman"/>
          <w:sz w:val="24"/>
          <w:szCs w:val="24"/>
        </w:rPr>
        <w:t xml:space="preserve">Thus, environmental quality and natural geomorphic and physiographic barriers do not appear to influence whether or not </w:t>
      </w:r>
      <w:proofErr w:type="spellStart"/>
      <w:r w:rsidR="00985A08">
        <w:rPr>
          <w:rFonts w:ascii="Times New Roman" w:hAnsi="Times New Roman" w:cs="Times New Roman"/>
          <w:sz w:val="24"/>
          <w:szCs w:val="24"/>
        </w:rPr>
        <w:t>Snubnose</w:t>
      </w:r>
      <w:proofErr w:type="spellEnd"/>
      <w:r w:rsidR="00985A08">
        <w:rPr>
          <w:rFonts w:ascii="Times New Roman" w:hAnsi="Times New Roman" w:cs="Times New Roman"/>
          <w:sz w:val="24"/>
          <w:szCs w:val="24"/>
        </w:rPr>
        <w:t xml:space="preserve"> Darters will develop uninterrupted (the most prevalent) or interrupted sensory canal systems.</w:t>
      </w:r>
    </w:p>
    <w:p w14:paraId="1B6E412D" w14:textId="77777777" w:rsidR="00111D7A" w:rsidRDefault="00111D7A" w:rsidP="00111D7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CCFEA55" wp14:editId="7F5DA274">
            <wp:extent cx="4498175" cy="36042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16858" cy="3619230"/>
                    </a:xfrm>
                    <a:prstGeom prst="rect">
                      <a:avLst/>
                    </a:prstGeom>
                    <a:noFill/>
                  </pic:spPr>
                </pic:pic>
              </a:graphicData>
            </a:graphic>
          </wp:inline>
        </w:drawing>
      </w:r>
      <w:r>
        <w:rPr>
          <w:rFonts w:ascii="Times New Roman" w:hAnsi="Times New Roman" w:cs="Times New Roman"/>
          <w:noProof/>
          <w:sz w:val="24"/>
          <w:szCs w:val="24"/>
        </w:rPr>
        <w:drawing>
          <wp:inline distT="0" distB="0" distL="0" distR="0" wp14:anchorId="462E4BC7" wp14:editId="791DF312">
            <wp:extent cx="4517193" cy="3619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47183" cy="3643530"/>
                    </a:xfrm>
                    <a:prstGeom prst="rect">
                      <a:avLst/>
                    </a:prstGeom>
                    <a:noFill/>
                  </pic:spPr>
                </pic:pic>
              </a:graphicData>
            </a:graphic>
          </wp:inline>
        </w:drawing>
      </w:r>
    </w:p>
    <w:p w14:paraId="6FC717F6" w14:textId="77777777" w:rsidR="00111D7A" w:rsidRDefault="00111D7A" w:rsidP="00111D7A">
      <w:pPr>
        <w:autoSpaceDE w:val="0"/>
        <w:autoSpaceDN w:val="0"/>
        <w:adjustRightInd w:val="0"/>
        <w:spacing w:after="0" w:line="240" w:lineRule="auto"/>
        <w:rPr>
          <w:rFonts w:ascii="Times New Roman" w:hAnsi="Times New Roman" w:cs="Times New Roman"/>
          <w:sz w:val="24"/>
          <w:szCs w:val="24"/>
        </w:rPr>
      </w:pPr>
    </w:p>
    <w:p w14:paraId="43EF368C" w14:textId="77777777" w:rsidR="00111D7A" w:rsidRPr="00F73A55" w:rsidRDefault="00111D7A" w:rsidP="00111D7A">
      <w:pPr>
        <w:rPr>
          <w:rFonts w:ascii="Times New Roman" w:hAnsi="Times New Roman" w:cs="Times New Roman"/>
          <w:i/>
          <w:sz w:val="24"/>
          <w:szCs w:val="24"/>
        </w:rPr>
      </w:pPr>
      <w:r w:rsidRPr="00F73A55">
        <w:rPr>
          <w:rFonts w:ascii="Times New Roman" w:hAnsi="Times New Roman" w:cs="Times New Roman"/>
          <w:i/>
          <w:sz w:val="24"/>
          <w:szCs w:val="24"/>
        </w:rPr>
        <w:t xml:space="preserve">Figure 4. </w:t>
      </w:r>
      <w:r>
        <w:rPr>
          <w:rFonts w:ascii="Times New Roman" w:hAnsi="Times New Roman" w:cs="Times New Roman"/>
          <w:i/>
          <w:sz w:val="24"/>
          <w:szCs w:val="24"/>
        </w:rPr>
        <w:t xml:space="preserve">Box-and-whisker plots showing the distribution of </w:t>
      </w:r>
      <w:proofErr w:type="spellStart"/>
      <w:proofErr w:type="gramStart"/>
      <w:r>
        <w:rPr>
          <w:rFonts w:ascii="Times New Roman" w:hAnsi="Times New Roman" w:cs="Times New Roman"/>
          <w:i/>
          <w:sz w:val="24"/>
          <w:szCs w:val="24"/>
        </w:rPr>
        <w:t>interrupted:uninterrupted</w:t>
      </w:r>
      <w:proofErr w:type="spellEnd"/>
      <w:proofErr w:type="gram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supratemporal</w:t>
      </w:r>
      <w:proofErr w:type="spellEnd"/>
      <w:r>
        <w:rPr>
          <w:rFonts w:ascii="Times New Roman" w:hAnsi="Times New Roman" w:cs="Times New Roman"/>
          <w:i/>
          <w:sz w:val="24"/>
          <w:szCs w:val="24"/>
        </w:rPr>
        <w:t xml:space="preserve"> canal ratio(bottom)  and ratio of fish with no sensory pore to fish with uninterrupted canals (top) in </w:t>
      </w:r>
      <w:proofErr w:type="spellStart"/>
      <w:r>
        <w:rPr>
          <w:rFonts w:ascii="Times New Roman" w:hAnsi="Times New Roman" w:cs="Times New Roman"/>
          <w:i/>
          <w:sz w:val="24"/>
          <w:szCs w:val="24"/>
        </w:rPr>
        <w:t>Snubnose</w:t>
      </w:r>
      <w:proofErr w:type="spellEnd"/>
      <w:r>
        <w:rPr>
          <w:rFonts w:ascii="Times New Roman" w:hAnsi="Times New Roman" w:cs="Times New Roman"/>
          <w:i/>
          <w:sz w:val="24"/>
          <w:szCs w:val="24"/>
        </w:rPr>
        <w:t xml:space="preserve"> Darters collected throughout the species’ range in different HUC-6 watersheds delineated by the U.S.G.S.</w:t>
      </w:r>
      <w:r w:rsidRPr="00F73A55">
        <w:rPr>
          <w:rFonts w:ascii="Times New Roman" w:hAnsi="Times New Roman" w:cs="Times New Roman"/>
          <w:i/>
          <w:sz w:val="24"/>
          <w:szCs w:val="24"/>
        </w:rPr>
        <w:tab/>
      </w:r>
    </w:p>
    <w:p w14:paraId="4B0C6E34" w14:textId="77777777" w:rsidR="00111D7A" w:rsidRDefault="00111D7A" w:rsidP="00111D7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D02FB51" wp14:editId="46701CFB">
            <wp:extent cx="4541520" cy="363899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52731" cy="3647976"/>
                    </a:xfrm>
                    <a:prstGeom prst="rect">
                      <a:avLst/>
                    </a:prstGeom>
                    <a:noFill/>
                  </pic:spPr>
                </pic:pic>
              </a:graphicData>
            </a:graphic>
          </wp:inline>
        </w:drawing>
      </w:r>
    </w:p>
    <w:p w14:paraId="36EC9676" w14:textId="77777777" w:rsidR="00111D7A" w:rsidRDefault="00111D7A" w:rsidP="00111D7A">
      <w:pPr>
        <w:jc w:val="center"/>
      </w:pPr>
      <w:r>
        <w:rPr>
          <w:noProof/>
        </w:rPr>
        <w:drawing>
          <wp:inline distT="0" distB="0" distL="0" distR="0" wp14:anchorId="561498C2" wp14:editId="6F352091">
            <wp:extent cx="4526280" cy="3626781"/>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36022" cy="3634587"/>
                    </a:xfrm>
                    <a:prstGeom prst="rect">
                      <a:avLst/>
                    </a:prstGeom>
                    <a:noFill/>
                  </pic:spPr>
                </pic:pic>
              </a:graphicData>
            </a:graphic>
          </wp:inline>
        </w:drawing>
      </w:r>
    </w:p>
    <w:p w14:paraId="2D54F0FA" w14:textId="77777777" w:rsidR="00111D7A" w:rsidRPr="003E6B0B" w:rsidRDefault="00111D7A" w:rsidP="00111D7A">
      <w:pPr>
        <w:rPr>
          <w:rFonts w:ascii="Times New Roman" w:hAnsi="Times New Roman" w:cs="Times New Roman"/>
          <w:i/>
          <w:sz w:val="24"/>
          <w:szCs w:val="24"/>
        </w:rPr>
      </w:pPr>
      <w:r>
        <w:rPr>
          <w:rFonts w:ascii="Times New Roman" w:hAnsi="Times New Roman" w:cs="Times New Roman"/>
          <w:i/>
          <w:sz w:val="24"/>
          <w:szCs w:val="24"/>
        </w:rPr>
        <w:t>Figure 5</w:t>
      </w:r>
      <w:r w:rsidRPr="003E6B0B">
        <w:rPr>
          <w:rFonts w:ascii="Times New Roman" w:hAnsi="Times New Roman" w:cs="Times New Roman"/>
          <w:i/>
          <w:sz w:val="24"/>
          <w:szCs w:val="24"/>
        </w:rPr>
        <w:t xml:space="preserve">. </w:t>
      </w:r>
      <w:r>
        <w:rPr>
          <w:rFonts w:ascii="Times New Roman" w:hAnsi="Times New Roman" w:cs="Times New Roman"/>
          <w:i/>
          <w:sz w:val="24"/>
          <w:szCs w:val="24"/>
        </w:rPr>
        <w:t xml:space="preserve">Box-and-whisker plots showing the distribution of </w:t>
      </w:r>
      <w:proofErr w:type="spellStart"/>
      <w:proofErr w:type="gramStart"/>
      <w:r>
        <w:rPr>
          <w:rFonts w:ascii="Times New Roman" w:hAnsi="Times New Roman" w:cs="Times New Roman"/>
          <w:i/>
          <w:sz w:val="24"/>
          <w:szCs w:val="24"/>
        </w:rPr>
        <w:t>interrupted:uninterrupted</w:t>
      </w:r>
      <w:proofErr w:type="spellEnd"/>
      <w:proofErr w:type="gram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supratemporal</w:t>
      </w:r>
      <w:proofErr w:type="spellEnd"/>
      <w:r>
        <w:rPr>
          <w:rFonts w:ascii="Times New Roman" w:hAnsi="Times New Roman" w:cs="Times New Roman"/>
          <w:i/>
          <w:sz w:val="24"/>
          <w:szCs w:val="24"/>
        </w:rPr>
        <w:t xml:space="preserve"> canal ratio(bottom) and ratio of fish with no sensory pore to fish with uninterrupted canals (top) in </w:t>
      </w:r>
      <w:proofErr w:type="spellStart"/>
      <w:r>
        <w:rPr>
          <w:rFonts w:ascii="Times New Roman" w:hAnsi="Times New Roman" w:cs="Times New Roman"/>
          <w:i/>
          <w:sz w:val="24"/>
          <w:szCs w:val="24"/>
        </w:rPr>
        <w:t>Snubnose</w:t>
      </w:r>
      <w:proofErr w:type="spellEnd"/>
      <w:r>
        <w:rPr>
          <w:rFonts w:ascii="Times New Roman" w:hAnsi="Times New Roman" w:cs="Times New Roman"/>
          <w:i/>
          <w:sz w:val="24"/>
          <w:szCs w:val="24"/>
        </w:rPr>
        <w:t xml:space="preserve"> Darters collected throughout the species’ range in different ecoregions.</w:t>
      </w:r>
    </w:p>
    <w:p w14:paraId="2EAD84EE" w14:textId="77777777" w:rsidR="00111D7A" w:rsidRDefault="00111D7A" w:rsidP="00111D7A">
      <w:pPr>
        <w:jc w:val="center"/>
      </w:pPr>
      <w:r>
        <w:rPr>
          <w:noProof/>
        </w:rPr>
        <w:lastRenderedPageBreak/>
        <w:drawing>
          <wp:inline distT="0" distB="0" distL="0" distR="0" wp14:anchorId="642F4F90" wp14:editId="060C2EF1">
            <wp:extent cx="4503420" cy="360846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19268" cy="3621162"/>
                    </a:xfrm>
                    <a:prstGeom prst="rect">
                      <a:avLst/>
                    </a:prstGeom>
                    <a:noFill/>
                  </pic:spPr>
                </pic:pic>
              </a:graphicData>
            </a:graphic>
          </wp:inline>
        </w:drawing>
      </w:r>
      <w:r>
        <w:rPr>
          <w:noProof/>
        </w:rPr>
        <w:drawing>
          <wp:inline distT="0" distB="0" distL="0" distR="0" wp14:anchorId="1C718F0C" wp14:editId="4B897B60">
            <wp:extent cx="4404360" cy="352909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16397" cy="3538735"/>
                    </a:xfrm>
                    <a:prstGeom prst="rect">
                      <a:avLst/>
                    </a:prstGeom>
                    <a:noFill/>
                  </pic:spPr>
                </pic:pic>
              </a:graphicData>
            </a:graphic>
          </wp:inline>
        </w:drawing>
      </w:r>
    </w:p>
    <w:p w14:paraId="51D17DB2" w14:textId="4AF20737" w:rsidR="00111D7A" w:rsidRPr="003E6B0B" w:rsidRDefault="00111D7A" w:rsidP="00111D7A">
      <w:pPr>
        <w:rPr>
          <w:rFonts w:ascii="Times New Roman" w:hAnsi="Times New Roman" w:cs="Times New Roman"/>
          <w:i/>
          <w:sz w:val="24"/>
          <w:szCs w:val="24"/>
        </w:rPr>
      </w:pPr>
      <w:r>
        <w:rPr>
          <w:rFonts w:ascii="Times New Roman" w:hAnsi="Times New Roman" w:cs="Times New Roman"/>
          <w:i/>
          <w:sz w:val="24"/>
          <w:szCs w:val="24"/>
        </w:rPr>
        <w:t>Figure 6</w:t>
      </w:r>
      <w:r w:rsidRPr="003E6B0B">
        <w:rPr>
          <w:rFonts w:ascii="Times New Roman" w:hAnsi="Times New Roman" w:cs="Times New Roman"/>
          <w:i/>
          <w:sz w:val="24"/>
          <w:szCs w:val="24"/>
        </w:rPr>
        <w:t xml:space="preserve">. </w:t>
      </w:r>
      <w:r>
        <w:rPr>
          <w:rFonts w:ascii="Times New Roman" w:hAnsi="Times New Roman" w:cs="Times New Roman"/>
          <w:i/>
          <w:sz w:val="24"/>
          <w:szCs w:val="24"/>
        </w:rPr>
        <w:t xml:space="preserve">Box-and-whisker plots showing the distribution of </w:t>
      </w:r>
      <w:proofErr w:type="spellStart"/>
      <w:proofErr w:type="gramStart"/>
      <w:r>
        <w:rPr>
          <w:rFonts w:ascii="Times New Roman" w:hAnsi="Times New Roman" w:cs="Times New Roman"/>
          <w:i/>
          <w:sz w:val="24"/>
          <w:szCs w:val="24"/>
        </w:rPr>
        <w:t>interrupted:uninterrupted</w:t>
      </w:r>
      <w:proofErr w:type="spellEnd"/>
      <w:proofErr w:type="gram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supratemporal</w:t>
      </w:r>
      <w:proofErr w:type="spellEnd"/>
      <w:r>
        <w:rPr>
          <w:rFonts w:ascii="Times New Roman" w:hAnsi="Times New Roman" w:cs="Times New Roman"/>
          <w:i/>
          <w:sz w:val="24"/>
          <w:szCs w:val="24"/>
        </w:rPr>
        <w:t xml:space="preserve"> canal ratio(bottom) and ratio of fish with no sensory pore to fish with uninterrupted canals (top) in </w:t>
      </w:r>
      <w:proofErr w:type="spellStart"/>
      <w:r>
        <w:rPr>
          <w:rFonts w:ascii="Times New Roman" w:hAnsi="Times New Roman" w:cs="Times New Roman"/>
          <w:i/>
          <w:sz w:val="24"/>
          <w:szCs w:val="24"/>
        </w:rPr>
        <w:t>Snubnose</w:t>
      </w:r>
      <w:proofErr w:type="spellEnd"/>
      <w:r>
        <w:rPr>
          <w:rFonts w:ascii="Times New Roman" w:hAnsi="Times New Roman" w:cs="Times New Roman"/>
          <w:i/>
          <w:sz w:val="24"/>
          <w:szCs w:val="24"/>
        </w:rPr>
        <w:t xml:space="preserve"> Darters collected throughout the species’ range. Impairment sources are derived from state 303(d) impaired stream lists. </w:t>
      </w:r>
    </w:p>
    <w:p w14:paraId="3D6008AF" w14:textId="2D4DDB41" w:rsidR="00EB4E17" w:rsidRDefault="00B55654" w:rsidP="001623A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1623A7">
        <w:rPr>
          <w:rFonts w:ascii="Times New Roman" w:hAnsi="Times New Roman" w:cs="Times New Roman"/>
          <w:sz w:val="24"/>
          <w:szCs w:val="24"/>
        </w:rPr>
        <w:t>Anthropogenic pollution of fresh water bodies can lead to a direct structural change in the local fish populations</w:t>
      </w:r>
      <w:r w:rsidR="003307CA">
        <w:rPr>
          <w:rFonts w:ascii="Times New Roman" w:hAnsi="Times New Roman" w:cs="Times New Roman"/>
          <w:sz w:val="24"/>
          <w:szCs w:val="24"/>
        </w:rPr>
        <w:t>,</w:t>
      </w:r>
      <w:r w:rsidR="001623A7">
        <w:rPr>
          <w:rFonts w:ascii="Times New Roman" w:hAnsi="Times New Roman" w:cs="Times New Roman"/>
          <w:sz w:val="24"/>
          <w:szCs w:val="24"/>
        </w:rPr>
        <w:t xml:space="preserve"> which can manifest themselves in proportions of individual</w:t>
      </w:r>
      <w:r w:rsidR="005009A3">
        <w:rPr>
          <w:rFonts w:ascii="Times New Roman" w:hAnsi="Times New Roman" w:cs="Times New Roman"/>
          <w:sz w:val="24"/>
          <w:szCs w:val="24"/>
        </w:rPr>
        <w:t>s</w:t>
      </w:r>
      <w:r w:rsidR="001623A7">
        <w:rPr>
          <w:rFonts w:ascii="Times New Roman" w:hAnsi="Times New Roman" w:cs="Times New Roman"/>
          <w:sz w:val="24"/>
          <w:szCs w:val="24"/>
        </w:rPr>
        <w:t xml:space="preserve"> highly adapted to the new conditions of the environment (</w:t>
      </w:r>
      <w:proofErr w:type="spellStart"/>
      <w:r w:rsidR="001623A7">
        <w:rPr>
          <w:rFonts w:ascii="Times New Roman" w:hAnsi="Times New Roman" w:cs="Times New Roman"/>
          <w:sz w:val="24"/>
          <w:szCs w:val="24"/>
        </w:rPr>
        <w:t>Kotegov</w:t>
      </w:r>
      <w:proofErr w:type="spellEnd"/>
      <w:r w:rsidR="001623A7">
        <w:rPr>
          <w:rFonts w:ascii="Times New Roman" w:hAnsi="Times New Roman" w:cs="Times New Roman"/>
          <w:sz w:val="24"/>
          <w:szCs w:val="24"/>
        </w:rPr>
        <w:t xml:space="preserve"> 2011).</w:t>
      </w:r>
      <w:r w:rsidR="008C7FED">
        <w:rPr>
          <w:rFonts w:ascii="Times New Roman" w:hAnsi="Times New Roman" w:cs="Times New Roman"/>
          <w:sz w:val="24"/>
          <w:szCs w:val="24"/>
        </w:rPr>
        <w:t xml:space="preserve"> </w:t>
      </w:r>
      <w:r w:rsidR="00DD464F">
        <w:rPr>
          <w:rFonts w:ascii="Times New Roman" w:hAnsi="Times New Roman" w:cs="Times New Roman"/>
          <w:sz w:val="24"/>
          <w:szCs w:val="24"/>
        </w:rPr>
        <w:t xml:space="preserve">This response is </w:t>
      </w:r>
      <w:r w:rsidR="003307CA">
        <w:rPr>
          <w:rFonts w:ascii="Times New Roman" w:hAnsi="Times New Roman" w:cs="Times New Roman"/>
          <w:sz w:val="24"/>
          <w:szCs w:val="24"/>
        </w:rPr>
        <w:t xml:space="preserve">observed </w:t>
      </w:r>
      <w:r w:rsidR="00DD464F">
        <w:rPr>
          <w:rFonts w:ascii="Times New Roman" w:hAnsi="Times New Roman" w:cs="Times New Roman"/>
          <w:sz w:val="24"/>
          <w:szCs w:val="24"/>
        </w:rPr>
        <w:t xml:space="preserve">by using comparative analysis ratios between the numbers of individuals with a morphological change and those with none in both clean and polluted waters. </w:t>
      </w:r>
      <w:r w:rsidR="008C7FED">
        <w:rPr>
          <w:rFonts w:ascii="Times New Roman" w:hAnsi="Times New Roman" w:cs="Times New Roman"/>
          <w:sz w:val="24"/>
          <w:szCs w:val="24"/>
        </w:rPr>
        <w:t xml:space="preserve">The </w:t>
      </w:r>
      <w:r w:rsidR="00685D74">
        <w:rPr>
          <w:rFonts w:ascii="Times New Roman" w:hAnsi="Times New Roman" w:cs="Times New Roman"/>
          <w:sz w:val="24"/>
          <w:szCs w:val="24"/>
        </w:rPr>
        <w:t>percentage of interrupted</w:t>
      </w:r>
      <w:r w:rsidR="008C7FED">
        <w:rPr>
          <w:rFonts w:ascii="Times New Roman" w:hAnsi="Times New Roman" w:cs="Times New Roman"/>
          <w:sz w:val="24"/>
          <w:szCs w:val="24"/>
        </w:rPr>
        <w:t xml:space="preserve"> canals </w:t>
      </w:r>
      <w:r w:rsidR="00685D74">
        <w:rPr>
          <w:rFonts w:ascii="Times New Roman" w:hAnsi="Times New Roman" w:cs="Times New Roman"/>
          <w:sz w:val="24"/>
          <w:szCs w:val="24"/>
        </w:rPr>
        <w:t xml:space="preserve">in </w:t>
      </w:r>
      <w:proofErr w:type="spellStart"/>
      <w:r w:rsidR="00685D74">
        <w:rPr>
          <w:rFonts w:ascii="Times New Roman" w:hAnsi="Times New Roman" w:cs="Times New Roman"/>
          <w:sz w:val="24"/>
          <w:szCs w:val="24"/>
        </w:rPr>
        <w:t>Snubnose</w:t>
      </w:r>
      <w:proofErr w:type="spellEnd"/>
      <w:r w:rsidR="00685D74">
        <w:rPr>
          <w:rFonts w:ascii="Times New Roman" w:hAnsi="Times New Roman" w:cs="Times New Roman"/>
          <w:sz w:val="24"/>
          <w:szCs w:val="24"/>
        </w:rPr>
        <w:t xml:space="preserve"> Darters by site </w:t>
      </w:r>
      <w:r w:rsidR="008C7FED">
        <w:rPr>
          <w:rFonts w:ascii="Times New Roman" w:hAnsi="Times New Roman" w:cs="Times New Roman"/>
          <w:sz w:val="24"/>
          <w:szCs w:val="24"/>
        </w:rPr>
        <w:t>were very small</w:t>
      </w:r>
      <w:r w:rsidR="00685D74">
        <w:rPr>
          <w:rFonts w:ascii="Times New Roman" w:hAnsi="Times New Roman" w:cs="Times New Roman"/>
          <w:sz w:val="24"/>
          <w:szCs w:val="24"/>
        </w:rPr>
        <w:t>,</w:t>
      </w:r>
      <w:r w:rsidR="008C7FED">
        <w:rPr>
          <w:rFonts w:ascii="Times New Roman" w:hAnsi="Times New Roman" w:cs="Times New Roman"/>
          <w:sz w:val="24"/>
          <w:szCs w:val="24"/>
        </w:rPr>
        <w:t xml:space="preserve"> with the highest being 33% and the lowest being 0%. </w:t>
      </w:r>
      <w:r w:rsidR="00B24420">
        <w:rPr>
          <w:rFonts w:ascii="Times New Roman" w:hAnsi="Times New Roman" w:cs="Times New Roman"/>
          <w:sz w:val="24"/>
          <w:szCs w:val="24"/>
        </w:rPr>
        <w:t xml:space="preserve">The </w:t>
      </w:r>
      <w:r w:rsidR="00843FF7">
        <w:rPr>
          <w:rFonts w:ascii="Times New Roman" w:hAnsi="Times New Roman" w:cs="Times New Roman"/>
          <w:sz w:val="24"/>
          <w:szCs w:val="24"/>
        </w:rPr>
        <w:t xml:space="preserve">simple </w:t>
      </w:r>
      <w:r w:rsidR="00B24420">
        <w:rPr>
          <w:rFonts w:ascii="Times New Roman" w:hAnsi="Times New Roman" w:cs="Times New Roman"/>
          <w:sz w:val="24"/>
          <w:szCs w:val="24"/>
        </w:rPr>
        <w:t xml:space="preserve">linear </w:t>
      </w:r>
      <w:r w:rsidR="00843FF7">
        <w:rPr>
          <w:rFonts w:ascii="Times New Roman" w:hAnsi="Times New Roman" w:cs="Times New Roman"/>
          <w:sz w:val="24"/>
          <w:szCs w:val="24"/>
        </w:rPr>
        <w:t>regressions</w:t>
      </w:r>
      <w:r w:rsidR="009A43FA">
        <w:rPr>
          <w:rFonts w:ascii="Times New Roman" w:hAnsi="Times New Roman" w:cs="Times New Roman"/>
          <w:sz w:val="24"/>
          <w:szCs w:val="24"/>
        </w:rPr>
        <w:t xml:space="preserve"> the ratios </w:t>
      </w:r>
      <w:r w:rsidR="00685D74">
        <w:rPr>
          <w:rFonts w:ascii="Times New Roman" w:hAnsi="Times New Roman" w:cs="Times New Roman"/>
          <w:sz w:val="24"/>
          <w:szCs w:val="24"/>
        </w:rPr>
        <w:t xml:space="preserve">against river mile </w:t>
      </w:r>
      <w:r w:rsidR="00843FF7">
        <w:rPr>
          <w:rFonts w:ascii="Times New Roman" w:hAnsi="Times New Roman" w:cs="Times New Roman"/>
          <w:sz w:val="24"/>
          <w:szCs w:val="24"/>
        </w:rPr>
        <w:t>had very low precision (R</w:t>
      </w:r>
      <w:r w:rsidR="00843FF7" w:rsidRPr="00F73A55">
        <w:rPr>
          <w:rFonts w:ascii="Times New Roman" w:hAnsi="Times New Roman" w:cs="Times New Roman"/>
          <w:sz w:val="24"/>
          <w:szCs w:val="24"/>
          <w:vertAlign w:val="superscript"/>
        </w:rPr>
        <w:t>2</w:t>
      </w:r>
      <w:r w:rsidR="00843FF7">
        <w:rPr>
          <w:rFonts w:ascii="Times New Roman" w:hAnsi="Times New Roman" w:cs="Times New Roman"/>
          <w:sz w:val="24"/>
          <w:szCs w:val="24"/>
          <w:vertAlign w:val="superscript"/>
        </w:rPr>
        <w:t xml:space="preserve"> </w:t>
      </w:r>
      <w:r w:rsidR="00843FF7">
        <w:rPr>
          <w:rFonts w:ascii="Times New Roman" w:hAnsi="Times New Roman" w:cs="Times New Roman"/>
          <w:sz w:val="24"/>
          <w:szCs w:val="24"/>
        </w:rPr>
        <w:t xml:space="preserve">&lt; 0.04) </w:t>
      </w:r>
      <w:r w:rsidR="009A43FA">
        <w:rPr>
          <w:rFonts w:ascii="Times New Roman" w:hAnsi="Times New Roman" w:cs="Times New Roman"/>
          <w:sz w:val="24"/>
          <w:szCs w:val="24"/>
        </w:rPr>
        <w:t>(Figure 7)</w:t>
      </w:r>
      <w:r w:rsidR="00843FF7">
        <w:rPr>
          <w:rFonts w:ascii="Times New Roman" w:hAnsi="Times New Roman" w:cs="Times New Roman"/>
          <w:sz w:val="24"/>
          <w:szCs w:val="24"/>
        </w:rPr>
        <w:t>, indicating</w:t>
      </w:r>
      <w:r w:rsidR="00B24420">
        <w:rPr>
          <w:rFonts w:ascii="Times New Roman" w:hAnsi="Times New Roman" w:cs="Times New Roman"/>
          <w:sz w:val="24"/>
          <w:szCs w:val="24"/>
        </w:rPr>
        <w:t xml:space="preserve"> that there is no significant correlation between the </w:t>
      </w:r>
      <w:r w:rsidR="00843FF7">
        <w:rPr>
          <w:rFonts w:ascii="Times New Roman" w:hAnsi="Times New Roman" w:cs="Times New Roman"/>
          <w:sz w:val="24"/>
          <w:szCs w:val="24"/>
        </w:rPr>
        <w:t xml:space="preserve">prevalence of </w:t>
      </w:r>
      <w:proofErr w:type="spellStart"/>
      <w:r w:rsidR="00843FF7">
        <w:rPr>
          <w:rFonts w:ascii="Times New Roman" w:hAnsi="Times New Roman" w:cs="Times New Roman"/>
          <w:sz w:val="24"/>
          <w:szCs w:val="24"/>
        </w:rPr>
        <w:t>supratemporal</w:t>
      </w:r>
      <w:proofErr w:type="spellEnd"/>
      <w:r w:rsidR="00843FF7">
        <w:rPr>
          <w:rFonts w:ascii="Times New Roman" w:hAnsi="Times New Roman" w:cs="Times New Roman"/>
          <w:sz w:val="24"/>
          <w:szCs w:val="24"/>
        </w:rPr>
        <w:t xml:space="preserve"> canal interruption or lack of sensory pores and position in the watershed</w:t>
      </w:r>
      <w:r w:rsidR="00B24420">
        <w:rPr>
          <w:rFonts w:ascii="Times New Roman" w:hAnsi="Times New Roman" w:cs="Times New Roman"/>
          <w:sz w:val="24"/>
          <w:szCs w:val="24"/>
        </w:rPr>
        <w:t>.</w:t>
      </w:r>
      <w:r w:rsidR="00843FF7">
        <w:rPr>
          <w:rFonts w:ascii="Times New Roman" w:hAnsi="Times New Roman" w:cs="Times New Roman"/>
          <w:sz w:val="24"/>
          <w:szCs w:val="24"/>
        </w:rPr>
        <w:t xml:space="preserve"> Thus, it made no difference whether fish were collected from far upstream in that stream’s</w:t>
      </w:r>
      <w:r w:rsidR="00241A87">
        <w:rPr>
          <w:rFonts w:ascii="Times New Roman" w:hAnsi="Times New Roman" w:cs="Times New Roman"/>
          <w:sz w:val="24"/>
          <w:szCs w:val="24"/>
        </w:rPr>
        <w:t xml:space="preserve"> longitudinal continuum or if the</w:t>
      </w:r>
      <w:r w:rsidR="00843FF7">
        <w:rPr>
          <w:rFonts w:ascii="Times New Roman" w:hAnsi="Times New Roman" w:cs="Times New Roman"/>
          <w:sz w:val="24"/>
          <w:szCs w:val="24"/>
        </w:rPr>
        <w:t xml:space="preserve"> fish were collected farther downstream, where there tends to be more land disturbance and pollutant inputs.</w:t>
      </w:r>
    </w:p>
    <w:p w14:paraId="0C753A56" w14:textId="444F77D8" w:rsidR="00B24420" w:rsidRDefault="00B24420" w:rsidP="001623A7">
      <w:pPr>
        <w:spacing w:line="480" w:lineRule="auto"/>
        <w:rPr>
          <w:rFonts w:ascii="Times New Roman" w:hAnsi="Times New Roman" w:cs="Times New Roman"/>
          <w:sz w:val="24"/>
          <w:szCs w:val="24"/>
        </w:rPr>
      </w:pPr>
      <w:r>
        <w:rPr>
          <w:rFonts w:ascii="Times New Roman" w:hAnsi="Times New Roman" w:cs="Times New Roman"/>
          <w:sz w:val="24"/>
          <w:szCs w:val="24"/>
        </w:rPr>
        <w:tab/>
      </w:r>
      <w:r w:rsidR="002457CB">
        <w:rPr>
          <w:rFonts w:ascii="Times New Roman" w:hAnsi="Times New Roman" w:cs="Times New Roman"/>
          <w:sz w:val="24"/>
          <w:szCs w:val="24"/>
        </w:rPr>
        <w:t xml:space="preserve">For any </w:t>
      </w:r>
      <w:r w:rsidR="00413ABD">
        <w:rPr>
          <w:rFonts w:ascii="Times New Roman" w:hAnsi="Times New Roman" w:cs="Times New Roman"/>
          <w:sz w:val="24"/>
          <w:szCs w:val="24"/>
        </w:rPr>
        <w:t xml:space="preserve">relationship between the interrupted canal condition and environmental pollution </w:t>
      </w:r>
      <w:r w:rsidR="002457CB">
        <w:rPr>
          <w:rFonts w:ascii="Times New Roman" w:hAnsi="Times New Roman" w:cs="Times New Roman"/>
          <w:sz w:val="24"/>
          <w:szCs w:val="24"/>
        </w:rPr>
        <w:t xml:space="preserve">to be </w:t>
      </w:r>
      <w:r w:rsidR="00413ABD">
        <w:rPr>
          <w:rFonts w:ascii="Times New Roman" w:hAnsi="Times New Roman" w:cs="Times New Roman"/>
          <w:sz w:val="24"/>
          <w:szCs w:val="24"/>
        </w:rPr>
        <w:t>observed</w:t>
      </w:r>
      <w:r w:rsidR="00DA0192">
        <w:rPr>
          <w:rFonts w:ascii="Times New Roman" w:hAnsi="Times New Roman" w:cs="Times New Roman"/>
          <w:sz w:val="24"/>
          <w:szCs w:val="24"/>
        </w:rPr>
        <w:t>,</w:t>
      </w:r>
      <w:r w:rsidR="002457CB">
        <w:rPr>
          <w:rFonts w:ascii="Times New Roman" w:hAnsi="Times New Roman" w:cs="Times New Roman"/>
          <w:sz w:val="24"/>
          <w:szCs w:val="24"/>
        </w:rPr>
        <w:t xml:space="preserve"> th</w:t>
      </w:r>
      <w:r w:rsidR="00413ABD">
        <w:rPr>
          <w:rFonts w:ascii="Times New Roman" w:hAnsi="Times New Roman" w:cs="Times New Roman"/>
          <w:sz w:val="24"/>
          <w:szCs w:val="24"/>
        </w:rPr>
        <w:t>is</w:t>
      </w:r>
      <w:r w:rsidR="002457CB">
        <w:rPr>
          <w:rFonts w:ascii="Times New Roman" w:hAnsi="Times New Roman" w:cs="Times New Roman"/>
          <w:sz w:val="24"/>
          <w:szCs w:val="24"/>
        </w:rPr>
        <w:t xml:space="preserve"> study would have to </w:t>
      </w:r>
      <w:r w:rsidR="00556F8A">
        <w:rPr>
          <w:rFonts w:ascii="Times New Roman" w:hAnsi="Times New Roman" w:cs="Times New Roman"/>
          <w:sz w:val="24"/>
          <w:szCs w:val="24"/>
        </w:rPr>
        <w:t xml:space="preserve">be extended to </w:t>
      </w:r>
      <w:r w:rsidR="00413ABD">
        <w:rPr>
          <w:rFonts w:ascii="Times New Roman" w:hAnsi="Times New Roman" w:cs="Times New Roman"/>
          <w:sz w:val="24"/>
          <w:szCs w:val="24"/>
        </w:rPr>
        <w:t>include more sample sites with greater variation in environmental quality</w:t>
      </w:r>
      <w:r w:rsidR="00556F8A">
        <w:rPr>
          <w:rFonts w:ascii="Times New Roman" w:hAnsi="Times New Roman" w:cs="Times New Roman"/>
          <w:sz w:val="24"/>
          <w:szCs w:val="24"/>
        </w:rPr>
        <w:t xml:space="preserve">. </w:t>
      </w:r>
      <w:r w:rsidR="00AE696B">
        <w:rPr>
          <w:rFonts w:ascii="Times New Roman" w:hAnsi="Times New Roman" w:cs="Times New Roman"/>
          <w:sz w:val="24"/>
          <w:szCs w:val="24"/>
        </w:rPr>
        <w:t xml:space="preserve">Experimental assays should also be conducted with appropriate controls (e.g., fish reared in tanks not exposed to chemicals) to determine a true cause and effect (e.g., dose response) between </w:t>
      </w:r>
      <w:proofErr w:type="spellStart"/>
      <w:r w:rsidR="00AE696B">
        <w:rPr>
          <w:rFonts w:ascii="Times New Roman" w:hAnsi="Times New Roman" w:cs="Times New Roman"/>
          <w:sz w:val="24"/>
          <w:szCs w:val="24"/>
        </w:rPr>
        <w:t>supratemporal</w:t>
      </w:r>
      <w:proofErr w:type="spellEnd"/>
      <w:r w:rsidR="00AE696B">
        <w:rPr>
          <w:rFonts w:ascii="Times New Roman" w:hAnsi="Times New Roman" w:cs="Times New Roman"/>
          <w:sz w:val="24"/>
          <w:szCs w:val="24"/>
        </w:rPr>
        <w:t xml:space="preserve"> canal development and chemical pollution</w:t>
      </w:r>
      <w:r w:rsidR="006D474E">
        <w:rPr>
          <w:rFonts w:ascii="Times New Roman" w:hAnsi="Times New Roman" w:cs="Times New Roman"/>
          <w:sz w:val="24"/>
          <w:szCs w:val="24"/>
        </w:rPr>
        <w:t>.</w:t>
      </w:r>
    </w:p>
    <w:p w14:paraId="7AB9857A" w14:textId="64954AED" w:rsidR="009A43FA" w:rsidRDefault="009A43FA" w:rsidP="00F73A55">
      <w:pPr>
        <w:spacing w:line="480" w:lineRule="auto"/>
        <w:jc w:val="center"/>
        <w:rPr>
          <w:rFonts w:ascii="Times New Roman" w:hAnsi="Times New Roman" w:cs="Times New Roman"/>
          <w:sz w:val="24"/>
          <w:szCs w:val="24"/>
        </w:rPr>
      </w:pPr>
      <w:r>
        <w:rPr>
          <w:noProof/>
        </w:rPr>
        <w:lastRenderedPageBreak/>
        <w:drawing>
          <wp:inline distT="0" distB="0" distL="0" distR="0" wp14:anchorId="38F9851C" wp14:editId="15CB1159">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E684CAD" w14:textId="0F2920D1" w:rsidR="00B24420" w:rsidRPr="00B55654" w:rsidRDefault="00B24420" w:rsidP="00F73A55">
      <w:pPr>
        <w:spacing w:line="480" w:lineRule="auto"/>
        <w:jc w:val="center"/>
        <w:rPr>
          <w:rFonts w:ascii="Times New Roman" w:hAnsi="Times New Roman" w:cs="Times New Roman"/>
          <w:sz w:val="24"/>
          <w:szCs w:val="24"/>
        </w:rPr>
      </w:pPr>
      <w:r>
        <w:rPr>
          <w:noProof/>
        </w:rPr>
        <w:drawing>
          <wp:inline distT="0" distB="0" distL="0" distR="0" wp14:anchorId="37DCB284" wp14:editId="589CE35B">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73EAC71" w14:textId="314A5392" w:rsidR="00AA4AC2" w:rsidRDefault="004577D6" w:rsidP="00507D49">
      <w:pPr>
        <w:jc w:val="both"/>
        <w:rPr>
          <w:rFonts w:ascii="Times New Roman" w:hAnsi="Times New Roman" w:cs="Times New Roman"/>
          <w:i/>
          <w:sz w:val="24"/>
          <w:szCs w:val="24"/>
        </w:rPr>
      </w:pPr>
      <w:r w:rsidRPr="00F73A55">
        <w:rPr>
          <w:rFonts w:ascii="Times New Roman" w:hAnsi="Times New Roman" w:cs="Times New Roman"/>
          <w:i/>
          <w:sz w:val="24"/>
          <w:szCs w:val="24"/>
        </w:rPr>
        <w:t xml:space="preserve">Figure 7. Simple linear regression </w:t>
      </w:r>
      <w:proofErr w:type="spellStart"/>
      <w:r w:rsidRPr="00F73A55">
        <w:rPr>
          <w:rFonts w:ascii="Times New Roman" w:hAnsi="Times New Roman" w:cs="Times New Roman"/>
          <w:i/>
          <w:sz w:val="24"/>
          <w:szCs w:val="24"/>
        </w:rPr>
        <w:t>trendline</w:t>
      </w:r>
      <w:proofErr w:type="spellEnd"/>
      <w:r w:rsidRPr="00F73A55">
        <w:rPr>
          <w:rFonts w:ascii="Times New Roman" w:hAnsi="Times New Roman" w:cs="Times New Roman"/>
          <w:i/>
          <w:sz w:val="24"/>
          <w:szCs w:val="24"/>
        </w:rPr>
        <w:t xml:space="preserve"> and R</w:t>
      </w:r>
      <w:r w:rsidRPr="00F73A55">
        <w:rPr>
          <w:rFonts w:ascii="Times New Roman" w:hAnsi="Times New Roman" w:cs="Times New Roman"/>
          <w:i/>
          <w:sz w:val="24"/>
          <w:szCs w:val="24"/>
          <w:vertAlign w:val="superscript"/>
        </w:rPr>
        <w:t>2</w:t>
      </w:r>
      <w:r w:rsidRPr="00F73A55">
        <w:rPr>
          <w:rFonts w:ascii="Times New Roman" w:hAnsi="Times New Roman" w:cs="Times New Roman"/>
          <w:i/>
          <w:sz w:val="24"/>
          <w:szCs w:val="24"/>
        </w:rPr>
        <w:t xml:space="preserve"> showing the lack of association between river mile where fish were collected in its stream segment and interrupted condition of </w:t>
      </w:r>
      <w:proofErr w:type="spellStart"/>
      <w:r w:rsidRPr="00F73A55">
        <w:rPr>
          <w:rFonts w:ascii="Times New Roman" w:hAnsi="Times New Roman" w:cs="Times New Roman"/>
          <w:i/>
          <w:sz w:val="24"/>
          <w:szCs w:val="24"/>
        </w:rPr>
        <w:t>supratemporal</w:t>
      </w:r>
      <w:proofErr w:type="spellEnd"/>
      <w:r w:rsidRPr="00F73A55">
        <w:rPr>
          <w:rFonts w:ascii="Times New Roman" w:hAnsi="Times New Roman" w:cs="Times New Roman"/>
          <w:i/>
          <w:sz w:val="24"/>
          <w:szCs w:val="24"/>
        </w:rPr>
        <w:t xml:space="preserve"> sensory canals in </w:t>
      </w:r>
      <w:proofErr w:type="spellStart"/>
      <w:r w:rsidRPr="00F73A55">
        <w:rPr>
          <w:rFonts w:ascii="Times New Roman" w:hAnsi="Times New Roman" w:cs="Times New Roman"/>
          <w:i/>
          <w:sz w:val="24"/>
          <w:szCs w:val="24"/>
        </w:rPr>
        <w:t>Snubnose</w:t>
      </w:r>
      <w:proofErr w:type="spellEnd"/>
      <w:r w:rsidRPr="00F73A55">
        <w:rPr>
          <w:rFonts w:ascii="Times New Roman" w:hAnsi="Times New Roman" w:cs="Times New Roman"/>
          <w:i/>
          <w:sz w:val="24"/>
          <w:szCs w:val="24"/>
        </w:rPr>
        <w:t xml:space="preserve"> Darters collected across its range.</w:t>
      </w:r>
    </w:p>
    <w:p w14:paraId="0B74C8DB" w14:textId="1BAC3CF8" w:rsidR="00507D49" w:rsidRDefault="00507D49" w:rsidP="00507D49">
      <w:pPr>
        <w:jc w:val="both"/>
        <w:rPr>
          <w:rFonts w:ascii="Times New Roman" w:hAnsi="Times New Roman" w:cs="Times New Roman"/>
          <w:i/>
          <w:sz w:val="24"/>
          <w:szCs w:val="24"/>
        </w:rPr>
      </w:pPr>
    </w:p>
    <w:p w14:paraId="39ABAC58" w14:textId="654C9813" w:rsidR="00507D49" w:rsidRDefault="00507D49" w:rsidP="00507D49">
      <w:pPr>
        <w:jc w:val="both"/>
        <w:rPr>
          <w:rFonts w:ascii="Times New Roman" w:hAnsi="Times New Roman" w:cs="Times New Roman"/>
          <w:i/>
          <w:sz w:val="24"/>
          <w:szCs w:val="24"/>
        </w:rPr>
      </w:pPr>
    </w:p>
    <w:p w14:paraId="4672F77B" w14:textId="77777777" w:rsidR="00507D49" w:rsidRPr="00507D49" w:rsidRDefault="00507D49" w:rsidP="00507D49">
      <w:pPr>
        <w:jc w:val="both"/>
        <w:rPr>
          <w:rFonts w:ascii="Times New Roman" w:hAnsi="Times New Roman" w:cs="Times New Roman"/>
          <w:i/>
          <w:sz w:val="24"/>
          <w:szCs w:val="24"/>
        </w:rPr>
      </w:pPr>
    </w:p>
    <w:p w14:paraId="2E7A74FB" w14:textId="77777777" w:rsidR="00AA4AC2" w:rsidRDefault="00AA4AC2" w:rsidP="00127B58">
      <w:pPr>
        <w:jc w:val="center"/>
        <w:rPr>
          <w:rFonts w:ascii="Times New Roman" w:hAnsi="Times New Roman" w:cs="Times New Roman"/>
          <w:sz w:val="24"/>
          <w:szCs w:val="24"/>
        </w:rPr>
      </w:pPr>
    </w:p>
    <w:p w14:paraId="349B34E4" w14:textId="4D8EA9A3" w:rsidR="00127B58" w:rsidRDefault="00127B58" w:rsidP="00127B58">
      <w:pPr>
        <w:jc w:val="center"/>
        <w:rPr>
          <w:rFonts w:ascii="Times New Roman" w:hAnsi="Times New Roman" w:cs="Times New Roman"/>
          <w:sz w:val="24"/>
          <w:szCs w:val="24"/>
        </w:rPr>
      </w:pPr>
    </w:p>
    <w:p w14:paraId="64CABA34" w14:textId="168FB4D5" w:rsidR="00127B58" w:rsidRDefault="00127B58" w:rsidP="00127B58">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Chapter 5 </w:t>
      </w:r>
    </w:p>
    <w:p w14:paraId="4AF6B854" w14:textId="77777777" w:rsidR="00BA7602" w:rsidRDefault="00BA7602" w:rsidP="00127B58">
      <w:pPr>
        <w:jc w:val="center"/>
        <w:rPr>
          <w:rFonts w:ascii="Times New Roman" w:hAnsi="Times New Roman" w:cs="Times New Roman"/>
          <w:sz w:val="24"/>
          <w:szCs w:val="24"/>
        </w:rPr>
      </w:pPr>
    </w:p>
    <w:p w14:paraId="5056372E" w14:textId="74325BC0" w:rsidR="00127B58" w:rsidRDefault="00127B58" w:rsidP="00127B58">
      <w:pPr>
        <w:jc w:val="center"/>
        <w:rPr>
          <w:rFonts w:ascii="Times New Roman" w:hAnsi="Times New Roman" w:cs="Times New Roman"/>
          <w:sz w:val="24"/>
          <w:szCs w:val="24"/>
        </w:rPr>
      </w:pPr>
      <w:r>
        <w:rPr>
          <w:rFonts w:ascii="Times New Roman" w:hAnsi="Times New Roman" w:cs="Times New Roman"/>
          <w:sz w:val="24"/>
          <w:szCs w:val="24"/>
        </w:rPr>
        <w:t>Conclusions and Recommendations</w:t>
      </w:r>
    </w:p>
    <w:p w14:paraId="1AB3EF4D" w14:textId="11AAAE5C" w:rsidR="00A96EE8" w:rsidRDefault="00556F8A" w:rsidP="00A96EE8">
      <w:pPr>
        <w:spacing w:line="480" w:lineRule="auto"/>
        <w:rPr>
          <w:rFonts w:ascii="Times New Roman" w:hAnsi="Times New Roman" w:cs="Times New Roman"/>
          <w:sz w:val="24"/>
          <w:szCs w:val="24"/>
        </w:rPr>
      </w:pPr>
      <w:r>
        <w:rPr>
          <w:rFonts w:ascii="Times New Roman" w:hAnsi="Times New Roman" w:cs="Times New Roman"/>
          <w:sz w:val="24"/>
          <w:szCs w:val="24"/>
        </w:rPr>
        <w:tab/>
      </w:r>
      <w:r w:rsidR="00A96EE8">
        <w:rPr>
          <w:rFonts w:ascii="Times New Roman" w:hAnsi="Times New Roman" w:cs="Times New Roman"/>
          <w:sz w:val="24"/>
          <w:szCs w:val="24"/>
        </w:rPr>
        <w:t xml:space="preserve">In conclusion, </w:t>
      </w:r>
      <w:r w:rsidR="006070AA">
        <w:rPr>
          <w:rFonts w:ascii="Times New Roman" w:hAnsi="Times New Roman" w:cs="Times New Roman"/>
          <w:sz w:val="24"/>
          <w:szCs w:val="24"/>
        </w:rPr>
        <w:t xml:space="preserve">this study demonstrated that interruptions are occurring in the </w:t>
      </w:r>
      <w:proofErr w:type="spellStart"/>
      <w:r w:rsidR="006070AA">
        <w:rPr>
          <w:rFonts w:ascii="Times New Roman" w:hAnsi="Times New Roman" w:cs="Times New Roman"/>
          <w:i/>
          <w:sz w:val="24"/>
          <w:szCs w:val="24"/>
        </w:rPr>
        <w:t>Etheostoma</w:t>
      </w:r>
      <w:proofErr w:type="spellEnd"/>
      <w:r w:rsidR="006070AA">
        <w:rPr>
          <w:rFonts w:ascii="Times New Roman" w:hAnsi="Times New Roman" w:cs="Times New Roman"/>
          <w:sz w:val="24"/>
          <w:szCs w:val="24"/>
        </w:rPr>
        <w:t xml:space="preserve"> </w:t>
      </w:r>
      <w:proofErr w:type="spellStart"/>
      <w:r w:rsidR="006070AA">
        <w:rPr>
          <w:rFonts w:ascii="Times New Roman" w:hAnsi="Times New Roman" w:cs="Times New Roman"/>
          <w:sz w:val="24"/>
          <w:szCs w:val="24"/>
        </w:rPr>
        <w:t>subgenra</w:t>
      </w:r>
      <w:proofErr w:type="spellEnd"/>
      <w:r w:rsidR="006070AA">
        <w:rPr>
          <w:rFonts w:ascii="Times New Roman" w:hAnsi="Times New Roman" w:cs="Times New Roman"/>
          <w:sz w:val="24"/>
          <w:szCs w:val="24"/>
        </w:rPr>
        <w:t>, contradictory to Page (1977). However, Page did state that advanced darters have interruptions like those depicted in Figure 2</w:t>
      </w:r>
      <w:r w:rsidR="007A4529">
        <w:rPr>
          <w:rFonts w:ascii="Times New Roman" w:hAnsi="Times New Roman" w:cs="Times New Roman"/>
          <w:sz w:val="24"/>
          <w:szCs w:val="24"/>
        </w:rPr>
        <w:t>,</w:t>
      </w:r>
      <w:r w:rsidR="006070AA">
        <w:rPr>
          <w:rFonts w:ascii="Times New Roman" w:hAnsi="Times New Roman" w:cs="Times New Roman"/>
          <w:sz w:val="24"/>
          <w:szCs w:val="24"/>
        </w:rPr>
        <w:t xml:space="preserve"> thus it is possible that this condition is </w:t>
      </w:r>
      <w:r w:rsidR="00825249">
        <w:rPr>
          <w:rFonts w:ascii="Times New Roman" w:hAnsi="Times New Roman" w:cs="Times New Roman"/>
          <w:sz w:val="24"/>
          <w:szCs w:val="24"/>
        </w:rPr>
        <w:t>an evolutionary trend. Our da</w:t>
      </w:r>
      <w:r w:rsidR="00A96EE8">
        <w:rPr>
          <w:rFonts w:ascii="Times New Roman" w:hAnsi="Times New Roman" w:cs="Times New Roman"/>
          <w:sz w:val="24"/>
          <w:szCs w:val="24"/>
        </w:rPr>
        <w:t xml:space="preserve">ta did not show any significant correlations between the environment and distributions in the </w:t>
      </w:r>
      <w:proofErr w:type="spellStart"/>
      <w:r w:rsidR="00A96EE8">
        <w:rPr>
          <w:rFonts w:ascii="Times New Roman" w:hAnsi="Times New Roman" w:cs="Times New Roman"/>
          <w:sz w:val="24"/>
          <w:szCs w:val="24"/>
        </w:rPr>
        <w:t>supratemporal</w:t>
      </w:r>
      <w:proofErr w:type="spellEnd"/>
      <w:r w:rsidR="00A96EE8">
        <w:rPr>
          <w:rFonts w:ascii="Times New Roman" w:hAnsi="Times New Roman" w:cs="Times New Roman"/>
          <w:sz w:val="24"/>
          <w:szCs w:val="24"/>
        </w:rPr>
        <w:t xml:space="preserve"> canals. Based on the data that was collected the interruptions and the loss of the pores</w:t>
      </w:r>
      <w:r w:rsidR="00183D7A">
        <w:rPr>
          <w:rFonts w:ascii="Times New Roman" w:hAnsi="Times New Roman" w:cs="Times New Roman"/>
          <w:sz w:val="24"/>
          <w:szCs w:val="24"/>
        </w:rPr>
        <w:t xml:space="preserve"> did not correlate with the </w:t>
      </w:r>
      <w:r w:rsidR="0050464C">
        <w:rPr>
          <w:rFonts w:ascii="Times New Roman" w:hAnsi="Times New Roman" w:cs="Times New Roman"/>
          <w:sz w:val="24"/>
          <w:szCs w:val="24"/>
        </w:rPr>
        <w:t xml:space="preserve">environmental factors </w:t>
      </w:r>
      <w:r w:rsidR="00183D7A">
        <w:rPr>
          <w:rFonts w:ascii="Times New Roman" w:hAnsi="Times New Roman" w:cs="Times New Roman"/>
          <w:sz w:val="24"/>
          <w:szCs w:val="24"/>
        </w:rPr>
        <w:t>we chose</w:t>
      </w:r>
      <w:r w:rsidR="0050464C">
        <w:rPr>
          <w:rFonts w:ascii="Times New Roman" w:hAnsi="Times New Roman" w:cs="Times New Roman"/>
          <w:sz w:val="24"/>
          <w:szCs w:val="24"/>
        </w:rPr>
        <w:t xml:space="preserve">. </w:t>
      </w:r>
    </w:p>
    <w:p w14:paraId="5FAA2B38" w14:textId="1839095A" w:rsidR="00B57384" w:rsidRDefault="00B57384" w:rsidP="00A96EE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study was a first step </w:t>
      </w:r>
      <w:r w:rsidR="006070AA">
        <w:rPr>
          <w:rFonts w:ascii="Times New Roman" w:hAnsi="Times New Roman" w:cs="Times New Roman"/>
          <w:sz w:val="24"/>
          <w:szCs w:val="24"/>
        </w:rPr>
        <w:t>in</w:t>
      </w:r>
      <w:r>
        <w:rPr>
          <w:rFonts w:ascii="Times New Roman" w:hAnsi="Times New Roman" w:cs="Times New Roman"/>
          <w:sz w:val="24"/>
          <w:szCs w:val="24"/>
        </w:rPr>
        <w:t xml:space="preserve"> understanding what may be happening to the </w:t>
      </w:r>
      <w:proofErr w:type="spellStart"/>
      <w:r>
        <w:rPr>
          <w:rFonts w:ascii="Times New Roman" w:hAnsi="Times New Roman" w:cs="Times New Roman"/>
          <w:sz w:val="24"/>
          <w:szCs w:val="24"/>
        </w:rPr>
        <w:t>supratemporal</w:t>
      </w:r>
      <w:proofErr w:type="spellEnd"/>
      <w:r>
        <w:rPr>
          <w:rFonts w:ascii="Times New Roman" w:hAnsi="Times New Roman" w:cs="Times New Roman"/>
          <w:sz w:val="24"/>
          <w:szCs w:val="24"/>
        </w:rPr>
        <w:t xml:space="preserve"> canals within the </w:t>
      </w:r>
      <w:proofErr w:type="spellStart"/>
      <w:r>
        <w:rPr>
          <w:rFonts w:ascii="Times New Roman" w:hAnsi="Times New Roman" w:cs="Times New Roman"/>
          <w:i/>
          <w:sz w:val="24"/>
          <w:szCs w:val="24"/>
        </w:rPr>
        <w:t>Etheostoma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simoterum</w:t>
      </w:r>
      <w:proofErr w:type="spellEnd"/>
      <w:r>
        <w:rPr>
          <w:rFonts w:ascii="Times New Roman" w:hAnsi="Times New Roman" w:cs="Times New Roman"/>
          <w:sz w:val="24"/>
          <w:szCs w:val="24"/>
        </w:rPr>
        <w:t xml:space="preserve"> species.</w:t>
      </w:r>
      <w:r w:rsidR="00E366D5">
        <w:rPr>
          <w:rFonts w:ascii="Times New Roman" w:hAnsi="Times New Roman" w:cs="Times New Roman"/>
          <w:sz w:val="24"/>
          <w:szCs w:val="24"/>
        </w:rPr>
        <w:t xml:space="preserve"> Literature research has shown that very little is mentioned about the </w:t>
      </w:r>
      <w:proofErr w:type="spellStart"/>
      <w:r w:rsidR="00E366D5">
        <w:rPr>
          <w:rFonts w:ascii="Times New Roman" w:hAnsi="Times New Roman" w:cs="Times New Roman"/>
          <w:sz w:val="24"/>
          <w:szCs w:val="24"/>
        </w:rPr>
        <w:t>supratemporal</w:t>
      </w:r>
      <w:proofErr w:type="spellEnd"/>
      <w:r w:rsidR="00E366D5">
        <w:rPr>
          <w:rFonts w:ascii="Times New Roman" w:hAnsi="Times New Roman" w:cs="Times New Roman"/>
          <w:sz w:val="24"/>
          <w:szCs w:val="24"/>
        </w:rPr>
        <w:t xml:space="preserve"> canal of this species especially in regards to how an interruption occurs. Is it a heritable trait, a mutation, or a structural changing during the developmental stage?</w:t>
      </w:r>
      <w:r>
        <w:rPr>
          <w:rFonts w:ascii="Times New Roman" w:hAnsi="Times New Roman" w:cs="Times New Roman"/>
          <w:sz w:val="24"/>
          <w:szCs w:val="24"/>
        </w:rPr>
        <w:t xml:space="preserve"> </w:t>
      </w:r>
    </w:p>
    <w:p w14:paraId="74B6BE47" w14:textId="36214CB2" w:rsidR="00E2748B" w:rsidRDefault="00E2748B" w:rsidP="00A96EE8">
      <w:pPr>
        <w:spacing w:line="480" w:lineRule="auto"/>
        <w:rPr>
          <w:rFonts w:ascii="Times New Roman" w:hAnsi="Times New Roman" w:cs="Times New Roman"/>
          <w:sz w:val="24"/>
          <w:szCs w:val="24"/>
        </w:rPr>
      </w:pPr>
      <w:r>
        <w:rPr>
          <w:rFonts w:ascii="Times New Roman" w:hAnsi="Times New Roman" w:cs="Times New Roman"/>
          <w:sz w:val="24"/>
          <w:szCs w:val="24"/>
        </w:rPr>
        <w:tab/>
        <w:t>There are several recommendations for the future of this study.</w:t>
      </w:r>
      <w:r w:rsidR="00FF66F7">
        <w:rPr>
          <w:rFonts w:ascii="Times New Roman" w:hAnsi="Times New Roman" w:cs="Times New Roman"/>
          <w:sz w:val="24"/>
          <w:szCs w:val="24"/>
        </w:rPr>
        <w:t xml:space="preserve"> One is that the study needs</w:t>
      </w:r>
      <w:r w:rsidR="00AD09AA">
        <w:rPr>
          <w:rFonts w:ascii="Times New Roman" w:hAnsi="Times New Roman" w:cs="Times New Roman"/>
          <w:sz w:val="24"/>
          <w:szCs w:val="24"/>
        </w:rPr>
        <w:t xml:space="preserve"> to be extended into more study sites that have greater variations for the environment. Two is that at each site more water factors need to be tested including, temperature, pH level, chemical levels and the electro-conductivity. </w:t>
      </w:r>
      <w:r w:rsidR="0025253A">
        <w:rPr>
          <w:rFonts w:ascii="Times New Roman" w:hAnsi="Times New Roman" w:cs="Times New Roman"/>
          <w:sz w:val="24"/>
          <w:szCs w:val="24"/>
        </w:rPr>
        <w:t>Three is e</w:t>
      </w:r>
      <w:r w:rsidR="00AD09AA">
        <w:rPr>
          <w:rFonts w:ascii="Times New Roman" w:hAnsi="Times New Roman" w:cs="Times New Roman"/>
          <w:sz w:val="24"/>
          <w:szCs w:val="24"/>
        </w:rPr>
        <w:t>xtend</w:t>
      </w:r>
      <w:r w:rsidR="0025253A">
        <w:rPr>
          <w:rFonts w:ascii="Times New Roman" w:hAnsi="Times New Roman" w:cs="Times New Roman"/>
          <w:sz w:val="24"/>
          <w:szCs w:val="24"/>
        </w:rPr>
        <w:t>ing</w:t>
      </w:r>
      <w:r w:rsidR="00AD09AA">
        <w:rPr>
          <w:rFonts w:ascii="Times New Roman" w:hAnsi="Times New Roman" w:cs="Times New Roman"/>
          <w:sz w:val="24"/>
          <w:szCs w:val="24"/>
        </w:rPr>
        <w:t xml:space="preserve"> the study </w:t>
      </w:r>
      <w:r w:rsidR="0025253A">
        <w:rPr>
          <w:rFonts w:ascii="Times New Roman" w:hAnsi="Times New Roman" w:cs="Times New Roman"/>
          <w:sz w:val="24"/>
          <w:szCs w:val="24"/>
        </w:rPr>
        <w:t>in</w:t>
      </w:r>
      <w:r w:rsidR="00AD09AA">
        <w:rPr>
          <w:rFonts w:ascii="Times New Roman" w:hAnsi="Times New Roman" w:cs="Times New Roman"/>
          <w:sz w:val="24"/>
          <w:szCs w:val="24"/>
        </w:rPr>
        <w:t xml:space="preserve">to at least a five-year study rather than sampling for one year. </w:t>
      </w:r>
      <w:r w:rsidR="006070AA">
        <w:rPr>
          <w:rFonts w:ascii="Times New Roman" w:hAnsi="Times New Roman" w:cs="Times New Roman"/>
          <w:sz w:val="24"/>
          <w:szCs w:val="24"/>
        </w:rPr>
        <w:t>Increasing the sample locations and time</w:t>
      </w:r>
      <w:r w:rsidR="00AD09AA">
        <w:rPr>
          <w:rFonts w:ascii="Times New Roman" w:hAnsi="Times New Roman" w:cs="Times New Roman"/>
          <w:sz w:val="24"/>
          <w:szCs w:val="24"/>
        </w:rPr>
        <w:t xml:space="preserve"> may </w:t>
      </w:r>
      <w:r w:rsidR="006070AA">
        <w:rPr>
          <w:rFonts w:ascii="Times New Roman" w:hAnsi="Times New Roman" w:cs="Times New Roman"/>
          <w:sz w:val="24"/>
          <w:szCs w:val="24"/>
        </w:rPr>
        <w:t>help us to confirm our findings or elucidate patterns in condition occurrence related to environmental factors</w:t>
      </w:r>
      <w:r w:rsidR="00733AD5">
        <w:rPr>
          <w:rFonts w:ascii="Times New Roman" w:hAnsi="Times New Roman" w:cs="Times New Roman"/>
          <w:sz w:val="24"/>
          <w:szCs w:val="24"/>
        </w:rPr>
        <w:t>.</w:t>
      </w:r>
    </w:p>
    <w:p w14:paraId="6E6CC755" w14:textId="5742195C" w:rsidR="00EE0324" w:rsidRDefault="005A3A69" w:rsidP="00A96EE8">
      <w:pPr>
        <w:spacing w:line="480" w:lineRule="auto"/>
        <w:rPr>
          <w:rFonts w:ascii="Times New Roman" w:hAnsi="Times New Roman" w:cs="Times New Roman"/>
          <w:sz w:val="24"/>
          <w:szCs w:val="24"/>
        </w:rPr>
      </w:pPr>
      <w:r>
        <w:rPr>
          <w:rFonts w:ascii="Times New Roman" w:hAnsi="Times New Roman" w:cs="Times New Roman"/>
          <w:sz w:val="24"/>
          <w:szCs w:val="24"/>
        </w:rPr>
        <w:tab/>
      </w:r>
      <w:r w:rsidR="006070AA">
        <w:rPr>
          <w:rFonts w:ascii="Times New Roman" w:hAnsi="Times New Roman" w:cs="Times New Roman"/>
          <w:sz w:val="24"/>
          <w:szCs w:val="24"/>
        </w:rPr>
        <w:t xml:space="preserve">Additionally, a controlled laboratory investigation might be instituted.  This would include </w:t>
      </w:r>
      <w:r w:rsidR="009D2366">
        <w:rPr>
          <w:rFonts w:ascii="Times New Roman" w:hAnsi="Times New Roman" w:cs="Times New Roman"/>
          <w:sz w:val="24"/>
          <w:szCs w:val="24"/>
        </w:rPr>
        <w:t xml:space="preserve">a control group </w:t>
      </w:r>
      <w:r w:rsidR="00AF2CF3">
        <w:rPr>
          <w:rFonts w:ascii="Times New Roman" w:hAnsi="Times New Roman" w:cs="Times New Roman"/>
          <w:sz w:val="24"/>
          <w:szCs w:val="24"/>
        </w:rPr>
        <w:t>of darters</w:t>
      </w:r>
      <w:r>
        <w:rPr>
          <w:rFonts w:ascii="Times New Roman" w:hAnsi="Times New Roman" w:cs="Times New Roman"/>
          <w:sz w:val="24"/>
          <w:szCs w:val="24"/>
        </w:rPr>
        <w:t xml:space="preserve"> that were hatche</w:t>
      </w:r>
      <w:r w:rsidR="00523765">
        <w:rPr>
          <w:rFonts w:ascii="Times New Roman" w:hAnsi="Times New Roman" w:cs="Times New Roman"/>
          <w:sz w:val="24"/>
          <w:szCs w:val="24"/>
        </w:rPr>
        <w:t>d in a lab</w:t>
      </w:r>
      <w:r w:rsidR="00AF2CF3">
        <w:rPr>
          <w:rFonts w:ascii="Times New Roman" w:hAnsi="Times New Roman" w:cs="Times New Roman"/>
          <w:sz w:val="24"/>
          <w:szCs w:val="24"/>
        </w:rPr>
        <w:t>orator</w:t>
      </w:r>
      <w:r w:rsidR="004224CD">
        <w:rPr>
          <w:rFonts w:ascii="Times New Roman" w:hAnsi="Times New Roman" w:cs="Times New Roman"/>
          <w:sz w:val="24"/>
          <w:szCs w:val="24"/>
        </w:rPr>
        <w:t xml:space="preserve">y. These controls would be </w:t>
      </w:r>
      <w:r w:rsidR="004224CD">
        <w:rPr>
          <w:rFonts w:ascii="Times New Roman" w:hAnsi="Times New Roman" w:cs="Times New Roman"/>
          <w:sz w:val="24"/>
          <w:szCs w:val="24"/>
        </w:rPr>
        <w:lastRenderedPageBreak/>
        <w:t xml:space="preserve">hatched in an environment which simulates the natural habitat of the specimens with normal conditions of the water system. The controls would be then compared to specimens that were hatched in various levels of contaminates. These contaminates will include sediment levels, biological contaminants like </w:t>
      </w:r>
      <w:r w:rsidR="007A4529">
        <w:rPr>
          <w:rFonts w:ascii="Times New Roman" w:hAnsi="Times New Roman" w:cs="Times New Roman"/>
          <w:i/>
          <w:sz w:val="24"/>
          <w:szCs w:val="24"/>
        </w:rPr>
        <w:t>fecal coliforms</w:t>
      </w:r>
      <w:r w:rsidR="004224CD">
        <w:rPr>
          <w:rFonts w:ascii="Times New Roman" w:hAnsi="Times New Roman" w:cs="Times New Roman"/>
          <w:sz w:val="24"/>
          <w:szCs w:val="24"/>
        </w:rPr>
        <w:t>, and chemical contaminants.</w:t>
      </w:r>
      <w:r w:rsidR="00EE0324">
        <w:rPr>
          <w:rFonts w:ascii="Times New Roman" w:hAnsi="Times New Roman" w:cs="Times New Roman"/>
          <w:sz w:val="24"/>
          <w:szCs w:val="24"/>
        </w:rPr>
        <w:t xml:space="preserve"> The levels of each containment would be tested to see if there is a threshold that the specimens could be subjected to before an interruption would occur to the </w:t>
      </w:r>
      <w:proofErr w:type="spellStart"/>
      <w:r w:rsidR="00EE0324">
        <w:rPr>
          <w:rFonts w:ascii="Times New Roman" w:hAnsi="Times New Roman" w:cs="Times New Roman"/>
          <w:sz w:val="24"/>
          <w:szCs w:val="24"/>
        </w:rPr>
        <w:t>supratemporal</w:t>
      </w:r>
      <w:proofErr w:type="spellEnd"/>
      <w:r w:rsidR="00EE0324">
        <w:rPr>
          <w:rFonts w:ascii="Times New Roman" w:hAnsi="Times New Roman" w:cs="Times New Roman"/>
          <w:sz w:val="24"/>
          <w:szCs w:val="24"/>
        </w:rPr>
        <w:t xml:space="preserve"> canal.</w:t>
      </w:r>
    </w:p>
    <w:p w14:paraId="7DACA55D" w14:textId="0D36F17C" w:rsidR="007824E8" w:rsidRDefault="00EE0324" w:rsidP="00A96EE8">
      <w:pPr>
        <w:spacing w:line="480" w:lineRule="auto"/>
        <w:rPr>
          <w:rFonts w:ascii="Times New Roman" w:hAnsi="Times New Roman" w:cs="Times New Roman"/>
          <w:sz w:val="24"/>
          <w:szCs w:val="24"/>
        </w:rPr>
      </w:pPr>
      <w:r>
        <w:rPr>
          <w:rFonts w:ascii="Times New Roman" w:hAnsi="Times New Roman" w:cs="Times New Roman"/>
          <w:sz w:val="24"/>
          <w:szCs w:val="24"/>
        </w:rPr>
        <w:tab/>
        <w:t>Another experiment would be to test if the interruption is a heritable trait from the parents. Ideally one parent would have an interrupted canal and the other uninterrupted canal, and the offspring would be then tested if the for interruptions</w:t>
      </w:r>
      <w:r w:rsidR="007824E8">
        <w:rPr>
          <w:rFonts w:ascii="Times New Roman" w:hAnsi="Times New Roman" w:cs="Times New Roman"/>
          <w:sz w:val="24"/>
          <w:szCs w:val="24"/>
        </w:rPr>
        <w:t xml:space="preserve">. Two </w:t>
      </w:r>
      <w:r w:rsidR="007A4529">
        <w:rPr>
          <w:rFonts w:ascii="Times New Roman" w:hAnsi="Times New Roman" w:cs="Times New Roman"/>
          <w:sz w:val="24"/>
          <w:szCs w:val="24"/>
        </w:rPr>
        <w:t xml:space="preserve">trial </w:t>
      </w:r>
      <w:r w:rsidR="007824E8">
        <w:rPr>
          <w:rFonts w:ascii="Times New Roman" w:hAnsi="Times New Roman" w:cs="Times New Roman"/>
          <w:sz w:val="24"/>
          <w:szCs w:val="24"/>
        </w:rPr>
        <w:t xml:space="preserve">runs would be run with the parents: </w:t>
      </w:r>
      <w:r w:rsidR="007A4529">
        <w:rPr>
          <w:rFonts w:ascii="Times New Roman" w:hAnsi="Times New Roman" w:cs="Times New Roman"/>
          <w:sz w:val="24"/>
          <w:szCs w:val="24"/>
        </w:rPr>
        <w:t>o</w:t>
      </w:r>
      <w:r w:rsidR="007824E8">
        <w:rPr>
          <w:rFonts w:ascii="Times New Roman" w:hAnsi="Times New Roman" w:cs="Times New Roman"/>
          <w:sz w:val="24"/>
          <w:szCs w:val="24"/>
        </w:rPr>
        <w:t xml:space="preserve">ne with the male with the interruption and the female with no interruption and the other would be the male with no interruption and the female with the interruption. These two tests are important in the aspect of heritability to see if the interruption could be linked to the females or males. </w:t>
      </w:r>
    </w:p>
    <w:p w14:paraId="7872E67F" w14:textId="6456BE42" w:rsidR="00507D49" w:rsidRDefault="007824E8" w:rsidP="00A96EE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However, there has been no test that allows us to observe the interruptions in live fish. That has been something that has been hypothesized but has not been tested yet. </w:t>
      </w:r>
      <w:r w:rsidR="007A4529">
        <w:rPr>
          <w:rFonts w:ascii="Times New Roman" w:hAnsi="Times New Roman" w:cs="Times New Roman"/>
          <w:sz w:val="24"/>
          <w:szCs w:val="24"/>
        </w:rPr>
        <w:t>I recommend</w:t>
      </w:r>
      <w:r>
        <w:rPr>
          <w:rFonts w:ascii="Times New Roman" w:hAnsi="Times New Roman" w:cs="Times New Roman"/>
          <w:sz w:val="24"/>
          <w:szCs w:val="24"/>
        </w:rPr>
        <w:t xml:space="preserve"> that an experiment </w:t>
      </w:r>
      <w:r w:rsidR="007A4529">
        <w:rPr>
          <w:rFonts w:ascii="Times New Roman" w:hAnsi="Times New Roman" w:cs="Times New Roman"/>
          <w:sz w:val="24"/>
          <w:szCs w:val="24"/>
        </w:rPr>
        <w:t xml:space="preserve">should be conducted </w:t>
      </w:r>
      <w:r>
        <w:rPr>
          <w:rFonts w:ascii="Times New Roman" w:hAnsi="Times New Roman" w:cs="Times New Roman"/>
          <w:sz w:val="24"/>
          <w:szCs w:val="24"/>
        </w:rPr>
        <w:t xml:space="preserve">where live fish </w:t>
      </w:r>
      <w:r w:rsidR="007A4529">
        <w:rPr>
          <w:rFonts w:ascii="Times New Roman" w:hAnsi="Times New Roman" w:cs="Times New Roman"/>
          <w:sz w:val="24"/>
          <w:szCs w:val="24"/>
        </w:rPr>
        <w:t>are</w:t>
      </w:r>
      <w:r>
        <w:rPr>
          <w:rFonts w:ascii="Times New Roman" w:hAnsi="Times New Roman" w:cs="Times New Roman"/>
          <w:sz w:val="24"/>
          <w:szCs w:val="24"/>
        </w:rPr>
        <w:t xml:space="preserve"> collected and subjected to the same testing in the lab to see if the canal can be observed in live specimen</w:t>
      </w:r>
      <w:r w:rsidR="007A4529">
        <w:rPr>
          <w:rFonts w:ascii="Times New Roman" w:hAnsi="Times New Roman" w:cs="Times New Roman"/>
          <w:sz w:val="24"/>
          <w:szCs w:val="24"/>
        </w:rPr>
        <w:t>s as they mature</w:t>
      </w:r>
      <w:r>
        <w:rPr>
          <w:rFonts w:ascii="Times New Roman" w:hAnsi="Times New Roman" w:cs="Times New Roman"/>
          <w:sz w:val="24"/>
          <w:szCs w:val="24"/>
        </w:rPr>
        <w:t xml:space="preserve"> compared to preserved ones. </w:t>
      </w:r>
    </w:p>
    <w:p w14:paraId="4B691BB3" w14:textId="5D611406" w:rsidR="00305426" w:rsidRPr="00E26D6E" w:rsidRDefault="00C31501" w:rsidP="00A96EE8">
      <w:pPr>
        <w:spacing w:line="480" w:lineRule="auto"/>
        <w:rPr>
          <w:rFonts w:ascii="Times New Roman" w:hAnsi="Times New Roman" w:cs="Times New Roman"/>
          <w:sz w:val="24"/>
          <w:szCs w:val="24"/>
        </w:rPr>
      </w:pPr>
      <w:r>
        <w:rPr>
          <w:rFonts w:ascii="Times New Roman" w:hAnsi="Times New Roman" w:cs="Times New Roman"/>
          <w:sz w:val="24"/>
          <w:szCs w:val="24"/>
        </w:rPr>
        <w:tab/>
        <w:t>Much has been discovered with this study and much more knowledge is still not yet obtained</w:t>
      </w:r>
      <w:r w:rsidR="00E26D6E">
        <w:rPr>
          <w:rFonts w:ascii="Times New Roman" w:hAnsi="Times New Roman" w:cs="Times New Roman"/>
          <w:sz w:val="24"/>
          <w:szCs w:val="24"/>
        </w:rPr>
        <w:t xml:space="preserve">. New </w:t>
      </w:r>
      <w:r>
        <w:rPr>
          <w:rFonts w:ascii="Times New Roman" w:hAnsi="Times New Roman" w:cs="Times New Roman"/>
          <w:sz w:val="24"/>
          <w:szCs w:val="24"/>
        </w:rPr>
        <w:t>doors have been opened with this study and many directions can be taken with the data that was collected.</w:t>
      </w:r>
      <w:r w:rsidR="00E26D6E">
        <w:rPr>
          <w:rFonts w:ascii="Times New Roman" w:hAnsi="Times New Roman" w:cs="Times New Roman"/>
          <w:sz w:val="24"/>
          <w:szCs w:val="24"/>
        </w:rPr>
        <w:t xml:space="preserve"> Only with more studies will we ever have a better understand of these </w:t>
      </w:r>
      <w:proofErr w:type="spellStart"/>
      <w:r w:rsidR="00E26D6E">
        <w:rPr>
          <w:rFonts w:ascii="Times New Roman" w:hAnsi="Times New Roman" w:cs="Times New Roman"/>
          <w:sz w:val="24"/>
          <w:szCs w:val="24"/>
        </w:rPr>
        <w:t>supratemporal</w:t>
      </w:r>
      <w:proofErr w:type="spellEnd"/>
      <w:r w:rsidR="00E26D6E">
        <w:rPr>
          <w:rFonts w:ascii="Times New Roman" w:hAnsi="Times New Roman" w:cs="Times New Roman"/>
          <w:sz w:val="24"/>
          <w:szCs w:val="24"/>
        </w:rPr>
        <w:t xml:space="preserve"> canals and what is happening to them within the </w:t>
      </w:r>
      <w:r w:rsidR="00E26D6E">
        <w:rPr>
          <w:rFonts w:ascii="Times New Roman" w:hAnsi="Times New Roman" w:cs="Times New Roman"/>
          <w:i/>
          <w:sz w:val="24"/>
          <w:szCs w:val="24"/>
        </w:rPr>
        <w:t xml:space="preserve">E. </w:t>
      </w:r>
      <w:proofErr w:type="spellStart"/>
      <w:r w:rsidR="00E26D6E">
        <w:rPr>
          <w:rFonts w:ascii="Times New Roman" w:hAnsi="Times New Roman" w:cs="Times New Roman"/>
          <w:i/>
          <w:sz w:val="24"/>
          <w:szCs w:val="24"/>
        </w:rPr>
        <w:t>simoterum</w:t>
      </w:r>
      <w:proofErr w:type="spellEnd"/>
      <w:r w:rsidR="00E26D6E">
        <w:rPr>
          <w:rFonts w:ascii="Times New Roman" w:hAnsi="Times New Roman" w:cs="Times New Roman"/>
          <w:sz w:val="24"/>
          <w:szCs w:val="24"/>
        </w:rPr>
        <w:t>.</w:t>
      </w:r>
    </w:p>
    <w:p w14:paraId="069CFD28" w14:textId="4331D928" w:rsidR="00F66CA0" w:rsidRDefault="00BA7602" w:rsidP="00127B58">
      <w:pPr>
        <w:jc w:val="center"/>
        <w:rPr>
          <w:rFonts w:ascii="Times New Roman" w:hAnsi="Times New Roman" w:cs="Times New Roman"/>
          <w:sz w:val="24"/>
          <w:szCs w:val="24"/>
        </w:rPr>
      </w:pPr>
      <w:r>
        <w:rPr>
          <w:rFonts w:ascii="Times New Roman" w:hAnsi="Times New Roman" w:cs="Times New Roman"/>
          <w:sz w:val="24"/>
          <w:szCs w:val="24"/>
        </w:rPr>
        <w:lastRenderedPageBreak/>
        <w:t>APPENDIX A</w:t>
      </w:r>
    </w:p>
    <w:p w14:paraId="57C8844A" w14:textId="063CA208" w:rsidR="00ED01AB" w:rsidRDefault="00F66CA0" w:rsidP="000D43E9">
      <w:pPr>
        <w:jc w:val="center"/>
        <w:rPr>
          <w:rFonts w:ascii="Times New Roman" w:hAnsi="Times New Roman" w:cs="Times New Roman"/>
          <w:sz w:val="24"/>
          <w:szCs w:val="24"/>
        </w:rPr>
      </w:pPr>
      <w:r>
        <w:rPr>
          <w:rFonts w:ascii="Times New Roman" w:hAnsi="Times New Roman" w:cs="Times New Roman"/>
          <w:sz w:val="24"/>
          <w:szCs w:val="24"/>
        </w:rPr>
        <w:t xml:space="preserve">Independent and response variables used for analyses </w:t>
      </w:r>
      <w:r w:rsidR="00ED01AB">
        <w:rPr>
          <w:rFonts w:ascii="Times New Roman" w:hAnsi="Times New Roman" w:cs="Times New Roman"/>
          <w:sz w:val="24"/>
          <w:szCs w:val="24"/>
        </w:rPr>
        <w:br w:type="page"/>
      </w:r>
    </w:p>
    <w:tbl>
      <w:tblPr>
        <w:tblW w:w="8427" w:type="dxa"/>
        <w:tblLook w:val="04A0" w:firstRow="1" w:lastRow="0" w:firstColumn="1" w:lastColumn="0" w:noHBand="0" w:noVBand="1"/>
      </w:tblPr>
      <w:tblGrid>
        <w:gridCol w:w="2402"/>
        <w:gridCol w:w="1594"/>
        <w:gridCol w:w="2190"/>
        <w:gridCol w:w="1222"/>
        <w:gridCol w:w="1019"/>
      </w:tblGrid>
      <w:tr w:rsidR="00637B3B" w:rsidRPr="00ED01AB" w14:paraId="42200B7D" w14:textId="77777777" w:rsidTr="000D43E9">
        <w:trPr>
          <w:trHeight w:val="961"/>
        </w:trPr>
        <w:tc>
          <w:tcPr>
            <w:tcW w:w="2402" w:type="dxa"/>
            <w:tcBorders>
              <w:top w:val="single" w:sz="4" w:space="0" w:color="auto"/>
              <w:left w:val="nil"/>
              <w:bottom w:val="single" w:sz="4" w:space="0" w:color="auto"/>
              <w:right w:val="nil"/>
            </w:tcBorders>
            <w:shd w:val="clear" w:color="auto" w:fill="auto"/>
            <w:noWrap/>
            <w:vAlign w:val="bottom"/>
            <w:hideMark/>
          </w:tcPr>
          <w:p w14:paraId="4287E878"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lastRenderedPageBreak/>
              <w:t xml:space="preserve">Stream </w:t>
            </w:r>
          </w:p>
        </w:tc>
        <w:tc>
          <w:tcPr>
            <w:tcW w:w="1594" w:type="dxa"/>
            <w:tcBorders>
              <w:top w:val="single" w:sz="4" w:space="0" w:color="auto"/>
              <w:left w:val="nil"/>
              <w:bottom w:val="single" w:sz="4" w:space="0" w:color="auto"/>
              <w:right w:val="nil"/>
            </w:tcBorders>
            <w:shd w:val="clear" w:color="auto" w:fill="auto"/>
            <w:noWrap/>
            <w:vAlign w:val="bottom"/>
            <w:hideMark/>
          </w:tcPr>
          <w:p w14:paraId="72EE1869"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HUC-6 WS</w:t>
            </w:r>
          </w:p>
        </w:tc>
        <w:tc>
          <w:tcPr>
            <w:tcW w:w="2190" w:type="dxa"/>
            <w:tcBorders>
              <w:top w:val="single" w:sz="4" w:space="0" w:color="auto"/>
              <w:left w:val="nil"/>
              <w:bottom w:val="single" w:sz="4" w:space="0" w:color="auto"/>
              <w:right w:val="nil"/>
            </w:tcBorders>
            <w:shd w:val="clear" w:color="auto" w:fill="auto"/>
            <w:noWrap/>
            <w:vAlign w:val="bottom"/>
            <w:hideMark/>
          </w:tcPr>
          <w:p w14:paraId="332B65A9"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Ecoregion</w:t>
            </w:r>
          </w:p>
        </w:tc>
        <w:tc>
          <w:tcPr>
            <w:tcW w:w="1222" w:type="dxa"/>
            <w:tcBorders>
              <w:top w:val="single" w:sz="4" w:space="0" w:color="auto"/>
              <w:left w:val="nil"/>
              <w:bottom w:val="single" w:sz="4" w:space="0" w:color="auto"/>
              <w:right w:val="nil"/>
            </w:tcBorders>
            <w:shd w:val="clear" w:color="auto" w:fill="auto"/>
            <w:noWrap/>
            <w:vAlign w:val="bottom"/>
            <w:hideMark/>
          </w:tcPr>
          <w:p w14:paraId="22E7E56E" w14:textId="37601273" w:rsidR="00ED01AB" w:rsidRPr="00ED01AB" w:rsidRDefault="000D43E9" w:rsidP="00ED01A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Impairment</w:t>
            </w:r>
          </w:p>
        </w:tc>
        <w:tc>
          <w:tcPr>
            <w:tcW w:w="1019" w:type="dxa"/>
            <w:tcBorders>
              <w:top w:val="single" w:sz="4" w:space="0" w:color="auto"/>
              <w:left w:val="nil"/>
              <w:bottom w:val="single" w:sz="4" w:space="0" w:color="auto"/>
              <w:right w:val="nil"/>
            </w:tcBorders>
            <w:shd w:val="clear" w:color="auto" w:fill="auto"/>
            <w:noWrap/>
            <w:vAlign w:val="bottom"/>
            <w:hideMark/>
          </w:tcPr>
          <w:p w14:paraId="3559690E"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River Mile</w:t>
            </w:r>
          </w:p>
        </w:tc>
      </w:tr>
      <w:tr w:rsidR="00637B3B" w:rsidRPr="00ED01AB" w14:paraId="0B9F2889" w14:textId="77777777" w:rsidTr="000D43E9">
        <w:trPr>
          <w:trHeight w:val="417"/>
        </w:trPr>
        <w:tc>
          <w:tcPr>
            <w:tcW w:w="2402" w:type="dxa"/>
            <w:tcBorders>
              <w:top w:val="nil"/>
              <w:left w:val="nil"/>
              <w:bottom w:val="nil"/>
              <w:right w:val="nil"/>
            </w:tcBorders>
            <w:shd w:val="clear" w:color="auto" w:fill="auto"/>
            <w:noWrap/>
            <w:vAlign w:val="bottom"/>
            <w:hideMark/>
          </w:tcPr>
          <w:p w14:paraId="6265863C"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Duck River</w:t>
            </w:r>
          </w:p>
        </w:tc>
        <w:tc>
          <w:tcPr>
            <w:tcW w:w="1594" w:type="dxa"/>
            <w:tcBorders>
              <w:top w:val="nil"/>
              <w:left w:val="nil"/>
              <w:bottom w:val="nil"/>
              <w:right w:val="nil"/>
            </w:tcBorders>
            <w:shd w:val="clear" w:color="auto" w:fill="auto"/>
            <w:noWrap/>
            <w:vAlign w:val="bottom"/>
            <w:hideMark/>
          </w:tcPr>
          <w:p w14:paraId="6BDBA51A"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Lower TN</w:t>
            </w:r>
          </w:p>
        </w:tc>
        <w:tc>
          <w:tcPr>
            <w:tcW w:w="2190" w:type="dxa"/>
            <w:tcBorders>
              <w:top w:val="nil"/>
              <w:left w:val="nil"/>
              <w:bottom w:val="nil"/>
              <w:right w:val="nil"/>
            </w:tcBorders>
            <w:shd w:val="clear" w:color="auto" w:fill="auto"/>
            <w:noWrap/>
            <w:vAlign w:val="bottom"/>
            <w:hideMark/>
          </w:tcPr>
          <w:p w14:paraId="6459D991"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Interior Plateau</w:t>
            </w:r>
          </w:p>
        </w:tc>
        <w:tc>
          <w:tcPr>
            <w:tcW w:w="1222" w:type="dxa"/>
            <w:tcBorders>
              <w:top w:val="nil"/>
              <w:left w:val="nil"/>
              <w:bottom w:val="nil"/>
              <w:right w:val="nil"/>
            </w:tcBorders>
            <w:shd w:val="clear" w:color="auto" w:fill="auto"/>
            <w:noWrap/>
            <w:vAlign w:val="bottom"/>
            <w:hideMark/>
          </w:tcPr>
          <w:p w14:paraId="65FC8B15"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Biological</w:t>
            </w:r>
          </w:p>
        </w:tc>
        <w:tc>
          <w:tcPr>
            <w:tcW w:w="1019" w:type="dxa"/>
            <w:tcBorders>
              <w:top w:val="nil"/>
              <w:left w:val="nil"/>
              <w:bottom w:val="nil"/>
              <w:right w:val="nil"/>
            </w:tcBorders>
            <w:shd w:val="clear" w:color="auto" w:fill="auto"/>
            <w:noWrap/>
            <w:vAlign w:val="bottom"/>
            <w:hideMark/>
          </w:tcPr>
          <w:p w14:paraId="247084B0"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240</w:t>
            </w:r>
          </w:p>
        </w:tc>
      </w:tr>
      <w:tr w:rsidR="00637B3B" w:rsidRPr="00ED01AB" w14:paraId="5B92F612" w14:textId="77777777" w:rsidTr="000D43E9">
        <w:trPr>
          <w:trHeight w:val="417"/>
        </w:trPr>
        <w:tc>
          <w:tcPr>
            <w:tcW w:w="2402" w:type="dxa"/>
            <w:tcBorders>
              <w:top w:val="nil"/>
              <w:left w:val="nil"/>
              <w:bottom w:val="nil"/>
              <w:right w:val="nil"/>
            </w:tcBorders>
            <w:shd w:val="clear" w:color="auto" w:fill="auto"/>
            <w:noWrap/>
            <w:vAlign w:val="bottom"/>
            <w:hideMark/>
          </w:tcPr>
          <w:p w14:paraId="73E2C604" w14:textId="15147ABA" w:rsidR="00ED01AB" w:rsidRPr="00ED01AB" w:rsidRDefault="000D43E9" w:rsidP="00ED01A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00ED01AB" w:rsidRPr="00ED01AB">
              <w:rPr>
                <w:rFonts w:ascii="Times New Roman" w:eastAsia="Times New Roman" w:hAnsi="Times New Roman" w:cs="Times New Roman"/>
                <w:color w:val="000000"/>
                <w:sz w:val="20"/>
                <w:szCs w:val="20"/>
              </w:rPr>
              <w:t>Elk River</w:t>
            </w:r>
          </w:p>
        </w:tc>
        <w:tc>
          <w:tcPr>
            <w:tcW w:w="1594" w:type="dxa"/>
            <w:tcBorders>
              <w:top w:val="nil"/>
              <w:left w:val="nil"/>
              <w:bottom w:val="nil"/>
              <w:right w:val="nil"/>
            </w:tcBorders>
            <w:shd w:val="clear" w:color="auto" w:fill="auto"/>
            <w:noWrap/>
            <w:vAlign w:val="bottom"/>
            <w:hideMark/>
          </w:tcPr>
          <w:p w14:paraId="5DD374C6"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 xml:space="preserve">Middle </w:t>
            </w:r>
            <w:proofErr w:type="spellStart"/>
            <w:r w:rsidRPr="00ED01AB">
              <w:rPr>
                <w:rFonts w:ascii="Times New Roman" w:eastAsia="Times New Roman" w:hAnsi="Times New Roman" w:cs="Times New Roman"/>
                <w:color w:val="000000"/>
                <w:sz w:val="20"/>
                <w:szCs w:val="20"/>
              </w:rPr>
              <w:t>TN_Elk</w:t>
            </w:r>
            <w:proofErr w:type="spellEnd"/>
          </w:p>
        </w:tc>
        <w:tc>
          <w:tcPr>
            <w:tcW w:w="2190" w:type="dxa"/>
            <w:tcBorders>
              <w:top w:val="nil"/>
              <w:left w:val="nil"/>
              <w:bottom w:val="nil"/>
              <w:right w:val="nil"/>
            </w:tcBorders>
            <w:shd w:val="clear" w:color="auto" w:fill="auto"/>
            <w:noWrap/>
            <w:vAlign w:val="bottom"/>
            <w:hideMark/>
          </w:tcPr>
          <w:p w14:paraId="1433AA5F"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Interior Plateau</w:t>
            </w:r>
          </w:p>
        </w:tc>
        <w:tc>
          <w:tcPr>
            <w:tcW w:w="1222" w:type="dxa"/>
            <w:tcBorders>
              <w:top w:val="nil"/>
              <w:left w:val="nil"/>
              <w:bottom w:val="nil"/>
              <w:right w:val="nil"/>
            </w:tcBorders>
            <w:shd w:val="clear" w:color="auto" w:fill="auto"/>
            <w:noWrap/>
            <w:vAlign w:val="bottom"/>
            <w:hideMark/>
          </w:tcPr>
          <w:p w14:paraId="1D1BBB35"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Biological</w:t>
            </w:r>
          </w:p>
        </w:tc>
        <w:tc>
          <w:tcPr>
            <w:tcW w:w="1019" w:type="dxa"/>
            <w:tcBorders>
              <w:top w:val="nil"/>
              <w:left w:val="nil"/>
              <w:bottom w:val="nil"/>
              <w:right w:val="nil"/>
            </w:tcBorders>
            <w:shd w:val="clear" w:color="auto" w:fill="auto"/>
            <w:noWrap/>
            <w:vAlign w:val="bottom"/>
            <w:hideMark/>
          </w:tcPr>
          <w:p w14:paraId="4BE998AD"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119.1</w:t>
            </w:r>
          </w:p>
        </w:tc>
      </w:tr>
      <w:tr w:rsidR="00637B3B" w:rsidRPr="00ED01AB" w14:paraId="533A95AB" w14:textId="77777777" w:rsidTr="000D43E9">
        <w:trPr>
          <w:trHeight w:val="417"/>
        </w:trPr>
        <w:tc>
          <w:tcPr>
            <w:tcW w:w="2402" w:type="dxa"/>
            <w:tcBorders>
              <w:top w:val="nil"/>
              <w:left w:val="nil"/>
              <w:bottom w:val="nil"/>
              <w:right w:val="nil"/>
            </w:tcBorders>
            <w:shd w:val="clear" w:color="auto" w:fill="auto"/>
            <w:noWrap/>
            <w:vAlign w:val="bottom"/>
            <w:hideMark/>
          </w:tcPr>
          <w:p w14:paraId="2FF6E67C"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Elk River</w:t>
            </w:r>
          </w:p>
        </w:tc>
        <w:tc>
          <w:tcPr>
            <w:tcW w:w="1594" w:type="dxa"/>
            <w:tcBorders>
              <w:top w:val="nil"/>
              <w:left w:val="nil"/>
              <w:bottom w:val="nil"/>
              <w:right w:val="nil"/>
            </w:tcBorders>
            <w:shd w:val="clear" w:color="auto" w:fill="auto"/>
            <w:noWrap/>
            <w:vAlign w:val="bottom"/>
            <w:hideMark/>
          </w:tcPr>
          <w:p w14:paraId="2DF4E3A3"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 xml:space="preserve">Middle </w:t>
            </w:r>
            <w:proofErr w:type="spellStart"/>
            <w:r w:rsidRPr="00ED01AB">
              <w:rPr>
                <w:rFonts w:ascii="Times New Roman" w:eastAsia="Times New Roman" w:hAnsi="Times New Roman" w:cs="Times New Roman"/>
                <w:color w:val="000000"/>
                <w:sz w:val="20"/>
                <w:szCs w:val="20"/>
              </w:rPr>
              <w:t>TN_Elk</w:t>
            </w:r>
            <w:proofErr w:type="spellEnd"/>
          </w:p>
        </w:tc>
        <w:tc>
          <w:tcPr>
            <w:tcW w:w="2190" w:type="dxa"/>
            <w:tcBorders>
              <w:top w:val="nil"/>
              <w:left w:val="nil"/>
              <w:bottom w:val="nil"/>
              <w:right w:val="nil"/>
            </w:tcBorders>
            <w:shd w:val="clear" w:color="auto" w:fill="auto"/>
            <w:noWrap/>
            <w:vAlign w:val="bottom"/>
            <w:hideMark/>
          </w:tcPr>
          <w:p w14:paraId="26CDADB9"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Interior Plateau</w:t>
            </w:r>
          </w:p>
        </w:tc>
        <w:tc>
          <w:tcPr>
            <w:tcW w:w="1222" w:type="dxa"/>
            <w:tcBorders>
              <w:top w:val="nil"/>
              <w:left w:val="nil"/>
              <w:bottom w:val="nil"/>
              <w:right w:val="nil"/>
            </w:tcBorders>
            <w:shd w:val="clear" w:color="auto" w:fill="auto"/>
            <w:noWrap/>
            <w:vAlign w:val="bottom"/>
            <w:hideMark/>
          </w:tcPr>
          <w:p w14:paraId="3B8E4CF4"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Biological</w:t>
            </w:r>
          </w:p>
        </w:tc>
        <w:tc>
          <w:tcPr>
            <w:tcW w:w="1019" w:type="dxa"/>
            <w:tcBorders>
              <w:top w:val="nil"/>
              <w:left w:val="nil"/>
              <w:bottom w:val="nil"/>
              <w:right w:val="nil"/>
            </w:tcBorders>
            <w:shd w:val="clear" w:color="auto" w:fill="auto"/>
            <w:noWrap/>
            <w:vAlign w:val="bottom"/>
            <w:hideMark/>
          </w:tcPr>
          <w:p w14:paraId="5D2AEFB3"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n/a</w:t>
            </w:r>
          </w:p>
        </w:tc>
      </w:tr>
      <w:tr w:rsidR="00637B3B" w:rsidRPr="00ED01AB" w14:paraId="01A0BBC4" w14:textId="77777777" w:rsidTr="000D43E9">
        <w:trPr>
          <w:trHeight w:val="417"/>
        </w:trPr>
        <w:tc>
          <w:tcPr>
            <w:tcW w:w="2402" w:type="dxa"/>
            <w:tcBorders>
              <w:top w:val="nil"/>
              <w:left w:val="nil"/>
              <w:bottom w:val="nil"/>
              <w:right w:val="nil"/>
            </w:tcBorders>
            <w:shd w:val="clear" w:color="auto" w:fill="auto"/>
            <w:noWrap/>
            <w:vAlign w:val="bottom"/>
            <w:hideMark/>
          </w:tcPr>
          <w:p w14:paraId="098CB3B1"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Elk River</w:t>
            </w:r>
          </w:p>
        </w:tc>
        <w:tc>
          <w:tcPr>
            <w:tcW w:w="1594" w:type="dxa"/>
            <w:tcBorders>
              <w:top w:val="nil"/>
              <w:left w:val="nil"/>
              <w:bottom w:val="nil"/>
              <w:right w:val="nil"/>
            </w:tcBorders>
            <w:shd w:val="clear" w:color="auto" w:fill="auto"/>
            <w:noWrap/>
            <w:vAlign w:val="bottom"/>
            <w:hideMark/>
          </w:tcPr>
          <w:p w14:paraId="75D6365C"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 xml:space="preserve">Middle </w:t>
            </w:r>
            <w:proofErr w:type="spellStart"/>
            <w:r w:rsidRPr="00ED01AB">
              <w:rPr>
                <w:rFonts w:ascii="Times New Roman" w:eastAsia="Times New Roman" w:hAnsi="Times New Roman" w:cs="Times New Roman"/>
                <w:color w:val="000000"/>
                <w:sz w:val="20"/>
                <w:szCs w:val="20"/>
              </w:rPr>
              <w:t>TN_Elk</w:t>
            </w:r>
            <w:proofErr w:type="spellEnd"/>
          </w:p>
        </w:tc>
        <w:tc>
          <w:tcPr>
            <w:tcW w:w="2190" w:type="dxa"/>
            <w:tcBorders>
              <w:top w:val="nil"/>
              <w:left w:val="nil"/>
              <w:bottom w:val="nil"/>
              <w:right w:val="nil"/>
            </w:tcBorders>
            <w:shd w:val="clear" w:color="auto" w:fill="auto"/>
            <w:noWrap/>
            <w:vAlign w:val="bottom"/>
            <w:hideMark/>
          </w:tcPr>
          <w:p w14:paraId="35F055F1"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Interior Plateau</w:t>
            </w:r>
          </w:p>
        </w:tc>
        <w:tc>
          <w:tcPr>
            <w:tcW w:w="1222" w:type="dxa"/>
            <w:tcBorders>
              <w:top w:val="nil"/>
              <w:left w:val="nil"/>
              <w:bottom w:val="nil"/>
              <w:right w:val="nil"/>
            </w:tcBorders>
            <w:shd w:val="clear" w:color="auto" w:fill="auto"/>
            <w:noWrap/>
            <w:vAlign w:val="bottom"/>
            <w:hideMark/>
          </w:tcPr>
          <w:p w14:paraId="601DD564"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Biological</w:t>
            </w:r>
          </w:p>
        </w:tc>
        <w:tc>
          <w:tcPr>
            <w:tcW w:w="1019" w:type="dxa"/>
            <w:tcBorders>
              <w:top w:val="nil"/>
              <w:left w:val="nil"/>
              <w:bottom w:val="nil"/>
              <w:right w:val="nil"/>
            </w:tcBorders>
            <w:shd w:val="clear" w:color="auto" w:fill="auto"/>
            <w:noWrap/>
            <w:vAlign w:val="bottom"/>
            <w:hideMark/>
          </w:tcPr>
          <w:p w14:paraId="73904B2C"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124.3</w:t>
            </w:r>
          </w:p>
        </w:tc>
      </w:tr>
      <w:tr w:rsidR="00637B3B" w:rsidRPr="00ED01AB" w14:paraId="1A4B3D80" w14:textId="77777777" w:rsidTr="000D43E9">
        <w:trPr>
          <w:trHeight w:val="417"/>
        </w:trPr>
        <w:tc>
          <w:tcPr>
            <w:tcW w:w="2402" w:type="dxa"/>
            <w:tcBorders>
              <w:top w:val="nil"/>
              <w:left w:val="nil"/>
              <w:bottom w:val="nil"/>
              <w:right w:val="nil"/>
            </w:tcBorders>
            <w:shd w:val="clear" w:color="auto" w:fill="auto"/>
            <w:noWrap/>
            <w:vAlign w:val="bottom"/>
            <w:hideMark/>
          </w:tcPr>
          <w:p w14:paraId="0E500D85"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S. Fork Holston River</w:t>
            </w:r>
          </w:p>
        </w:tc>
        <w:tc>
          <w:tcPr>
            <w:tcW w:w="1594" w:type="dxa"/>
            <w:tcBorders>
              <w:top w:val="nil"/>
              <w:left w:val="nil"/>
              <w:bottom w:val="nil"/>
              <w:right w:val="nil"/>
            </w:tcBorders>
            <w:shd w:val="clear" w:color="auto" w:fill="auto"/>
            <w:noWrap/>
            <w:vAlign w:val="bottom"/>
            <w:hideMark/>
          </w:tcPr>
          <w:p w14:paraId="30236D74"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proofErr w:type="spellStart"/>
            <w:r w:rsidRPr="00ED01AB">
              <w:rPr>
                <w:rFonts w:ascii="Times New Roman" w:eastAsia="Times New Roman" w:hAnsi="Times New Roman" w:cs="Times New Roman"/>
                <w:color w:val="000000"/>
                <w:sz w:val="20"/>
                <w:szCs w:val="20"/>
              </w:rPr>
              <w:t>FB_Holston</w:t>
            </w:r>
            <w:proofErr w:type="spellEnd"/>
          </w:p>
        </w:tc>
        <w:tc>
          <w:tcPr>
            <w:tcW w:w="2190" w:type="dxa"/>
            <w:tcBorders>
              <w:top w:val="nil"/>
              <w:left w:val="nil"/>
              <w:bottom w:val="nil"/>
              <w:right w:val="nil"/>
            </w:tcBorders>
            <w:shd w:val="clear" w:color="auto" w:fill="auto"/>
            <w:noWrap/>
            <w:vAlign w:val="bottom"/>
            <w:hideMark/>
          </w:tcPr>
          <w:p w14:paraId="5A2ABAB7"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Ridge and Valley</w:t>
            </w:r>
          </w:p>
        </w:tc>
        <w:tc>
          <w:tcPr>
            <w:tcW w:w="1222" w:type="dxa"/>
            <w:tcBorders>
              <w:top w:val="nil"/>
              <w:left w:val="nil"/>
              <w:bottom w:val="nil"/>
              <w:right w:val="nil"/>
            </w:tcBorders>
            <w:shd w:val="clear" w:color="auto" w:fill="auto"/>
            <w:noWrap/>
            <w:vAlign w:val="bottom"/>
            <w:hideMark/>
          </w:tcPr>
          <w:p w14:paraId="3449F02F"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Biological</w:t>
            </w:r>
          </w:p>
        </w:tc>
        <w:tc>
          <w:tcPr>
            <w:tcW w:w="1019" w:type="dxa"/>
            <w:tcBorders>
              <w:top w:val="nil"/>
              <w:left w:val="nil"/>
              <w:bottom w:val="nil"/>
              <w:right w:val="nil"/>
            </w:tcBorders>
            <w:shd w:val="clear" w:color="auto" w:fill="auto"/>
            <w:noWrap/>
            <w:vAlign w:val="bottom"/>
            <w:hideMark/>
          </w:tcPr>
          <w:p w14:paraId="13901A3C"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93.07</w:t>
            </w:r>
          </w:p>
        </w:tc>
      </w:tr>
      <w:tr w:rsidR="00637B3B" w:rsidRPr="00ED01AB" w14:paraId="2B8F1025" w14:textId="77777777" w:rsidTr="000D43E9">
        <w:trPr>
          <w:trHeight w:val="417"/>
        </w:trPr>
        <w:tc>
          <w:tcPr>
            <w:tcW w:w="2402" w:type="dxa"/>
            <w:tcBorders>
              <w:top w:val="nil"/>
              <w:left w:val="nil"/>
              <w:bottom w:val="nil"/>
              <w:right w:val="nil"/>
            </w:tcBorders>
            <w:shd w:val="clear" w:color="auto" w:fill="auto"/>
            <w:noWrap/>
            <w:vAlign w:val="bottom"/>
            <w:hideMark/>
          </w:tcPr>
          <w:p w14:paraId="538318D6"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Wolf Creek</w:t>
            </w:r>
          </w:p>
        </w:tc>
        <w:tc>
          <w:tcPr>
            <w:tcW w:w="1594" w:type="dxa"/>
            <w:tcBorders>
              <w:top w:val="nil"/>
              <w:left w:val="nil"/>
              <w:bottom w:val="nil"/>
              <w:right w:val="nil"/>
            </w:tcBorders>
            <w:shd w:val="clear" w:color="auto" w:fill="auto"/>
            <w:noWrap/>
            <w:vAlign w:val="bottom"/>
            <w:hideMark/>
          </w:tcPr>
          <w:p w14:paraId="675CB291"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proofErr w:type="spellStart"/>
            <w:r w:rsidRPr="00ED01AB">
              <w:rPr>
                <w:rFonts w:ascii="Times New Roman" w:eastAsia="Times New Roman" w:hAnsi="Times New Roman" w:cs="Times New Roman"/>
                <w:color w:val="000000"/>
                <w:sz w:val="20"/>
                <w:szCs w:val="20"/>
              </w:rPr>
              <w:t>FB_Holston</w:t>
            </w:r>
            <w:proofErr w:type="spellEnd"/>
          </w:p>
        </w:tc>
        <w:tc>
          <w:tcPr>
            <w:tcW w:w="2190" w:type="dxa"/>
            <w:tcBorders>
              <w:top w:val="nil"/>
              <w:left w:val="nil"/>
              <w:bottom w:val="nil"/>
              <w:right w:val="nil"/>
            </w:tcBorders>
            <w:shd w:val="clear" w:color="auto" w:fill="auto"/>
            <w:noWrap/>
            <w:vAlign w:val="bottom"/>
            <w:hideMark/>
          </w:tcPr>
          <w:p w14:paraId="6A3B42EF"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Ridge and Valley</w:t>
            </w:r>
          </w:p>
        </w:tc>
        <w:tc>
          <w:tcPr>
            <w:tcW w:w="1222" w:type="dxa"/>
            <w:tcBorders>
              <w:top w:val="nil"/>
              <w:left w:val="nil"/>
              <w:bottom w:val="nil"/>
              <w:right w:val="nil"/>
            </w:tcBorders>
            <w:shd w:val="clear" w:color="auto" w:fill="auto"/>
            <w:noWrap/>
            <w:vAlign w:val="bottom"/>
            <w:hideMark/>
          </w:tcPr>
          <w:p w14:paraId="7E83B7FE"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Biological</w:t>
            </w:r>
          </w:p>
        </w:tc>
        <w:tc>
          <w:tcPr>
            <w:tcW w:w="1019" w:type="dxa"/>
            <w:tcBorders>
              <w:top w:val="nil"/>
              <w:left w:val="nil"/>
              <w:bottom w:val="nil"/>
              <w:right w:val="nil"/>
            </w:tcBorders>
            <w:shd w:val="clear" w:color="auto" w:fill="auto"/>
            <w:noWrap/>
            <w:vAlign w:val="bottom"/>
            <w:hideMark/>
          </w:tcPr>
          <w:p w14:paraId="1E367E11"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0.7</w:t>
            </w:r>
          </w:p>
        </w:tc>
      </w:tr>
      <w:tr w:rsidR="00637B3B" w:rsidRPr="00ED01AB" w14:paraId="747E5B2D" w14:textId="77777777" w:rsidTr="000D43E9">
        <w:trPr>
          <w:trHeight w:val="417"/>
        </w:trPr>
        <w:tc>
          <w:tcPr>
            <w:tcW w:w="2402" w:type="dxa"/>
            <w:tcBorders>
              <w:top w:val="nil"/>
              <w:left w:val="nil"/>
              <w:bottom w:val="nil"/>
              <w:right w:val="nil"/>
            </w:tcBorders>
            <w:shd w:val="clear" w:color="auto" w:fill="auto"/>
            <w:noWrap/>
            <w:vAlign w:val="bottom"/>
            <w:hideMark/>
          </w:tcPr>
          <w:p w14:paraId="2A6B173C"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Kendrick Creek</w:t>
            </w:r>
          </w:p>
        </w:tc>
        <w:tc>
          <w:tcPr>
            <w:tcW w:w="1594" w:type="dxa"/>
            <w:tcBorders>
              <w:top w:val="nil"/>
              <w:left w:val="nil"/>
              <w:bottom w:val="nil"/>
              <w:right w:val="nil"/>
            </w:tcBorders>
            <w:shd w:val="clear" w:color="auto" w:fill="auto"/>
            <w:noWrap/>
            <w:vAlign w:val="bottom"/>
            <w:hideMark/>
          </w:tcPr>
          <w:p w14:paraId="696730B0"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proofErr w:type="spellStart"/>
            <w:r w:rsidRPr="00ED01AB">
              <w:rPr>
                <w:rFonts w:ascii="Times New Roman" w:eastAsia="Times New Roman" w:hAnsi="Times New Roman" w:cs="Times New Roman"/>
                <w:color w:val="000000"/>
                <w:sz w:val="20"/>
                <w:szCs w:val="20"/>
              </w:rPr>
              <w:t>FB_Holston</w:t>
            </w:r>
            <w:proofErr w:type="spellEnd"/>
          </w:p>
        </w:tc>
        <w:tc>
          <w:tcPr>
            <w:tcW w:w="2190" w:type="dxa"/>
            <w:tcBorders>
              <w:top w:val="nil"/>
              <w:left w:val="nil"/>
              <w:bottom w:val="nil"/>
              <w:right w:val="nil"/>
            </w:tcBorders>
            <w:shd w:val="clear" w:color="auto" w:fill="auto"/>
            <w:noWrap/>
            <w:vAlign w:val="bottom"/>
            <w:hideMark/>
          </w:tcPr>
          <w:p w14:paraId="36C3AC40"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Ridge and Valley</w:t>
            </w:r>
          </w:p>
        </w:tc>
        <w:tc>
          <w:tcPr>
            <w:tcW w:w="1222" w:type="dxa"/>
            <w:tcBorders>
              <w:top w:val="nil"/>
              <w:left w:val="nil"/>
              <w:bottom w:val="nil"/>
              <w:right w:val="nil"/>
            </w:tcBorders>
            <w:shd w:val="clear" w:color="auto" w:fill="auto"/>
            <w:noWrap/>
            <w:vAlign w:val="bottom"/>
            <w:hideMark/>
          </w:tcPr>
          <w:p w14:paraId="0BB3E4B3"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Biological</w:t>
            </w:r>
          </w:p>
        </w:tc>
        <w:tc>
          <w:tcPr>
            <w:tcW w:w="1019" w:type="dxa"/>
            <w:tcBorders>
              <w:top w:val="nil"/>
              <w:left w:val="nil"/>
              <w:bottom w:val="nil"/>
              <w:right w:val="nil"/>
            </w:tcBorders>
            <w:shd w:val="clear" w:color="auto" w:fill="auto"/>
            <w:noWrap/>
            <w:vAlign w:val="bottom"/>
            <w:hideMark/>
          </w:tcPr>
          <w:p w14:paraId="0F596B84"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1.2</w:t>
            </w:r>
          </w:p>
        </w:tc>
      </w:tr>
      <w:tr w:rsidR="00637B3B" w:rsidRPr="00ED01AB" w14:paraId="2B0B36D5" w14:textId="77777777" w:rsidTr="000D43E9">
        <w:trPr>
          <w:trHeight w:val="417"/>
        </w:trPr>
        <w:tc>
          <w:tcPr>
            <w:tcW w:w="2402" w:type="dxa"/>
            <w:tcBorders>
              <w:top w:val="nil"/>
              <w:left w:val="nil"/>
              <w:bottom w:val="nil"/>
              <w:right w:val="nil"/>
            </w:tcBorders>
            <w:shd w:val="clear" w:color="auto" w:fill="auto"/>
            <w:noWrap/>
            <w:vAlign w:val="bottom"/>
            <w:hideMark/>
          </w:tcPr>
          <w:p w14:paraId="2E7CBE57"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Mulberry Creek</w:t>
            </w:r>
          </w:p>
        </w:tc>
        <w:tc>
          <w:tcPr>
            <w:tcW w:w="1594" w:type="dxa"/>
            <w:tcBorders>
              <w:top w:val="nil"/>
              <w:left w:val="nil"/>
              <w:bottom w:val="nil"/>
              <w:right w:val="nil"/>
            </w:tcBorders>
            <w:shd w:val="clear" w:color="auto" w:fill="auto"/>
            <w:noWrap/>
            <w:vAlign w:val="bottom"/>
            <w:hideMark/>
          </w:tcPr>
          <w:p w14:paraId="029EE627"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Upper TN</w:t>
            </w:r>
          </w:p>
        </w:tc>
        <w:tc>
          <w:tcPr>
            <w:tcW w:w="2190" w:type="dxa"/>
            <w:tcBorders>
              <w:top w:val="nil"/>
              <w:left w:val="nil"/>
              <w:bottom w:val="nil"/>
              <w:right w:val="nil"/>
            </w:tcBorders>
            <w:shd w:val="clear" w:color="auto" w:fill="auto"/>
            <w:noWrap/>
            <w:vAlign w:val="bottom"/>
            <w:hideMark/>
          </w:tcPr>
          <w:p w14:paraId="24F011C7"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Ridge and Valley</w:t>
            </w:r>
          </w:p>
        </w:tc>
        <w:tc>
          <w:tcPr>
            <w:tcW w:w="1222" w:type="dxa"/>
            <w:tcBorders>
              <w:top w:val="nil"/>
              <w:left w:val="nil"/>
              <w:bottom w:val="nil"/>
              <w:right w:val="nil"/>
            </w:tcBorders>
            <w:shd w:val="clear" w:color="auto" w:fill="auto"/>
            <w:noWrap/>
            <w:vAlign w:val="bottom"/>
            <w:hideMark/>
          </w:tcPr>
          <w:p w14:paraId="28E6CE32"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Biological</w:t>
            </w:r>
          </w:p>
        </w:tc>
        <w:tc>
          <w:tcPr>
            <w:tcW w:w="1019" w:type="dxa"/>
            <w:tcBorders>
              <w:top w:val="nil"/>
              <w:left w:val="nil"/>
              <w:bottom w:val="nil"/>
              <w:right w:val="nil"/>
            </w:tcBorders>
            <w:shd w:val="clear" w:color="auto" w:fill="auto"/>
            <w:noWrap/>
            <w:vAlign w:val="bottom"/>
            <w:hideMark/>
          </w:tcPr>
          <w:p w14:paraId="398128E9"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1</w:t>
            </w:r>
          </w:p>
        </w:tc>
      </w:tr>
      <w:tr w:rsidR="00637B3B" w:rsidRPr="00ED01AB" w14:paraId="1657BD9C" w14:textId="77777777" w:rsidTr="000D43E9">
        <w:trPr>
          <w:trHeight w:val="417"/>
        </w:trPr>
        <w:tc>
          <w:tcPr>
            <w:tcW w:w="2402" w:type="dxa"/>
            <w:tcBorders>
              <w:top w:val="nil"/>
              <w:left w:val="nil"/>
              <w:bottom w:val="nil"/>
              <w:right w:val="nil"/>
            </w:tcBorders>
            <w:shd w:val="clear" w:color="auto" w:fill="auto"/>
            <w:noWrap/>
            <w:vAlign w:val="bottom"/>
            <w:hideMark/>
          </w:tcPr>
          <w:p w14:paraId="68434817"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Swords Creek</w:t>
            </w:r>
          </w:p>
        </w:tc>
        <w:tc>
          <w:tcPr>
            <w:tcW w:w="1594" w:type="dxa"/>
            <w:tcBorders>
              <w:top w:val="nil"/>
              <w:left w:val="nil"/>
              <w:bottom w:val="nil"/>
              <w:right w:val="nil"/>
            </w:tcBorders>
            <w:shd w:val="clear" w:color="auto" w:fill="auto"/>
            <w:noWrap/>
            <w:vAlign w:val="bottom"/>
            <w:hideMark/>
          </w:tcPr>
          <w:p w14:paraId="78319BD4"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Upper TN</w:t>
            </w:r>
          </w:p>
        </w:tc>
        <w:tc>
          <w:tcPr>
            <w:tcW w:w="2190" w:type="dxa"/>
            <w:tcBorders>
              <w:top w:val="nil"/>
              <w:left w:val="nil"/>
              <w:bottom w:val="nil"/>
              <w:right w:val="nil"/>
            </w:tcBorders>
            <w:shd w:val="clear" w:color="auto" w:fill="auto"/>
            <w:noWrap/>
            <w:vAlign w:val="bottom"/>
            <w:hideMark/>
          </w:tcPr>
          <w:p w14:paraId="22340F6D"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Ridge and Valley</w:t>
            </w:r>
          </w:p>
        </w:tc>
        <w:tc>
          <w:tcPr>
            <w:tcW w:w="1222" w:type="dxa"/>
            <w:tcBorders>
              <w:top w:val="nil"/>
              <w:left w:val="nil"/>
              <w:bottom w:val="nil"/>
              <w:right w:val="nil"/>
            </w:tcBorders>
            <w:shd w:val="clear" w:color="auto" w:fill="auto"/>
            <w:noWrap/>
            <w:vAlign w:val="bottom"/>
            <w:hideMark/>
          </w:tcPr>
          <w:p w14:paraId="4240825E"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Biological</w:t>
            </w:r>
          </w:p>
        </w:tc>
        <w:tc>
          <w:tcPr>
            <w:tcW w:w="1019" w:type="dxa"/>
            <w:tcBorders>
              <w:top w:val="nil"/>
              <w:left w:val="nil"/>
              <w:bottom w:val="nil"/>
              <w:right w:val="nil"/>
            </w:tcBorders>
            <w:shd w:val="clear" w:color="auto" w:fill="auto"/>
            <w:noWrap/>
            <w:vAlign w:val="bottom"/>
            <w:hideMark/>
          </w:tcPr>
          <w:p w14:paraId="3FD62BB6"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1.3</w:t>
            </w:r>
          </w:p>
        </w:tc>
      </w:tr>
      <w:tr w:rsidR="00637B3B" w:rsidRPr="00ED01AB" w14:paraId="6F621B42" w14:textId="77777777" w:rsidTr="000D43E9">
        <w:trPr>
          <w:trHeight w:val="417"/>
        </w:trPr>
        <w:tc>
          <w:tcPr>
            <w:tcW w:w="2402" w:type="dxa"/>
            <w:tcBorders>
              <w:top w:val="nil"/>
              <w:left w:val="nil"/>
              <w:bottom w:val="nil"/>
              <w:right w:val="nil"/>
            </w:tcBorders>
            <w:shd w:val="clear" w:color="auto" w:fill="auto"/>
            <w:noWrap/>
            <w:vAlign w:val="bottom"/>
            <w:hideMark/>
          </w:tcPr>
          <w:p w14:paraId="3F11D101"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Beaver Creek</w:t>
            </w:r>
          </w:p>
        </w:tc>
        <w:tc>
          <w:tcPr>
            <w:tcW w:w="1594" w:type="dxa"/>
            <w:tcBorders>
              <w:top w:val="nil"/>
              <w:left w:val="nil"/>
              <w:bottom w:val="nil"/>
              <w:right w:val="nil"/>
            </w:tcBorders>
            <w:shd w:val="clear" w:color="auto" w:fill="auto"/>
            <w:noWrap/>
            <w:vAlign w:val="bottom"/>
            <w:hideMark/>
          </w:tcPr>
          <w:p w14:paraId="298BEA35"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Upper TN</w:t>
            </w:r>
          </w:p>
        </w:tc>
        <w:tc>
          <w:tcPr>
            <w:tcW w:w="2190" w:type="dxa"/>
            <w:tcBorders>
              <w:top w:val="nil"/>
              <w:left w:val="nil"/>
              <w:bottom w:val="nil"/>
              <w:right w:val="nil"/>
            </w:tcBorders>
            <w:shd w:val="clear" w:color="auto" w:fill="auto"/>
            <w:noWrap/>
            <w:vAlign w:val="bottom"/>
            <w:hideMark/>
          </w:tcPr>
          <w:p w14:paraId="77A4BABC"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Ridge and Valley</w:t>
            </w:r>
          </w:p>
        </w:tc>
        <w:tc>
          <w:tcPr>
            <w:tcW w:w="1222" w:type="dxa"/>
            <w:tcBorders>
              <w:top w:val="nil"/>
              <w:left w:val="nil"/>
              <w:bottom w:val="nil"/>
              <w:right w:val="nil"/>
            </w:tcBorders>
            <w:shd w:val="clear" w:color="auto" w:fill="auto"/>
            <w:noWrap/>
            <w:vAlign w:val="bottom"/>
            <w:hideMark/>
          </w:tcPr>
          <w:p w14:paraId="059CA314"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Biological</w:t>
            </w:r>
          </w:p>
        </w:tc>
        <w:tc>
          <w:tcPr>
            <w:tcW w:w="1019" w:type="dxa"/>
            <w:tcBorders>
              <w:top w:val="nil"/>
              <w:left w:val="nil"/>
              <w:bottom w:val="nil"/>
              <w:right w:val="nil"/>
            </w:tcBorders>
            <w:shd w:val="clear" w:color="auto" w:fill="auto"/>
            <w:noWrap/>
            <w:vAlign w:val="bottom"/>
            <w:hideMark/>
          </w:tcPr>
          <w:p w14:paraId="6528F594"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5.46</w:t>
            </w:r>
          </w:p>
        </w:tc>
      </w:tr>
      <w:tr w:rsidR="00637B3B" w:rsidRPr="00ED01AB" w14:paraId="6DBA8D35" w14:textId="77777777" w:rsidTr="000D43E9">
        <w:trPr>
          <w:trHeight w:val="417"/>
        </w:trPr>
        <w:tc>
          <w:tcPr>
            <w:tcW w:w="2402" w:type="dxa"/>
            <w:tcBorders>
              <w:top w:val="nil"/>
              <w:left w:val="nil"/>
              <w:bottom w:val="nil"/>
              <w:right w:val="nil"/>
            </w:tcBorders>
            <w:shd w:val="clear" w:color="auto" w:fill="auto"/>
            <w:noWrap/>
            <w:vAlign w:val="bottom"/>
            <w:hideMark/>
          </w:tcPr>
          <w:p w14:paraId="21BCB3C8"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Sequatchie River</w:t>
            </w:r>
          </w:p>
        </w:tc>
        <w:tc>
          <w:tcPr>
            <w:tcW w:w="1594" w:type="dxa"/>
            <w:tcBorders>
              <w:top w:val="nil"/>
              <w:left w:val="nil"/>
              <w:bottom w:val="nil"/>
              <w:right w:val="nil"/>
            </w:tcBorders>
            <w:shd w:val="clear" w:color="auto" w:fill="auto"/>
            <w:noWrap/>
            <w:vAlign w:val="bottom"/>
            <w:hideMark/>
          </w:tcPr>
          <w:p w14:paraId="5F49BC6C"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proofErr w:type="spellStart"/>
            <w:r w:rsidRPr="00ED01AB">
              <w:rPr>
                <w:rFonts w:ascii="Times New Roman" w:eastAsia="Times New Roman" w:hAnsi="Times New Roman" w:cs="Times New Roman"/>
                <w:color w:val="000000"/>
                <w:sz w:val="20"/>
                <w:szCs w:val="20"/>
              </w:rPr>
              <w:t>MD_Hiwassee</w:t>
            </w:r>
            <w:proofErr w:type="spellEnd"/>
          </w:p>
        </w:tc>
        <w:tc>
          <w:tcPr>
            <w:tcW w:w="2190" w:type="dxa"/>
            <w:tcBorders>
              <w:top w:val="nil"/>
              <w:left w:val="nil"/>
              <w:bottom w:val="nil"/>
              <w:right w:val="nil"/>
            </w:tcBorders>
            <w:shd w:val="clear" w:color="auto" w:fill="auto"/>
            <w:noWrap/>
            <w:vAlign w:val="bottom"/>
            <w:hideMark/>
          </w:tcPr>
          <w:p w14:paraId="2ACE60FD"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SW Appalachians</w:t>
            </w:r>
          </w:p>
        </w:tc>
        <w:tc>
          <w:tcPr>
            <w:tcW w:w="1222" w:type="dxa"/>
            <w:tcBorders>
              <w:top w:val="nil"/>
              <w:left w:val="nil"/>
              <w:bottom w:val="nil"/>
              <w:right w:val="nil"/>
            </w:tcBorders>
            <w:shd w:val="clear" w:color="auto" w:fill="auto"/>
            <w:noWrap/>
            <w:vAlign w:val="bottom"/>
            <w:hideMark/>
          </w:tcPr>
          <w:p w14:paraId="4A6B9703"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Biological</w:t>
            </w:r>
          </w:p>
        </w:tc>
        <w:tc>
          <w:tcPr>
            <w:tcW w:w="1019" w:type="dxa"/>
            <w:tcBorders>
              <w:top w:val="nil"/>
              <w:left w:val="nil"/>
              <w:bottom w:val="nil"/>
              <w:right w:val="nil"/>
            </w:tcBorders>
            <w:shd w:val="clear" w:color="auto" w:fill="auto"/>
            <w:noWrap/>
            <w:vAlign w:val="bottom"/>
            <w:hideMark/>
          </w:tcPr>
          <w:p w14:paraId="1C8D2469"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48.7</w:t>
            </w:r>
          </w:p>
        </w:tc>
      </w:tr>
      <w:tr w:rsidR="00637B3B" w:rsidRPr="00ED01AB" w14:paraId="1B37D549" w14:textId="77777777" w:rsidTr="000D43E9">
        <w:trPr>
          <w:trHeight w:val="417"/>
        </w:trPr>
        <w:tc>
          <w:tcPr>
            <w:tcW w:w="2402" w:type="dxa"/>
            <w:tcBorders>
              <w:top w:val="nil"/>
              <w:left w:val="nil"/>
              <w:bottom w:val="nil"/>
              <w:right w:val="nil"/>
            </w:tcBorders>
            <w:shd w:val="clear" w:color="auto" w:fill="auto"/>
            <w:noWrap/>
            <w:vAlign w:val="bottom"/>
            <w:hideMark/>
          </w:tcPr>
          <w:p w14:paraId="28C82BE2"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Sequatchie River</w:t>
            </w:r>
          </w:p>
        </w:tc>
        <w:tc>
          <w:tcPr>
            <w:tcW w:w="1594" w:type="dxa"/>
            <w:tcBorders>
              <w:top w:val="nil"/>
              <w:left w:val="nil"/>
              <w:bottom w:val="nil"/>
              <w:right w:val="nil"/>
            </w:tcBorders>
            <w:shd w:val="clear" w:color="auto" w:fill="auto"/>
            <w:noWrap/>
            <w:vAlign w:val="bottom"/>
            <w:hideMark/>
          </w:tcPr>
          <w:p w14:paraId="224839DF"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proofErr w:type="spellStart"/>
            <w:r w:rsidRPr="00ED01AB">
              <w:rPr>
                <w:rFonts w:ascii="Times New Roman" w:eastAsia="Times New Roman" w:hAnsi="Times New Roman" w:cs="Times New Roman"/>
                <w:color w:val="000000"/>
                <w:sz w:val="20"/>
                <w:szCs w:val="20"/>
              </w:rPr>
              <w:t>MD_Hiwassee</w:t>
            </w:r>
            <w:proofErr w:type="spellEnd"/>
          </w:p>
        </w:tc>
        <w:tc>
          <w:tcPr>
            <w:tcW w:w="2190" w:type="dxa"/>
            <w:tcBorders>
              <w:top w:val="nil"/>
              <w:left w:val="nil"/>
              <w:bottom w:val="nil"/>
              <w:right w:val="nil"/>
            </w:tcBorders>
            <w:shd w:val="clear" w:color="auto" w:fill="auto"/>
            <w:noWrap/>
            <w:vAlign w:val="bottom"/>
            <w:hideMark/>
          </w:tcPr>
          <w:p w14:paraId="47E0DF67"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SW Appalachians</w:t>
            </w:r>
          </w:p>
        </w:tc>
        <w:tc>
          <w:tcPr>
            <w:tcW w:w="1222" w:type="dxa"/>
            <w:tcBorders>
              <w:top w:val="nil"/>
              <w:left w:val="nil"/>
              <w:bottom w:val="nil"/>
              <w:right w:val="nil"/>
            </w:tcBorders>
            <w:shd w:val="clear" w:color="auto" w:fill="auto"/>
            <w:noWrap/>
            <w:vAlign w:val="bottom"/>
            <w:hideMark/>
          </w:tcPr>
          <w:p w14:paraId="18E73F86"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Biological</w:t>
            </w:r>
          </w:p>
        </w:tc>
        <w:tc>
          <w:tcPr>
            <w:tcW w:w="1019" w:type="dxa"/>
            <w:tcBorders>
              <w:top w:val="nil"/>
              <w:left w:val="nil"/>
              <w:bottom w:val="nil"/>
              <w:right w:val="nil"/>
            </w:tcBorders>
            <w:shd w:val="clear" w:color="auto" w:fill="auto"/>
            <w:noWrap/>
            <w:vAlign w:val="bottom"/>
            <w:hideMark/>
          </w:tcPr>
          <w:p w14:paraId="7A7CA7A1"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85.5</w:t>
            </w:r>
          </w:p>
        </w:tc>
      </w:tr>
      <w:tr w:rsidR="00637B3B" w:rsidRPr="00ED01AB" w14:paraId="49C77D19" w14:textId="77777777" w:rsidTr="000D43E9">
        <w:trPr>
          <w:trHeight w:val="417"/>
        </w:trPr>
        <w:tc>
          <w:tcPr>
            <w:tcW w:w="2402" w:type="dxa"/>
            <w:tcBorders>
              <w:top w:val="nil"/>
              <w:left w:val="nil"/>
              <w:bottom w:val="nil"/>
              <w:right w:val="nil"/>
            </w:tcBorders>
            <w:shd w:val="clear" w:color="auto" w:fill="auto"/>
            <w:noWrap/>
            <w:vAlign w:val="bottom"/>
            <w:hideMark/>
          </w:tcPr>
          <w:p w14:paraId="47FE067E"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N. Fork Holston River</w:t>
            </w:r>
          </w:p>
        </w:tc>
        <w:tc>
          <w:tcPr>
            <w:tcW w:w="1594" w:type="dxa"/>
            <w:tcBorders>
              <w:top w:val="nil"/>
              <w:left w:val="nil"/>
              <w:bottom w:val="nil"/>
              <w:right w:val="nil"/>
            </w:tcBorders>
            <w:shd w:val="clear" w:color="auto" w:fill="auto"/>
            <w:noWrap/>
            <w:vAlign w:val="bottom"/>
            <w:hideMark/>
          </w:tcPr>
          <w:p w14:paraId="774BF9B8"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proofErr w:type="spellStart"/>
            <w:r w:rsidRPr="00ED01AB">
              <w:rPr>
                <w:rFonts w:ascii="Times New Roman" w:eastAsia="Times New Roman" w:hAnsi="Times New Roman" w:cs="Times New Roman"/>
                <w:color w:val="000000"/>
                <w:sz w:val="20"/>
                <w:szCs w:val="20"/>
              </w:rPr>
              <w:t>FB_Holston</w:t>
            </w:r>
            <w:proofErr w:type="spellEnd"/>
          </w:p>
        </w:tc>
        <w:tc>
          <w:tcPr>
            <w:tcW w:w="2190" w:type="dxa"/>
            <w:tcBorders>
              <w:top w:val="nil"/>
              <w:left w:val="nil"/>
              <w:bottom w:val="nil"/>
              <w:right w:val="nil"/>
            </w:tcBorders>
            <w:shd w:val="clear" w:color="auto" w:fill="auto"/>
            <w:noWrap/>
            <w:vAlign w:val="bottom"/>
            <w:hideMark/>
          </w:tcPr>
          <w:p w14:paraId="38B801E7"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Ridge and Valley</w:t>
            </w:r>
          </w:p>
        </w:tc>
        <w:tc>
          <w:tcPr>
            <w:tcW w:w="1222" w:type="dxa"/>
            <w:tcBorders>
              <w:top w:val="nil"/>
              <w:left w:val="nil"/>
              <w:bottom w:val="nil"/>
              <w:right w:val="nil"/>
            </w:tcBorders>
            <w:shd w:val="clear" w:color="auto" w:fill="auto"/>
            <w:noWrap/>
            <w:vAlign w:val="bottom"/>
            <w:hideMark/>
          </w:tcPr>
          <w:p w14:paraId="062DD0B7"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Chemical</w:t>
            </w:r>
          </w:p>
        </w:tc>
        <w:tc>
          <w:tcPr>
            <w:tcW w:w="1019" w:type="dxa"/>
            <w:tcBorders>
              <w:top w:val="nil"/>
              <w:left w:val="nil"/>
              <w:bottom w:val="nil"/>
              <w:right w:val="nil"/>
            </w:tcBorders>
            <w:shd w:val="clear" w:color="auto" w:fill="auto"/>
            <w:noWrap/>
            <w:vAlign w:val="bottom"/>
            <w:hideMark/>
          </w:tcPr>
          <w:p w14:paraId="26ACAF22"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62.5</w:t>
            </w:r>
          </w:p>
        </w:tc>
      </w:tr>
      <w:tr w:rsidR="00637B3B" w:rsidRPr="00ED01AB" w14:paraId="4E3AC959" w14:textId="77777777" w:rsidTr="000D43E9">
        <w:trPr>
          <w:trHeight w:val="417"/>
        </w:trPr>
        <w:tc>
          <w:tcPr>
            <w:tcW w:w="2402" w:type="dxa"/>
            <w:tcBorders>
              <w:top w:val="nil"/>
              <w:left w:val="nil"/>
              <w:bottom w:val="nil"/>
              <w:right w:val="nil"/>
            </w:tcBorders>
            <w:shd w:val="clear" w:color="auto" w:fill="auto"/>
            <w:noWrap/>
            <w:vAlign w:val="bottom"/>
            <w:hideMark/>
          </w:tcPr>
          <w:p w14:paraId="05170872"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East Fork Little Pigeon</w:t>
            </w:r>
          </w:p>
        </w:tc>
        <w:tc>
          <w:tcPr>
            <w:tcW w:w="1594" w:type="dxa"/>
            <w:tcBorders>
              <w:top w:val="nil"/>
              <w:left w:val="nil"/>
              <w:bottom w:val="nil"/>
              <w:right w:val="nil"/>
            </w:tcBorders>
            <w:shd w:val="clear" w:color="auto" w:fill="auto"/>
            <w:noWrap/>
            <w:vAlign w:val="bottom"/>
            <w:hideMark/>
          </w:tcPr>
          <w:p w14:paraId="5FABA127"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proofErr w:type="spellStart"/>
            <w:r w:rsidRPr="00ED01AB">
              <w:rPr>
                <w:rFonts w:ascii="Times New Roman" w:eastAsia="Times New Roman" w:hAnsi="Times New Roman" w:cs="Times New Roman"/>
                <w:color w:val="000000"/>
                <w:sz w:val="20"/>
                <w:szCs w:val="20"/>
              </w:rPr>
              <w:t>FB_Holston</w:t>
            </w:r>
            <w:proofErr w:type="spellEnd"/>
          </w:p>
        </w:tc>
        <w:tc>
          <w:tcPr>
            <w:tcW w:w="2190" w:type="dxa"/>
            <w:tcBorders>
              <w:top w:val="nil"/>
              <w:left w:val="nil"/>
              <w:bottom w:val="nil"/>
              <w:right w:val="nil"/>
            </w:tcBorders>
            <w:shd w:val="clear" w:color="auto" w:fill="auto"/>
            <w:noWrap/>
            <w:vAlign w:val="bottom"/>
            <w:hideMark/>
          </w:tcPr>
          <w:p w14:paraId="565247A8"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Ridge and Valley</w:t>
            </w:r>
          </w:p>
        </w:tc>
        <w:tc>
          <w:tcPr>
            <w:tcW w:w="1222" w:type="dxa"/>
            <w:tcBorders>
              <w:top w:val="nil"/>
              <w:left w:val="nil"/>
              <w:bottom w:val="nil"/>
              <w:right w:val="nil"/>
            </w:tcBorders>
            <w:shd w:val="clear" w:color="auto" w:fill="auto"/>
            <w:noWrap/>
            <w:vAlign w:val="bottom"/>
            <w:hideMark/>
          </w:tcPr>
          <w:p w14:paraId="2D93E6DA"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Chemical</w:t>
            </w:r>
          </w:p>
        </w:tc>
        <w:tc>
          <w:tcPr>
            <w:tcW w:w="1019" w:type="dxa"/>
            <w:tcBorders>
              <w:top w:val="nil"/>
              <w:left w:val="nil"/>
              <w:bottom w:val="nil"/>
              <w:right w:val="nil"/>
            </w:tcBorders>
            <w:shd w:val="clear" w:color="auto" w:fill="auto"/>
            <w:noWrap/>
            <w:vAlign w:val="bottom"/>
            <w:hideMark/>
          </w:tcPr>
          <w:p w14:paraId="1E0C057A"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n/a</w:t>
            </w:r>
          </w:p>
        </w:tc>
      </w:tr>
      <w:tr w:rsidR="00637B3B" w:rsidRPr="00ED01AB" w14:paraId="6E38410F" w14:textId="77777777" w:rsidTr="000D43E9">
        <w:trPr>
          <w:trHeight w:val="417"/>
        </w:trPr>
        <w:tc>
          <w:tcPr>
            <w:tcW w:w="2402" w:type="dxa"/>
            <w:tcBorders>
              <w:top w:val="nil"/>
              <w:left w:val="nil"/>
              <w:bottom w:val="nil"/>
              <w:right w:val="nil"/>
            </w:tcBorders>
            <w:shd w:val="clear" w:color="auto" w:fill="auto"/>
            <w:noWrap/>
            <w:vAlign w:val="bottom"/>
            <w:hideMark/>
          </w:tcPr>
          <w:p w14:paraId="404B45BB"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Poplar Creek</w:t>
            </w:r>
          </w:p>
        </w:tc>
        <w:tc>
          <w:tcPr>
            <w:tcW w:w="1594" w:type="dxa"/>
            <w:tcBorders>
              <w:top w:val="nil"/>
              <w:left w:val="nil"/>
              <w:bottom w:val="nil"/>
              <w:right w:val="nil"/>
            </w:tcBorders>
            <w:shd w:val="clear" w:color="auto" w:fill="auto"/>
            <w:noWrap/>
            <w:vAlign w:val="bottom"/>
            <w:hideMark/>
          </w:tcPr>
          <w:p w14:paraId="22BEEE14"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Upper TN</w:t>
            </w:r>
          </w:p>
        </w:tc>
        <w:tc>
          <w:tcPr>
            <w:tcW w:w="2190" w:type="dxa"/>
            <w:tcBorders>
              <w:top w:val="nil"/>
              <w:left w:val="nil"/>
              <w:bottom w:val="nil"/>
              <w:right w:val="nil"/>
            </w:tcBorders>
            <w:shd w:val="clear" w:color="auto" w:fill="auto"/>
            <w:noWrap/>
            <w:vAlign w:val="bottom"/>
            <w:hideMark/>
          </w:tcPr>
          <w:p w14:paraId="11C03243"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Ridge and Valley</w:t>
            </w:r>
          </w:p>
        </w:tc>
        <w:tc>
          <w:tcPr>
            <w:tcW w:w="1222" w:type="dxa"/>
            <w:tcBorders>
              <w:top w:val="nil"/>
              <w:left w:val="nil"/>
              <w:bottom w:val="nil"/>
              <w:right w:val="nil"/>
            </w:tcBorders>
            <w:shd w:val="clear" w:color="auto" w:fill="auto"/>
            <w:noWrap/>
            <w:vAlign w:val="bottom"/>
            <w:hideMark/>
          </w:tcPr>
          <w:p w14:paraId="1554E246"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Chemical</w:t>
            </w:r>
          </w:p>
        </w:tc>
        <w:tc>
          <w:tcPr>
            <w:tcW w:w="1019" w:type="dxa"/>
            <w:tcBorders>
              <w:top w:val="nil"/>
              <w:left w:val="nil"/>
              <w:bottom w:val="nil"/>
              <w:right w:val="nil"/>
            </w:tcBorders>
            <w:shd w:val="clear" w:color="auto" w:fill="auto"/>
            <w:noWrap/>
            <w:vAlign w:val="bottom"/>
            <w:hideMark/>
          </w:tcPr>
          <w:p w14:paraId="7479582A"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18</w:t>
            </w:r>
          </w:p>
        </w:tc>
      </w:tr>
      <w:tr w:rsidR="00637B3B" w:rsidRPr="00ED01AB" w14:paraId="2A2AE44E" w14:textId="77777777" w:rsidTr="000D43E9">
        <w:trPr>
          <w:trHeight w:val="417"/>
        </w:trPr>
        <w:tc>
          <w:tcPr>
            <w:tcW w:w="2402" w:type="dxa"/>
            <w:tcBorders>
              <w:top w:val="nil"/>
              <w:left w:val="nil"/>
              <w:bottom w:val="nil"/>
              <w:right w:val="nil"/>
            </w:tcBorders>
            <w:shd w:val="clear" w:color="auto" w:fill="auto"/>
            <w:noWrap/>
            <w:vAlign w:val="bottom"/>
            <w:hideMark/>
          </w:tcPr>
          <w:p w14:paraId="7F24DBC0"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Gulf Fork Big Creek</w:t>
            </w:r>
          </w:p>
        </w:tc>
        <w:tc>
          <w:tcPr>
            <w:tcW w:w="1594" w:type="dxa"/>
            <w:tcBorders>
              <w:top w:val="nil"/>
              <w:left w:val="nil"/>
              <w:bottom w:val="nil"/>
              <w:right w:val="nil"/>
            </w:tcBorders>
            <w:shd w:val="clear" w:color="auto" w:fill="auto"/>
            <w:noWrap/>
            <w:vAlign w:val="bottom"/>
            <w:hideMark/>
          </w:tcPr>
          <w:p w14:paraId="440F45F7"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proofErr w:type="spellStart"/>
            <w:r w:rsidRPr="00ED01AB">
              <w:rPr>
                <w:rFonts w:ascii="Times New Roman" w:eastAsia="Times New Roman" w:hAnsi="Times New Roman" w:cs="Times New Roman"/>
                <w:color w:val="000000"/>
                <w:sz w:val="20"/>
                <w:szCs w:val="20"/>
              </w:rPr>
              <w:t>FB_Holston</w:t>
            </w:r>
            <w:proofErr w:type="spellEnd"/>
          </w:p>
        </w:tc>
        <w:tc>
          <w:tcPr>
            <w:tcW w:w="2190" w:type="dxa"/>
            <w:tcBorders>
              <w:top w:val="nil"/>
              <w:left w:val="nil"/>
              <w:bottom w:val="nil"/>
              <w:right w:val="nil"/>
            </w:tcBorders>
            <w:shd w:val="clear" w:color="auto" w:fill="auto"/>
            <w:noWrap/>
            <w:vAlign w:val="bottom"/>
            <w:hideMark/>
          </w:tcPr>
          <w:p w14:paraId="18FC0041"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Blue Ridge</w:t>
            </w:r>
          </w:p>
        </w:tc>
        <w:tc>
          <w:tcPr>
            <w:tcW w:w="1222" w:type="dxa"/>
            <w:tcBorders>
              <w:top w:val="nil"/>
              <w:left w:val="nil"/>
              <w:bottom w:val="nil"/>
              <w:right w:val="nil"/>
            </w:tcBorders>
            <w:shd w:val="clear" w:color="auto" w:fill="auto"/>
            <w:noWrap/>
            <w:vAlign w:val="bottom"/>
            <w:hideMark/>
          </w:tcPr>
          <w:p w14:paraId="16A28A31"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None</w:t>
            </w:r>
          </w:p>
        </w:tc>
        <w:tc>
          <w:tcPr>
            <w:tcW w:w="1019" w:type="dxa"/>
            <w:tcBorders>
              <w:top w:val="nil"/>
              <w:left w:val="nil"/>
              <w:bottom w:val="nil"/>
              <w:right w:val="nil"/>
            </w:tcBorders>
            <w:shd w:val="clear" w:color="auto" w:fill="auto"/>
            <w:noWrap/>
            <w:vAlign w:val="bottom"/>
            <w:hideMark/>
          </w:tcPr>
          <w:p w14:paraId="749C45B3"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1.15</w:t>
            </w:r>
          </w:p>
        </w:tc>
      </w:tr>
      <w:tr w:rsidR="00637B3B" w:rsidRPr="00ED01AB" w14:paraId="23756C0F" w14:textId="77777777" w:rsidTr="000D43E9">
        <w:trPr>
          <w:trHeight w:val="417"/>
        </w:trPr>
        <w:tc>
          <w:tcPr>
            <w:tcW w:w="2402" w:type="dxa"/>
            <w:tcBorders>
              <w:top w:val="nil"/>
              <w:left w:val="nil"/>
              <w:bottom w:val="nil"/>
              <w:right w:val="nil"/>
            </w:tcBorders>
            <w:shd w:val="clear" w:color="auto" w:fill="auto"/>
            <w:noWrap/>
            <w:vAlign w:val="bottom"/>
            <w:hideMark/>
          </w:tcPr>
          <w:p w14:paraId="4A855CFA"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proofErr w:type="spellStart"/>
            <w:r w:rsidRPr="00ED01AB">
              <w:rPr>
                <w:rFonts w:ascii="Times New Roman" w:eastAsia="Times New Roman" w:hAnsi="Times New Roman" w:cs="Times New Roman"/>
                <w:color w:val="000000"/>
                <w:sz w:val="20"/>
                <w:szCs w:val="20"/>
              </w:rPr>
              <w:t>Leipers</w:t>
            </w:r>
            <w:proofErr w:type="spellEnd"/>
            <w:r w:rsidRPr="00ED01AB">
              <w:rPr>
                <w:rFonts w:ascii="Times New Roman" w:eastAsia="Times New Roman" w:hAnsi="Times New Roman" w:cs="Times New Roman"/>
                <w:color w:val="000000"/>
                <w:sz w:val="20"/>
                <w:szCs w:val="20"/>
              </w:rPr>
              <w:t xml:space="preserve"> Creek</w:t>
            </w:r>
          </w:p>
        </w:tc>
        <w:tc>
          <w:tcPr>
            <w:tcW w:w="1594" w:type="dxa"/>
            <w:tcBorders>
              <w:top w:val="nil"/>
              <w:left w:val="nil"/>
              <w:bottom w:val="nil"/>
              <w:right w:val="nil"/>
            </w:tcBorders>
            <w:shd w:val="clear" w:color="auto" w:fill="auto"/>
            <w:noWrap/>
            <w:vAlign w:val="bottom"/>
            <w:hideMark/>
          </w:tcPr>
          <w:p w14:paraId="794CB816"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Lower TN</w:t>
            </w:r>
          </w:p>
        </w:tc>
        <w:tc>
          <w:tcPr>
            <w:tcW w:w="2190" w:type="dxa"/>
            <w:tcBorders>
              <w:top w:val="nil"/>
              <w:left w:val="nil"/>
              <w:bottom w:val="nil"/>
              <w:right w:val="nil"/>
            </w:tcBorders>
            <w:shd w:val="clear" w:color="auto" w:fill="auto"/>
            <w:noWrap/>
            <w:vAlign w:val="bottom"/>
            <w:hideMark/>
          </w:tcPr>
          <w:p w14:paraId="0F3F18F5"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Interior Plateau</w:t>
            </w:r>
          </w:p>
        </w:tc>
        <w:tc>
          <w:tcPr>
            <w:tcW w:w="1222" w:type="dxa"/>
            <w:tcBorders>
              <w:top w:val="nil"/>
              <w:left w:val="nil"/>
              <w:bottom w:val="nil"/>
              <w:right w:val="nil"/>
            </w:tcBorders>
            <w:shd w:val="clear" w:color="auto" w:fill="auto"/>
            <w:noWrap/>
            <w:vAlign w:val="bottom"/>
            <w:hideMark/>
          </w:tcPr>
          <w:p w14:paraId="02AD3750"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None</w:t>
            </w:r>
          </w:p>
        </w:tc>
        <w:tc>
          <w:tcPr>
            <w:tcW w:w="1019" w:type="dxa"/>
            <w:tcBorders>
              <w:top w:val="nil"/>
              <w:left w:val="nil"/>
              <w:bottom w:val="nil"/>
              <w:right w:val="nil"/>
            </w:tcBorders>
            <w:shd w:val="clear" w:color="auto" w:fill="auto"/>
            <w:noWrap/>
            <w:vAlign w:val="bottom"/>
            <w:hideMark/>
          </w:tcPr>
          <w:p w14:paraId="4A2FB667"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n/a</w:t>
            </w:r>
          </w:p>
        </w:tc>
      </w:tr>
      <w:tr w:rsidR="00637B3B" w:rsidRPr="00ED01AB" w14:paraId="5B4C03DA" w14:textId="77777777" w:rsidTr="000D43E9">
        <w:trPr>
          <w:trHeight w:val="417"/>
        </w:trPr>
        <w:tc>
          <w:tcPr>
            <w:tcW w:w="2402" w:type="dxa"/>
            <w:tcBorders>
              <w:top w:val="nil"/>
              <w:left w:val="nil"/>
              <w:bottom w:val="nil"/>
              <w:right w:val="nil"/>
            </w:tcBorders>
            <w:shd w:val="clear" w:color="auto" w:fill="auto"/>
            <w:noWrap/>
            <w:vAlign w:val="bottom"/>
            <w:hideMark/>
          </w:tcPr>
          <w:p w14:paraId="6ABF2F5F"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Mountain Fork Creek</w:t>
            </w:r>
          </w:p>
        </w:tc>
        <w:tc>
          <w:tcPr>
            <w:tcW w:w="1594" w:type="dxa"/>
            <w:tcBorders>
              <w:top w:val="nil"/>
              <w:left w:val="nil"/>
              <w:bottom w:val="nil"/>
              <w:right w:val="nil"/>
            </w:tcBorders>
            <w:shd w:val="clear" w:color="auto" w:fill="auto"/>
            <w:noWrap/>
            <w:vAlign w:val="bottom"/>
            <w:hideMark/>
          </w:tcPr>
          <w:p w14:paraId="43894AFE"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 xml:space="preserve">Middle </w:t>
            </w:r>
            <w:proofErr w:type="spellStart"/>
            <w:r w:rsidRPr="00ED01AB">
              <w:rPr>
                <w:rFonts w:ascii="Times New Roman" w:eastAsia="Times New Roman" w:hAnsi="Times New Roman" w:cs="Times New Roman"/>
                <w:color w:val="000000"/>
                <w:sz w:val="20"/>
                <w:szCs w:val="20"/>
              </w:rPr>
              <w:t>TN_Elk</w:t>
            </w:r>
            <w:proofErr w:type="spellEnd"/>
          </w:p>
        </w:tc>
        <w:tc>
          <w:tcPr>
            <w:tcW w:w="2190" w:type="dxa"/>
            <w:tcBorders>
              <w:top w:val="nil"/>
              <w:left w:val="nil"/>
              <w:bottom w:val="nil"/>
              <w:right w:val="nil"/>
            </w:tcBorders>
            <w:shd w:val="clear" w:color="auto" w:fill="auto"/>
            <w:noWrap/>
            <w:vAlign w:val="bottom"/>
            <w:hideMark/>
          </w:tcPr>
          <w:p w14:paraId="050ED94E"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Interior Plateau</w:t>
            </w:r>
          </w:p>
        </w:tc>
        <w:tc>
          <w:tcPr>
            <w:tcW w:w="1222" w:type="dxa"/>
            <w:tcBorders>
              <w:top w:val="nil"/>
              <w:left w:val="nil"/>
              <w:bottom w:val="nil"/>
              <w:right w:val="nil"/>
            </w:tcBorders>
            <w:shd w:val="clear" w:color="auto" w:fill="auto"/>
            <w:noWrap/>
            <w:vAlign w:val="bottom"/>
            <w:hideMark/>
          </w:tcPr>
          <w:p w14:paraId="25B32F73"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None</w:t>
            </w:r>
          </w:p>
        </w:tc>
        <w:tc>
          <w:tcPr>
            <w:tcW w:w="1019" w:type="dxa"/>
            <w:tcBorders>
              <w:top w:val="nil"/>
              <w:left w:val="nil"/>
              <w:bottom w:val="nil"/>
              <w:right w:val="nil"/>
            </w:tcBorders>
            <w:shd w:val="clear" w:color="auto" w:fill="auto"/>
            <w:noWrap/>
            <w:vAlign w:val="bottom"/>
            <w:hideMark/>
          </w:tcPr>
          <w:p w14:paraId="66300566"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18</w:t>
            </w:r>
          </w:p>
        </w:tc>
      </w:tr>
      <w:tr w:rsidR="00637B3B" w:rsidRPr="00ED01AB" w14:paraId="66A4CA82" w14:textId="77777777" w:rsidTr="000D43E9">
        <w:trPr>
          <w:trHeight w:val="417"/>
        </w:trPr>
        <w:tc>
          <w:tcPr>
            <w:tcW w:w="2402" w:type="dxa"/>
            <w:tcBorders>
              <w:top w:val="nil"/>
              <w:left w:val="nil"/>
              <w:bottom w:val="nil"/>
              <w:right w:val="nil"/>
            </w:tcBorders>
            <w:shd w:val="clear" w:color="auto" w:fill="auto"/>
            <w:noWrap/>
            <w:vAlign w:val="bottom"/>
            <w:hideMark/>
          </w:tcPr>
          <w:p w14:paraId="0E3CAE52"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Holly Creek</w:t>
            </w:r>
          </w:p>
        </w:tc>
        <w:tc>
          <w:tcPr>
            <w:tcW w:w="1594" w:type="dxa"/>
            <w:tcBorders>
              <w:top w:val="nil"/>
              <w:left w:val="nil"/>
              <w:bottom w:val="nil"/>
              <w:right w:val="nil"/>
            </w:tcBorders>
            <w:shd w:val="clear" w:color="auto" w:fill="auto"/>
            <w:noWrap/>
            <w:vAlign w:val="bottom"/>
            <w:hideMark/>
          </w:tcPr>
          <w:p w14:paraId="48F83763"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 xml:space="preserve">Middle </w:t>
            </w:r>
            <w:proofErr w:type="spellStart"/>
            <w:r w:rsidRPr="00ED01AB">
              <w:rPr>
                <w:rFonts w:ascii="Times New Roman" w:eastAsia="Times New Roman" w:hAnsi="Times New Roman" w:cs="Times New Roman"/>
                <w:color w:val="000000"/>
                <w:sz w:val="20"/>
                <w:szCs w:val="20"/>
              </w:rPr>
              <w:t>TN_Elk</w:t>
            </w:r>
            <w:proofErr w:type="spellEnd"/>
          </w:p>
        </w:tc>
        <w:tc>
          <w:tcPr>
            <w:tcW w:w="2190" w:type="dxa"/>
            <w:tcBorders>
              <w:top w:val="nil"/>
              <w:left w:val="nil"/>
              <w:bottom w:val="nil"/>
              <w:right w:val="nil"/>
            </w:tcBorders>
            <w:shd w:val="clear" w:color="auto" w:fill="auto"/>
            <w:noWrap/>
            <w:vAlign w:val="bottom"/>
            <w:hideMark/>
          </w:tcPr>
          <w:p w14:paraId="7571A242"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Interior Plateau</w:t>
            </w:r>
          </w:p>
        </w:tc>
        <w:tc>
          <w:tcPr>
            <w:tcW w:w="1222" w:type="dxa"/>
            <w:tcBorders>
              <w:top w:val="nil"/>
              <w:left w:val="nil"/>
              <w:bottom w:val="nil"/>
              <w:right w:val="nil"/>
            </w:tcBorders>
            <w:shd w:val="clear" w:color="auto" w:fill="auto"/>
            <w:noWrap/>
            <w:vAlign w:val="bottom"/>
            <w:hideMark/>
          </w:tcPr>
          <w:p w14:paraId="236AC141"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None</w:t>
            </w:r>
          </w:p>
        </w:tc>
        <w:tc>
          <w:tcPr>
            <w:tcW w:w="1019" w:type="dxa"/>
            <w:tcBorders>
              <w:top w:val="nil"/>
              <w:left w:val="nil"/>
              <w:bottom w:val="nil"/>
              <w:right w:val="nil"/>
            </w:tcBorders>
            <w:shd w:val="clear" w:color="auto" w:fill="auto"/>
            <w:noWrap/>
            <w:vAlign w:val="bottom"/>
            <w:hideMark/>
          </w:tcPr>
          <w:p w14:paraId="51849714"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0.5</w:t>
            </w:r>
          </w:p>
        </w:tc>
      </w:tr>
      <w:tr w:rsidR="00637B3B" w:rsidRPr="00ED01AB" w14:paraId="5B81FD10" w14:textId="77777777" w:rsidTr="000D43E9">
        <w:trPr>
          <w:trHeight w:val="417"/>
        </w:trPr>
        <w:tc>
          <w:tcPr>
            <w:tcW w:w="2402" w:type="dxa"/>
            <w:tcBorders>
              <w:top w:val="nil"/>
              <w:left w:val="nil"/>
              <w:bottom w:val="nil"/>
              <w:right w:val="nil"/>
            </w:tcBorders>
            <w:shd w:val="clear" w:color="auto" w:fill="auto"/>
            <w:noWrap/>
            <w:vAlign w:val="bottom"/>
            <w:hideMark/>
          </w:tcPr>
          <w:p w14:paraId="5AF9BAD0"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Factory Creek</w:t>
            </w:r>
          </w:p>
        </w:tc>
        <w:tc>
          <w:tcPr>
            <w:tcW w:w="1594" w:type="dxa"/>
            <w:tcBorders>
              <w:top w:val="nil"/>
              <w:left w:val="nil"/>
              <w:bottom w:val="nil"/>
              <w:right w:val="nil"/>
            </w:tcBorders>
            <w:shd w:val="clear" w:color="auto" w:fill="auto"/>
            <w:noWrap/>
            <w:vAlign w:val="bottom"/>
            <w:hideMark/>
          </w:tcPr>
          <w:p w14:paraId="39809262"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 xml:space="preserve">Middle </w:t>
            </w:r>
            <w:proofErr w:type="spellStart"/>
            <w:r w:rsidRPr="00ED01AB">
              <w:rPr>
                <w:rFonts w:ascii="Times New Roman" w:eastAsia="Times New Roman" w:hAnsi="Times New Roman" w:cs="Times New Roman"/>
                <w:color w:val="000000"/>
                <w:sz w:val="20"/>
                <w:szCs w:val="20"/>
              </w:rPr>
              <w:t>TN_Elk</w:t>
            </w:r>
            <w:proofErr w:type="spellEnd"/>
          </w:p>
        </w:tc>
        <w:tc>
          <w:tcPr>
            <w:tcW w:w="2190" w:type="dxa"/>
            <w:tcBorders>
              <w:top w:val="nil"/>
              <w:left w:val="nil"/>
              <w:bottom w:val="nil"/>
              <w:right w:val="nil"/>
            </w:tcBorders>
            <w:shd w:val="clear" w:color="auto" w:fill="auto"/>
            <w:noWrap/>
            <w:vAlign w:val="bottom"/>
            <w:hideMark/>
          </w:tcPr>
          <w:p w14:paraId="147C84C2"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Interior Plateau</w:t>
            </w:r>
          </w:p>
        </w:tc>
        <w:tc>
          <w:tcPr>
            <w:tcW w:w="1222" w:type="dxa"/>
            <w:tcBorders>
              <w:top w:val="nil"/>
              <w:left w:val="nil"/>
              <w:bottom w:val="nil"/>
              <w:right w:val="nil"/>
            </w:tcBorders>
            <w:shd w:val="clear" w:color="auto" w:fill="auto"/>
            <w:noWrap/>
            <w:vAlign w:val="bottom"/>
            <w:hideMark/>
          </w:tcPr>
          <w:p w14:paraId="07FDC113"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None</w:t>
            </w:r>
          </w:p>
        </w:tc>
        <w:tc>
          <w:tcPr>
            <w:tcW w:w="1019" w:type="dxa"/>
            <w:tcBorders>
              <w:top w:val="nil"/>
              <w:left w:val="nil"/>
              <w:bottom w:val="nil"/>
              <w:right w:val="nil"/>
            </w:tcBorders>
            <w:shd w:val="clear" w:color="auto" w:fill="auto"/>
            <w:noWrap/>
            <w:vAlign w:val="bottom"/>
            <w:hideMark/>
          </w:tcPr>
          <w:p w14:paraId="2CE4AB07"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1.2</w:t>
            </w:r>
          </w:p>
        </w:tc>
      </w:tr>
      <w:tr w:rsidR="00637B3B" w:rsidRPr="00ED01AB" w14:paraId="45CFDDAC" w14:textId="77777777" w:rsidTr="000D43E9">
        <w:trPr>
          <w:trHeight w:val="417"/>
        </w:trPr>
        <w:tc>
          <w:tcPr>
            <w:tcW w:w="2402" w:type="dxa"/>
            <w:tcBorders>
              <w:top w:val="nil"/>
              <w:left w:val="nil"/>
              <w:bottom w:val="nil"/>
              <w:right w:val="nil"/>
            </w:tcBorders>
            <w:shd w:val="clear" w:color="auto" w:fill="auto"/>
            <w:noWrap/>
            <w:vAlign w:val="bottom"/>
            <w:hideMark/>
          </w:tcPr>
          <w:p w14:paraId="24D640A1"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Boozy Creek</w:t>
            </w:r>
          </w:p>
        </w:tc>
        <w:tc>
          <w:tcPr>
            <w:tcW w:w="1594" w:type="dxa"/>
            <w:tcBorders>
              <w:top w:val="nil"/>
              <w:left w:val="nil"/>
              <w:bottom w:val="nil"/>
              <w:right w:val="nil"/>
            </w:tcBorders>
            <w:shd w:val="clear" w:color="auto" w:fill="auto"/>
            <w:noWrap/>
            <w:vAlign w:val="bottom"/>
            <w:hideMark/>
          </w:tcPr>
          <w:p w14:paraId="4A7A36F5"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proofErr w:type="spellStart"/>
            <w:r w:rsidRPr="00ED01AB">
              <w:rPr>
                <w:rFonts w:ascii="Times New Roman" w:eastAsia="Times New Roman" w:hAnsi="Times New Roman" w:cs="Times New Roman"/>
                <w:color w:val="000000"/>
                <w:sz w:val="20"/>
                <w:szCs w:val="20"/>
              </w:rPr>
              <w:t>FB_Holston</w:t>
            </w:r>
            <w:proofErr w:type="spellEnd"/>
          </w:p>
        </w:tc>
        <w:tc>
          <w:tcPr>
            <w:tcW w:w="2190" w:type="dxa"/>
            <w:tcBorders>
              <w:top w:val="nil"/>
              <w:left w:val="nil"/>
              <w:bottom w:val="nil"/>
              <w:right w:val="nil"/>
            </w:tcBorders>
            <w:shd w:val="clear" w:color="auto" w:fill="auto"/>
            <w:noWrap/>
            <w:vAlign w:val="bottom"/>
            <w:hideMark/>
          </w:tcPr>
          <w:p w14:paraId="4D9B2002"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Ridge and Valley</w:t>
            </w:r>
          </w:p>
        </w:tc>
        <w:tc>
          <w:tcPr>
            <w:tcW w:w="1222" w:type="dxa"/>
            <w:tcBorders>
              <w:top w:val="nil"/>
              <w:left w:val="nil"/>
              <w:bottom w:val="nil"/>
              <w:right w:val="nil"/>
            </w:tcBorders>
            <w:shd w:val="clear" w:color="auto" w:fill="auto"/>
            <w:noWrap/>
            <w:vAlign w:val="bottom"/>
            <w:hideMark/>
          </w:tcPr>
          <w:p w14:paraId="5327BFBF"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None</w:t>
            </w:r>
          </w:p>
        </w:tc>
        <w:tc>
          <w:tcPr>
            <w:tcW w:w="1019" w:type="dxa"/>
            <w:tcBorders>
              <w:top w:val="nil"/>
              <w:left w:val="nil"/>
              <w:bottom w:val="nil"/>
              <w:right w:val="nil"/>
            </w:tcBorders>
            <w:shd w:val="clear" w:color="auto" w:fill="auto"/>
            <w:noWrap/>
            <w:vAlign w:val="bottom"/>
            <w:hideMark/>
          </w:tcPr>
          <w:p w14:paraId="36F3E61E"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1.9</w:t>
            </w:r>
          </w:p>
        </w:tc>
      </w:tr>
      <w:tr w:rsidR="00637B3B" w:rsidRPr="00ED01AB" w14:paraId="37FC4E04" w14:textId="77777777" w:rsidTr="000D43E9">
        <w:trPr>
          <w:trHeight w:val="417"/>
        </w:trPr>
        <w:tc>
          <w:tcPr>
            <w:tcW w:w="2402" w:type="dxa"/>
            <w:tcBorders>
              <w:top w:val="nil"/>
              <w:left w:val="nil"/>
              <w:bottom w:val="nil"/>
              <w:right w:val="nil"/>
            </w:tcBorders>
            <w:shd w:val="clear" w:color="auto" w:fill="auto"/>
            <w:noWrap/>
            <w:vAlign w:val="bottom"/>
            <w:hideMark/>
          </w:tcPr>
          <w:p w14:paraId="5277E1FB"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Bull Run Creek</w:t>
            </w:r>
          </w:p>
        </w:tc>
        <w:tc>
          <w:tcPr>
            <w:tcW w:w="1594" w:type="dxa"/>
            <w:tcBorders>
              <w:top w:val="nil"/>
              <w:left w:val="nil"/>
              <w:bottom w:val="nil"/>
              <w:right w:val="nil"/>
            </w:tcBorders>
            <w:shd w:val="clear" w:color="auto" w:fill="auto"/>
            <w:noWrap/>
            <w:vAlign w:val="bottom"/>
            <w:hideMark/>
          </w:tcPr>
          <w:p w14:paraId="5C25337F"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Upper TN</w:t>
            </w:r>
          </w:p>
        </w:tc>
        <w:tc>
          <w:tcPr>
            <w:tcW w:w="2190" w:type="dxa"/>
            <w:tcBorders>
              <w:top w:val="nil"/>
              <w:left w:val="nil"/>
              <w:bottom w:val="nil"/>
              <w:right w:val="nil"/>
            </w:tcBorders>
            <w:shd w:val="clear" w:color="auto" w:fill="auto"/>
            <w:noWrap/>
            <w:vAlign w:val="bottom"/>
            <w:hideMark/>
          </w:tcPr>
          <w:p w14:paraId="1A357CC2"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Ridge and Valley</w:t>
            </w:r>
          </w:p>
        </w:tc>
        <w:tc>
          <w:tcPr>
            <w:tcW w:w="1222" w:type="dxa"/>
            <w:tcBorders>
              <w:top w:val="nil"/>
              <w:left w:val="nil"/>
              <w:bottom w:val="nil"/>
              <w:right w:val="nil"/>
            </w:tcBorders>
            <w:shd w:val="clear" w:color="auto" w:fill="auto"/>
            <w:noWrap/>
            <w:vAlign w:val="bottom"/>
            <w:hideMark/>
          </w:tcPr>
          <w:p w14:paraId="10FFEE5A"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None</w:t>
            </w:r>
          </w:p>
        </w:tc>
        <w:tc>
          <w:tcPr>
            <w:tcW w:w="1019" w:type="dxa"/>
            <w:tcBorders>
              <w:top w:val="nil"/>
              <w:left w:val="nil"/>
              <w:bottom w:val="nil"/>
              <w:right w:val="nil"/>
            </w:tcBorders>
            <w:shd w:val="clear" w:color="auto" w:fill="auto"/>
            <w:noWrap/>
            <w:vAlign w:val="bottom"/>
            <w:hideMark/>
          </w:tcPr>
          <w:p w14:paraId="4567BE4C"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7.2</w:t>
            </w:r>
          </w:p>
        </w:tc>
      </w:tr>
      <w:tr w:rsidR="00637B3B" w:rsidRPr="00ED01AB" w14:paraId="136FE455" w14:textId="77777777" w:rsidTr="000D43E9">
        <w:trPr>
          <w:trHeight w:val="417"/>
        </w:trPr>
        <w:tc>
          <w:tcPr>
            <w:tcW w:w="2402" w:type="dxa"/>
            <w:tcBorders>
              <w:top w:val="nil"/>
              <w:left w:val="nil"/>
              <w:bottom w:val="nil"/>
              <w:right w:val="nil"/>
            </w:tcBorders>
            <w:shd w:val="clear" w:color="auto" w:fill="auto"/>
            <w:noWrap/>
            <w:vAlign w:val="bottom"/>
            <w:hideMark/>
          </w:tcPr>
          <w:p w14:paraId="6549B236"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Richardson Creek</w:t>
            </w:r>
          </w:p>
        </w:tc>
        <w:tc>
          <w:tcPr>
            <w:tcW w:w="1594" w:type="dxa"/>
            <w:tcBorders>
              <w:top w:val="nil"/>
              <w:left w:val="nil"/>
              <w:bottom w:val="nil"/>
              <w:right w:val="nil"/>
            </w:tcBorders>
            <w:shd w:val="clear" w:color="auto" w:fill="auto"/>
            <w:noWrap/>
            <w:vAlign w:val="bottom"/>
            <w:hideMark/>
          </w:tcPr>
          <w:p w14:paraId="5746BBC0"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Upper TN</w:t>
            </w:r>
          </w:p>
        </w:tc>
        <w:tc>
          <w:tcPr>
            <w:tcW w:w="2190" w:type="dxa"/>
            <w:tcBorders>
              <w:top w:val="nil"/>
              <w:left w:val="nil"/>
              <w:bottom w:val="nil"/>
              <w:right w:val="nil"/>
            </w:tcBorders>
            <w:shd w:val="clear" w:color="auto" w:fill="auto"/>
            <w:noWrap/>
            <w:vAlign w:val="bottom"/>
            <w:hideMark/>
          </w:tcPr>
          <w:p w14:paraId="4F9D9170"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Ridge and Valley</w:t>
            </w:r>
          </w:p>
        </w:tc>
        <w:tc>
          <w:tcPr>
            <w:tcW w:w="1222" w:type="dxa"/>
            <w:tcBorders>
              <w:top w:val="nil"/>
              <w:left w:val="nil"/>
              <w:bottom w:val="nil"/>
              <w:right w:val="nil"/>
            </w:tcBorders>
            <w:shd w:val="clear" w:color="auto" w:fill="auto"/>
            <w:noWrap/>
            <w:vAlign w:val="bottom"/>
            <w:hideMark/>
          </w:tcPr>
          <w:p w14:paraId="6AE1439C"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None</w:t>
            </w:r>
          </w:p>
        </w:tc>
        <w:tc>
          <w:tcPr>
            <w:tcW w:w="1019" w:type="dxa"/>
            <w:tcBorders>
              <w:top w:val="nil"/>
              <w:left w:val="nil"/>
              <w:bottom w:val="nil"/>
              <w:right w:val="nil"/>
            </w:tcBorders>
            <w:shd w:val="clear" w:color="auto" w:fill="auto"/>
            <w:noWrap/>
            <w:vAlign w:val="bottom"/>
            <w:hideMark/>
          </w:tcPr>
          <w:p w14:paraId="5EEBB447"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0.5</w:t>
            </w:r>
          </w:p>
        </w:tc>
      </w:tr>
      <w:tr w:rsidR="00637B3B" w:rsidRPr="00ED01AB" w14:paraId="1928B6A1" w14:textId="77777777" w:rsidTr="000D43E9">
        <w:trPr>
          <w:trHeight w:val="417"/>
        </w:trPr>
        <w:tc>
          <w:tcPr>
            <w:tcW w:w="2402" w:type="dxa"/>
            <w:tcBorders>
              <w:top w:val="nil"/>
              <w:left w:val="nil"/>
              <w:bottom w:val="nil"/>
              <w:right w:val="nil"/>
            </w:tcBorders>
            <w:shd w:val="clear" w:color="auto" w:fill="auto"/>
            <w:noWrap/>
            <w:vAlign w:val="bottom"/>
            <w:hideMark/>
          </w:tcPr>
          <w:p w14:paraId="469750DE"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Hurricane Creek</w:t>
            </w:r>
          </w:p>
        </w:tc>
        <w:tc>
          <w:tcPr>
            <w:tcW w:w="1594" w:type="dxa"/>
            <w:tcBorders>
              <w:top w:val="nil"/>
              <w:left w:val="nil"/>
              <w:bottom w:val="nil"/>
              <w:right w:val="nil"/>
            </w:tcBorders>
            <w:shd w:val="clear" w:color="auto" w:fill="auto"/>
            <w:noWrap/>
            <w:vAlign w:val="bottom"/>
            <w:hideMark/>
          </w:tcPr>
          <w:p w14:paraId="36063322"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 xml:space="preserve">Middle </w:t>
            </w:r>
            <w:proofErr w:type="spellStart"/>
            <w:r w:rsidRPr="00ED01AB">
              <w:rPr>
                <w:rFonts w:ascii="Times New Roman" w:eastAsia="Times New Roman" w:hAnsi="Times New Roman" w:cs="Times New Roman"/>
                <w:color w:val="000000"/>
                <w:sz w:val="20"/>
                <w:szCs w:val="20"/>
              </w:rPr>
              <w:t>TN_Elk</w:t>
            </w:r>
            <w:proofErr w:type="spellEnd"/>
          </w:p>
        </w:tc>
        <w:tc>
          <w:tcPr>
            <w:tcW w:w="2190" w:type="dxa"/>
            <w:tcBorders>
              <w:top w:val="nil"/>
              <w:left w:val="nil"/>
              <w:bottom w:val="nil"/>
              <w:right w:val="nil"/>
            </w:tcBorders>
            <w:shd w:val="clear" w:color="auto" w:fill="auto"/>
            <w:noWrap/>
            <w:vAlign w:val="bottom"/>
            <w:hideMark/>
          </w:tcPr>
          <w:p w14:paraId="26E47B11"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SW Appalachians</w:t>
            </w:r>
          </w:p>
        </w:tc>
        <w:tc>
          <w:tcPr>
            <w:tcW w:w="1222" w:type="dxa"/>
            <w:tcBorders>
              <w:top w:val="nil"/>
              <w:left w:val="nil"/>
              <w:bottom w:val="nil"/>
              <w:right w:val="nil"/>
            </w:tcBorders>
            <w:shd w:val="clear" w:color="auto" w:fill="auto"/>
            <w:noWrap/>
            <w:vAlign w:val="bottom"/>
            <w:hideMark/>
          </w:tcPr>
          <w:p w14:paraId="2651FB3E"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None</w:t>
            </w:r>
          </w:p>
        </w:tc>
        <w:tc>
          <w:tcPr>
            <w:tcW w:w="1019" w:type="dxa"/>
            <w:tcBorders>
              <w:top w:val="nil"/>
              <w:left w:val="nil"/>
              <w:bottom w:val="nil"/>
              <w:right w:val="nil"/>
            </w:tcBorders>
            <w:shd w:val="clear" w:color="auto" w:fill="auto"/>
            <w:noWrap/>
            <w:vAlign w:val="bottom"/>
            <w:hideMark/>
          </w:tcPr>
          <w:p w14:paraId="3220389D"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2.7</w:t>
            </w:r>
          </w:p>
        </w:tc>
      </w:tr>
      <w:tr w:rsidR="00637B3B" w:rsidRPr="00ED01AB" w14:paraId="56F4917C" w14:textId="77777777" w:rsidTr="000D43E9">
        <w:trPr>
          <w:trHeight w:val="417"/>
        </w:trPr>
        <w:tc>
          <w:tcPr>
            <w:tcW w:w="2402" w:type="dxa"/>
            <w:tcBorders>
              <w:top w:val="nil"/>
              <w:left w:val="nil"/>
              <w:bottom w:val="nil"/>
              <w:right w:val="nil"/>
            </w:tcBorders>
            <w:shd w:val="clear" w:color="auto" w:fill="auto"/>
            <w:noWrap/>
            <w:vAlign w:val="bottom"/>
            <w:hideMark/>
          </w:tcPr>
          <w:p w14:paraId="49F2FEED"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Nolichucky River</w:t>
            </w:r>
          </w:p>
        </w:tc>
        <w:tc>
          <w:tcPr>
            <w:tcW w:w="1594" w:type="dxa"/>
            <w:tcBorders>
              <w:top w:val="nil"/>
              <w:left w:val="nil"/>
              <w:bottom w:val="nil"/>
              <w:right w:val="nil"/>
            </w:tcBorders>
            <w:shd w:val="clear" w:color="auto" w:fill="auto"/>
            <w:noWrap/>
            <w:vAlign w:val="bottom"/>
            <w:hideMark/>
          </w:tcPr>
          <w:p w14:paraId="0A2AAC08"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proofErr w:type="spellStart"/>
            <w:r w:rsidRPr="00ED01AB">
              <w:rPr>
                <w:rFonts w:ascii="Times New Roman" w:eastAsia="Times New Roman" w:hAnsi="Times New Roman" w:cs="Times New Roman"/>
                <w:color w:val="000000"/>
                <w:sz w:val="20"/>
                <w:szCs w:val="20"/>
              </w:rPr>
              <w:t>FB_Holston</w:t>
            </w:r>
            <w:proofErr w:type="spellEnd"/>
          </w:p>
        </w:tc>
        <w:tc>
          <w:tcPr>
            <w:tcW w:w="2190" w:type="dxa"/>
            <w:tcBorders>
              <w:top w:val="nil"/>
              <w:left w:val="nil"/>
              <w:bottom w:val="nil"/>
              <w:right w:val="nil"/>
            </w:tcBorders>
            <w:shd w:val="clear" w:color="auto" w:fill="auto"/>
            <w:noWrap/>
            <w:vAlign w:val="bottom"/>
            <w:hideMark/>
          </w:tcPr>
          <w:p w14:paraId="221671E5"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Ridge and Valley</w:t>
            </w:r>
          </w:p>
        </w:tc>
        <w:tc>
          <w:tcPr>
            <w:tcW w:w="1222" w:type="dxa"/>
            <w:tcBorders>
              <w:top w:val="nil"/>
              <w:left w:val="nil"/>
              <w:bottom w:val="nil"/>
              <w:right w:val="nil"/>
            </w:tcBorders>
            <w:shd w:val="clear" w:color="auto" w:fill="auto"/>
            <w:noWrap/>
            <w:vAlign w:val="bottom"/>
            <w:hideMark/>
          </w:tcPr>
          <w:p w14:paraId="521C2081"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Sediment</w:t>
            </w:r>
          </w:p>
        </w:tc>
        <w:tc>
          <w:tcPr>
            <w:tcW w:w="1019" w:type="dxa"/>
            <w:tcBorders>
              <w:top w:val="nil"/>
              <w:left w:val="nil"/>
              <w:bottom w:val="nil"/>
              <w:right w:val="nil"/>
            </w:tcBorders>
            <w:shd w:val="clear" w:color="auto" w:fill="auto"/>
            <w:noWrap/>
            <w:vAlign w:val="bottom"/>
            <w:hideMark/>
          </w:tcPr>
          <w:p w14:paraId="1C17C530"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n/a</w:t>
            </w:r>
          </w:p>
        </w:tc>
      </w:tr>
      <w:tr w:rsidR="00637B3B" w:rsidRPr="00ED01AB" w14:paraId="75333523" w14:textId="77777777" w:rsidTr="000D43E9">
        <w:trPr>
          <w:trHeight w:val="417"/>
        </w:trPr>
        <w:tc>
          <w:tcPr>
            <w:tcW w:w="2402" w:type="dxa"/>
            <w:tcBorders>
              <w:top w:val="nil"/>
              <w:left w:val="nil"/>
              <w:bottom w:val="nil"/>
              <w:right w:val="nil"/>
            </w:tcBorders>
            <w:shd w:val="clear" w:color="auto" w:fill="auto"/>
            <w:noWrap/>
            <w:vAlign w:val="bottom"/>
            <w:hideMark/>
          </w:tcPr>
          <w:p w14:paraId="7F7E3416"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Nolichucky River</w:t>
            </w:r>
          </w:p>
        </w:tc>
        <w:tc>
          <w:tcPr>
            <w:tcW w:w="1594" w:type="dxa"/>
            <w:tcBorders>
              <w:top w:val="nil"/>
              <w:left w:val="nil"/>
              <w:bottom w:val="nil"/>
              <w:right w:val="nil"/>
            </w:tcBorders>
            <w:shd w:val="clear" w:color="auto" w:fill="auto"/>
            <w:noWrap/>
            <w:vAlign w:val="bottom"/>
            <w:hideMark/>
          </w:tcPr>
          <w:p w14:paraId="27A11B5E"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proofErr w:type="spellStart"/>
            <w:r w:rsidRPr="00ED01AB">
              <w:rPr>
                <w:rFonts w:ascii="Times New Roman" w:eastAsia="Times New Roman" w:hAnsi="Times New Roman" w:cs="Times New Roman"/>
                <w:color w:val="000000"/>
                <w:sz w:val="20"/>
                <w:szCs w:val="20"/>
              </w:rPr>
              <w:t>FB_Holston</w:t>
            </w:r>
            <w:proofErr w:type="spellEnd"/>
          </w:p>
        </w:tc>
        <w:tc>
          <w:tcPr>
            <w:tcW w:w="2190" w:type="dxa"/>
            <w:tcBorders>
              <w:top w:val="nil"/>
              <w:left w:val="nil"/>
              <w:bottom w:val="nil"/>
              <w:right w:val="nil"/>
            </w:tcBorders>
            <w:shd w:val="clear" w:color="auto" w:fill="auto"/>
            <w:noWrap/>
            <w:vAlign w:val="bottom"/>
            <w:hideMark/>
          </w:tcPr>
          <w:p w14:paraId="6AA3A3DC"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Ridge and Valley</w:t>
            </w:r>
          </w:p>
        </w:tc>
        <w:tc>
          <w:tcPr>
            <w:tcW w:w="1222" w:type="dxa"/>
            <w:tcBorders>
              <w:top w:val="nil"/>
              <w:left w:val="nil"/>
              <w:bottom w:val="nil"/>
              <w:right w:val="nil"/>
            </w:tcBorders>
            <w:shd w:val="clear" w:color="auto" w:fill="auto"/>
            <w:noWrap/>
            <w:vAlign w:val="bottom"/>
            <w:hideMark/>
          </w:tcPr>
          <w:p w14:paraId="22D23066"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Sediment</w:t>
            </w:r>
          </w:p>
        </w:tc>
        <w:tc>
          <w:tcPr>
            <w:tcW w:w="1019" w:type="dxa"/>
            <w:tcBorders>
              <w:top w:val="nil"/>
              <w:left w:val="nil"/>
              <w:bottom w:val="nil"/>
              <w:right w:val="nil"/>
            </w:tcBorders>
            <w:shd w:val="clear" w:color="auto" w:fill="auto"/>
            <w:noWrap/>
            <w:vAlign w:val="bottom"/>
            <w:hideMark/>
          </w:tcPr>
          <w:p w14:paraId="74978E18"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8.5</w:t>
            </w:r>
          </w:p>
        </w:tc>
      </w:tr>
      <w:tr w:rsidR="00637B3B" w:rsidRPr="00ED01AB" w14:paraId="23B6074C" w14:textId="77777777" w:rsidTr="000D43E9">
        <w:trPr>
          <w:trHeight w:val="417"/>
        </w:trPr>
        <w:tc>
          <w:tcPr>
            <w:tcW w:w="2402" w:type="dxa"/>
            <w:tcBorders>
              <w:top w:val="nil"/>
              <w:left w:val="nil"/>
              <w:bottom w:val="single" w:sz="4" w:space="0" w:color="auto"/>
              <w:right w:val="nil"/>
            </w:tcBorders>
            <w:shd w:val="clear" w:color="auto" w:fill="auto"/>
            <w:noWrap/>
            <w:vAlign w:val="bottom"/>
            <w:hideMark/>
          </w:tcPr>
          <w:p w14:paraId="488A7AD2"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Caney Creek</w:t>
            </w:r>
          </w:p>
        </w:tc>
        <w:tc>
          <w:tcPr>
            <w:tcW w:w="1594" w:type="dxa"/>
            <w:tcBorders>
              <w:top w:val="nil"/>
              <w:left w:val="nil"/>
              <w:bottom w:val="single" w:sz="4" w:space="0" w:color="auto"/>
              <w:right w:val="nil"/>
            </w:tcBorders>
            <w:shd w:val="clear" w:color="auto" w:fill="auto"/>
            <w:noWrap/>
            <w:vAlign w:val="bottom"/>
            <w:hideMark/>
          </w:tcPr>
          <w:p w14:paraId="0396B4EB"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proofErr w:type="spellStart"/>
            <w:r w:rsidRPr="00ED01AB">
              <w:rPr>
                <w:rFonts w:ascii="Times New Roman" w:eastAsia="Times New Roman" w:hAnsi="Times New Roman" w:cs="Times New Roman"/>
                <w:color w:val="000000"/>
                <w:sz w:val="20"/>
                <w:szCs w:val="20"/>
              </w:rPr>
              <w:t>FB_Holston</w:t>
            </w:r>
            <w:proofErr w:type="spellEnd"/>
          </w:p>
        </w:tc>
        <w:tc>
          <w:tcPr>
            <w:tcW w:w="2190" w:type="dxa"/>
            <w:tcBorders>
              <w:top w:val="nil"/>
              <w:left w:val="nil"/>
              <w:bottom w:val="single" w:sz="4" w:space="0" w:color="auto"/>
              <w:right w:val="nil"/>
            </w:tcBorders>
            <w:shd w:val="clear" w:color="auto" w:fill="auto"/>
            <w:noWrap/>
            <w:vAlign w:val="bottom"/>
            <w:hideMark/>
          </w:tcPr>
          <w:p w14:paraId="47A73AB1"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Ridge and Valley</w:t>
            </w:r>
          </w:p>
        </w:tc>
        <w:tc>
          <w:tcPr>
            <w:tcW w:w="1222" w:type="dxa"/>
            <w:tcBorders>
              <w:top w:val="nil"/>
              <w:left w:val="nil"/>
              <w:bottom w:val="single" w:sz="4" w:space="0" w:color="auto"/>
              <w:right w:val="nil"/>
            </w:tcBorders>
            <w:shd w:val="clear" w:color="auto" w:fill="auto"/>
            <w:noWrap/>
            <w:vAlign w:val="bottom"/>
            <w:hideMark/>
          </w:tcPr>
          <w:p w14:paraId="75836F4A" w14:textId="77777777" w:rsidR="00ED01AB" w:rsidRPr="00ED01AB" w:rsidRDefault="00ED01AB" w:rsidP="00ED01AB">
            <w:pPr>
              <w:spacing w:after="0" w:line="240" w:lineRule="auto"/>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Sediment</w:t>
            </w:r>
          </w:p>
        </w:tc>
        <w:tc>
          <w:tcPr>
            <w:tcW w:w="1019" w:type="dxa"/>
            <w:tcBorders>
              <w:top w:val="nil"/>
              <w:left w:val="nil"/>
              <w:bottom w:val="single" w:sz="4" w:space="0" w:color="auto"/>
              <w:right w:val="nil"/>
            </w:tcBorders>
            <w:shd w:val="clear" w:color="auto" w:fill="auto"/>
            <w:noWrap/>
            <w:vAlign w:val="bottom"/>
            <w:hideMark/>
          </w:tcPr>
          <w:p w14:paraId="4E5165AA" w14:textId="77777777" w:rsidR="00ED01AB" w:rsidRPr="00ED01AB" w:rsidRDefault="00ED01AB" w:rsidP="00ED01AB">
            <w:pPr>
              <w:spacing w:after="0" w:line="240" w:lineRule="auto"/>
              <w:jc w:val="right"/>
              <w:rPr>
                <w:rFonts w:ascii="Times New Roman" w:eastAsia="Times New Roman" w:hAnsi="Times New Roman" w:cs="Times New Roman"/>
                <w:color w:val="000000"/>
                <w:sz w:val="20"/>
                <w:szCs w:val="20"/>
              </w:rPr>
            </w:pPr>
            <w:r w:rsidRPr="00ED01AB">
              <w:rPr>
                <w:rFonts w:ascii="Times New Roman" w:eastAsia="Times New Roman" w:hAnsi="Times New Roman" w:cs="Times New Roman"/>
                <w:color w:val="000000"/>
                <w:sz w:val="20"/>
                <w:szCs w:val="20"/>
              </w:rPr>
              <w:t>3</w:t>
            </w:r>
          </w:p>
        </w:tc>
      </w:tr>
    </w:tbl>
    <w:p w14:paraId="3B25046F" w14:textId="10DF0B7D" w:rsidR="00ED01AB" w:rsidRDefault="00ED01AB">
      <w:pPr>
        <w:rPr>
          <w:rFonts w:ascii="Times New Roman" w:hAnsi="Times New Roman" w:cs="Times New Roman"/>
          <w:sz w:val="24"/>
          <w:szCs w:val="24"/>
        </w:rPr>
      </w:pPr>
    </w:p>
    <w:p w14:paraId="1D3C1D4C" w14:textId="77777777" w:rsidR="00637B3B" w:rsidRDefault="00637B3B" w:rsidP="006521C5">
      <w:pPr>
        <w:jc w:val="center"/>
        <w:rPr>
          <w:rFonts w:ascii="Times New Roman" w:hAnsi="Times New Roman" w:cs="Times New Roman"/>
          <w:sz w:val="24"/>
          <w:szCs w:val="24"/>
        </w:rPr>
      </w:pPr>
      <w:r>
        <w:rPr>
          <w:rFonts w:ascii="Times New Roman" w:hAnsi="Times New Roman" w:cs="Times New Roman"/>
          <w:sz w:val="24"/>
          <w:szCs w:val="24"/>
        </w:rPr>
        <w:lastRenderedPageBreak/>
        <w:t>APPENDIX A (continued)</w:t>
      </w:r>
    </w:p>
    <w:tbl>
      <w:tblPr>
        <w:tblW w:w="9069" w:type="dxa"/>
        <w:tblLook w:val="04A0" w:firstRow="1" w:lastRow="0" w:firstColumn="1" w:lastColumn="0" w:noHBand="0" w:noVBand="1"/>
      </w:tblPr>
      <w:tblGrid>
        <w:gridCol w:w="2605"/>
        <w:gridCol w:w="1069"/>
        <w:gridCol w:w="1069"/>
        <w:gridCol w:w="1119"/>
        <w:gridCol w:w="1069"/>
        <w:gridCol w:w="1069"/>
        <w:gridCol w:w="1069"/>
      </w:tblGrid>
      <w:tr w:rsidR="00637B3B" w:rsidRPr="00637B3B" w14:paraId="6F58FA61" w14:textId="77777777" w:rsidTr="00F73A55">
        <w:trPr>
          <w:trHeight w:val="845"/>
        </w:trPr>
        <w:tc>
          <w:tcPr>
            <w:tcW w:w="2605" w:type="dxa"/>
            <w:tcBorders>
              <w:top w:val="single" w:sz="4" w:space="0" w:color="auto"/>
              <w:left w:val="nil"/>
              <w:bottom w:val="single" w:sz="4" w:space="0" w:color="auto"/>
              <w:right w:val="nil"/>
            </w:tcBorders>
            <w:shd w:val="clear" w:color="auto" w:fill="auto"/>
            <w:noWrap/>
            <w:vAlign w:val="bottom"/>
            <w:hideMark/>
          </w:tcPr>
          <w:p w14:paraId="34C4103D"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 xml:space="preserve">Stream </w:t>
            </w:r>
          </w:p>
        </w:tc>
        <w:tc>
          <w:tcPr>
            <w:tcW w:w="1069" w:type="dxa"/>
            <w:tcBorders>
              <w:top w:val="single" w:sz="4" w:space="0" w:color="auto"/>
              <w:left w:val="nil"/>
              <w:bottom w:val="single" w:sz="4" w:space="0" w:color="auto"/>
              <w:right w:val="nil"/>
            </w:tcBorders>
            <w:shd w:val="clear" w:color="auto" w:fill="auto"/>
            <w:noWrap/>
            <w:vAlign w:val="bottom"/>
            <w:hideMark/>
          </w:tcPr>
          <w:p w14:paraId="60AFB8B8"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 Inter</w:t>
            </w:r>
          </w:p>
        </w:tc>
        <w:tc>
          <w:tcPr>
            <w:tcW w:w="1069" w:type="dxa"/>
            <w:tcBorders>
              <w:top w:val="single" w:sz="4" w:space="0" w:color="auto"/>
              <w:left w:val="nil"/>
              <w:bottom w:val="single" w:sz="4" w:space="0" w:color="auto"/>
              <w:right w:val="nil"/>
            </w:tcBorders>
            <w:shd w:val="clear" w:color="auto" w:fill="auto"/>
            <w:noWrap/>
            <w:vAlign w:val="bottom"/>
            <w:hideMark/>
          </w:tcPr>
          <w:p w14:paraId="504E4C66"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 xml:space="preserve"># </w:t>
            </w:r>
            <w:proofErr w:type="spellStart"/>
            <w:r w:rsidRPr="00637B3B">
              <w:rPr>
                <w:rFonts w:ascii="Times New Roman" w:eastAsia="Times New Roman" w:hAnsi="Times New Roman" w:cs="Times New Roman"/>
                <w:color w:val="000000"/>
                <w:sz w:val="20"/>
                <w:szCs w:val="20"/>
              </w:rPr>
              <w:t>Unint</w:t>
            </w:r>
            <w:proofErr w:type="spellEnd"/>
          </w:p>
        </w:tc>
        <w:tc>
          <w:tcPr>
            <w:tcW w:w="1119" w:type="dxa"/>
            <w:tcBorders>
              <w:top w:val="single" w:sz="4" w:space="0" w:color="auto"/>
              <w:left w:val="nil"/>
              <w:bottom w:val="single" w:sz="4" w:space="0" w:color="auto"/>
              <w:right w:val="nil"/>
            </w:tcBorders>
            <w:shd w:val="clear" w:color="auto" w:fill="auto"/>
            <w:noWrap/>
            <w:vAlign w:val="bottom"/>
            <w:hideMark/>
          </w:tcPr>
          <w:p w14:paraId="66D5D1EC"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 Unknown</w:t>
            </w:r>
          </w:p>
        </w:tc>
        <w:tc>
          <w:tcPr>
            <w:tcW w:w="1069" w:type="dxa"/>
            <w:tcBorders>
              <w:top w:val="single" w:sz="4" w:space="0" w:color="auto"/>
              <w:left w:val="nil"/>
              <w:bottom w:val="single" w:sz="4" w:space="0" w:color="auto"/>
              <w:right w:val="nil"/>
            </w:tcBorders>
            <w:shd w:val="clear" w:color="auto" w:fill="auto"/>
            <w:noWrap/>
            <w:vAlign w:val="bottom"/>
            <w:hideMark/>
          </w:tcPr>
          <w:p w14:paraId="33E34804"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#UI no pore</w:t>
            </w:r>
          </w:p>
        </w:tc>
        <w:tc>
          <w:tcPr>
            <w:tcW w:w="1069" w:type="dxa"/>
            <w:tcBorders>
              <w:top w:val="single" w:sz="4" w:space="0" w:color="auto"/>
              <w:left w:val="nil"/>
              <w:bottom w:val="single" w:sz="4" w:space="0" w:color="auto"/>
              <w:right w:val="nil"/>
            </w:tcBorders>
            <w:shd w:val="clear" w:color="auto" w:fill="auto"/>
            <w:noWrap/>
            <w:vAlign w:val="bottom"/>
            <w:hideMark/>
          </w:tcPr>
          <w:p w14:paraId="314E8FE7"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proofErr w:type="gramStart"/>
            <w:r w:rsidRPr="00637B3B">
              <w:rPr>
                <w:rFonts w:ascii="Times New Roman" w:eastAsia="Times New Roman" w:hAnsi="Times New Roman" w:cs="Times New Roman"/>
                <w:color w:val="000000"/>
                <w:sz w:val="20"/>
                <w:szCs w:val="20"/>
              </w:rPr>
              <w:t>I:U</w:t>
            </w:r>
            <w:proofErr w:type="gramEnd"/>
            <w:r w:rsidRPr="00637B3B">
              <w:rPr>
                <w:rFonts w:ascii="Times New Roman" w:eastAsia="Times New Roman" w:hAnsi="Times New Roman" w:cs="Times New Roman"/>
                <w:color w:val="000000"/>
                <w:sz w:val="20"/>
                <w:szCs w:val="20"/>
              </w:rPr>
              <w:t xml:space="preserve"> ratio</w:t>
            </w:r>
          </w:p>
        </w:tc>
        <w:tc>
          <w:tcPr>
            <w:tcW w:w="1069" w:type="dxa"/>
            <w:tcBorders>
              <w:top w:val="single" w:sz="4" w:space="0" w:color="auto"/>
              <w:left w:val="nil"/>
              <w:bottom w:val="single" w:sz="4" w:space="0" w:color="auto"/>
              <w:right w:val="nil"/>
            </w:tcBorders>
            <w:shd w:val="clear" w:color="auto" w:fill="auto"/>
            <w:noWrap/>
            <w:vAlign w:val="bottom"/>
            <w:hideMark/>
          </w:tcPr>
          <w:p w14:paraId="2DF37194"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No pore ratio</w:t>
            </w:r>
          </w:p>
        </w:tc>
      </w:tr>
      <w:tr w:rsidR="00637B3B" w:rsidRPr="00637B3B" w14:paraId="3E5454AA" w14:textId="77777777" w:rsidTr="00F73A55">
        <w:trPr>
          <w:trHeight w:val="368"/>
        </w:trPr>
        <w:tc>
          <w:tcPr>
            <w:tcW w:w="2605" w:type="dxa"/>
            <w:tcBorders>
              <w:top w:val="nil"/>
              <w:left w:val="nil"/>
              <w:bottom w:val="nil"/>
              <w:right w:val="nil"/>
            </w:tcBorders>
            <w:shd w:val="clear" w:color="auto" w:fill="auto"/>
            <w:noWrap/>
            <w:vAlign w:val="bottom"/>
            <w:hideMark/>
          </w:tcPr>
          <w:p w14:paraId="438A3D3F"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Duck River</w:t>
            </w:r>
          </w:p>
        </w:tc>
        <w:tc>
          <w:tcPr>
            <w:tcW w:w="1069" w:type="dxa"/>
            <w:tcBorders>
              <w:top w:val="nil"/>
              <w:left w:val="nil"/>
              <w:bottom w:val="nil"/>
              <w:right w:val="nil"/>
            </w:tcBorders>
            <w:shd w:val="clear" w:color="auto" w:fill="auto"/>
            <w:noWrap/>
            <w:vAlign w:val="bottom"/>
            <w:hideMark/>
          </w:tcPr>
          <w:p w14:paraId="295C63D8"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586F13A8"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6</w:t>
            </w:r>
          </w:p>
        </w:tc>
        <w:tc>
          <w:tcPr>
            <w:tcW w:w="1119" w:type="dxa"/>
            <w:tcBorders>
              <w:top w:val="nil"/>
              <w:left w:val="nil"/>
              <w:bottom w:val="nil"/>
              <w:right w:val="nil"/>
            </w:tcBorders>
            <w:shd w:val="clear" w:color="auto" w:fill="auto"/>
            <w:noWrap/>
            <w:vAlign w:val="bottom"/>
            <w:hideMark/>
          </w:tcPr>
          <w:p w14:paraId="38520B18"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3E80633F"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4</w:t>
            </w:r>
          </w:p>
        </w:tc>
        <w:tc>
          <w:tcPr>
            <w:tcW w:w="1069" w:type="dxa"/>
            <w:tcBorders>
              <w:top w:val="nil"/>
              <w:left w:val="nil"/>
              <w:bottom w:val="nil"/>
              <w:right w:val="nil"/>
            </w:tcBorders>
            <w:shd w:val="clear" w:color="auto" w:fill="auto"/>
            <w:noWrap/>
            <w:vAlign w:val="bottom"/>
            <w:hideMark/>
          </w:tcPr>
          <w:p w14:paraId="5E6C4552"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0.167</w:t>
            </w:r>
          </w:p>
        </w:tc>
        <w:tc>
          <w:tcPr>
            <w:tcW w:w="1069" w:type="dxa"/>
            <w:tcBorders>
              <w:top w:val="nil"/>
              <w:left w:val="nil"/>
              <w:bottom w:val="nil"/>
              <w:right w:val="nil"/>
            </w:tcBorders>
            <w:shd w:val="clear" w:color="auto" w:fill="auto"/>
            <w:noWrap/>
            <w:vAlign w:val="bottom"/>
            <w:hideMark/>
          </w:tcPr>
          <w:p w14:paraId="7AAC4808"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0.667</w:t>
            </w:r>
          </w:p>
        </w:tc>
      </w:tr>
      <w:tr w:rsidR="00637B3B" w:rsidRPr="00637B3B" w14:paraId="7A8E2B57" w14:textId="77777777" w:rsidTr="00F73A55">
        <w:trPr>
          <w:trHeight w:val="368"/>
        </w:trPr>
        <w:tc>
          <w:tcPr>
            <w:tcW w:w="2605" w:type="dxa"/>
            <w:tcBorders>
              <w:top w:val="nil"/>
              <w:left w:val="nil"/>
              <w:bottom w:val="nil"/>
              <w:right w:val="nil"/>
            </w:tcBorders>
            <w:shd w:val="clear" w:color="auto" w:fill="auto"/>
            <w:noWrap/>
            <w:vAlign w:val="bottom"/>
            <w:hideMark/>
          </w:tcPr>
          <w:p w14:paraId="4440DE0A"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Elk River</w:t>
            </w:r>
          </w:p>
        </w:tc>
        <w:tc>
          <w:tcPr>
            <w:tcW w:w="1069" w:type="dxa"/>
            <w:tcBorders>
              <w:top w:val="nil"/>
              <w:left w:val="nil"/>
              <w:bottom w:val="nil"/>
              <w:right w:val="nil"/>
            </w:tcBorders>
            <w:shd w:val="clear" w:color="auto" w:fill="auto"/>
            <w:noWrap/>
            <w:vAlign w:val="bottom"/>
            <w:hideMark/>
          </w:tcPr>
          <w:p w14:paraId="07930F23"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2FB85B9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11</w:t>
            </w:r>
          </w:p>
        </w:tc>
        <w:tc>
          <w:tcPr>
            <w:tcW w:w="1119" w:type="dxa"/>
            <w:tcBorders>
              <w:top w:val="nil"/>
              <w:left w:val="nil"/>
              <w:bottom w:val="nil"/>
              <w:right w:val="nil"/>
            </w:tcBorders>
            <w:shd w:val="clear" w:color="auto" w:fill="auto"/>
            <w:noWrap/>
            <w:vAlign w:val="bottom"/>
            <w:hideMark/>
          </w:tcPr>
          <w:p w14:paraId="4E9EEB07"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41AB3B58"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2</w:t>
            </w:r>
          </w:p>
        </w:tc>
        <w:tc>
          <w:tcPr>
            <w:tcW w:w="1069" w:type="dxa"/>
            <w:tcBorders>
              <w:top w:val="nil"/>
              <w:left w:val="nil"/>
              <w:bottom w:val="nil"/>
              <w:right w:val="nil"/>
            </w:tcBorders>
            <w:shd w:val="clear" w:color="auto" w:fill="auto"/>
            <w:noWrap/>
            <w:vAlign w:val="bottom"/>
            <w:hideMark/>
          </w:tcPr>
          <w:p w14:paraId="6110639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0.091</w:t>
            </w:r>
          </w:p>
        </w:tc>
        <w:tc>
          <w:tcPr>
            <w:tcW w:w="1069" w:type="dxa"/>
            <w:tcBorders>
              <w:top w:val="nil"/>
              <w:left w:val="nil"/>
              <w:bottom w:val="nil"/>
              <w:right w:val="nil"/>
            </w:tcBorders>
            <w:shd w:val="clear" w:color="auto" w:fill="auto"/>
            <w:noWrap/>
            <w:vAlign w:val="bottom"/>
            <w:hideMark/>
          </w:tcPr>
          <w:p w14:paraId="4CC9F378"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0.182</w:t>
            </w:r>
          </w:p>
        </w:tc>
      </w:tr>
      <w:tr w:rsidR="00637B3B" w:rsidRPr="00637B3B" w14:paraId="2B9CC01A" w14:textId="77777777" w:rsidTr="00F73A55">
        <w:trPr>
          <w:trHeight w:val="368"/>
        </w:trPr>
        <w:tc>
          <w:tcPr>
            <w:tcW w:w="2605" w:type="dxa"/>
            <w:tcBorders>
              <w:top w:val="nil"/>
              <w:left w:val="nil"/>
              <w:bottom w:val="nil"/>
              <w:right w:val="nil"/>
            </w:tcBorders>
            <w:shd w:val="clear" w:color="auto" w:fill="auto"/>
            <w:noWrap/>
            <w:vAlign w:val="bottom"/>
            <w:hideMark/>
          </w:tcPr>
          <w:p w14:paraId="3B21A643"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Elk River</w:t>
            </w:r>
          </w:p>
        </w:tc>
        <w:tc>
          <w:tcPr>
            <w:tcW w:w="1069" w:type="dxa"/>
            <w:tcBorders>
              <w:top w:val="nil"/>
              <w:left w:val="nil"/>
              <w:bottom w:val="nil"/>
              <w:right w:val="nil"/>
            </w:tcBorders>
            <w:shd w:val="clear" w:color="auto" w:fill="auto"/>
            <w:noWrap/>
            <w:vAlign w:val="bottom"/>
            <w:hideMark/>
          </w:tcPr>
          <w:p w14:paraId="14F4235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2</w:t>
            </w:r>
          </w:p>
        </w:tc>
        <w:tc>
          <w:tcPr>
            <w:tcW w:w="1069" w:type="dxa"/>
            <w:tcBorders>
              <w:top w:val="nil"/>
              <w:left w:val="nil"/>
              <w:bottom w:val="nil"/>
              <w:right w:val="nil"/>
            </w:tcBorders>
            <w:shd w:val="clear" w:color="auto" w:fill="auto"/>
            <w:noWrap/>
            <w:vAlign w:val="bottom"/>
            <w:hideMark/>
          </w:tcPr>
          <w:p w14:paraId="74FCB9FD"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7</w:t>
            </w:r>
          </w:p>
        </w:tc>
        <w:tc>
          <w:tcPr>
            <w:tcW w:w="1119" w:type="dxa"/>
            <w:tcBorders>
              <w:top w:val="nil"/>
              <w:left w:val="nil"/>
              <w:bottom w:val="nil"/>
              <w:right w:val="nil"/>
            </w:tcBorders>
            <w:shd w:val="clear" w:color="auto" w:fill="auto"/>
            <w:noWrap/>
            <w:vAlign w:val="bottom"/>
            <w:hideMark/>
          </w:tcPr>
          <w:p w14:paraId="1E7802A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7D0A1E6C"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2</w:t>
            </w:r>
          </w:p>
        </w:tc>
        <w:tc>
          <w:tcPr>
            <w:tcW w:w="1069" w:type="dxa"/>
            <w:tcBorders>
              <w:top w:val="nil"/>
              <w:left w:val="nil"/>
              <w:bottom w:val="nil"/>
              <w:right w:val="nil"/>
            </w:tcBorders>
            <w:shd w:val="clear" w:color="auto" w:fill="auto"/>
            <w:noWrap/>
            <w:vAlign w:val="bottom"/>
            <w:hideMark/>
          </w:tcPr>
          <w:p w14:paraId="083E1511"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0.286</w:t>
            </w:r>
          </w:p>
        </w:tc>
        <w:tc>
          <w:tcPr>
            <w:tcW w:w="1069" w:type="dxa"/>
            <w:tcBorders>
              <w:top w:val="nil"/>
              <w:left w:val="nil"/>
              <w:bottom w:val="nil"/>
              <w:right w:val="nil"/>
            </w:tcBorders>
            <w:shd w:val="clear" w:color="auto" w:fill="auto"/>
            <w:noWrap/>
            <w:vAlign w:val="bottom"/>
            <w:hideMark/>
          </w:tcPr>
          <w:p w14:paraId="50BADC28"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0.286</w:t>
            </w:r>
          </w:p>
        </w:tc>
      </w:tr>
      <w:tr w:rsidR="00637B3B" w:rsidRPr="00637B3B" w14:paraId="68F0AB95" w14:textId="77777777" w:rsidTr="00F73A55">
        <w:trPr>
          <w:trHeight w:val="368"/>
        </w:trPr>
        <w:tc>
          <w:tcPr>
            <w:tcW w:w="2605" w:type="dxa"/>
            <w:tcBorders>
              <w:top w:val="nil"/>
              <w:left w:val="nil"/>
              <w:bottom w:val="nil"/>
              <w:right w:val="nil"/>
            </w:tcBorders>
            <w:shd w:val="clear" w:color="auto" w:fill="auto"/>
            <w:noWrap/>
            <w:vAlign w:val="bottom"/>
            <w:hideMark/>
          </w:tcPr>
          <w:p w14:paraId="3782698E"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Elk River</w:t>
            </w:r>
          </w:p>
        </w:tc>
        <w:tc>
          <w:tcPr>
            <w:tcW w:w="1069" w:type="dxa"/>
            <w:tcBorders>
              <w:top w:val="nil"/>
              <w:left w:val="nil"/>
              <w:bottom w:val="nil"/>
              <w:right w:val="nil"/>
            </w:tcBorders>
            <w:shd w:val="clear" w:color="auto" w:fill="auto"/>
            <w:noWrap/>
            <w:vAlign w:val="bottom"/>
            <w:hideMark/>
          </w:tcPr>
          <w:p w14:paraId="21184AB3"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2</w:t>
            </w:r>
          </w:p>
        </w:tc>
        <w:tc>
          <w:tcPr>
            <w:tcW w:w="1069" w:type="dxa"/>
            <w:tcBorders>
              <w:top w:val="nil"/>
              <w:left w:val="nil"/>
              <w:bottom w:val="nil"/>
              <w:right w:val="nil"/>
            </w:tcBorders>
            <w:shd w:val="clear" w:color="auto" w:fill="auto"/>
            <w:noWrap/>
            <w:vAlign w:val="bottom"/>
            <w:hideMark/>
          </w:tcPr>
          <w:p w14:paraId="3BF66DE6"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7</w:t>
            </w:r>
          </w:p>
        </w:tc>
        <w:tc>
          <w:tcPr>
            <w:tcW w:w="1119" w:type="dxa"/>
            <w:tcBorders>
              <w:top w:val="nil"/>
              <w:left w:val="nil"/>
              <w:bottom w:val="nil"/>
              <w:right w:val="nil"/>
            </w:tcBorders>
            <w:shd w:val="clear" w:color="auto" w:fill="auto"/>
            <w:noWrap/>
            <w:vAlign w:val="bottom"/>
            <w:hideMark/>
          </w:tcPr>
          <w:p w14:paraId="77E2E538"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56809F4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1F6B9CCC"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0.286</w:t>
            </w:r>
          </w:p>
        </w:tc>
        <w:tc>
          <w:tcPr>
            <w:tcW w:w="1069" w:type="dxa"/>
            <w:tcBorders>
              <w:top w:val="nil"/>
              <w:left w:val="nil"/>
              <w:bottom w:val="nil"/>
              <w:right w:val="nil"/>
            </w:tcBorders>
            <w:shd w:val="clear" w:color="auto" w:fill="auto"/>
            <w:noWrap/>
            <w:vAlign w:val="bottom"/>
            <w:hideMark/>
          </w:tcPr>
          <w:p w14:paraId="7E6AF973"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0.143</w:t>
            </w:r>
          </w:p>
        </w:tc>
      </w:tr>
      <w:tr w:rsidR="00637B3B" w:rsidRPr="00637B3B" w14:paraId="5F02D576" w14:textId="77777777" w:rsidTr="00F73A55">
        <w:trPr>
          <w:trHeight w:val="368"/>
        </w:trPr>
        <w:tc>
          <w:tcPr>
            <w:tcW w:w="2605" w:type="dxa"/>
            <w:tcBorders>
              <w:top w:val="nil"/>
              <w:left w:val="nil"/>
              <w:bottom w:val="nil"/>
              <w:right w:val="nil"/>
            </w:tcBorders>
            <w:shd w:val="clear" w:color="auto" w:fill="auto"/>
            <w:noWrap/>
            <w:vAlign w:val="bottom"/>
            <w:hideMark/>
          </w:tcPr>
          <w:p w14:paraId="73F3683D"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S. Fork Holston River</w:t>
            </w:r>
          </w:p>
        </w:tc>
        <w:tc>
          <w:tcPr>
            <w:tcW w:w="1069" w:type="dxa"/>
            <w:tcBorders>
              <w:top w:val="nil"/>
              <w:left w:val="nil"/>
              <w:bottom w:val="nil"/>
              <w:right w:val="nil"/>
            </w:tcBorders>
            <w:shd w:val="clear" w:color="auto" w:fill="auto"/>
            <w:noWrap/>
            <w:vAlign w:val="bottom"/>
            <w:hideMark/>
          </w:tcPr>
          <w:p w14:paraId="5BF2E8B1"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2</w:t>
            </w:r>
          </w:p>
        </w:tc>
        <w:tc>
          <w:tcPr>
            <w:tcW w:w="1069" w:type="dxa"/>
            <w:tcBorders>
              <w:top w:val="nil"/>
              <w:left w:val="nil"/>
              <w:bottom w:val="nil"/>
              <w:right w:val="nil"/>
            </w:tcBorders>
            <w:shd w:val="clear" w:color="auto" w:fill="auto"/>
            <w:noWrap/>
            <w:vAlign w:val="bottom"/>
            <w:hideMark/>
          </w:tcPr>
          <w:p w14:paraId="10D5A3F2"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9</w:t>
            </w:r>
          </w:p>
        </w:tc>
        <w:tc>
          <w:tcPr>
            <w:tcW w:w="1119" w:type="dxa"/>
            <w:tcBorders>
              <w:top w:val="nil"/>
              <w:left w:val="nil"/>
              <w:bottom w:val="nil"/>
              <w:right w:val="nil"/>
            </w:tcBorders>
            <w:shd w:val="clear" w:color="auto" w:fill="auto"/>
            <w:noWrap/>
            <w:vAlign w:val="bottom"/>
            <w:hideMark/>
          </w:tcPr>
          <w:p w14:paraId="6EFF45FD"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522CFB43"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4</w:t>
            </w:r>
          </w:p>
        </w:tc>
        <w:tc>
          <w:tcPr>
            <w:tcW w:w="1069" w:type="dxa"/>
            <w:tcBorders>
              <w:top w:val="nil"/>
              <w:left w:val="nil"/>
              <w:bottom w:val="nil"/>
              <w:right w:val="nil"/>
            </w:tcBorders>
            <w:shd w:val="clear" w:color="auto" w:fill="auto"/>
            <w:noWrap/>
            <w:vAlign w:val="bottom"/>
            <w:hideMark/>
          </w:tcPr>
          <w:p w14:paraId="22B01906"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0.222</w:t>
            </w:r>
          </w:p>
        </w:tc>
        <w:tc>
          <w:tcPr>
            <w:tcW w:w="1069" w:type="dxa"/>
            <w:tcBorders>
              <w:top w:val="nil"/>
              <w:left w:val="nil"/>
              <w:bottom w:val="nil"/>
              <w:right w:val="nil"/>
            </w:tcBorders>
            <w:shd w:val="clear" w:color="auto" w:fill="auto"/>
            <w:noWrap/>
            <w:vAlign w:val="bottom"/>
            <w:hideMark/>
          </w:tcPr>
          <w:p w14:paraId="58BCD34B"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0.444</w:t>
            </w:r>
          </w:p>
        </w:tc>
      </w:tr>
      <w:tr w:rsidR="00637B3B" w:rsidRPr="00637B3B" w14:paraId="7004F12E" w14:textId="77777777" w:rsidTr="00F73A55">
        <w:trPr>
          <w:trHeight w:val="368"/>
        </w:trPr>
        <w:tc>
          <w:tcPr>
            <w:tcW w:w="2605" w:type="dxa"/>
            <w:tcBorders>
              <w:top w:val="nil"/>
              <w:left w:val="nil"/>
              <w:bottom w:val="nil"/>
              <w:right w:val="nil"/>
            </w:tcBorders>
            <w:shd w:val="clear" w:color="auto" w:fill="auto"/>
            <w:noWrap/>
            <w:vAlign w:val="bottom"/>
            <w:hideMark/>
          </w:tcPr>
          <w:p w14:paraId="0AC3FB51"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Wolf Creek</w:t>
            </w:r>
          </w:p>
        </w:tc>
        <w:tc>
          <w:tcPr>
            <w:tcW w:w="1069" w:type="dxa"/>
            <w:tcBorders>
              <w:top w:val="nil"/>
              <w:left w:val="nil"/>
              <w:bottom w:val="nil"/>
              <w:right w:val="nil"/>
            </w:tcBorders>
            <w:shd w:val="clear" w:color="auto" w:fill="auto"/>
            <w:noWrap/>
            <w:vAlign w:val="bottom"/>
            <w:hideMark/>
          </w:tcPr>
          <w:p w14:paraId="1B8D180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2</w:t>
            </w:r>
          </w:p>
        </w:tc>
        <w:tc>
          <w:tcPr>
            <w:tcW w:w="1069" w:type="dxa"/>
            <w:tcBorders>
              <w:top w:val="nil"/>
              <w:left w:val="nil"/>
              <w:bottom w:val="nil"/>
              <w:right w:val="nil"/>
            </w:tcBorders>
            <w:shd w:val="clear" w:color="auto" w:fill="auto"/>
            <w:noWrap/>
            <w:vAlign w:val="bottom"/>
            <w:hideMark/>
          </w:tcPr>
          <w:p w14:paraId="0EDFE14C"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6</w:t>
            </w:r>
          </w:p>
        </w:tc>
        <w:tc>
          <w:tcPr>
            <w:tcW w:w="1119" w:type="dxa"/>
            <w:tcBorders>
              <w:top w:val="nil"/>
              <w:left w:val="nil"/>
              <w:bottom w:val="nil"/>
              <w:right w:val="nil"/>
            </w:tcBorders>
            <w:shd w:val="clear" w:color="auto" w:fill="auto"/>
            <w:noWrap/>
            <w:vAlign w:val="bottom"/>
            <w:hideMark/>
          </w:tcPr>
          <w:p w14:paraId="3DD2D3C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5C13A22E"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3</w:t>
            </w:r>
          </w:p>
        </w:tc>
        <w:tc>
          <w:tcPr>
            <w:tcW w:w="1069" w:type="dxa"/>
            <w:tcBorders>
              <w:top w:val="nil"/>
              <w:left w:val="nil"/>
              <w:bottom w:val="nil"/>
              <w:right w:val="nil"/>
            </w:tcBorders>
            <w:shd w:val="clear" w:color="auto" w:fill="auto"/>
            <w:noWrap/>
            <w:vAlign w:val="bottom"/>
            <w:hideMark/>
          </w:tcPr>
          <w:p w14:paraId="7841A895"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0.333</w:t>
            </w:r>
          </w:p>
        </w:tc>
        <w:tc>
          <w:tcPr>
            <w:tcW w:w="1069" w:type="dxa"/>
            <w:tcBorders>
              <w:top w:val="nil"/>
              <w:left w:val="nil"/>
              <w:bottom w:val="nil"/>
              <w:right w:val="nil"/>
            </w:tcBorders>
            <w:shd w:val="clear" w:color="auto" w:fill="auto"/>
            <w:noWrap/>
            <w:vAlign w:val="bottom"/>
            <w:hideMark/>
          </w:tcPr>
          <w:p w14:paraId="09ED4F3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0.500</w:t>
            </w:r>
          </w:p>
        </w:tc>
      </w:tr>
      <w:tr w:rsidR="00637B3B" w:rsidRPr="00637B3B" w14:paraId="0D269B72" w14:textId="77777777" w:rsidTr="00F73A55">
        <w:trPr>
          <w:trHeight w:val="368"/>
        </w:trPr>
        <w:tc>
          <w:tcPr>
            <w:tcW w:w="2605" w:type="dxa"/>
            <w:tcBorders>
              <w:top w:val="nil"/>
              <w:left w:val="nil"/>
              <w:bottom w:val="nil"/>
              <w:right w:val="nil"/>
            </w:tcBorders>
            <w:shd w:val="clear" w:color="auto" w:fill="auto"/>
            <w:noWrap/>
            <w:vAlign w:val="bottom"/>
            <w:hideMark/>
          </w:tcPr>
          <w:p w14:paraId="08A569C0"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Kendrick Creek</w:t>
            </w:r>
          </w:p>
        </w:tc>
        <w:tc>
          <w:tcPr>
            <w:tcW w:w="1069" w:type="dxa"/>
            <w:tcBorders>
              <w:top w:val="nil"/>
              <w:left w:val="nil"/>
              <w:bottom w:val="nil"/>
              <w:right w:val="nil"/>
            </w:tcBorders>
            <w:shd w:val="clear" w:color="auto" w:fill="auto"/>
            <w:noWrap/>
            <w:vAlign w:val="bottom"/>
            <w:hideMark/>
          </w:tcPr>
          <w:p w14:paraId="4CD69DED"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60756942"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8</w:t>
            </w:r>
          </w:p>
        </w:tc>
        <w:tc>
          <w:tcPr>
            <w:tcW w:w="1119" w:type="dxa"/>
            <w:tcBorders>
              <w:top w:val="nil"/>
              <w:left w:val="nil"/>
              <w:bottom w:val="nil"/>
              <w:right w:val="nil"/>
            </w:tcBorders>
            <w:shd w:val="clear" w:color="auto" w:fill="auto"/>
            <w:noWrap/>
            <w:vAlign w:val="bottom"/>
            <w:hideMark/>
          </w:tcPr>
          <w:p w14:paraId="1353F2D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169861ED"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3</w:t>
            </w:r>
          </w:p>
        </w:tc>
        <w:tc>
          <w:tcPr>
            <w:tcW w:w="1069" w:type="dxa"/>
            <w:tcBorders>
              <w:top w:val="nil"/>
              <w:left w:val="nil"/>
              <w:bottom w:val="nil"/>
              <w:right w:val="nil"/>
            </w:tcBorders>
            <w:shd w:val="clear" w:color="auto" w:fill="auto"/>
            <w:noWrap/>
            <w:vAlign w:val="bottom"/>
            <w:hideMark/>
          </w:tcPr>
          <w:p w14:paraId="6EF17492"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069" w:type="dxa"/>
            <w:tcBorders>
              <w:top w:val="nil"/>
              <w:left w:val="nil"/>
              <w:bottom w:val="nil"/>
              <w:right w:val="nil"/>
            </w:tcBorders>
            <w:shd w:val="clear" w:color="auto" w:fill="auto"/>
            <w:noWrap/>
            <w:vAlign w:val="bottom"/>
            <w:hideMark/>
          </w:tcPr>
          <w:p w14:paraId="4011FD13"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0.375</w:t>
            </w:r>
          </w:p>
        </w:tc>
      </w:tr>
      <w:tr w:rsidR="00637B3B" w:rsidRPr="00637B3B" w14:paraId="7DE829D1" w14:textId="77777777" w:rsidTr="00F73A55">
        <w:trPr>
          <w:trHeight w:val="368"/>
        </w:trPr>
        <w:tc>
          <w:tcPr>
            <w:tcW w:w="2605" w:type="dxa"/>
            <w:tcBorders>
              <w:top w:val="nil"/>
              <w:left w:val="nil"/>
              <w:bottom w:val="nil"/>
              <w:right w:val="nil"/>
            </w:tcBorders>
            <w:shd w:val="clear" w:color="auto" w:fill="auto"/>
            <w:noWrap/>
            <w:vAlign w:val="bottom"/>
            <w:hideMark/>
          </w:tcPr>
          <w:p w14:paraId="1D261A37"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Mulberry Creek</w:t>
            </w:r>
          </w:p>
        </w:tc>
        <w:tc>
          <w:tcPr>
            <w:tcW w:w="1069" w:type="dxa"/>
            <w:tcBorders>
              <w:top w:val="nil"/>
              <w:left w:val="nil"/>
              <w:bottom w:val="nil"/>
              <w:right w:val="nil"/>
            </w:tcBorders>
            <w:shd w:val="clear" w:color="auto" w:fill="auto"/>
            <w:noWrap/>
            <w:vAlign w:val="bottom"/>
            <w:hideMark/>
          </w:tcPr>
          <w:p w14:paraId="59C8737D"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7A03757F"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9</w:t>
            </w:r>
          </w:p>
        </w:tc>
        <w:tc>
          <w:tcPr>
            <w:tcW w:w="1119" w:type="dxa"/>
            <w:tcBorders>
              <w:top w:val="nil"/>
              <w:left w:val="nil"/>
              <w:bottom w:val="nil"/>
              <w:right w:val="nil"/>
            </w:tcBorders>
            <w:shd w:val="clear" w:color="auto" w:fill="auto"/>
            <w:noWrap/>
            <w:vAlign w:val="bottom"/>
            <w:hideMark/>
          </w:tcPr>
          <w:p w14:paraId="71BF8956"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5C04A05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38887D21"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069" w:type="dxa"/>
            <w:tcBorders>
              <w:top w:val="nil"/>
              <w:left w:val="nil"/>
              <w:bottom w:val="nil"/>
              <w:right w:val="nil"/>
            </w:tcBorders>
            <w:shd w:val="clear" w:color="auto" w:fill="auto"/>
            <w:noWrap/>
            <w:vAlign w:val="bottom"/>
            <w:hideMark/>
          </w:tcPr>
          <w:p w14:paraId="67352C0F"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r>
      <w:tr w:rsidR="00637B3B" w:rsidRPr="00637B3B" w14:paraId="5F1E8C91" w14:textId="77777777" w:rsidTr="00F73A55">
        <w:trPr>
          <w:trHeight w:val="368"/>
        </w:trPr>
        <w:tc>
          <w:tcPr>
            <w:tcW w:w="2605" w:type="dxa"/>
            <w:tcBorders>
              <w:top w:val="nil"/>
              <w:left w:val="nil"/>
              <w:bottom w:val="nil"/>
              <w:right w:val="nil"/>
            </w:tcBorders>
            <w:shd w:val="clear" w:color="auto" w:fill="auto"/>
            <w:noWrap/>
            <w:vAlign w:val="bottom"/>
            <w:hideMark/>
          </w:tcPr>
          <w:p w14:paraId="4E99261E"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Swords Creek</w:t>
            </w:r>
          </w:p>
        </w:tc>
        <w:tc>
          <w:tcPr>
            <w:tcW w:w="1069" w:type="dxa"/>
            <w:tcBorders>
              <w:top w:val="nil"/>
              <w:left w:val="nil"/>
              <w:bottom w:val="nil"/>
              <w:right w:val="nil"/>
            </w:tcBorders>
            <w:shd w:val="clear" w:color="auto" w:fill="auto"/>
            <w:noWrap/>
            <w:vAlign w:val="bottom"/>
            <w:hideMark/>
          </w:tcPr>
          <w:p w14:paraId="64583C0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28034D9B"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10</w:t>
            </w:r>
          </w:p>
        </w:tc>
        <w:tc>
          <w:tcPr>
            <w:tcW w:w="1119" w:type="dxa"/>
            <w:tcBorders>
              <w:top w:val="nil"/>
              <w:left w:val="nil"/>
              <w:bottom w:val="nil"/>
              <w:right w:val="nil"/>
            </w:tcBorders>
            <w:shd w:val="clear" w:color="auto" w:fill="auto"/>
            <w:noWrap/>
            <w:vAlign w:val="bottom"/>
            <w:hideMark/>
          </w:tcPr>
          <w:p w14:paraId="21C4F938"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4</w:t>
            </w:r>
          </w:p>
        </w:tc>
        <w:tc>
          <w:tcPr>
            <w:tcW w:w="1069" w:type="dxa"/>
            <w:tcBorders>
              <w:top w:val="nil"/>
              <w:left w:val="nil"/>
              <w:bottom w:val="nil"/>
              <w:right w:val="nil"/>
            </w:tcBorders>
            <w:shd w:val="clear" w:color="auto" w:fill="auto"/>
            <w:noWrap/>
            <w:vAlign w:val="bottom"/>
            <w:hideMark/>
          </w:tcPr>
          <w:p w14:paraId="1C999EE1"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4</w:t>
            </w:r>
          </w:p>
        </w:tc>
        <w:tc>
          <w:tcPr>
            <w:tcW w:w="1069" w:type="dxa"/>
            <w:tcBorders>
              <w:top w:val="nil"/>
              <w:left w:val="nil"/>
              <w:bottom w:val="nil"/>
              <w:right w:val="nil"/>
            </w:tcBorders>
            <w:shd w:val="clear" w:color="auto" w:fill="auto"/>
            <w:noWrap/>
            <w:vAlign w:val="bottom"/>
            <w:hideMark/>
          </w:tcPr>
          <w:p w14:paraId="4C70E6CB"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0.100</w:t>
            </w:r>
          </w:p>
        </w:tc>
        <w:tc>
          <w:tcPr>
            <w:tcW w:w="1069" w:type="dxa"/>
            <w:tcBorders>
              <w:top w:val="nil"/>
              <w:left w:val="nil"/>
              <w:bottom w:val="nil"/>
              <w:right w:val="nil"/>
            </w:tcBorders>
            <w:shd w:val="clear" w:color="auto" w:fill="auto"/>
            <w:noWrap/>
            <w:vAlign w:val="bottom"/>
            <w:hideMark/>
          </w:tcPr>
          <w:p w14:paraId="2252D76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0.400</w:t>
            </w:r>
          </w:p>
        </w:tc>
      </w:tr>
      <w:tr w:rsidR="00637B3B" w:rsidRPr="00637B3B" w14:paraId="70EC7150" w14:textId="77777777" w:rsidTr="00F73A55">
        <w:trPr>
          <w:trHeight w:val="368"/>
        </w:trPr>
        <w:tc>
          <w:tcPr>
            <w:tcW w:w="2605" w:type="dxa"/>
            <w:tcBorders>
              <w:top w:val="nil"/>
              <w:left w:val="nil"/>
              <w:bottom w:val="nil"/>
              <w:right w:val="nil"/>
            </w:tcBorders>
            <w:shd w:val="clear" w:color="auto" w:fill="auto"/>
            <w:noWrap/>
            <w:vAlign w:val="bottom"/>
            <w:hideMark/>
          </w:tcPr>
          <w:p w14:paraId="32038412"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Beaver Creek</w:t>
            </w:r>
          </w:p>
        </w:tc>
        <w:tc>
          <w:tcPr>
            <w:tcW w:w="1069" w:type="dxa"/>
            <w:tcBorders>
              <w:top w:val="nil"/>
              <w:left w:val="nil"/>
              <w:bottom w:val="nil"/>
              <w:right w:val="nil"/>
            </w:tcBorders>
            <w:shd w:val="clear" w:color="auto" w:fill="auto"/>
            <w:noWrap/>
            <w:vAlign w:val="bottom"/>
            <w:hideMark/>
          </w:tcPr>
          <w:p w14:paraId="4BEE87DF"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18DF4DFB"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4</w:t>
            </w:r>
          </w:p>
        </w:tc>
        <w:tc>
          <w:tcPr>
            <w:tcW w:w="1119" w:type="dxa"/>
            <w:tcBorders>
              <w:top w:val="nil"/>
              <w:left w:val="nil"/>
              <w:bottom w:val="nil"/>
              <w:right w:val="nil"/>
            </w:tcBorders>
            <w:shd w:val="clear" w:color="auto" w:fill="auto"/>
            <w:noWrap/>
            <w:vAlign w:val="bottom"/>
            <w:hideMark/>
          </w:tcPr>
          <w:p w14:paraId="49BF531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4BE3D9C5"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7F2645C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0.250</w:t>
            </w:r>
          </w:p>
        </w:tc>
        <w:tc>
          <w:tcPr>
            <w:tcW w:w="1069" w:type="dxa"/>
            <w:tcBorders>
              <w:top w:val="nil"/>
              <w:left w:val="nil"/>
              <w:bottom w:val="nil"/>
              <w:right w:val="nil"/>
            </w:tcBorders>
            <w:shd w:val="clear" w:color="auto" w:fill="auto"/>
            <w:noWrap/>
            <w:vAlign w:val="bottom"/>
            <w:hideMark/>
          </w:tcPr>
          <w:p w14:paraId="7A502D72"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r>
      <w:tr w:rsidR="00637B3B" w:rsidRPr="00637B3B" w14:paraId="3A346397" w14:textId="77777777" w:rsidTr="00F73A55">
        <w:trPr>
          <w:trHeight w:val="368"/>
        </w:trPr>
        <w:tc>
          <w:tcPr>
            <w:tcW w:w="2605" w:type="dxa"/>
            <w:tcBorders>
              <w:top w:val="nil"/>
              <w:left w:val="nil"/>
              <w:bottom w:val="nil"/>
              <w:right w:val="nil"/>
            </w:tcBorders>
            <w:shd w:val="clear" w:color="auto" w:fill="auto"/>
            <w:noWrap/>
            <w:vAlign w:val="bottom"/>
            <w:hideMark/>
          </w:tcPr>
          <w:p w14:paraId="39C3F07D"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Sequatchie River</w:t>
            </w:r>
          </w:p>
        </w:tc>
        <w:tc>
          <w:tcPr>
            <w:tcW w:w="1069" w:type="dxa"/>
            <w:tcBorders>
              <w:top w:val="nil"/>
              <w:left w:val="nil"/>
              <w:bottom w:val="nil"/>
              <w:right w:val="nil"/>
            </w:tcBorders>
            <w:shd w:val="clear" w:color="auto" w:fill="auto"/>
            <w:noWrap/>
            <w:vAlign w:val="bottom"/>
            <w:hideMark/>
          </w:tcPr>
          <w:p w14:paraId="2CEDD0F1"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3A7565BF"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11</w:t>
            </w:r>
          </w:p>
        </w:tc>
        <w:tc>
          <w:tcPr>
            <w:tcW w:w="1119" w:type="dxa"/>
            <w:tcBorders>
              <w:top w:val="nil"/>
              <w:left w:val="nil"/>
              <w:bottom w:val="nil"/>
              <w:right w:val="nil"/>
            </w:tcBorders>
            <w:shd w:val="clear" w:color="auto" w:fill="auto"/>
            <w:noWrap/>
            <w:vAlign w:val="bottom"/>
            <w:hideMark/>
          </w:tcPr>
          <w:p w14:paraId="44CD3311"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0F2CF57C"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6</w:t>
            </w:r>
          </w:p>
        </w:tc>
        <w:tc>
          <w:tcPr>
            <w:tcW w:w="1069" w:type="dxa"/>
            <w:tcBorders>
              <w:top w:val="nil"/>
              <w:left w:val="nil"/>
              <w:bottom w:val="nil"/>
              <w:right w:val="nil"/>
            </w:tcBorders>
            <w:shd w:val="clear" w:color="auto" w:fill="auto"/>
            <w:noWrap/>
            <w:vAlign w:val="bottom"/>
            <w:hideMark/>
          </w:tcPr>
          <w:p w14:paraId="4AD25583"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069" w:type="dxa"/>
            <w:tcBorders>
              <w:top w:val="nil"/>
              <w:left w:val="nil"/>
              <w:bottom w:val="nil"/>
              <w:right w:val="nil"/>
            </w:tcBorders>
            <w:shd w:val="clear" w:color="auto" w:fill="auto"/>
            <w:noWrap/>
            <w:vAlign w:val="bottom"/>
            <w:hideMark/>
          </w:tcPr>
          <w:p w14:paraId="022756A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0.545</w:t>
            </w:r>
          </w:p>
        </w:tc>
      </w:tr>
      <w:tr w:rsidR="00637B3B" w:rsidRPr="00637B3B" w14:paraId="3ADB6C70" w14:textId="77777777" w:rsidTr="00F73A55">
        <w:trPr>
          <w:trHeight w:val="368"/>
        </w:trPr>
        <w:tc>
          <w:tcPr>
            <w:tcW w:w="2605" w:type="dxa"/>
            <w:tcBorders>
              <w:top w:val="nil"/>
              <w:left w:val="nil"/>
              <w:bottom w:val="nil"/>
              <w:right w:val="nil"/>
            </w:tcBorders>
            <w:shd w:val="clear" w:color="auto" w:fill="auto"/>
            <w:noWrap/>
            <w:vAlign w:val="bottom"/>
            <w:hideMark/>
          </w:tcPr>
          <w:p w14:paraId="06DD7BAB"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Sequatchie River</w:t>
            </w:r>
          </w:p>
        </w:tc>
        <w:tc>
          <w:tcPr>
            <w:tcW w:w="1069" w:type="dxa"/>
            <w:tcBorders>
              <w:top w:val="nil"/>
              <w:left w:val="nil"/>
              <w:bottom w:val="nil"/>
              <w:right w:val="nil"/>
            </w:tcBorders>
            <w:shd w:val="clear" w:color="auto" w:fill="auto"/>
            <w:noWrap/>
            <w:vAlign w:val="bottom"/>
            <w:hideMark/>
          </w:tcPr>
          <w:p w14:paraId="79DDF123"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5278B763"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11</w:t>
            </w:r>
          </w:p>
        </w:tc>
        <w:tc>
          <w:tcPr>
            <w:tcW w:w="1119" w:type="dxa"/>
            <w:tcBorders>
              <w:top w:val="nil"/>
              <w:left w:val="nil"/>
              <w:bottom w:val="nil"/>
              <w:right w:val="nil"/>
            </w:tcBorders>
            <w:shd w:val="clear" w:color="auto" w:fill="auto"/>
            <w:noWrap/>
            <w:vAlign w:val="bottom"/>
            <w:hideMark/>
          </w:tcPr>
          <w:p w14:paraId="7C202B8D"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7933B136"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4</w:t>
            </w:r>
          </w:p>
        </w:tc>
        <w:tc>
          <w:tcPr>
            <w:tcW w:w="1069" w:type="dxa"/>
            <w:tcBorders>
              <w:top w:val="nil"/>
              <w:left w:val="nil"/>
              <w:bottom w:val="nil"/>
              <w:right w:val="nil"/>
            </w:tcBorders>
            <w:shd w:val="clear" w:color="auto" w:fill="auto"/>
            <w:noWrap/>
            <w:vAlign w:val="bottom"/>
            <w:hideMark/>
          </w:tcPr>
          <w:p w14:paraId="4F226186"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0.091</w:t>
            </w:r>
          </w:p>
        </w:tc>
        <w:tc>
          <w:tcPr>
            <w:tcW w:w="1069" w:type="dxa"/>
            <w:tcBorders>
              <w:top w:val="nil"/>
              <w:left w:val="nil"/>
              <w:bottom w:val="nil"/>
              <w:right w:val="nil"/>
            </w:tcBorders>
            <w:shd w:val="clear" w:color="auto" w:fill="auto"/>
            <w:noWrap/>
            <w:vAlign w:val="bottom"/>
            <w:hideMark/>
          </w:tcPr>
          <w:p w14:paraId="750423B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0.364</w:t>
            </w:r>
          </w:p>
        </w:tc>
      </w:tr>
      <w:tr w:rsidR="00637B3B" w:rsidRPr="00637B3B" w14:paraId="6F49D505" w14:textId="77777777" w:rsidTr="00F73A55">
        <w:trPr>
          <w:trHeight w:val="368"/>
        </w:trPr>
        <w:tc>
          <w:tcPr>
            <w:tcW w:w="2605" w:type="dxa"/>
            <w:tcBorders>
              <w:top w:val="nil"/>
              <w:left w:val="nil"/>
              <w:bottom w:val="nil"/>
              <w:right w:val="nil"/>
            </w:tcBorders>
            <w:shd w:val="clear" w:color="auto" w:fill="auto"/>
            <w:noWrap/>
            <w:vAlign w:val="bottom"/>
            <w:hideMark/>
          </w:tcPr>
          <w:p w14:paraId="0EDBE4D3"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N. Fork Holston River</w:t>
            </w:r>
          </w:p>
        </w:tc>
        <w:tc>
          <w:tcPr>
            <w:tcW w:w="1069" w:type="dxa"/>
            <w:tcBorders>
              <w:top w:val="nil"/>
              <w:left w:val="nil"/>
              <w:bottom w:val="nil"/>
              <w:right w:val="nil"/>
            </w:tcBorders>
            <w:shd w:val="clear" w:color="auto" w:fill="auto"/>
            <w:noWrap/>
            <w:vAlign w:val="bottom"/>
            <w:hideMark/>
          </w:tcPr>
          <w:p w14:paraId="24E627D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2C93AEB0"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10</w:t>
            </w:r>
          </w:p>
        </w:tc>
        <w:tc>
          <w:tcPr>
            <w:tcW w:w="1119" w:type="dxa"/>
            <w:tcBorders>
              <w:top w:val="nil"/>
              <w:left w:val="nil"/>
              <w:bottom w:val="nil"/>
              <w:right w:val="nil"/>
            </w:tcBorders>
            <w:shd w:val="clear" w:color="auto" w:fill="auto"/>
            <w:noWrap/>
            <w:vAlign w:val="bottom"/>
            <w:hideMark/>
          </w:tcPr>
          <w:p w14:paraId="38A15D45"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2183F6E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3</w:t>
            </w:r>
          </w:p>
        </w:tc>
        <w:tc>
          <w:tcPr>
            <w:tcW w:w="1069" w:type="dxa"/>
            <w:tcBorders>
              <w:top w:val="nil"/>
              <w:left w:val="nil"/>
              <w:bottom w:val="nil"/>
              <w:right w:val="nil"/>
            </w:tcBorders>
            <w:shd w:val="clear" w:color="auto" w:fill="auto"/>
            <w:noWrap/>
            <w:vAlign w:val="bottom"/>
            <w:hideMark/>
          </w:tcPr>
          <w:p w14:paraId="5EA41020"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069" w:type="dxa"/>
            <w:tcBorders>
              <w:top w:val="nil"/>
              <w:left w:val="nil"/>
              <w:bottom w:val="nil"/>
              <w:right w:val="nil"/>
            </w:tcBorders>
            <w:shd w:val="clear" w:color="auto" w:fill="auto"/>
            <w:noWrap/>
            <w:vAlign w:val="bottom"/>
            <w:hideMark/>
          </w:tcPr>
          <w:p w14:paraId="570B8067"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0.300</w:t>
            </w:r>
          </w:p>
        </w:tc>
      </w:tr>
      <w:tr w:rsidR="00637B3B" w:rsidRPr="00637B3B" w14:paraId="57A7F840" w14:textId="77777777" w:rsidTr="00F73A55">
        <w:trPr>
          <w:trHeight w:val="368"/>
        </w:trPr>
        <w:tc>
          <w:tcPr>
            <w:tcW w:w="2605" w:type="dxa"/>
            <w:tcBorders>
              <w:top w:val="nil"/>
              <w:left w:val="nil"/>
              <w:bottom w:val="nil"/>
              <w:right w:val="nil"/>
            </w:tcBorders>
            <w:shd w:val="clear" w:color="auto" w:fill="auto"/>
            <w:noWrap/>
            <w:vAlign w:val="bottom"/>
            <w:hideMark/>
          </w:tcPr>
          <w:p w14:paraId="7E7E0657"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East Fork Little Pigeon</w:t>
            </w:r>
          </w:p>
        </w:tc>
        <w:tc>
          <w:tcPr>
            <w:tcW w:w="1069" w:type="dxa"/>
            <w:tcBorders>
              <w:top w:val="nil"/>
              <w:left w:val="nil"/>
              <w:bottom w:val="nil"/>
              <w:right w:val="nil"/>
            </w:tcBorders>
            <w:shd w:val="clear" w:color="auto" w:fill="auto"/>
            <w:noWrap/>
            <w:vAlign w:val="bottom"/>
            <w:hideMark/>
          </w:tcPr>
          <w:p w14:paraId="43C63C9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2</w:t>
            </w:r>
          </w:p>
        </w:tc>
        <w:tc>
          <w:tcPr>
            <w:tcW w:w="1069" w:type="dxa"/>
            <w:tcBorders>
              <w:top w:val="nil"/>
              <w:left w:val="nil"/>
              <w:bottom w:val="nil"/>
              <w:right w:val="nil"/>
            </w:tcBorders>
            <w:shd w:val="clear" w:color="auto" w:fill="auto"/>
            <w:noWrap/>
            <w:vAlign w:val="bottom"/>
            <w:hideMark/>
          </w:tcPr>
          <w:p w14:paraId="270FC9AC"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10</w:t>
            </w:r>
          </w:p>
        </w:tc>
        <w:tc>
          <w:tcPr>
            <w:tcW w:w="1119" w:type="dxa"/>
            <w:tcBorders>
              <w:top w:val="nil"/>
              <w:left w:val="nil"/>
              <w:bottom w:val="nil"/>
              <w:right w:val="nil"/>
            </w:tcBorders>
            <w:shd w:val="clear" w:color="auto" w:fill="auto"/>
            <w:noWrap/>
            <w:vAlign w:val="bottom"/>
            <w:hideMark/>
          </w:tcPr>
          <w:p w14:paraId="23B88A47"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2</w:t>
            </w:r>
          </w:p>
        </w:tc>
        <w:tc>
          <w:tcPr>
            <w:tcW w:w="1069" w:type="dxa"/>
            <w:tcBorders>
              <w:top w:val="nil"/>
              <w:left w:val="nil"/>
              <w:bottom w:val="nil"/>
              <w:right w:val="nil"/>
            </w:tcBorders>
            <w:shd w:val="clear" w:color="auto" w:fill="auto"/>
            <w:noWrap/>
            <w:vAlign w:val="bottom"/>
            <w:hideMark/>
          </w:tcPr>
          <w:p w14:paraId="799D8182"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3</w:t>
            </w:r>
          </w:p>
        </w:tc>
        <w:tc>
          <w:tcPr>
            <w:tcW w:w="1069" w:type="dxa"/>
            <w:tcBorders>
              <w:top w:val="nil"/>
              <w:left w:val="nil"/>
              <w:bottom w:val="nil"/>
              <w:right w:val="nil"/>
            </w:tcBorders>
            <w:shd w:val="clear" w:color="auto" w:fill="auto"/>
            <w:noWrap/>
            <w:vAlign w:val="bottom"/>
            <w:hideMark/>
          </w:tcPr>
          <w:p w14:paraId="2A7E4F8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0.200</w:t>
            </w:r>
          </w:p>
        </w:tc>
        <w:tc>
          <w:tcPr>
            <w:tcW w:w="1069" w:type="dxa"/>
            <w:tcBorders>
              <w:top w:val="nil"/>
              <w:left w:val="nil"/>
              <w:bottom w:val="nil"/>
              <w:right w:val="nil"/>
            </w:tcBorders>
            <w:shd w:val="clear" w:color="auto" w:fill="auto"/>
            <w:noWrap/>
            <w:vAlign w:val="bottom"/>
            <w:hideMark/>
          </w:tcPr>
          <w:p w14:paraId="4ABD3506"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0.300</w:t>
            </w:r>
          </w:p>
        </w:tc>
      </w:tr>
      <w:tr w:rsidR="00637B3B" w:rsidRPr="00637B3B" w14:paraId="22D79A4D" w14:textId="77777777" w:rsidTr="00F73A55">
        <w:trPr>
          <w:trHeight w:val="368"/>
        </w:trPr>
        <w:tc>
          <w:tcPr>
            <w:tcW w:w="2605" w:type="dxa"/>
            <w:tcBorders>
              <w:top w:val="nil"/>
              <w:left w:val="nil"/>
              <w:bottom w:val="nil"/>
              <w:right w:val="nil"/>
            </w:tcBorders>
            <w:shd w:val="clear" w:color="auto" w:fill="auto"/>
            <w:noWrap/>
            <w:vAlign w:val="bottom"/>
            <w:hideMark/>
          </w:tcPr>
          <w:p w14:paraId="61EB9D9E"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Poplar Creek</w:t>
            </w:r>
          </w:p>
        </w:tc>
        <w:tc>
          <w:tcPr>
            <w:tcW w:w="1069" w:type="dxa"/>
            <w:tcBorders>
              <w:top w:val="nil"/>
              <w:left w:val="nil"/>
              <w:bottom w:val="nil"/>
              <w:right w:val="nil"/>
            </w:tcBorders>
            <w:shd w:val="clear" w:color="auto" w:fill="auto"/>
            <w:noWrap/>
            <w:vAlign w:val="bottom"/>
            <w:hideMark/>
          </w:tcPr>
          <w:p w14:paraId="270AA598"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2</w:t>
            </w:r>
          </w:p>
        </w:tc>
        <w:tc>
          <w:tcPr>
            <w:tcW w:w="1069" w:type="dxa"/>
            <w:tcBorders>
              <w:top w:val="nil"/>
              <w:left w:val="nil"/>
              <w:bottom w:val="nil"/>
              <w:right w:val="nil"/>
            </w:tcBorders>
            <w:shd w:val="clear" w:color="auto" w:fill="auto"/>
            <w:noWrap/>
            <w:vAlign w:val="bottom"/>
            <w:hideMark/>
          </w:tcPr>
          <w:p w14:paraId="5E7F80F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2</w:t>
            </w:r>
          </w:p>
        </w:tc>
        <w:tc>
          <w:tcPr>
            <w:tcW w:w="1119" w:type="dxa"/>
            <w:tcBorders>
              <w:top w:val="nil"/>
              <w:left w:val="nil"/>
              <w:bottom w:val="nil"/>
              <w:right w:val="nil"/>
            </w:tcBorders>
            <w:shd w:val="clear" w:color="auto" w:fill="auto"/>
            <w:noWrap/>
            <w:vAlign w:val="bottom"/>
            <w:hideMark/>
          </w:tcPr>
          <w:p w14:paraId="5C83B89B"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444DFE9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7F2C5FA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1.000</w:t>
            </w:r>
          </w:p>
        </w:tc>
        <w:tc>
          <w:tcPr>
            <w:tcW w:w="1069" w:type="dxa"/>
            <w:tcBorders>
              <w:top w:val="nil"/>
              <w:left w:val="nil"/>
              <w:bottom w:val="nil"/>
              <w:right w:val="nil"/>
            </w:tcBorders>
            <w:shd w:val="clear" w:color="auto" w:fill="auto"/>
            <w:noWrap/>
            <w:vAlign w:val="bottom"/>
            <w:hideMark/>
          </w:tcPr>
          <w:p w14:paraId="645EC5D0"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r>
      <w:tr w:rsidR="00637B3B" w:rsidRPr="00637B3B" w14:paraId="7434F0B0" w14:textId="77777777" w:rsidTr="00F73A55">
        <w:trPr>
          <w:trHeight w:val="368"/>
        </w:trPr>
        <w:tc>
          <w:tcPr>
            <w:tcW w:w="2605" w:type="dxa"/>
            <w:tcBorders>
              <w:top w:val="nil"/>
              <w:left w:val="nil"/>
              <w:bottom w:val="nil"/>
              <w:right w:val="nil"/>
            </w:tcBorders>
            <w:shd w:val="clear" w:color="auto" w:fill="auto"/>
            <w:noWrap/>
            <w:vAlign w:val="bottom"/>
            <w:hideMark/>
          </w:tcPr>
          <w:p w14:paraId="4447385D"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Gulf Fork Big Creek</w:t>
            </w:r>
          </w:p>
        </w:tc>
        <w:tc>
          <w:tcPr>
            <w:tcW w:w="1069" w:type="dxa"/>
            <w:tcBorders>
              <w:top w:val="nil"/>
              <w:left w:val="nil"/>
              <w:bottom w:val="nil"/>
              <w:right w:val="nil"/>
            </w:tcBorders>
            <w:shd w:val="clear" w:color="auto" w:fill="auto"/>
            <w:noWrap/>
            <w:vAlign w:val="bottom"/>
            <w:hideMark/>
          </w:tcPr>
          <w:p w14:paraId="7B4A310E"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6848EE27"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5</w:t>
            </w:r>
          </w:p>
        </w:tc>
        <w:tc>
          <w:tcPr>
            <w:tcW w:w="1119" w:type="dxa"/>
            <w:tcBorders>
              <w:top w:val="nil"/>
              <w:left w:val="nil"/>
              <w:bottom w:val="nil"/>
              <w:right w:val="nil"/>
            </w:tcBorders>
            <w:shd w:val="clear" w:color="auto" w:fill="auto"/>
            <w:noWrap/>
            <w:vAlign w:val="bottom"/>
            <w:hideMark/>
          </w:tcPr>
          <w:p w14:paraId="50E548F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072D6D80"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74CE7055"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069" w:type="dxa"/>
            <w:tcBorders>
              <w:top w:val="nil"/>
              <w:left w:val="nil"/>
              <w:bottom w:val="nil"/>
              <w:right w:val="nil"/>
            </w:tcBorders>
            <w:shd w:val="clear" w:color="auto" w:fill="auto"/>
            <w:noWrap/>
            <w:vAlign w:val="bottom"/>
            <w:hideMark/>
          </w:tcPr>
          <w:p w14:paraId="2EB86CDC"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r>
      <w:tr w:rsidR="00637B3B" w:rsidRPr="00637B3B" w14:paraId="362D2AD0" w14:textId="77777777" w:rsidTr="00F73A55">
        <w:trPr>
          <w:trHeight w:val="368"/>
        </w:trPr>
        <w:tc>
          <w:tcPr>
            <w:tcW w:w="2605" w:type="dxa"/>
            <w:tcBorders>
              <w:top w:val="nil"/>
              <w:left w:val="nil"/>
              <w:bottom w:val="nil"/>
              <w:right w:val="nil"/>
            </w:tcBorders>
            <w:shd w:val="clear" w:color="auto" w:fill="auto"/>
            <w:noWrap/>
            <w:vAlign w:val="bottom"/>
            <w:hideMark/>
          </w:tcPr>
          <w:p w14:paraId="2E0275B1"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proofErr w:type="spellStart"/>
            <w:r w:rsidRPr="00637B3B">
              <w:rPr>
                <w:rFonts w:ascii="Times New Roman" w:eastAsia="Times New Roman" w:hAnsi="Times New Roman" w:cs="Times New Roman"/>
                <w:color w:val="000000"/>
                <w:sz w:val="20"/>
                <w:szCs w:val="20"/>
              </w:rPr>
              <w:t>Leipers</w:t>
            </w:r>
            <w:proofErr w:type="spellEnd"/>
            <w:r w:rsidRPr="00637B3B">
              <w:rPr>
                <w:rFonts w:ascii="Times New Roman" w:eastAsia="Times New Roman" w:hAnsi="Times New Roman" w:cs="Times New Roman"/>
                <w:color w:val="000000"/>
                <w:sz w:val="20"/>
                <w:szCs w:val="20"/>
              </w:rPr>
              <w:t xml:space="preserve"> Creek</w:t>
            </w:r>
          </w:p>
        </w:tc>
        <w:tc>
          <w:tcPr>
            <w:tcW w:w="1069" w:type="dxa"/>
            <w:tcBorders>
              <w:top w:val="nil"/>
              <w:left w:val="nil"/>
              <w:bottom w:val="nil"/>
              <w:right w:val="nil"/>
            </w:tcBorders>
            <w:shd w:val="clear" w:color="auto" w:fill="auto"/>
            <w:noWrap/>
            <w:vAlign w:val="bottom"/>
            <w:hideMark/>
          </w:tcPr>
          <w:p w14:paraId="2F69D48E"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0A0C097B"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8</w:t>
            </w:r>
          </w:p>
        </w:tc>
        <w:tc>
          <w:tcPr>
            <w:tcW w:w="1119" w:type="dxa"/>
            <w:tcBorders>
              <w:top w:val="nil"/>
              <w:left w:val="nil"/>
              <w:bottom w:val="nil"/>
              <w:right w:val="nil"/>
            </w:tcBorders>
            <w:shd w:val="clear" w:color="auto" w:fill="auto"/>
            <w:noWrap/>
            <w:vAlign w:val="bottom"/>
            <w:hideMark/>
          </w:tcPr>
          <w:p w14:paraId="0AD46883"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11BA1F3E"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3</w:t>
            </w:r>
          </w:p>
        </w:tc>
        <w:tc>
          <w:tcPr>
            <w:tcW w:w="1069" w:type="dxa"/>
            <w:tcBorders>
              <w:top w:val="nil"/>
              <w:left w:val="nil"/>
              <w:bottom w:val="nil"/>
              <w:right w:val="nil"/>
            </w:tcBorders>
            <w:shd w:val="clear" w:color="auto" w:fill="auto"/>
            <w:noWrap/>
            <w:vAlign w:val="bottom"/>
            <w:hideMark/>
          </w:tcPr>
          <w:p w14:paraId="2C4D431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0.125</w:t>
            </w:r>
          </w:p>
        </w:tc>
        <w:tc>
          <w:tcPr>
            <w:tcW w:w="1069" w:type="dxa"/>
            <w:tcBorders>
              <w:top w:val="nil"/>
              <w:left w:val="nil"/>
              <w:bottom w:val="nil"/>
              <w:right w:val="nil"/>
            </w:tcBorders>
            <w:shd w:val="clear" w:color="auto" w:fill="auto"/>
            <w:noWrap/>
            <w:vAlign w:val="bottom"/>
            <w:hideMark/>
          </w:tcPr>
          <w:p w14:paraId="2B13EB0D"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0.375</w:t>
            </w:r>
          </w:p>
        </w:tc>
      </w:tr>
      <w:tr w:rsidR="00637B3B" w:rsidRPr="00637B3B" w14:paraId="75533CAC" w14:textId="77777777" w:rsidTr="00F73A55">
        <w:trPr>
          <w:trHeight w:val="368"/>
        </w:trPr>
        <w:tc>
          <w:tcPr>
            <w:tcW w:w="2605" w:type="dxa"/>
            <w:tcBorders>
              <w:top w:val="nil"/>
              <w:left w:val="nil"/>
              <w:bottom w:val="nil"/>
              <w:right w:val="nil"/>
            </w:tcBorders>
            <w:shd w:val="clear" w:color="auto" w:fill="auto"/>
            <w:noWrap/>
            <w:vAlign w:val="bottom"/>
            <w:hideMark/>
          </w:tcPr>
          <w:p w14:paraId="7DD04646"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Mountain Fork Creek</w:t>
            </w:r>
          </w:p>
        </w:tc>
        <w:tc>
          <w:tcPr>
            <w:tcW w:w="1069" w:type="dxa"/>
            <w:tcBorders>
              <w:top w:val="nil"/>
              <w:left w:val="nil"/>
              <w:bottom w:val="nil"/>
              <w:right w:val="nil"/>
            </w:tcBorders>
            <w:shd w:val="clear" w:color="auto" w:fill="auto"/>
            <w:noWrap/>
            <w:vAlign w:val="bottom"/>
            <w:hideMark/>
          </w:tcPr>
          <w:p w14:paraId="3A24EE08"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5</w:t>
            </w:r>
          </w:p>
        </w:tc>
        <w:tc>
          <w:tcPr>
            <w:tcW w:w="1069" w:type="dxa"/>
            <w:tcBorders>
              <w:top w:val="nil"/>
              <w:left w:val="nil"/>
              <w:bottom w:val="nil"/>
              <w:right w:val="nil"/>
            </w:tcBorders>
            <w:shd w:val="clear" w:color="auto" w:fill="auto"/>
            <w:noWrap/>
            <w:vAlign w:val="bottom"/>
            <w:hideMark/>
          </w:tcPr>
          <w:p w14:paraId="35CC7376"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8</w:t>
            </w:r>
          </w:p>
        </w:tc>
        <w:tc>
          <w:tcPr>
            <w:tcW w:w="1119" w:type="dxa"/>
            <w:tcBorders>
              <w:top w:val="nil"/>
              <w:left w:val="nil"/>
              <w:bottom w:val="nil"/>
              <w:right w:val="nil"/>
            </w:tcBorders>
            <w:shd w:val="clear" w:color="auto" w:fill="auto"/>
            <w:noWrap/>
            <w:vAlign w:val="bottom"/>
            <w:hideMark/>
          </w:tcPr>
          <w:p w14:paraId="7F764570"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2</w:t>
            </w:r>
          </w:p>
        </w:tc>
        <w:tc>
          <w:tcPr>
            <w:tcW w:w="1069" w:type="dxa"/>
            <w:tcBorders>
              <w:top w:val="nil"/>
              <w:left w:val="nil"/>
              <w:bottom w:val="nil"/>
              <w:right w:val="nil"/>
            </w:tcBorders>
            <w:shd w:val="clear" w:color="auto" w:fill="auto"/>
            <w:noWrap/>
            <w:vAlign w:val="bottom"/>
            <w:hideMark/>
          </w:tcPr>
          <w:p w14:paraId="7752D62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3</w:t>
            </w:r>
          </w:p>
        </w:tc>
        <w:tc>
          <w:tcPr>
            <w:tcW w:w="1069" w:type="dxa"/>
            <w:tcBorders>
              <w:top w:val="nil"/>
              <w:left w:val="nil"/>
              <w:bottom w:val="nil"/>
              <w:right w:val="nil"/>
            </w:tcBorders>
            <w:shd w:val="clear" w:color="auto" w:fill="auto"/>
            <w:noWrap/>
            <w:vAlign w:val="bottom"/>
            <w:hideMark/>
          </w:tcPr>
          <w:p w14:paraId="3FEE180B"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0.625</w:t>
            </w:r>
          </w:p>
        </w:tc>
        <w:tc>
          <w:tcPr>
            <w:tcW w:w="1069" w:type="dxa"/>
            <w:tcBorders>
              <w:top w:val="nil"/>
              <w:left w:val="nil"/>
              <w:bottom w:val="nil"/>
              <w:right w:val="nil"/>
            </w:tcBorders>
            <w:shd w:val="clear" w:color="auto" w:fill="auto"/>
            <w:noWrap/>
            <w:vAlign w:val="bottom"/>
            <w:hideMark/>
          </w:tcPr>
          <w:p w14:paraId="2C1D264E"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0.375</w:t>
            </w:r>
          </w:p>
        </w:tc>
      </w:tr>
      <w:tr w:rsidR="00637B3B" w:rsidRPr="00637B3B" w14:paraId="32678114" w14:textId="77777777" w:rsidTr="00F73A55">
        <w:trPr>
          <w:trHeight w:val="368"/>
        </w:trPr>
        <w:tc>
          <w:tcPr>
            <w:tcW w:w="2605" w:type="dxa"/>
            <w:tcBorders>
              <w:top w:val="nil"/>
              <w:left w:val="nil"/>
              <w:bottom w:val="nil"/>
              <w:right w:val="nil"/>
            </w:tcBorders>
            <w:shd w:val="clear" w:color="auto" w:fill="auto"/>
            <w:noWrap/>
            <w:vAlign w:val="bottom"/>
            <w:hideMark/>
          </w:tcPr>
          <w:p w14:paraId="154B977C"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Holly Creek</w:t>
            </w:r>
          </w:p>
        </w:tc>
        <w:tc>
          <w:tcPr>
            <w:tcW w:w="1069" w:type="dxa"/>
            <w:tcBorders>
              <w:top w:val="nil"/>
              <w:left w:val="nil"/>
              <w:bottom w:val="nil"/>
              <w:right w:val="nil"/>
            </w:tcBorders>
            <w:shd w:val="clear" w:color="auto" w:fill="auto"/>
            <w:noWrap/>
            <w:vAlign w:val="bottom"/>
            <w:hideMark/>
          </w:tcPr>
          <w:p w14:paraId="0FFF336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3</w:t>
            </w:r>
          </w:p>
        </w:tc>
        <w:tc>
          <w:tcPr>
            <w:tcW w:w="1069" w:type="dxa"/>
            <w:tcBorders>
              <w:top w:val="nil"/>
              <w:left w:val="nil"/>
              <w:bottom w:val="nil"/>
              <w:right w:val="nil"/>
            </w:tcBorders>
            <w:shd w:val="clear" w:color="auto" w:fill="auto"/>
            <w:noWrap/>
            <w:vAlign w:val="bottom"/>
            <w:hideMark/>
          </w:tcPr>
          <w:p w14:paraId="4C6401EF"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20</w:t>
            </w:r>
          </w:p>
        </w:tc>
        <w:tc>
          <w:tcPr>
            <w:tcW w:w="1119" w:type="dxa"/>
            <w:tcBorders>
              <w:top w:val="nil"/>
              <w:left w:val="nil"/>
              <w:bottom w:val="nil"/>
              <w:right w:val="nil"/>
            </w:tcBorders>
            <w:shd w:val="clear" w:color="auto" w:fill="auto"/>
            <w:noWrap/>
            <w:vAlign w:val="bottom"/>
            <w:hideMark/>
          </w:tcPr>
          <w:p w14:paraId="33AB0FE8"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448E083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12</w:t>
            </w:r>
          </w:p>
        </w:tc>
        <w:tc>
          <w:tcPr>
            <w:tcW w:w="1069" w:type="dxa"/>
            <w:tcBorders>
              <w:top w:val="nil"/>
              <w:left w:val="nil"/>
              <w:bottom w:val="nil"/>
              <w:right w:val="nil"/>
            </w:tcBorders>
            <w:shd w:val="clear" w:color="auto" w:fill="auto"/>
            <w:noWrap/>
            <w:vAlign w:val="bottom"/>
            <w:hideMark/>
          </w:tcPr>
          <w:p w14:paraId="17DD9353"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0.150</w:t>
            </w:r>
          </w:p>
        </w:tc>
        <w:tc>
          <w:tcPr>
            <w:tcW w:w="1069" w:type="dxa"/>
            <w:tcBorders>
              <w:top w:val="nil"/>
              <w:left w:val="nil"/>
              <w:bottom w:val="nil"/>
              <w:right w:val="nil"/>
            </w:tcBorders>
            <w:shd w:val="clear" w:color="auto" w:fill="auto"/>
            <w:noWrap/>
            <w:vAlign w:val="bottom"/>
            <w:hideMark/>
          </w:tcPr>
          <w:p w14:paraId="2A69A83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0.600</w:t>
            </w:r>
          </w:p>
        </w:tc>
      </w:tr>
      <w:tr w:rsidR="00637B3B" w:rsidRPr="00637B3B" w14:paraId="28C61D14" w14:textId="77777777" w:rsidTr="00F73A55">
        <w:trPr>
          <w:trHeight w:val="368"/>
        </w:trPr>
        <w:tc>
          <w:tcPr>
            <w:tcW w:w="2605" w:type="dxa"/>
            <w:tcBorders>
              <w:top w:val="nil"/>
              <w:left w:val="nil"/>
              <w:bottom w:val="nil"/>
              <w:right w:val="nil"/>
            </w:tcBorders>
            <w:shd w:val="clear" w:color="auto" w:fill="auto"/>
            <w:noWrap/>
            <w:vAlign w:val="bottom"/>
            <w:hideMark/>
          </w:tcPr>
          <w:p w14:paraId="47CFA519"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Factory Creek</w:t>
            </w:r>
          </w:p>
        </w:tc>
        <w:tc>
          <w:tcPr>
            <w:tcW w:w="1069" w:type="dxa"/>
            <w:tcBorders>
              <w:top w:val="nil"/>
              <w:left w:val="nil"/>
              <w:bottom w:val="nil"/>
              <w:right w:val="nil"/>
            </w:tcBorders>
            <w:shd w:val="clear" w:color="auto" w:fill="auto"/>
            <w:noWrap/>
            <w:vAlign w:val="bottom"/>
            <w:hideMark/>
          </w:tcPr>
          <w:p w14:paraId="03FD78D7"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2E1191E5"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11</w:t>
            </w:r>
          </w:p>
        </w:tc>
        <w:tc>
          <w:tcPr>
            <w:tcW w:w="1119" w:type="dxa"/>
            <w:tcBorders>
              <w:top w:val="nil"/>
              <w:left w:val="nil"/>
              <w:bottom w:val="nil"/>
              <w:right w:val="nil"/>
            </w:tcBorders>
            <w:shd w:val="clear" w:color="auto" w:fill="auto"/>
            <w:noWrap/>
            <w:vAlign w:val="bottom"/>
            <w:hideMark/>
          </w:tcPr>
          <w:p w14:paraId="7316C41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4B6DDEF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6</w:t>
            </w:r>
          </w:p>
        </w:tc>
        <w:tc>
          <w:tcPr>
            <w:tcW w:w="1069" w:type="dxa"/>
            <w:tcBorders>
              <w:top w:val="nil"/>
              <w:left w:val="nil"/>
              <w:bottom w:val="nil"/>
              <w:right w:val="nil"/>
            </w:tcBorders>
            <w:shd w:val="clear" w:color="auto" w:fill="auto"/>
            <w:noWrap/>
            <w:vAlign w:val="bottom"/>
            <w:hideMark/>
          </w:tcPr>
          <w:p w14:paraId="51100C3D"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0.091</w:t>
            </w:r>
          </w:p>
        </w:tc>
        <w:tc>
          <w:tcPr>
            <w:tcW w:w="1069" w:type="dxa"/>
            <w:tcBorders>
              <w:top w:val="nil"/>
              <w:left w:val="nil"/>
              <w:bottom w:val="nil"/>
              <w:right w:val="nil"/>
            </w:tcBorders>
            <w:shd w:val="clear" w:color="auto" w:fill="auto"/>
            <w:noWrap/>
            <w:vAlign w:val="bottom"/>
            <w:hideMark/>
          </w:tcPr>
          <w:p w14:paraId="6FB25DD1"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0.545</w:t>
            </w:r>
          </w:p>
        </w:tc>
      </w:tr>
      <w:tr w:rsidR="00637B3B" w:rsidRPr="00637B3B" w14:paraId="6B7DAFD8" w14:textId="77777777" w:rsidTr="00F73A55">
        <w:trPr>
          <w:trHeight w:val="368"/>
        </w:trPr>
        <w:tc>
          <w:tcPr>
            <w:tcW w:w="2605" w:type="dxa"/>
            <w:tcBorders>
              <w:top w:val="nil"/>
              <w:left w:val="nil"/>
              <w:bottom w:val="nil"/>
              <w:right w:val="nil"/>
            </w:tcBorders>
            <w:shd w:val="clear" w:color="auto" w:fill="auto"/>
            <w:noWrap/>
            <w:vAlign w:val="bottom"/>
            <w:hideMark/>
          </w:tcPr>
          <w:p w14:paraId="53564F5F"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Boozy Creek</w:t>
            </w:r>
          </w:p>
        </w:tc>
        <w:tc>
          <w:tcPr>
            <w:tcW w:w="1069" w:type="dxa"/>
            <w:tcBorders>
              <w:top w:val="nil"/>
              <w:left w:val="nil"/>
              <w:bottom w:val="nil"/>
              <w:right w:val="nil"/>
            </w:tcBorders>
            <w:shd w:val="clear" w:color="auto" w:fill="auto"/>
            <w:noWrap/>
            <w:vAlign w:val="bottom"/>
            <w:hideMark/>
          </w:tcPr>
          <w:p w14:paraId="312FD7D0"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13771A6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12</w:t>
            </w:r>
          </w:p>
        </w:tc>
        <w:tc>
          <w:tcPr>
            <w:tcW w:w="1119" w:type="dxa"/>
            <w:tcBorders>
              <w:top w:val="nil"/>
              <w:left w:val="nil"/>
              <w:bottom w:val="nil"/>
              <w:right w:val="nil"/>
            </w:tcBorders>
            <w:shd w:val="clear" w:color="auto" w:fill="auto"/>
            <w:noWrap/>
            <w:vAlign w:val="bottom"/>
            <w:hideMark/>
          </w:tcPr>
          <w:p w14:paraId="5B3CEB6F"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4B20F17E"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4</w:t>
            </w:r>
          </w:p>
        </w:tc>
        <w:tc>
          <w:tcPr>
            <w:tcW w:w="1069" w:type="dxa"/>
            <w:tcBorders>
              <w:top w:val="nil"/>
              <w:left w:val="nil"/>
              <w:bottom w:val="nil"/>
              <w:right w:val="nil"/>
            </w:tcBorders>
            <w:shd w:val="clear" w:color="auto" w:fill="auto"/>
            <w:noWrap/>
            <w:vAlign w:val="bottom"/>
            <w:hideMark/>
          </w:tcPr>
          <w:p w14:paraId="49DD456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069" w:type="dxa"/>
            <w:tcBorders>
              <w:top w:val="nil"/>
              <w:left w:val="nil"/>
              <w:bottom w:val="nil"/>
              <w:right w:val="nil"/>
            </w:tcBorders>
            <w:shd w:val="clear" w:color="auto" w:fill="auto"/>
            <w:noWrap/>
            <w:vAlign w:val="bottom"/>
            <w:hideMark/>
          </w:tcPr>
          <w:p w14:paraId="48BBE645"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0.333</w:t>
            </w:r>
          </w:p>
        </w:tc>
      </w:tr>
      <w:tr w:rsidR="00637B3B" w:rsidRPr="00637B3B" w14:paraId="71FFE71E" w14:textId="77777777" w:rsidTr="00F73A55">
        <w:trPr>
          <w:trHeight w:val="368"/>
        </w:trPr>
        <w:tc>
          <w:tcPr>
            <w:tcW w:w="2605" w:type="dxa"/>
            <w:tcBorders>
              <w:top w:val="nil"/>
              <w:left w:val="nil"/>
              <w:bottom w:val="nil"/>
              <w:right w:val="nil"/>
            </w:tcBorders>
            <w:shd w:val="clear" w:color="auto" w:fill="auto"/>
            <w:noWrap/>
            <w:vAlign w:val="bottom"/>
            <w:hideMark/>
          </w:tcPr>
          <w:p w14:paraId="4FCFD5F2"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Bull Run Creek</w:t>
            </w:r>
          </w:p>
        </w:tc>
        <w:tc>
          <w:tcPr>
            <w:tcW w:w="1069" w:type="dxa"/>
            <w:tcBorders>
              <w:top w:val="nil"/>
              <w:left w:val="nil"/>
              <w:bottom w:val="nil"/>
              <w:right w:val="nil"/>
            </w:tcBorders>
            <w:shd w:val="clear" w:color="auto" w:fill="auto"/>
            <w:noWrap/>
            <w:vAlign w:val="bottom"/>
            <w:hideMark/>
          </w:tcPr>
          <w:p w14:paraId="734F951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4F171D3F"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8</w:t>
            </w:r>
          </w:p>
        </w:tc>
        <w:tc>
          <w:tcPr>
            <w:tcW w:w="1119" w:type="dxa"/>
            <w:tcBorders>
              <w:top w:val="nil"/>
              <w:left w:val="nil"/>
              <w:bottom w:val="nil"/>
              <w:right w:val="nil"/>
            </w:tcBorders>
            <w:shd w:val="clear" w:color="auto" w:fill="auto"/>
            <w:noWrap/>
            <w:vAlign w:val="bottom"/>
            <w:hideMark/>
          </w:tcPr>
          <w:p w14:paraId="44C9D2D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0DA9D9CC"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4815253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0.125</w:t>
            </w:r>
          </w:p>
        </w:tc>
        <w:tc>
          <w:tcPr>
            <w:tcW w:w="1069" w:type="dxa"/>
            <w:tcBorders>
              <w:top w:val="nil"/>
              <w:left w:val="nil"/>
              <w:bottom w:val="nil"/>
              <w:right w:val="nil"/>
            </w:tcBorders>
            <w:shd w:val="clear" w:color="auto" w:fill="auto"/>
            <w:noWrap/>
            <w:vAlign w:val="bottom"/>
            <w:hideMark/>
          </w:tcPr>
          <w:p w14:paraId="6E41EBCC"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0.125</w:t>
            </w:r>
          </w:p>
        </w:tc>
      </w:tr>
      <w:tr w:rsidR="00637B3B" w:rsidRPr="00637B3B" w14:paraId="735817C3" w14:textId="77777777" w:rsidTr="00F73A55">
        <w:trPr>
          <w:trHeight w:val="368"/>
        </w:trPr>
        <w:tc>
          <w:tcPr>
            <w:tcW w:w="2605" w:type="dxa"/>
            <w:tcBorders>
              <w:top w:val="nil"/>
              <w:left w:val="nil"/>
              <w:bottom w:val="nil"/>
              <w:right w:val="nil"/>
            </w:tcBorders>
            <w:shd w:val="clear" w:color="auto" w:fill="auto"/>
            <w:noWrap/>
            <w:vAlign w:val="bottom"/>
            <w:hideMark/>
          </w:tcPr>
          <w:p w14:paraId="01526D67"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Richardson Creek</w:t>
            </w:r>
          </w:p>
        </w:tc>
        <w:tc>
          <w:tcPr>
            <w:tcW w:w="1069" w:type="dxa"/>
            <w:tcBorders>
              <w:top w:val="nil"/>
              <w:left w:val="nil"/>
              <w:bottom w:val="nil"/>
              <w:right w:val="nil"/>
            </w:tcBorders>
            <w:shd w:val="clear" w:color="auto" w:fill="auto"/>
            <w:noWrap/>
            <w:vAlign w:val="bottom"/>
            <w:hideMark/>
          </w:tcPr>
          <w:p w14:paraId="523BB380"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5762205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10</w:t>
            </w:r>
          </w:p>
        </w:tc>
        <w:tc>
          <w:tcPr>
            <w:tcW w:w="1119" w:type="dxa"/>
            <w:tcBorders>
              <w:top w:val="nil"/>
              <w:left w:val="nil"/>
              <w:bottom w:val="nil"/>
              <w:right w:val="nil"/>
            </w:tcBorders>
            <w:shd w:val="clear" w:color="auto" w:fill="auto"/>
            <w:noWrap/>
            <w:vAlign w:val="bottom"/>
            <w:hideMark/>
          </w:tcPr>
          <w:p w14:paraId="6A7FDC62"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46368493"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4</w:t>
            </w:r>
          </w:p>
        </w:tc>
        <w:tc>
          <w:tcPr>
            <w:tcW w:w="1069" w:type="dxa"/>
            <w:tcBorders>
              <w:top w:val="nil"/>
              <w:left w:val="nil"/>
              <w:bottom w:val="nil"/>
              <w:right w:val="nil"/>
            </w:tcBorders>
            <w:shd w:val="clear" w:color="auto" w:fill="auto"/>
            <w:noWrap/>
            <w:vAlign w:val="bottom"/>
            <w:hideMark/>
          </w:tcPr>
          <w:p w14:paraId="3488E79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069" w:type="dxa"/>
            <w:tcBorders>
              <w:top w:val="nil"/>
              <w:left w:val="nil"/>
              <w:bottom w:val="nil"/>
              <w:right w:val="nil"/>
            </w:tcBorders>
            <w:shd w:val="clear" w:color="auto" w:fill="auto"/>
            <w:noWrap/>
            <w:vAlign w:val="bottom"/>
            <w:hideMark/>
          </w:tcPr>
          <w:p w14:paraId="0329BD8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0.400</w:t>
            </w:r>
          </w:p>
        </w:tc>
      </w:tr>
      <w:tr w:rsidR="00637B3B" w:rsidRPr="00637B3B" w14:paraId="5737C89E" w14:textId="77777777" w:rsidTr="00F73A55">
        <w:trPr>
          <w:trHeight w:val="368"/>
        </w:trPr>
        <w:tc>
          <w:tcPr>
            <w:tcW w:w="2605" w:type="dxa"/>
            <w:tcBorders>
              <w:top w:val="nil"/>
              <w:left w:val="nil"/>
              <w:bottom w:val="nil"/>
              <w:right w:val="nil"/>
            </w:tcBorders>
            <w:shd w:val="clear" w:color="auto" w:fill="auto"/>
            <w:noWrap/>
            <w:vAlign w:val="bottom"/>
            <w:hideMark/>
          </w:tcPr>
          <w:p w14:paraId="1594977E"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Hurricane Creek</w:t>
            </w:r>
          </w:p>
        </w:tc>
        <w:tc>
          <w:tcPr>
            <w:tcW w:w="1069" w:type="dxa"/>
            <w:tcBorders>
              <w:top w:val="nil"/>
              <w:left w:val="nil"/>
              <w:bottom w:val="nil"/>
              <w:right w:val="nil"/>
            </w:tcBorders>
            <w:shd w:val="clear" w:color="auto" w:fill="auto"/>
            <w:noWrap/>
            <w:vAlign w:val="bottom"/>
            <w:hideMark/>
          </w:tcPr>
          <w:p w14:paraId="00848CB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781767C6"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9</w:t>
            </w:r>
          </w:p>
        </w:tc>
        <w:tc>
          <w:tcPr>
            <w:tcW w:w="1119" w:type="dxa"/>
            <w:tcBorders>
              <w:top w:val="nil"/>
              <w:left w:val="nil"/>
              <w:bottom w:val="nil"/>
              <w:right w:val="nil"/>
            </w:tcBorders>
            <w:shd w:val="clear" w:color="auto" w:fill="auto"/>
            <w:noWrap/>
            <w:vAlign w:val="bottom"/>
            <w:hideMark/>
          </w:tcPr>
          <w:p w14:paraId="34F51D9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3A7C858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4</w:t>
            </w:r>
          </w:p>
        </w:tc>
        <w:tc>
          <w:tcPr>
            <w:tcW w:w="1069" w:type="dxa"/>
            <w:tcBorders>
              <w:top w:val="nil"/>
              <w:left w:val="nil"/>
              <w:bottom w:val="nil"/>
              <w:right w:val="nil"/>
            </w:tcBorders>
            <w:shd w:val="clear" w:color="auto" w:fill="auto"/>
            <w:noWrap/>
            <w:vAlign w:val="bottom"/>
            <w:hideMark/>
          </w:tcPr>
          <w:p w14:paraId="561AEF1F"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0.111</w:t>
            </w:r>
          </w:p>
        </w:tc>
        <w:tc>
          <w:tcPr>
            <w:tcW w:w="1069" w:type="dxa"/>
            <w:tcBorders>
              <w:top w:val="nil"/>
              <w:left w:val="nil"/>
              <w:bottom w:val="nil"/>
              <w:right w:val="nil"/>
            </w:tcBorders>
            <w:shd w:val="clear" w:color="auto" w:fill="auto"/>
            <w:noWrap/>
            <w:vAlign w:val="bottom"/>
            <w:hideMark/>
          </w:tcPr>
          <w:p w14:paraId="62544DC1"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0.444</w:t>
            </w:r>
          </w:p>
        </w:tc>
      </w:tr>
      <w:tr w:rsidR="00637B3B" w:rsidRPr="00637B3B" w14:paraId="06DB87CD" w14:textId="77777777" w:rsidTr="00F73A55">
        <w:trPr>
          <w:trHeight w:val="368"/>
        </w:trPr>
        <w:tc>
          <w:tcPr>
            <w:tcW w:w="2605" w:type="dxa"/>
            <w:tcBorders>
              <w:top w:val="nil"/>
              <w:left w:val="nil"/>
              <w:bottom w:val="nil"/>
              <w:right w:val="nil"/>
            </w:tcBorders>
            <w:shd w:val="clear" w:color="auto" w:fill="auto"/>
            <w:noWrap/>
            <w:vAlign w:val="bottom"/>
            <w:hideMark/>
          </w:tcPr>
          <w:p w14:paraId="121837A2"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Nolichucky River</w:t>
            </w:r>
          </w:p>
        </w:tc>
        <w:tc>
          <w:tcPr>
            <w:tcW w:w="1069" w:type="dxa"/>
            <w:tcBorders>
              <w:top w:val="nil"/>
              <w:left w:val="nil"/>
              <w:bottom w:val="nil"/>
              <w:right w:val="nil"/>
            </w:tcBorders>
            <w:shd w:val="clear" w:color="auto" w:fill="auto"/>
            <w:noWrap/>
            <w:vAlign w:val="bottom"/>
            <w:hideMark/>
          </w:tcPr>
          <w:p w14:paraId="461AFA5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14030087"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2</w:t>
            </w:r>
          </w:p>
        </w:tc>
        <w:tc>
          <w:tcPr>
            <w:tcW w:w="1119" w:type="dxa"/>
            <w:tcBorders>
              <w:top w:val="nil"/>
              <w:left w:val="nil"/>
              <w:bottom w:val="nil"/>
              <w:right w:val="nil"/>
            </w:tcBorders>
            <w:shd w:val="clear" w:color="auto" w:fill="auto"/>
            <w:noWrap/>
            <w:vAlign w:val="bottom"/>
            <w:hideMark/>
          </w:tcPr>
          <w:p w14:paraId="5237E680"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4592A3D3"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w:t>
            </w:r>
          </w:p>
        </w:tc>
        <w:tc>
          <w:tcPr>
            <w:tcW w:w="1069" w:type="dxa"/>
            <w:tcBorders>
              <w:top w:val="nil"/>
              <w:left w:val="nil"/>
              <w:bottom w:val="nil"/>
              <w:right w:val="nil"/>
            </w:tcBorders>
            <w:shd w:val="clear" w:color="auto" w:fill="auto"/>
            <w:noWrap/>
            <w:vAlign w:val="bottom"/>
            <w:hideMark/>
          </w:tcPr>
          <w:p w14:paraId="25A3C200"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069" w:type="dxa"/>
            <w:tcBorders>
              <w:top w:val="nil"/>
              <w:left w:val="nil"/>
              <w:bottom w:val="nil"/>
              <w:right w:val="nil"/>
            </w:tcBorders>
            <w:shd w:val="clear" w:color="auto" w:fill="auto"/>
            <w:noWrap/>
            <w:vAlign w:val="bottom"/>
            <w:hideMark/>
          </w:tcPr>
          <w:p w14:paraId="16564681"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0.500</w:t>
            </w:r>
          </w:p>
        </w:tc>
      </w:tr>
      <w:tr w:rsidR="00637B3B" w:rsidRPr="00637B3B" w14:paraId="43B5C01C" w14:textId="77777777" w:rsidTr="00F73A55">
        <w:trPr>
          <w:trHeight w:val="368"/>
        </w:trPr>
        <w:tc>
          <w:tcPr>
            <w:tcW w:w="2605" w:type="dxa"/>
            <w:tcBorders>
              <w:top w:val="nil"/>
              <w:left w:val="nil"/>
              <w:bottom w:val="nil"/>
              <w:right w:val="nil"/>
            </w:tcBorders>
            <w:shd w:val="clear" w:color="auto" w:fill="auto"/>
            <w:noWrap/>
            <w:vAlign w:val="bottom"/>
            <w:hideMark/>
          </w:tcPr>
          <w:p w14:paraId="2EF57B25"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Nolichucky River</w:t>
            </w:r>
          </w:p>
        </w:tc>
        <w:tc>
          <w:tcPr>
            <w:tcW w:w="1069" w:type="dxa"/>
            <w:tcBorders>
              <w:top w:val="nil"/>
              <w:left w:val="nil"/>
              <w:bottom w:val="nil"/>
              <w:right w:val="nil"/>
            </w:tcBorders>
            <w:shd w:val="clear" w:color="auto" w:fill="auto"/>
            <w:noWrap/>
            <w:vAlign w:val="bottom"/>
            <w:hideMark/>
          </w:tcPr>
          <w:p w14:paraId="1A8212B6"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0B14828C"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11</w:t>
            </w:r>
          </w:p>
        </w:tc>
        <w:tc>
          <w:tcPr>
            <w:tcW w:w="1119" w:type="dxa"/>
            <w:tcBorders>
              <w:top w:val="nil"/>
              <w:left w:val="nil"/>
              <w:bottom w:val="nil"/>
              <w:right w:val="nil"/>
            </w:tcBorders>
            <w:shd w:val="clear" w:color="auto" w:fill="auto"/>
            <w:noWrap/>
            <w:vAlign w:val="bottom"/>
            <w:hideMark/>
          </w:tcPr>
          <w:p w14:paraId="2CE0F1B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nil"/>
              <w:right w:val="nil"/>
            </w:tcBorders>
            <w:shd w:val="clear" w:color="auto" w:fill="auto"/>
            <w:noWrap/>
            <w:vAlign w:val="bottom"/>
            <w:hideMark/>
          </w:tcPr>
          <w:p w14:paraId="4CA54CBF"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7</w:t>
            </w:r>
          </w:p>
        </w:tc>
        <w:tc>
          <w:tcPr>
            <w:tcW w:w="1069" w:type="dxa"/>
            <w:tcBorders>
              <w:top w:val="nil"/>
              <w:left w:val="nil"/>
              <w:bottom w:val="nil"/>
              <w:right w:val="nil"/>
            </w:tcBorders>
            <w:shd w:val="clear" w:color="auto" w:fill="auto"/>
            <w:noWrap/>
            <w:vAlign w:val="bottom"/>
            <w:hideMark/>
          </w:tcPr>
          <w:p w14:paraId="7C7E2AB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069" w:type="dxa"/>
            <w:tcBorders>
              <w:top w:val="nil"/>
              <w:left w:val="nil"/>
              <w:bottom w:val="nil"/>
              <w:right w:val="nil"/>
            </w:tcBorders>
            <w:shd w:val="clear" w:color="auto" w:fill="auto"/>
            <w:noWrap/>
            <w:vAlign w:val="bottom"/>
            <w:hideMark/>
          </w:tcPr>
          <w:p w14:paraId="0F3A1EA1"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0.636</w:t>
            </w:r>
          </w:p>
        </w:tc>
      </w:tr>
      <w:tr w:rsidR="00637B3B" w:rsidRPr="00637B3B" w14:paraId="35DDBC30" w14:textId="77777777" w:rsidTr="00F73A55">
        <w:trPr>
          <w:trHeight w:val="368"/>
        </w:trPr>
        <w:tc>
          <w:tcPr>
            <w:tcW w:w="2605" w:type="dxa"/>
            <w:tcBorders>
              <w:top w:val="nil"/>
              <w:left w:val="nil"/>
              <w:bottom w:val="single" w:sz="4" w:space="0" w:color="auto"/>
              <w:right w:val="nil"/>
            </w:tcBorders>
            <w:shd w:val="clear" w:color="auto" w:fill="auto"/>
            <w:noWrap/>
            <w:vAlign w:val="bottom"/>
            <w:hideMark/>
          </w:tcPr>
          <w:p w14:paraId="2E97BFCD"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Caney Creek</w:t>
            </w:r>
          </w:p>
        </w:tc>
        <w:tc>
          <w:tcPr>
            <w:tcW w:w="1069" w:type="dxa"/>
            <w:tcBorders>
              <w:top w:val="nil"/>
              <w:left w:val="nil"/>
              <w:bottom w:val="single" w:sz="4" w:space="0" w:color="auto"/>
              <w:right w:val="nil"/>
            </w:tcBorders>
            <w:shd w:val="clear" w:color="auto" w:fill="auto"/>
            <w:noWrap/>
            <w:vAlign w:val="bottom"/>
            <w:hideMark/>
          </w:tcPr>
          <w:p w14:paraId="0EA5D5D8"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single" w:sz="4" w:space="0" w:color="auto"/>
              <w:right w:val="nil"/>
            </w:tcBorders>
            <w:shd w:val="clear" w:color="auto" w:fill="auto"/>
            <w:noWrap/>
            <w:vAlign w:val="bottom"/>
            <w:hideMark/>
          </w:tcPr>
          <w:p w14:paraId="0B09860E"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2</w:t>
            </w:r>
          </w:p>
        </w:tc>
        <w:tc>
          <w:tcPr>
            <w:tcW w:w="1119" w:type="dxa"/>
            <w:tcBorders>
              <w:top w:val="nil"/>
              <w:left w:val="nil"/>
              <w:bottom w:val="single" w:sz="4" w:space="0" w:color="auto"/>
              <w:right w:val="nil"/>
            </w:tcBorders>
            <w:shd w:val="clear" w:color="auto" w:fill="auto"/>
            <w:noWrap/>
            <w:vAlign w:val="bottom"/>
            <w:hideMark/>
          </w:tcPr>
          <w:p w14:paraId="07687E9D"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single" w:sz="4" w:space="0" w:color="auto"/>
              <w:right w:val="nil"/>
            </w:tcBorders>
            <w:shd w:val="clear" w:color="auto" w:fill="auto"/>
            <w:noWrap/>
            <w:vAlign w:val="bottom"/>
            <w:hideMark/>
          </w:tcPr>
          <w:p w14:paraId="4ECDF100"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w:t>
            </w:r>
          </w:p>
        </w:tc>
        <w:tc>
          <w:tcPr>
            <w:tcW w:w="1069" w:type="dxa"/>
            <w:tcBorders>
              <w:top w:val="nil"/>
              <w:left w:val="nil"/>
              <w:bottom w:val="single" w:sz="4" w:space="0" w:color="auto"/>
              <w:right w:val="nil"/>
            </w:tcBorders>
            <w:shd w:val="clear" w:color="auto" w:fill="auto"/>
            <w:noWrap/>
            <w:vAlign w:val="bottom"/>
            <w:hideMark/>
          </w:tcPr>
          <w:p w14:paraId="4DA36E08"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069" w:type="dxa"/>
            <w:tcBorders>
              <w:top w:val="nil"/>
              <w:left w:val="nil"/>
              <w:bottom w:val="single" w:sz="4" w:space="0" w:color="auto"/>
              <w:right w:val="nil"/>
            </w:tcBorders>
            <w:shd w:val="clear" w:color="auto" w:fill="auto"/>
            <w:noWrap/>
            <w:vAlign w:val="bottom"/>
            <w:hideMark/>
          </w:tcPr>
          <w:p w14:paraId="11C10B5D"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r>
    </w:tbl>
    <w:p w14:paraId="48D618FB" w14:textId="532DC06E" w:rsidR="00637B3B" w:rsidRDefault="00637B3B" w:rsidP="006521C5">
      <w:pPr>
        <w:jc w:val="center"/>
        <w:rPr>
          <w:rFonts w:ascii="Times New Roman" w:hAnsi="Times New Roman" w:cs="Times New Roman"/>
          <w:sz w:val="24"/>
          <w:szCs w:val="24"/>
        </w:rPr>
      </w:pPr>
      <w:r>
        <w:rPr>
          <w:rFonts w:ascii="Times New Roman" w:hAnsi="Times New Roman" w:cs="Times New Roman"/>
          <w:sz w:val="24"/>
          <w:szCs w:val="24"/>
        </w:rPr>
        <w:br w:type="page"/>
      </w:r>
    </w:p>
    <w:p w14:paraId="335F74FD" w14:textId="6016B472" w:rsidR="00637B3B" w:rsidRDefault="00637B3B" w:rsidP="006521C5">
      <w:pPr>
        <w:jc w:val="center"/>
        <w:rPr>
          <w:rFonts w:ascii="Times New Roman" w:hAnsi="Times New Roman" w:cs="Times New Roman"/>
          <w:sz w:val="24"/>
          <w:szCs w:val="24"/>
        </w:rPr>
      </w:pPr>
      <w:r>
        <w:rPr>
          <w:rFonts w:ascii="Times New Roman" w:hAnsi="Times New Roman" w:cs="Times New Roman"/>
          <w:sz w:val="24"/>
          <w:szCs w:val="24"/>
        </w:rPr>
        <w:lastRenderedPageBreak/>
        <w:t>APPENDIX A (continued)</w:t>
      </w:r>
    </w:p>
    <w:tbl>
      <w:tblPr>
        <w:tblW w:w="6133" w:type="dxa"/>
        <w:jc w:val="center"/>
        <w:tblLook w:val="04A0" w:firstRow="1" w:lastRow="0" w:firstColumn="1" w:lastColumn="0" w:noHBand="0" w:noVBand="1"/>
      </w:tblPr>
      <w:tblGrid>
        <w:gridCol w:w="2549"/>
        <w:gridCol w:w="1154"/>
        <w:gridCol w:w="1276"/>
        <w:gridCol w:w="1154"/>
      </w:tblGrid>
      <w:tr w:rsidR="00637B3B" w:rsidRPr="00637B3B" w14:paraId="635C44E9" w14:textId="77777777" w:rsidTr="00F73A55">
        <w:trPr>
          <w:trHeight w:val="806"/>
          <w:jc w:val="center"/>
        </w:trPr>
        <w:tc>
          <w:tcPr>
            <w:tcW w:w="2549" w:type="dxa"/>
            <w:tcBorders>
              <w:top w:val="single" w:sz="4" w:space="0" w:color="auto"/>
              <w:left w:val="nil"/>
              <w:bottom w:val="single" w:sz="4" w:space="0" w:color="auto"/>
              <w:right w:val="nil"/>
            </w:tcBorders>
            <w:shd w:val="clear" w:color="auto" w:fill="auto"/>
            <w:noWrap/>
            <w:vAlign w:val="bottom"/>
            <w:hideMark/>
          </w:tcPr>
          <w:p w14:paraId="04F42404" w14:textId="128B127D"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Stream</w:t>
            </w:r>
          </w:p>
        </w:tc>
        <w:tc>
          <w:tcPr>
            <w:tcW w:w="1154" w:type="dxa"/>
            <w:tcBorders>
              <w:top w:val="single" w:sz="4" w:space="0" w:color="auto"/>
              <w:left w:val="nil"/>
              <w:bottom w:val="single" w:sz="4" w:space="0" w:color="auto"/>
              <w:right w:val="nil"/>
            </w:tcBorders>
            <w:shd w:val="clear" w:color="auto" w:fill="auto"/>
            <w:noWrap/>
            <w:vAlign w:val="bottom"/>
            <w:hideMark/>
          </w:tcPr>
          <w:p w14:paraId="251662A7"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proofErr w:type="spellStart"/>
            <w:r w:rsidRPr="00637B3B">
              <w:rPr>
                <w:rFonts w:ascii="Times New Roman" w:eastAsia="Times New Roman" w:hAnsi="Times New Roman" w:cs="Times New Roman"/>
                <w:color w:val="000000"/>
                <w:sz w:val="20"/>
                <w:szCs w:val="20"/>
              </w:rPr>
              <w:t>In_uni</w:t>
            </w:r>
            <w:proofErr w:type="spellEnd"/>
          </w:p>
        </w:tc>
        <w:tc>
          <w:tcPr>
            <w:tcW w:w="1276" w:type="dxa"/>
            <w:tcBorders>
              <w:top w:val="single" w:sz="4" w:space="0" w:color="auto"/>
              <w:left w:val="nil"/>
              <w:bottom w:val="single" w:sz="4" w:space="0" w:color="auto"/>
              <w:right w:val="nil"/>
            </w:tcBorders>
            <w:shd w:val="clear" w:color="auto" w:fill="auto"/>
            <w:noWrap/>
            <w:vAlign w:val="bottom"/>
            <w:hideMark/>
          </w:tcPr>
          <w:p w14:paraId="66D37928"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in/</w:t>
            </w:r>
            <w:proofErr w:type="spellStart"/>
            <w:r w:rsidRPr="00637B3B">
              <w:rPr>
                <w:rFonts w:ascii="Times New Roman" w:eastAsia="Times New Roman" w:hAnsi="Times New Roman" w:cs="Times New Roman"/>
                <w:color w:val="000000"/>
                <w:sz w:val="20"/>
                <w:szCs w:val="20"/>
              </w:rPr>
              <w:t>umi_rm</w:t>
            </w:r>
            <w:proofErr w:type="spellEnd"/>
          </w:p>
        </w:tc>
        <w:tc>
          <w:tcPr>
            <w:tcW w:w="1154" w:type="dxa"/>
            <w:tcBorders>
              <w:top w:val="single" w:sz="4" w:space="0" w:color="auto"/>
              <w:left w:val="nil"/>
              <w:bottom w:val="single" w:sz="4" w:space="0" w:color="auto"/>
              <w:right w:val="nil"/>
            </w:tcBorders>
            <w:shd w:val="clear" w:color="auto" w:fill="auto"/>
            <w:noWrap/>
            <w:vAlign w:val="bottom"/>
            <w:hideMark/>
          </w:tcPr>
          <w:p w14:paraId="59DBE13A"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np/</w:t>
            </w:r>
            <w:proofErr w:type="spellStart"/>
            <w:r w:rsidRPr="00637B3B">
              <w:rPr>
                <w:rFonts w:ascii="Times New Roman" w:eastAsia="Times New Roman" w:hAnsi="Times New Roman" w:cs="Times New Roman"/>
                <w:color w:val="000000"/>
                <w:sz w:val="20"/>
                <w:szCs w:val="20"/>
              </w:rPr>
              <w:t>ui_rm</w:t>
            </w:r>
            <w:proofErr w:type="spellEnd"/>
          </w:p>
        </w:tc>
      </w:tr>
      <w:tr w:rsidR="00637B3B" w:rsidRPr="00637B3B" w14:paraId="57FD2F74"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65CC8C7D"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Duck River</w:t>
            </w:r>
          </w:p>
        </w:tc>
        <w:tc>
          <w:tcPr>
            <w:tcW w:w="1154" w:type="dxa"/>
            <w:tcBorders>
              <w:top w:val="nil"/>
              <w:left w:val="nil"/>
              <w:bottom w:val="nil"/>
              <w:right w:val="nil"/>
            </w:tcBorders>
            <w:shd w:val="clear" w:color="auto" w:fill="auto"/>
            <w:noWrap/>
            <w:vAlign w:val="bottom"/>
            <w:hideMark/>
          </w:tcPr>
          <w:p w14:paraId="73367C30"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0.167</w:t>
            </w:r>
          </w:p>
        </w:tc>
        <w:tc>
          <w:tcPr>
            <w:tcW w:w="1276" w:type="dxa"/>
            <w:tcBorders>
              <w:top w:val="nil"/>
              <w:left w:val="nil"/>
              <w:bottom w:val="nil"/>
              <w:right w:val="nil"/>
            </w:tcBorders>
            <w:shd w:val="clear" w:color="auto" w:fill="auto"/>
            <w:noWrap/>
            <w:vAlign w:val="bottom"/>
            <w:hideMark/>
          </w:tcPr>
          <w:p w14:paraId="0C47230B"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0.001</w:t>
            </w:r>
          </w:p>
        </w:tc>
        <w:tc>
          <w:tcPr>
            <w:tcW w:w="1154" w:type="dxa"/>
            <w:tcBorders>
              <w:top w:val="nil"/>
              <w:left w:val="nil"/>
              <w:bottom w:val="nil"/>
              <w:right w:val="nil"/>
            </w:tcBorders>
            <w:shd w:val="clear" w:color="auto" w:fill="auto"/>
            <w:noWrap/>
            <w:vAlign w:val="bottom"/>
            <w:hideMark/>
          </w:tcPr>
          <w:p w14:paraId="20181C2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0.003</w:t>
            </w:r>
          </w:p>
        </w:tc>
      </w:tr>
      <w:tr w:rsidR="00637B3B" w:rsidRPr="00637B3B" w14:paraId="57110C28"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271257D3"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Elk River</w:t>
            </w:r>
          </w:p>
        </w:tc>
        <w:tc>
          <w:tcPr>
            <w:tcW w:w="1154" w:type="dxa"/>
            <w:tcBorders>
              <w:top w:val="nil"/>
              <w:left w:val="nil"/>
              <w:bottom w:val="nil"/>
              <w:right w:val="nil"/>
            </w:tcBorders>
            <w:shd w:val="clear" w:color="auto" w:fill="auto"/>
            <w:noWrap/>
            <w:vAlign w:val="bottom"/>
            <w:hideMark/>
          </w:tcPr>
          <w:p w14:paraId="05BFF59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0.091</w:t>
            </w:r>
          </w:p>
        </w:tc>
        <w:tc>
          <w:tcPr>
            <w:tcW w:w="1276" w:type="dxa"/>
            <w:tcBorders>
              <w:top w:val="nil"/>
              <w:left w:val="nil"/>
              <w:bottom w:val="nil"/>
              <w:right w:val="nil"/>
            </w:tcBorders>
            <w:shd w:val="clear" w:color="auto" w:fill="auto"/>
            <w:noWrap/>
            <w:vAlign w:val="bottom"/>
            <w:hideMark/>
          </w:tcPr>
          <w:p w14:paraId="303DAE0C"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0.001</w:t>
            </w:r>
          </w:p>
        </w:tc>
        <w:tc>
          <w:tcPr>
            <w:tcW w:w="1154" w:type="dxa"/>
            <w:tcBorders>
              <w:top w:val="nil"/>
              <w:left w:val="nil"/>
              <w:bottom w:val="nil"/>
              <w:right w:val="nil"/>
            </w:tcBorders>
            <w:shd w:val="clear" w:color="auto" w:fill="auto"/>
            <w:noWrap/>
            <w:vAlign w:val="bottom"/>
            <w:hideMark/>
          </w:tcPr>
          <w:p w14:paraId="494AD66E"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0.002</w:t>
            </w:r>
          </w:p>
        </w:tc>
      </w:tr>
      <w:tr w:rsidR="00637B3B" w:rsidRPr="00637B3B" w14:paraId="2C4D2D69"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440C3E56"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Elk River</w:t>
            </w:r>
          </w:p>
        </w:tc>
        <w:tc>
          <w:tcPr>
            <w:tcW w:w="1154" w:type="dxa"/>
            <w:tcBorders>
              <w:top w:val="nil"/>
              <w:left w:val="nil"/>
              <w:bottom w:val="nil"/>
              <w:right w:val="nil"/>
            </w:tcBorders>
            <w:shd w:val="clear" w:color="auto" w:fill="auto"/>
            <w:noWrap/>
            <w:vAlign w:val="bottom"/>
            <w:hideMark/>
          </w:tcPr>
          <w:p w14:paraId="24C040FC"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0.286</w:t>
            </w:r>
          </w:p>
        </w:tc>
        <w:tc>
          <w:tcPr>
            <w:tcW w:w="1276" w:type="dxa"/>
            <w:tcBorders>
              <w:top w:val="nil"/>
              <w:left w:val="nil"/>
              <w:bottom w:val="nil"/>
              <w:right w:val="nil"/>
            </w:tcBorders>
            <w:shd w:val="clear" w:color="auto" w:fill="auto"/>
            <w:noWrap/>
            <w:vAlign w:val="bottom"/>
            <w:hideMark/>
          </w:tcPr>
          <w:p w14:paraId="7E89D1EB"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n/a</w:t>
            </w:r>
          </w:p>
        </w:tc>
        <w:tc>
          <w:tcPr>
            <w:tcW w:w="1154" w:type="dxa"/>
            <w:tcBorders>
              <w:top w:val="nil"/>
              <w:left w:val="nil"/>
              <w:bottom w:val="nil"/>
              <w:right w:val="nil"/>
            </w:tcBorders>
            <w:shd w:val="clear" w:color="auto" w:fill="auto"/>
            <w:noWrap/>
            <w:vAlign w:val="bottom"/>
            <w:hideMark/>
          </w:tcPr>
          <w:p w14:paraId="0847246D"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n/a</w:t>
            </w:r>
          </w:p>
        </w:tc>
      </w:tr>
      <w:tr w:rsidR="00637B3B" w:rsidRPr="00637B3B" w14:paraId="3F18CD33"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27D3D762"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Elk River</w:t>
            </w:r>
          </w:p>
        </w:tc>
        <w:tc>
          <w:tcPr>
            <w:tcW w:w="1154" w:type="dxa"/>
            <w:tcBorders>
              <w:top w:val="nil"/>
              <w:left w:val="nil"/>
              <w:bottom w:val="nil"/>
              <w:right w:val="nil"/>
            </w:tcBorders>
            <w:shd w:val="clear" w:color="auto" w:fill="auto"/>
            <w:noWrap/>
            <w:vAlign w:val="bottom"/>
            <w:hideMark/>
          </w:tcPr>
          <w:p w14:paraId="04FA93F6"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0.286</w:t>
            </w:r>
          </w:p>
        </w:tc>
        <w:tc>
          <w:tcPr>
            <w:tcW w:w="1276" w:type="dxa"/>
            <w:tcBorders>
              <w:top w:val="nil"/>
              <w:left w:val="nil"/>
              <w:bottom w:val="nil"/>
              <w:right w:val="nil"/>
            </w:tcBorders>
            <w:shd w:val="clear" w:color="auto" w:fill="auto"/>
            <w:noWrap/>
            <w:vAlign w:val="bottom"/>
            <w:hideMark/>
          </w:tcPr>
          <w:p w14:paraId="1C0AF12D"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0.002</w:t>
            </w:r>
          </w:p>
        </w:tc>
        <w:tc>
          <w:tcPr>
            <w:tcW w:w="1154" w:type="dxa"/>
            <w:tcBorders>
              <w:top w:val="nil"/>
              <w:left w:val="nil"/>
              <w:bottom w:val="nil"/>
              <w:right w:val="nil"/>
            </w:tcBorders>
            <w:shd w:val="clear" w:color="auto" w:fill="auto"/>
            <w:noWrap/>
            <w:vAlign w:val="bottom"/>
            <w:hideMark/>
          </w:tcPr>
          <w:p w14:paraId="6AD316A6"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0.001</w:t>
            </w:r>
          </w:p>
        </w:tc>
      </w:tr>
      <w:tr w:rsidR="00637B3B" w:rsidRPr="00637B3B" w14:paraId="74DF0BF8"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3584F0C6"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S. Fork Holston River</w:t>
            </w:r>
          </w:p>
        </w:tc>
        <w:tc>
          <w:tcPr>
            <w:tcW w:w="1154" w:type="dxa"/>
            <w:tcBorders>
              <w:top w:val="nil"/>
              <w:left w:val="nil"/>
              <w:bottom w:val="nil"/>
              <w:right w:val="nil"/>
            </w:tcBorders>
            <w:shd w:val="clear" w:color="auto" w:fill="auto"/>
            <w:noWrap/>
            <w:vAlign w:val="bottom"/>
            <w:hideMark/>
          </w:tcPr>
          <w:p w14:paraId="4815AE33"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0.222</w:t>
            </w:r>
          </w:p>
        </w:tc>
        <w:tc>
          <w:tcPr>
            <w:tcW w:w="1276" w:type="dxa"/>
            <w:tcBorders>
              <w:top w:val="nil"/>
              <w:left w:val="nil"/>
              <w:bottom w:val="nil"/>
              <w:right w:val="nil"/>
            </w:tcBorders>
            <w:shd w:val="clear" w:color="auto" w:fill="auto"/>
            <w:noWrap/>
            <w:vAlign w:val="bottom"/>
            <w:hideMark/>
          </w:tcPr>
          <w:p w14:paraId="02C8C54E"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0.002</w:t>
            </w:r>
          </w:p>
        </w:tc>
        <w:tc>
          <w:tcPr>
            <w:tcW w:w="1154" w:type="dxa"/>
            <w:tcBorders>
              <w:top w:val="nil"/>
              <w:left w:val="nil"/>
              <w:bottom w:val="nil"/>
              <w:right w:val="nil"/>
            </w:tcBorders>
            <w:shd w:val="clear" w:color="auto" w:fill="auto"/>
            <w:noWrap/>
            <w:vAlign w:val="bottom"/>
            <w:hideMark/>
          </w:tcPr>
          <w:p w14:paraId="6B45EE97"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0.005</w:t>
            </w:r>
          </w:p>
        </w:tc>
      </w:tr>
      <w:tr w:rsidR="00637B3B" w:rsidRPr="00637B3B" w14:paraId="7B153A4B"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2BDB1644"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Wolf Creek</w:t>
            </w:r>
          </w:p>
        </w:tc>
        <w:tc>
          <w:tcPr>
            <w:tcW w:w="1154" w:type="dxa"/>
            <w:tcBorders>
              <w:top w:val="nil"/>
              <w:left w:val="nil"/>
              <w:bottom w:val="nil"/>
              <w:right w:val="nil"/>
            </w:tcBorders>
            <w:shd w:val="clear" w:color="auto" w:fill="auto"/>
            <w:noWrap/>
            <w:vAlign w:val="bottom"/>
            <w:hideMark/>
          </w:tcPr>
          <w:p w14:paraId="0EF1FB35"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0.333</w:t>
            </w:r>
          </w:p>
        </w:tc>
        <w:tc>
          <w:tcPr>
            <w:tcW w:w="1276" w:type="dxa"/>
            <w:tcBorders>
              <w:top w:val="nil"/>
              <w:left w:val="nil"/>
              <w:bottom w:val="nil"/>
              <w:right w:val="nil"/>
            </w:tcBorders>
            <w:shd w:val="clear" w:color="auto" w:fill="auto"/>
            <w:noWrap/>
            <w:vAlign w:val="bottom"/>
            <w:hideMark/>
          </w:tcPr>
          <w:p w14:paraId="743EE52F"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0.476</w:t>
            </w:r>
          </w:p>
        </w:tc>
        <w:tc>
          <w:tcPr>
            <w:tcW w:w="1154" w:type="dxa"/>
            <w:tcBorders>
              <w:top w:val="nil"/>
              <w:left w:val="nil"/>
              <w:bottom w:val="nil"/>
              <w:right w:val="nil"/>
            </w:tcBorders>
            <w:shd w:val="clear" w:color="auto" w:fill="auto"/>
            <w:noWrap/>
            <w:vAlign w:val="bottom"/>
            <w:hideMark/>
          </w:tcPr>
          <w:p w14:paraId="2BEB407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0.714</w:t>
            </w:r>
          </w:p>
        </w:tc>
      </w:tr>
      <w:tr w:rsidR="00637B3B" w:rsidRPr="00637B3B" w14:paraId="2577F12F"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786A555D"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Kendrick Creek</w:t>
            </w:r>
          </w:p>
        </w:tc>
        <w:tc>
          <w:tcPr>
            <w:tcW w:w="1154" w:type="dxa"/>
            <w:tcBorders>
              <w:top w:val="nil"/>
              <w:left w:val="nil"/>
              <w:bottom w:val="nil"/>
              <w:right w:val="nil"/>
            </w:tcBorders>
            <w:shd w:val="clear" w:color="auto" w:fill="auto"/>
            <w:noWrap/>
            <w:vAlign w:val="bottom"/>
            <w:hideMark/>
          </w:tcPr>
          <w:p w14:paraId="2259D662"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276" w:type="dxa"/>
            <w:tcBorders>
              <w:top w:val="nil"/>
              <w:left w:val="nil"/>
              <w:bottom w:val="nil"/>
              <w:right w:val="nil"/>
            </w:tcBorders>
            <w:shd w:val="clear" w:color="auto" w:fill="auto"/>
            <w:noWrap/>
            <w:vAlign w:val="bottom"/>
            <w:hideMark/>
          </w:tcPr>
          <w:p w14:paraId="6B824258"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154" w:type="dxa"/>
            <w:tcBorders>
              <w:top w:val="nil"/>
              <w:left w:val="nil"/>
              <w:bottom w:val="nil"/>
              <w:right w:val="nil"/>
            </w:tcBorders>
            <w:shd w:val="clear" w:color="auto" w:fill="auto"/>
            <w:noWrap/>
            <w:vAlign w:val="bottom"/>
            <w:hideMark/>
          </w:tcPr>
          <w:p w14:paraId="7F381483"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0.313</w:t>
            </w:r>
          </w:p>
        </w:tc>
      </w:tr>
      <w:tr w:rsidR="00637B3B" w:rsidRPr="00637B3B" w14:paraId="586F5716"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056C5AD7"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Mulberry Creek</w:t>
            </w:r>
          </w:p>
        </w:tc>
        <w:tc>
          <w:tcPr>
            <w:tcW w:w="1154" w:type="dxa"/>
            <w:tcBorders>
              <w:top w:val="nil"/>
              <w:left w:val="nil"/>
              <w:bottom w:val="nil"/>
              <w:right w:val="nil"/>
            </w:tcBorders>
            <w:shd w:val="clear" w:color="auto" w:fill="auto"/>
            <w:noWrap/>
            <w:vAlign w:val="bottom"/>
            <w:hideMark/>
          </w:tcPr>
          <w:p w14:paraId="28E5978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276" w:type="dxa"/>
            <w:tcBorders>
              <w:top w:val="nil"/>
              <w:left w:val="nil"/>
              <w:bottom w:val="nil"/>
              <w:right w:val="nil"/>
            </w:tcBorders>
            <w:shd w:val="clear" w:color="auto" w:fill="auto"/>
            <w:noWrap/>
            <w:vAlign w:val="bottom"/>
            <w:hideMark/>
          </w:tcPr>
          <w:p w14:paraId="0AF25948"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154" w:type="dxa"/>
            <w:tcBorders>
              <w:top w:val="nil"/>
              <w:left w:val="nil"/>
              <w:bottom w:val="nil"/>
              <w:right w:val="nil"/>
            </w:tcBorders>
            <w:shd w:val="clear" w:color="auto" w:fill="auto"/>
            <w:noWrap/>
            <w:vAlign w:val="bottom"/>
            <w:hideMark/>
          </w:tcPr>
          <w:p w14:paraId="0E57C6B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r>
      <w:tr w:rsidR="00637B3B" w:rsidRPr="00637B3B" w14:paraId="01D0E183"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426CC374"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Swords Creek</w:t>
            </w:r>
          </w:p>
        </w:tc>
        <w:tc>
          <w:tcPr>
            <w:tcW w:w="1154" w:type="dxa"/>
            <w:tcBorders>
              <w:top w:val="nil"/>
              <w:left w:val="nil"/>
              <w:bottom w:val="nil"/>
              <w:right w:val="nil"/>
            </w:tcBorders>
            <w:shd w:val="clear" w:color="auto" w:fill="auto"/>
            <w:noWrap/>
            <w:vAlign w:val="bottom"/>
            <w:hideMark/>
          </w:tcPr>
          <w:p w14:paraId="61931886"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0.100</w:t>
            </w:r>
          </w:p>
        </w:tc>
        <w:tc>
          <w:tcPr>
            <w:tcW w:w="1276" w:type="dxa"/>
            <w:tcBorders>
              <w:top w:val="nil"/>
              <w:left w:val="nil"/>
              <w:bottom w:val="nil"/>
              <w:right w:val="nil"/>
            </w:tcBorders>
            <w:shd w:val="clear" w:color="auto" w:fill="auto"/>
            <w:noWrap/>
            <w:vAlign w:val="bottom"/>
            <w:hideMark/>
          </w:tcPr>
          <w:p w14:paraId="6320AF4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0.077</w:t>
            </w:r>
          </w:p>
        </w:tc>
        <w:tc>
          <w:tcPr>
            <w:tcW w:w="1154" w:type="dxa"/>
            <w:tcBorders>
              <w:top w:val="nil"/>
              <w:left w:val="nil"/>
              <w:bottom w:val="nil"/>
              <w:right w:val="nil"/>
            </w:tcBorders>
            <w:shd w:val="clear" w:color="auto" w:fill="auto"/>
            <w:noWrap/>
            <w:vAlign w:val="bottom"/>
            <w:hideMark/>
          </w:tcPr>
          <w:p w14:paraId="77F15EDB"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0.308</w:t>
            </w:r>
          </w:p>
        </w:tc>
      </w:tr>
      <w:tr w:rsidR="00637B3B" w:rsidRPr="00637B3B" w14:paraId="385D947E"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45680C12"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Beaver Creek</w:t>
            </w:r>
          </w:p>
        </w:tc>
        <w:tc>
          <w:tcPr>
            <w:tcW w:w="1154" w:type="dxa"/>
            <w:tcBorders>
              <w:top w:val="nil"/>
              <w:left w:val="nil"/>
              <w:bottom w:val="nil"/>
              <w:right w:val="nil"/>
            </w:tcBorders>
            <w:shd w:val="clear" w:color="auto" w:fill="auto"/>
            <w:noWrap/>
            <w:vAlign w:val="bottom"/>
            <w:hideMark/>
          </w:tcPr>
          <w:p w14:paraId="43A3F232"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0.250</w:t>
            </w:r>
          </w:p>
        </w:tc>
        <w:tc>
          <w:tcPr>
            <w:tcW w:w="1276" w:type="dxa"/>
            <w:tcBorders>
              <w:top w:val="nil"/>
              <w:left w:val="nil"/>
              <w:bottom w:val="nil"/>
              <w:right w:val="nil"/>
            </w:tcBorders>
            <w:shd w:val="clear" w:color="auto" w:fill="auto"/>
            <w:noWrap/>
            <w:vAlign w:val="bottom"/>
            <w:hideMark/>
          </w:tcPr>
          <w:p w14:paraId="038F48F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0.046</w:t>
            </w:r>
          </w:p>
        </w:tc>
        <w:tc>
          <w:tcPr>
            <w:tcW w:w="1154" w:type="dxa"/>
            <w:tcBorders>
              <w:top w:val="nil"/>
              <w:left w:val="nil"/>
              <w:bottom w:val="nil"/>
              <w:right w:val="nil"/>
            </w:tcBorders>
            <w:shd w:val="clear" w:color="auto" w:fill="auto"/>
            <w:noWrap/>
            <w:vAlign w:val="bottom"/>
            <w:hideMark/>
          </w:tcPr>
          <w:p w14:paraId="2AEF4602"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r>
      <w:tr w:rsidR="00637B3B" w:rsidRPr="00637B3B" w14:paraId="48439835"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79167079"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Sequatchie River</w:t>
            </w:r>
          </w:p>
        </w:tc>
        <w:tc>
          <w:tcPr>
            <w:tcW w:w="1154" w:type="dxa"/>
            <w:tcBorders>
              <w:top w:val="nil"/>
              <w:left w:val="nil"/>
              <w:bottom w:val="nil"/>
              <w:right w:val="nil"/>
            </w:tcBorders>
            <w:shd w:val="clear" w:color="auto" w:fill="auto"/>
            <w:noWrap/>
            <w:vAlign w:val="bottom"/>
            <w:hideMark/>
          </w:tcPr>
          <w:p w14:paraId="6CE5D5D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276" w:type="dxa"/>
            <w:tcBorders>
              <w:top w:val="nil"/>
              <w:left w:val="nil"/>
              <w:bottom w:val="nil"/>
              <w:right w:val="nil"/>
            </w:tcBorders>
            <w:shd w:val="clear" w:color="auto" w:fill="auto"/>
            <w:noWrap/>
            <w:vAlign w:val="bottom"/>
            <w:hideMark/>
          </w:tcPr>
          <w:p w14:paraId="48491A3B"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154" w:type="dxa"/>
            <w:tcBorders>
              <w:top w:val="nil"/>
              <w:left w:val="nil"/>
              <w:bottom w:val="nil"/>
              <w:right w:val="nil"/>
            </w:tcBorders>
            <w:shd w:val="clear" w:color="auto" w:fill="auto"/>
            <w:noWrap/>
            <w:vAlign w:val="bottom"/>
            <w:hideMark/>
          </w:tcPr>
          <w:p w14:paraId="378018C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0.011</w:t>
            </w:r>
          </w:p>
        </w:tc>
      </w:tr>
      <w:tr w:rsidR="00637B3B" w:rsidRPr="00637B3B" w14:paraId="0004449D"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64330424"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Sequatchie River</w:t>
            </w:r>
          </w:p>
        </w:tc>
        <w:tc>
          <w:tcPr>
            <w:tcW w:w="1154" w:type="dxa"/>
            <w:tcBorders>
              <w:top w:val="nil"/>
              <w:left w:val="nil"/>
              <w:bottom w:val="nil"/>
              <w:right w:val="nil"/>
            </w:tcBorders>
            <w:shd w:val="clear" w:color="auto" w:fill="auto"/>
            <w:noWrap/>
            <w:vAlign w:val="bottom"/>
            <w:hideMark/>
          </w:tcPr>
          <w:p w14:paraId="1432BF95"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0.091</w:t>
            </w:r>
          </w:p>
        </w:tc>
        <w:tc>
          <w:tcPr>
            <w:tcW w:w="1276" w:type="dxa"/>
            <w:tcBorders>
              <w:top w:val="nil"/>
              <w:left w:val="nil"/>
              <w:bottom w:val="nil"/>
              <w:right w:val="nil"/>
            </w:tcBorders>
            <w:shd w:val="clear" w:color="auto" w:fill="auto"/>
            <w:noWrap/>
            <w:vAlign w:val="bottom"/>
            <w:hideMark/>
          </w:tcPr>
          <w:p w14:paraId="79EC7D2F"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0.001</w:t>
            </w:r>
          </w:p>
        </w:tc>
        <w:tc>
          <w:tcPr>
            <w:tcW w:w="1154" w:type="dxa"/>
            <w:tcBorders>
              <w:top w:val="nil"/>
              <w:left w:val="nil"/>
              <w:bottom w:val="nil"/>
              <w:right w:val="nil"/>
            </w:tcBorders>
            <w:shd w:val="clear" w:color="auto" w:fill="auto"/>
            <w:noWrap/>
            <w:vAlign w:val="bottom"/>
            <w:hideMark/>
          </w:tcPr>
          <w:p w14:paraId="008B6DE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0.004</w:t>
            </w:r>
          </w:p>
        </w:tc>
      </w:tr>
      <w:tr w:rsidR="00637B3B" w:rsidRPr="00637B3B" w14:paraId="4531EE1C"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3EC8DAA8"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N. Fork Holston River</w:t>
            </w:r>
          </w:p>
        </w:tc>
        <w:tc>
          <w:tcPr>
            <w:tcW w:w="1154" w:type="dxa"/>
            <w:tcBorders>
              <w:top w:val="nil"/>
              <w:left w:val="nil"/>
              <w:bottom w:val="nil"/>
              <w:right w:val="nil"/>
            </w:tcBorders>
            <w:shd w:val="clear" w:color="auto" w:fill="auto"/>
            <w:noWrap/>
            <w:vAlign w:val="bottom"/>
            <w:hideMark/>
          </w:tcPr>
          <w:p w14:paraId="3A793708"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276" w:type="dxa"/>
            <w:tcBorders>
              <w:top w:val="nil"/>
              <w:left w:val="nil"/>
              <w:bottom w:val="nil"/>
              <w:right w:val="nil"/>
            </w:tcBorders>
            <w:shd w:val="clear" w:color="auto" w:fill="auto"/>
            <w:noWrap/>
            <w:vAlign w:val="bottom"/>
            <w:hideMark/>
          </w:tcPr>
          <w:p w14:paraId="57411335"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154" w:type="dxa"/>
            <w:tcBorders>
              <w:top w:val="nil"/>
              <w:left w:val="nil"/>
              <w:bottom w:val="nil"/>
              <w:right w:val="nil"/>
            </w:tcBorders>
            <w:shd w:val="clear" w:color="auto" w:fill="auto"/>
            <w:noWrap/>
            <w:vAlign w:val="bottom"/>
            <w:hideMark/>
          </w:tcPr>
          <w:p w14:paraId="768AC845"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0.005</w:t>
            </w:r>
          </w:p>
        </w:tc>
      </w:tr>
      <w:tr w:rsidR="00637B3B" w:rsidRPr="00637B3B" w14:paraId="73C9C90B"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27888981"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East Fork Little Pigeon</w:t>
            </w:r>
          </w:p>
        </w:tc>
        <w:tc>
          <w:tcPr>
            <w:tcW w:w="1154" w:type="dxa"/>
            <w:tcBorders>
              <w:top w:val="nil"/>
              <w:left w:val="nil"/>
              <w:bottom w:val="nil"/>
              <w:right w:val="nil"/>
            </w:tcBorders>
            <w:shd w:val="clear" w:color="auto" w:fill="auto"/>
            <w:noWrap/>
            <w:vAlign w:val="bottom"/>
            <w:hideMark/>
          </w:tcPr>
          <w:p w14:paraId="3C0FF1D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0.200</w:t>
            </w:r>
          </w:p>
        </w:tc>
        <w:tc>
          <w:tcPr>
            <w:tcW w:w="1276" w:type="dxa"/>
            <w:tcBorders>
              <w:top w:val="nil"/>
              <w:left w:val="nil"/>
              <w:bottom w:val="nil"/>
              <w:right w:val="nil"/>
            </w:tcBorders>
            <w:shd w:val="clear" w:color="auto" w:fill="auto"/>
            <w:noWrap/>
            <w:vAlign w:val="bottom"/>
            <w:hideMark/>
          </w:tcPr>
          <w:p w14:paraId="4ABD354C"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n/a</w:t>
            </w:r>
          </w:p>
        </w:tc>
        <w:tc>
          <w:tcPr>
            <w:tcW w:w="1154" w:type="dxa"/>
            <w:tcBorders>
              <w:top w:val="nil"/>
              <w:left w:val="nil"/>
              <w:bottom w:val="nil"/>
              <w:right w:val="nil"/>
            </w:tcBorders>
            <w:shd w:val="clear" w:color="auto" w:fill="auto"/>
            <w:noWrap/>
            <w:vAlign w:val="bottom"/>
            <w:hideMark/>
          </w:tcPr>
          <w:p w14:paraId="57B271EF"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n/a</w:t>
            </w:r>
          </w:p>
        </w:tc>
      </w:tr>
      <w:tr w:rsidR="00637B3B" w:rsidRPr="00637B3B" w14:paraId="54D2D7D4"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1F32A86E"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Poplar Creek</w:t>
            </w:r>
          </w:p>
        </w:tc>
        <w:tc>
          <w:tcPr>
            <w:tcW w:w="1154" w:type="dxa"/>
            <w:tcBorders>
              <w:top w:val="nil"/>
              <w:left w:val="nil"/>
              <w:bottom w:val="nil"/>
              <w:right w:val="nil"/>
            </w:tcBorders>
            <w:shd w:val="clear" w:color="auto" w:fill="auto"/>
            <w:noWrap/>
            <w:vAlign w:val="bottom"/>
            <w:hideMark/>
          </w:tcPr>
          <w:p w14:paraId="75743A22"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1.000</w:t>
            </w:r>
          </w:p>
        </w:tc>
        <w:tc>
          <w:tcPr>
            <w:tcW w:w="1276" w:type="dxa"/>
            <w:tcBorders>
              <w:top w:val="nil"/>
              <w:left w:val="nil"/>
              <w:bottom w:val="nil"/>
              <w:right w:val="nil"/>
            </w:tcBorders>
            <w:shd w:val="clear" w:color="auto" w:fill="auto"/>
            <w:noWrap/>
            <w:vAlign w:val="bottom"/>
            <w:hideMark/>
          </w:tcPr>
          <w:p w14:paraId="06E710B5"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0.056</w:t>
            </w:r>
          </w:p>
        </w:tc>
        <w:tc>
          <w:tcPr>
            <w:tcW w:w="1154" w:type="dxa"/>
            <w:tcBorders>
              <w:top w:val="nil"/>
              <w:left w:val="nil"/>
              <w:bottom w:val="nil"/>
              <w:right w:val="nil"/>
            </w:tcBorders>
            <w:shd w:val="clear" w:color="auto" w:fill="auto"/>
            <w:noWrap/>
            <w:vAlign w:val="bottom"/>
            <w:hideMark/>
          </w:tcPr>
          <w:p w14:paraId="6978A806"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r>
      <w:tr w:rsidR="00637B3B" w:rsidRPr="00637B3B" w14:paraId="1411F30C"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37AEBE34"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Gulf Fork Big Creek</w:t>
            </w:r>
          </w:p>
        </w:tc>
        <w:tc>
          <w:tcPr>
            <w:tcW w:w="1154" w:type="dxa"/>
            <w:tcBorders>
              <w:top w:val="nil"/>
              <w:left w:val="nil"/>
              <w:bottom w:val="nil"/>
              <w:right w:val="nil"/>
            </w:tcBorders>
            <w:shd w:val="clear" w:color="auto" w:fill="auto"/>
            <w:noWrap/>
            <w:vAlign w:val="bottom"/>
            <w:hideMark/>
          </w:tcPr>
          <w:p w14:paraId="45C390BB"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276" w:type="dxa"/>
            <w:tcBorders>
              <w:top w:val="nil"/>
              <w:left w:val="nil"/>
              <w:bottom w:val="nil"/>
              <w:right w:val="nil"/>
            </w:tcBorders>
            <w:shd w:val="clear" w:color="auto" w:fill="auto"/>
            <w:noWrap/>
            <w:vAlign w:val="bottom"/>
            <w:hideMark/>
          </w:tcPr>
          <w:p w14:paraId="7A94267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154" w:type="dxa"/>
            <w:tcBorders>
              <w:top w:val="nil"/>
              <w:left w:val="nil"/>
              <w:bottom w:val="nil"/>
              <w:right w:val="nil"/>
            </w:tcBorders>
            <w:shd w:val="clear" w:color="auto" w:fill="auto"/>
            <w:noWrap/>
            <w:vAlign w:val="bottom"/>
            <w:hideMark/>
          </w:tcPr>
          <w:p w14:paraId="209520A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r>
      <w:tr w:rsidR="00637B3B" w:rsidRPr="00637B3B" w14:paraId="710AF5FE"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0FA5C112"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proofErr w:type="spellStart"/>
            <w:r w:rsidRPr="00637B3B">
              <w:rPr>
                <w:rFonts w:ascii="Times New Roman" w:eastAsia="Times New Roman" w:hAnsi="Times New Roman" w:cs="Times New Roman"/>
                <w:color w:val="000000"/>
                <w:sz w:val="20"/>
                <w:szCs w:val="20"/>
              </w:rPr>
              <w:t>Leipers</w:t>
            </w:r>
            <w:proofErr w:type="spellEnd"/>
            <w:r w:rsidRPr="00637B3B">
              <w:rPr>
                <w:rFonts w:ascii="Times New Roman" w:eastAsia="Times New Roman" w:hAnsi="Times New Roman" w:cs="Times New Roman"/>
                <w:color w:val="000000"/>
                <w:sz w:val="20"/>
                <w:szCs w:val="20"/>
              </w:rPr>
              <w:t xml:space="preserve"> Creek</w:t>
            </w:r>
          </w:p>
        </w:tc>
        <w:tc>
          <w:tcPr>
            <w:tcW w:w="1154" w:type="dxa"/>
            <w:tcBorders>
              <w:top w:val="nil"/>
              <w:left w:val="nil"/>
              <w:bottom w:val="nil"/>
              <w:right w:val="nil"/>
            </w:tcBorders>
            <w:shd w:val="clear" w:color="auto" w:fill="auto"/>
            <w:noWrap/>
            <w:vAlign w:val="bottom"/>
            <w:hideMark/>
          </w:tcPr>
          <w:p w14:paraId="64EC7B5F"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0.125</w:t>
            </w:r>
          </w:p>
        </w:tc>
        <w:tc>
          <w:tcPr>
            <w:tcW w:w="1276" w:type="dxa"/>
            <w:tcBorders>
              <w:top w:val="nil"/>
              <w:left w:val="nil"/>
              <w:bottom w:val="nil"/>
              <w:right w:val="nil"/>
            </w:tcBorders>
            <w:shd w:val="clear" w:color="auto" w:fill="auto"/>
            <w:noWrap/>
            <w:vAlign w:val="bottom"/>
            <w:hideMark/>
          </w:tcPr>
          <w:p w14:paraId="5F45CF51"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n/a</w:t>
            </w:r>
          </w:p>
        </w:tc>
        <w:tc>
          <w:tcPr>
            <w:tcW w:w="1154" w:type="dxa"/>
            <w:tcBorders>
              <w:top w:val="nil"/>
              <w:left w:val="nil"/>
              <w:bottom w:val="nil"/>
              <w:right w:val="nil"/>
            </w:tcBorders>
            <w:shd w:val="clear" w:color="auto" w:fill="auto"/>
            <w:noWrap/>
            <w:vAlign w:val="bottom"/>
            <w:hideMark/>
          </w:tcPr>
          <w:p w14:paraId="142F2E2B"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n/a</w:t>
            </w:r>
          </w:p>
        </w:tc>
      </w:tr>
      <w:tr w:rsidR="00637B3B" w:rsidRPr="00637B3B" w14:paraId="4C014AC4"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4C8C1153"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Mountain Fork Creek</w:t>
            </w:r>
          </w:p>
        </w:tc>
        <w:tc>
          <w:tcPr>
            <w:tcW w:w="1154" w:type="dxa"/>
            <w:tcBorders>
              <w:top w:val="nil"/>
              <w:left w:val="nil"/>
              <w:bottom w:val="nil"/>
              <w:right w:val="nil"/>
            </w:tcBorders>
            <w:shd w:val="clear" w:color="auto" w:fill="auto"/>
            <w:noWrap/>
            <w:vAlign w:val="bottom"/>
            <w:hideMark/>
          </w:tcPr>
          <w:p w14:paraId="3481875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0.625</w:t>
            </w:r>
          </w:p>
        </w:tc>
        <w:tc>
          <w:tcPr>
            <w:tcW w:w="1276" w:type="dxa"/>
            <w:tcBorders>
              <w:top w:val="nil"/>
              <w:left w:val="nil"/>
              <w:bottom w:val="nil"/>
              <w:right w:val="nil"/>
            </w:tcBorders>
            <w:shd w:val="clear" w:color="auto" w:fill="auto"/>
            <w:noWrap/>
            <w:vAlign w:val="bottom"/>
            <w:hideMark/>
          </w:tcPr>
          <w:p w14:paraId="683163C0"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0.035</w:t>
            </w:r>
          </w:p>
        </w:tc>
        <w:tc>
          <w:tcPr>
            <w:tcW w:w="1154" w:type="dxa"/>
            <w:tcBorders>
              <w:top w:val="nil"/>
              <w:left w:val="nil"/>
              <w:bottom w:val="nil"/>
              <w:right w:val="nil"/>
            </w:tcBorders>
            <w:shd w:val="clear" w:color="auto" w:fill="auto"/>
            <w:noWrap/>
            <w:vAlign w:val="bottom"/>
            <w:hideMark/>
          </w:tcPr>
          <w:p w14:paraId="49CCAC78"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0.021</w:t>
            </w:r>
          </w:p>
        </w:tc>
      </w:tr>
      <w:tr w:rsidR="00637B3B" w:rsidRPr="00637B3B" w14:paraId="0F469A19"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689E0C81"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Holly Creek</w:t>
            </w:r>
          </w:p>
        </w:tc>
        <w:tc>
          <w:tcPr>
            <w:tcW w:w="1154" w:type="dxa"/>
            <w:tcBorders>
              <w:top w:val="nil"/>
              <w:left w:val="nil"/>
              <w:bottom w:val="nil"/>
              <w:right w:val="nil"/>
            </w:tcBorders>
            <w:shd w:val="clear" w:color="auto" w:fill="auto"/>
            <w:noWrap/>
            <w:vAlign w:val="bottom"/>
            <w:hideMark/>
          </w:tcPr>
          <w:p w14:paraId="12529FC3"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0.150</w:t>
            </w:r>
          </w:p>
        </w:tc>
        <w:tc>
          <w:tcPr>
            <w:tcW w:w="1276" w:type="dxa"/>
            <w:tcBorders>
              <w:top w:val="nil"/>
              <w:left w:val="nil"/>
              <w:bottom w:val="nil"/>
              <w:right w:val="nil"/>
            </w:tcBorders>
            <w:shd w:val="clear" w:color="auto" w:fill="auto"/>
            <w:noWrap/>
            <w:vAlign w:val="bottom"/>
            <w:hideMark/>
          </w:tcPr>
          <w:p w14:paraId="06C7A8B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0.300</w:t>
            </w:r>
          </w:p>
        </w:tc>
        <w:tc>
          <w:tcPr>
            <w:tcW w:w="1154" w:type="dxa"/>
            <w:tcBorders>
              <w:top w:val="nil"/>
              <w:left w:val="nil"/>
              <w:bottom w:val="nil"/>
              <w:right w:val="nil"/>
            </w:tcBorders>
            <w:shd w:val="clear" w:color="auto" w:fill="auto"/>
            <w:noWrap/>
            <w:vAlign w:val="bottom"/>
            <w:hideMark/>
          </w:tcPr>
          <w:p w14:paraId="34A0937B"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1.200</w:t>
            </w:r>
          </w:p>
        </w:tc>
      </w:tr>
      <w:tr w:rsidR="00637B3B" w:rsidRPr="00637B3B" w14:paraId="5B881CD1"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22925E57"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Factory Creek</w:t>
            </w:r>
          </w:p>
        </w:tc>
        <w:tc>
          <w:tcPr>
            <w:tcW w:w="1154" w:type="dxa"/>
            <w:tcBorders>
              <w:top w:val="nil"/>
              <w:left w:val="nil"/>
              <w:bottom w:val="nil"/>
              <w:right w:val="nil"/>
            </w:tcBorders>
            <w:shd w:val="clear" w:color="auto" w:fill="auto"/>
            <w:noWrap/>
            <w:vAlign w:val="bottom"/>
            <w:hideMark/>
          </w:tcPr>
          <w:p w14:paraId="6439FE5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0.091</w:t>
            </w:r>
          </w:p>
        </w:tc>
        <w:tc>
          <w:tcPr>
            <w:tcW w:w="1276" w:type="dxa"/>
            <w:tcBorders>
              <w:top w:val="nil"/>
              <w:left w:val="nil"/>
              <w:bottom w:val="nil"/>
              <w:right w:val="nil"/>
            </w:tcBorders>
            <w:shd w:val="clear" w:color="auto" w:fill="auto"/>
            <w:noWrap/>
            <w:vAlign w:val="bottom"/>
            <w:hideMark/>
          </w:tcPr>
          <w:p w14:paraId="1FDFBF3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0.076</w:t>
            </w:r>
          </w:p>
        </w:tc>
        <w:tc>
          <w:tcPr>
            <w:tcW w:w="1154" w:type="dxa"/>
            <w:tcBorders>
              <w:top w:val="nil"/>
              <w:left w:val="nil"/>
              <w:bottom w:val="nil"/>
              <w:right w:val="nil"/>
            </w:tcBorders>
            <w:shd w:val="clear" w:color="auto" w:fill="auto"/>
            <w:noWrap/>
            <w:vAlign w:val="bottom"/>
            <w:hideMark/>
          </w:tcPr>
          <w:p w14:paraId="65B7E990"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0.455</w:t>
            </w:r>
          </w:p>
        </w:tc>
      </w:tr>
      <w:tr w:rsidR="00637B3B" w:rsidRPr="00637B3B" w14:paraId="6F700B0A"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0FC66029"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Boozy Creek</w:t>
            </w:r>
          </w:p>
        </w:tc>
        <w:tc>
          <w:tcPr>
            <w:tcW w:w="1154" w:type="dxa"/>
            <w:tcBorders>
              <w:top w:val="nil"/>
              <w:left w:val="nil"/>
              <w:bottom w:val="nil"/>
              <w:right w:val="nil"/>
            </w:tcBorders>
            <w:shd w:val="clear" w:color="auto" w:fill="auto"/>
            <w:noWrap/>
            <w:vAlign w:val="bottom"/>
            <w:hideMark/>
          </w:tcPr>
          <w:p w14:paraId="4863BD6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276" w:type="dxa"/>
            <w:tcBorders>
              <w:top w:val="nil"/>
              <w:left w:val="nil"/>
              <w:bottom w:val="nil"/>
              <w:right w:val="nil"/>
            </w:tcBorders>
            <w:shd w:val="clear" w:color="auto" w:fill="auto"/>
            <w:noWrap/>
            <w:vAlign w:val="bottom"/>
            <w:hideMark/>
          </w:tcPr>
          <w:p w14:paraId="35657D85"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154" w:type="dxa"/>
            <w:tcBorders>
              <w:top w:val="nil"/>
              <w:left w:val="nil"/>
              <w:bottom w:val="nil"/>
              <w:right w:val="nil"/>
            </w:tcBorders>
            <w:shd w:val="clear" w:color="auto" w:fill="auto"/>
            <w:noWrap/>
            <w:vAlign w:val="bottom"/>
            <w:hideMark/>
          </w:tcPr>
          <w:p w14:paraId="118D2924"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0.175</w:t>
            </w:r>
          </w:p>
        </w:tc>
      </w:tr>
      <w:tr w:rsidR="00637B3B" w:rsidRPr="00637B3B" w14:paraId="194764D9"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38646AFB"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Bull Run Creek</w:t>
            </w:r>
          </w:p>
        </w:tc>
        <w:tc>
          <w:tcPr>
            <w:tcW w:w="1154" w:type="dxa"/>
            <w:tcBorders>
              <w:top w:val="nil"/>
              <w:left w:val="nil"/>
              <w:bottom w:val="nil"/>
              <w:right w:val="nil"/>
            </w:tcBorders>
            <w:shd w:val="clear" w:color="auto" w:fill="auto"/>
            <w:noWrap/>
            <w:vAlign w:val="bottom"/>
            <w:hideMark/>
          </w:tcPr>
          <w:p w14:paraId="7F68EBD5"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0.125</w:t>
            </w:r>
          </w:p>
        </w:tc>
        <w:tc>
          <w:tcPr>
            <w:tcW w:w="1276" w:type="dxa"/>
            <w:tcBorders>
              <w:top w:val="nil"/>
              <w:left w:val="nil"/>
              <w:bottom w:val="nil"/>
              <w:right w:val="nil"/>
            </w:tcBorders>
            <w:shd w:val="clear" w:color="auto" w:fill="auto"/>
            <w:noWrap/>
            <w:vAlign w:val="bottom"/>
            <w:hideMark/>
          </w:tcPr>
          <w:p w14:paraId="772C439C"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0.017</w:t>
            </w:r>
          </w:p>
        </w:tc>
        <w:tc>
          <w:tcPr>
            <w:tcW w:w="1154" w:type="dxa"/>
            <w:tcBorders>
              <w:top w:val="nil"/>
              <w:left w:val="nil"/>
              <w:bottom w:val="nil"/>
              <w:right w:val="nil"/>
            </w:tcBorders>
            <w:shd w:val="clear" w:color="auto" w:fill="auto"/>
            <w:noWrap/>
            <w:vAlign w:val="bottom"/>
            <w:hideMark/>
          </w:tcPr>
          <w:p w14:paraId="782AB3F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0.017</w:t>
            </w:r>
          </w:p>
        </w:tc>
      </w:tr>
      <w:tr w:rsidR="00637B3B" w:rsidRPr="00637B3B" w14:paraId="73950F5D"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62F4A961"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Richardson Creek</w:t>
            </w:r>
          </w:p>
        </w:tc>
        <w:tc>
          <w:tcPr>
            <w:tcW w:w="1154" w:type="dxa"/>
            <w:tcBorders>
              <w:top w:val="nil"/>
              <w:left w:val="nil"/>
              <w:bottom w:val="nil"/>
              <w:right w:val="nil"/>
            </w:tcBorders>
            <w:shd w:val="clear" w:color="auto" w:fill="auto"/>
            <w:noWrap/>
            <w:vAlign w:val="bottom"/>
            <w:hideMark/>
          </w:tcPr>
          <w:p w14:paraId="5F12D231"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276" w:type="dxa"/>
            <w:tcBorders>
              <w:top w:val="nil"/>
              <w:left w:val="nil"/>
              <w:bottom w:val="nil"/>
              <w:right w:val="nil"/>
            </w:tcBorders>
            <w:shd w:val="clear" w:color="auto" w:fill="auto"/>
            <w:noWrap/>
            <w:vAlign w:val="bottom"/>
            <w:hideMark/>
          </w:tcPr>
          <w:p w14:paraId="7016877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154" w:type="dxa"/>
            <w:tcBorders>
              <w:top w:val="nil"/>
              <w:left w:val="nil"/>
              <w:bottom w:val="nil"/>
              <w:right w:val="nil"/>
            </w:tcBorders>
            <w:shd w:val="clear" w:color="auto" w:fill="auto"/>
            <w:noWrap/>
            <w:vAlign w:val="bottom"/>
            <w:hideMark/>
          </w:tcPr>
          <w:p w14:paraId="2B583FD1"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0.800</w:t>
            </w:r>
          </w:p>
        </w:tc>
      </w:tr>
      <w:tr w:rsidR="00637B3B" w:rsidRPr="00637B3B" w14:paraId="6C3B07DB"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387B45D7"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Hurricane Creek</w:t>
            </w:r>
          </w:p>
        </w:tc>
        <w:tc>
          <w:tcPr>
            <w:tcW w:w="1154" w:type="dxa"/>
            <w:tcBorders>
              <w:top w:val="nil"/>
              <w:left w:val="nil"/>
              <w:bottom w:val="nil"/>
              <w:right w:val="nil"/>
            </w:tcBorders>
            <w:shd w:val="clear" w:color="auto" w:fill="auto"/>
            <w:noWrap/>
            <w:vAlign w:val="bottom"/>
            <w:hideMark/>
          </w:tcPr>
          <w:p w14:paraId="6C33280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0.111</w:t>
            </w:r>
          </w:p>
        </w:tc>
        <w:tc>
          <w:tcPr>
            <w:tcW w:w="1276" w:type="dxa"/>
            <w:tcBorders>
              <w:top w:val="nil"/>
              <w:left w:val="nil"/>
              <w:bottom w:val="nil"/>
              <w:right w:val="nil"/>
            </w:tcBorders>
            <w:shd w:val="clear" w:color="auto" w:fill="auto"/>
            <w:noWrap/>
            <w:vAlign w:val="bottom"/>
            <w:hideMark/>
          </w:tcPr>
          <w:p w14:paraId="0193E6CC"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0.041</w:t>
            </w:r>
          </w:p>
        </w:tc>
        <w:tc>
          <w:tcPr>
            <w:tcW w:w="1154" w:type="dxa"/>
            <w:tcBorders>
              <w:top w:val="nil"/>
              <w:left w:val="nil"/>
              <w:bottom w:val="nil"/>
              <w:right w:val="nil"/>
            </w:tcBorders>
            <w:shd w:val="clear" w:color="auto" w:fill="auto"/>
            <w:noWrap/>
            <w:vAlign w:val="bottom"/>
            <w:hideMark/>
          </w:tcPr>
          <w:p w14:paraId="2209C79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0.165</w:t>
            </w:r>
          </w:p>
        </w:tc>
      </w:tr>
      <w:tr w:rsidR="00637B3B" w:rsidRPr="00637B3B" w14:paraId="410C14A0"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2FA948A5"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Nolichucky River</w:t>
            </w:r>
          </w:p>
        </w:tc>
        <w:tc>
          <w:tcPr>
            <w:tcW w:w="1154" w:type="dxa"/>
            <w:tcBorders>
              <w:top w:val="nil"/>
              <w:left w:val="nil"/>
              <w:bottom w:val="nil"/>
              <w:right w:val="nil"/>
            </w:tcBorders>
            <w:shd w:val="clear" w:color="auto" w:fill="auto"/>
            <w:noWrap/>
            <w:vAlign w:val="bottom"/>
            <w:hideMark/>
          </w:tcPr>
          <w:p w14:paraId="0C54A95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276" w:type="dxa"/>
            <w:tcBorders>
              <w:top w:val="nil"/>
              <w:left w:val="nil"/>
              <w:bottom w:val="nil"/>
              <w:right w:val="nil"/>
            </w:tcBorders>
            <w:shd w:val="clear" w:color="auto" w:fill="auto"/>
            <w:noWrap/>
            <w:vAlign w:val="bottom"/>
            <w:hideMark/>
          </w:tcPr>
          <w:p w14:paraId="26F19925"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n/a</w:t>
            </w:r>
          </w:p>
        </w:tc>
        <w:tc>
          <w:tcPr>
            <w:tcW w:w="1154" w:type="dxa"/>
            <w:tcBorders>
              <w:top w:val="nil"/>
              <w:left w:val="nil"/>
              <w:bottom w:val="nil"/>
              <w:right w:val="nil"/>
            </w:tcBorders>
            <w:shd w:val="clear" w:color="auto" w:fill="auto"/>
            <w:noWrap/>
            <w:vAlign w:val="bottom"/>
            <w:hideMark/>
          </w:tcPr>
          <w:p w14:paraId="1D8CE3CE"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n/a</w:t>
            </w:r>
          </w:p>
        </w:tc>
      </w:tr>
      <w:tr w:rsidR="00637B3B" w:rsidRPr="00637B3B" w14:paraId="4508CAF1" w14:textId="77777777" w:rsidTr="00F73A55">
        <w:trPr>
          <w:trHeight w:val="351"/>
          <w:jc w:val="center"/>
        </w:trPr>
        <w:tc>
          <w:tcPr>
            <w:tcW w:w="2549" w:type="dxa"/>
            <w:tcBorders>
              <w:top w:val="nil"/>
              <w:left w:val="nil"/>
              <w:bottom w:val="nil"/>
              <w:right w:val="nil"/>
            </w:tcBorders>
            <w:shd w:val="clear" w:color="auto" w:fill="auto"/>
            <w:noWrap/>
            <w:vAlign w:val="bottom"/>
            <w:hideMark/>
          </w:tcPr>
          <w:p w14:paraId="07802036"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Nolichucky River</w:t>
            </w:r>
          </w:p>
        </w:tc>
        <w:tc>
          <w:tcPr>
            <w:tcW w:w="1154" w:type="dxa"/>
            <w:tcBorders>
              <w:top w:val="nil"/>
              <w:left w:val="nil"/>
              <w:bottom w:val="nil"/>
              <w:right w:val="nil"/>
            </w:tcBorders>
            <w:shd w:val="clear" w:color="auto" w:fill="auto"/>
            <w:noWrap/>
            <w:vAlign w:val="bottom"/>
            <w:hideMark/>
          </w:tcPr>
          <w:p w14:paraId="5960622D"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276" w:type="dxa"/>
            <w:tcBorders>
              <w:top w:val="nil"/>
              <w:left w:val="nil"/>
              <w:bottom w:val="nil"/>
              <w:right w:val="nil"/>
            </w:tcBorders>
            <w:shd w:val="clear" w:color="auto" w:fill="auto"/>
            <w:noWrap/>
            <w:vAlign w:val="bottom"/>
            <w:hideMark/>
          </w:tcPr>
          <w:p w14:paraId="61A338C7"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154" w:type="dxa"/>
            <w:tcBorders>
              <w:top w:val="nil"/>
              <w:left w:val="nil"/>
              <w:bottom w:val="nil"/>
              <w:right w:val="nil"/>
            </w:tcBorders>
            <w:shd w:val="clear" w:color="auto" w:fill="auto"/>
            <w:noWrap/>
            <w:vAlign w:val="bottom"/>
            <w:hideMark/>
          </w:tcPr>
          <w:p w14:paraId="4DC621BA"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0.075</w:t>
            </w:r>
          </w:p>
        </w:tc>
      </w:tr>
      <w:tr w:rsidR="00637B3B" w:rsidRPr="00637B3B" w14:paraId="3C79F678" w14:textId="77777777" w:rsidTr="00F73A55">
        <w:trPr>
          <w:trHeight w:val="351"/>
          <w:jc w:val="center"/>
        </w:trPr>
        <w:tc>
          <w:tcPr>
            <w:tcW w:w="2549" w:type="dxa"/>
            <w:tcBorders>
              <w:top w:val="nil"/>
              <w:left w:val="nil"/>
              <w:bottom w:val="single" w:sz="4" w:space="0" w:color="auto"/>
              <w:right w:val="nil"/>
            </w:tcBorders>
            <w:shd w:val="clear" w:color="auto" w:fill="auto"/>
            <w:noWrap/>
            <w:vAlign w:val="bottom"/>
            <w:hideMark/>
          </w:tcPr>
          <w:p w14:paraId="7D5E4861" w14:textId="77777777" w:rsidR="00637B3B" w:rsidRPr="00637B3B" w:rsidRDefault="00637B3B" w:rsidP="00637B3B">
            <w:pPr>
              <w:spacing w:after="0" w:line="240" w:lineRule="auto"/>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Caney Creek</w:t>
            </w:r>
          </w:p>
        </w:tc>
        <w:tc>
          <w:tcPr>
            <w:tcW w:w="1154" w:type="dxa"/>
            <w:tcBorders>
              <w:top w:val="nil"/>
              <w:left w:val="nil"/>
              <w:bottom w:val="single" w:sz="4" w:space="0" w:color="auto"/>
              <w:right w:val="nil"/>
            </w:tcBorders>
            <w:shd w:val="clear" w:color="auto" w:fill="auto"/>
            <w:noWrap/>
            <w:vAlign w:val="bottom"/>
            <w:hideMark/>
          </w:tcPr>
          <w:p w14:paraId="250BA05C"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276" w:type="dxa"/>
            <w:tcBorders>
              <w:top w:val="nil"/>
              <w:left w:val="nil"/>
              <w:bottom w:val="single" w:sz="4" w:space="0" w:color="auto"/>
              <w:right w:val="nil"/>
            </w:tcBorders>
            <w:shd w:val="clear" w:color="auto" w:fill="auto"/>
            <w:noWrap/>
            <w:vAlign w:val="bottom"/>
            <w:hideMark/>
          </w:tcPr>
          <w:p w14:paraId="4A13AB49"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c>
          <w:tcPr>
            <w:tcW w:w="1154" w:type="dxa"/>
            <w:tcBorders>
              <w:top w:val="nil"/>
              <w:left w:val="nil"/>
              <w:bottom w:val="single" w:sz="4" w:space="0" w:color="auto"/>
              <w:right w:val="nil"/>
            </w:tcBorders>
            <w:shd w:val="clear" w:color="auto" w:fill="auto"/>
            <w:noWrap/>
            <w:vAlign w:val="bottom"/>
            <w:hideMark/>
          </w:tcPr>
          <w:p w14:paraId="6F9EDC65" w14:textId="77777777" w:rsidR="00637B3B" w:rsidRPr="00637B3B" w:rsidRDefault="00637B3B" w:rsidP="00637B3B">
            <w:pPr>
              <w:spacing w:after="0" w:line="240" w:lineRule="auto"/>
              <w:jc w:val="right"/>
              <w:rPr>
                <w:rFonts w:ascii="Times New Roman" w:eastAsia="Times New Roman" w:hAnsi="Times New Roman" w:cs="Times New Roman"/>
                <w:color w:val="000000"/>
                <w:sz w:val="20"/>
                <w:szCs w:val="20"/>
              </w:rPr>
            </w:pPr>
            <w:r w:rsidRPr="00637B3B">
              <w:rPr>
                <w:rFonts w:ascii="Times New Roman" w:eastAsia="Times New Roman" w:hAnsi="Times New Roman" w:cs="Times New Roman"/>
                <w:color w:val="000000"/>
                <w:sz w:val="20"/>
                <w:szCs w:val="20"/>
              </w:rPr>
              <w:t>0.000</w:t>
            </w:r>
          </w:p>
        </w:tc>
      </w:tr>
    </w:tbl>
    <w:p w14:paraId="6D19DC5D" w14:textId="77777777" w:rsidR="003E5602" w:rsidRDefault="003E5602" w:rsidP="006521C5">
      <w:pPr>
        <w:jc w:val="center"/>
        <w:rPr>
          <w:rFonts w:ascii="Times New Roman" w:hAnsi="Times New Roman" w:cs="Times New Roman"/>
          <w:sz w:val="24"/>
          <w:szCs w:val="24"/>
        </w:rPr>
      </w:pPr>
    </w:p>
    <w:p w14:paraId="517285F7" w14:textId="77777777" w:rsidR="003E5602" w:rsidRDefault="003E5602" w:rsidP="006521C5">
      <w:pPr>
        <w:jc w:val="center"/>
        <w:rPr>
          <w:rFonts w:ascii="Times New Roman" w:hAnsi="Times New Roman" w:cs="Times New Roman"/>
          <w:sz w:val="24"/>
          <w:szCs w:val="24"/>
        </w:rPr>
      </w:pPr>
    </w:p>
    <w:p w14:paraId="45B6E72C" w14:textId="77777777" w:rsidR="003E5602" w:rsidRDefault="003E5602" w:rsidP="006521C5">
      <w:pPr>
        <w:jc w:val="center"/>
        <w:rPr>
          <w:rFonts w:ascii="Times New Roman" w:hAnsi="Times New Roman" w:cs="Times New Roman"/>
          <w:sz w:val="24"/>
          <w:szCs w:val="24"/>
        </w:rPr>
      </w:pPr>
    </w:p>
    <w:p w14:paraId="10C2A3F6" w14:textId="77777777" w:rsidR="003E5602" w:rsidRDefault="003E5602" w:rsidP="006521C5">
      <w:pPr>
        <w:jc w:val="center"/>
        <w:rPr>
          <w:rFonts w:ascii="Times New Roman" w:hAnsi="Times New Roman" w:cs="Times New Roman"/>
          <w:sz w:val="24"/>
          <w:szCs w:val="24"/>
        </w:rPr>
      </w:pPr>
    </w:p>
    <w:p w14:paraId="7455F16E" w14:textId="77777777" w:rsidR="003E5602" w:rsidRDefault="003E5602" w:rsidP="006521C5">
      <w:pPr>
        <w:jc w:val="center"/>
        <w:rPr>
          <w:rFonts w:ascii="Times New Roman" w:hAnsi="Times New Roman" w:cs="Times New Roman"/>
          <w:sz w:val="24"/>
          <w:szCs w:val="24"/>
        </w:rPr>
      </w:pPr>
    </w:p>
    <w:p w14:paraId="5E3A77C4" w14:textId="77777777" w:rsidR="003E5602" w:rsidRDefault="003E5602" w:rsidP="006521C5">
      <w:pPr>
        <w:jc w:val="center"/>
        <w:rPr>
          <w:rFonts w:ascii="Times New Roman" w:hAnsi="Times New Roman" w:cs="Times New Roman"/>
          <w:sz w:val="24"/>
          <w:szCs w:val="24"/>
        </w:rPr>
      </w:pPr>
      <w:r>
        <w:rPr>
          <w:noProof/>
        </w:rPr>
        <w:lastRenderedPageBreak/>
        <w:drawing>
          <wp:inline distT="0" distB="0" distL="0" distR="0" wp14:anchorId="20B68728" wp14:editId="66193701">
            <wp:extent cx="5288280" cy="3600450"/>
            <wp:effectExtent l="0" t="0" r="762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4110F8B" w14:textId="7BF71EFB" w:rsidR="00637B3B" w:rsidRDefault="003E5602" w:rsidP="003E5602">
      <w:pPr>
        <w:rPr>
          <w:rFonts w:ascii="Times New Roman" w:hAnsi="Times New Roman" w:cs="Times New Roman"/>
          <w:sz w:val="24"/>
          <w:szCs w:val="24"/>
        </w:rPr>
      </w:pPr>
      <w:r>
        <w:rPr>
          <w:rFonts w:ascii="Times New Roman" w:hAnsi="Times New Roman" w:cs="Times New Roman"/>
          <w:i/>
          <w:sz w:val="24"/>
          <w:szCs w:val="24"/>
        </w:rPr>
        <w:t>Figure of the lengths of each fish that was tested. 1 is interrupted, 2 is uninterrupted, 3 is unknown, and 4 is uninterrupted having no pore present. Vertical axis is the length of the specimen in cm.</w:t>
      </w:r>
      <w:r w:rsidR="00637B3B">
        <w:rPr>
          <w:rFonts w:ascii="Times New Roman" w:hAnsi="Times New Roman" w:cs="Times New Roman"/>
          <w:sz w:val="24"/>
          <w:szCs w:val="24"/>
        </w:rPr>
        <w:br w:type="page"/>
      </w:r>
    </w:p>
    <w:p w14:paraId="1643A0DD" w14:textId="35531D80" w:rsidR="00127B58" w:rsidRDefault="006521C5" w:rsidP="006521C5">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1D6A2F4" w14:textId="29360615" w:rsidR="00127B58" w:rsidRDefault="00127B58" w:rsidP="006521C5">
      <w:pPr>
        <w:rPr>
          <w:rFonts w:ascii="Times New Roman" w:hAnsi="Times New Roman" w:cs="Times New Roman"/>
          <w:sz w:val="24"/>
          <w:szCs w:val="24"/>
        </w:rPr>
      </w:pPr>
    </w:p>
    <w:p w14:paraId="04768ABD" w14:textId="66BA68B2" w:rsidR="006521C5" w:rsidRDefault="00C06CEF" w:rsidP="006521C5">
      <w:pPr>
        <w:spacing w:line="480" w:lineRule="auto"/>
        <w:ind w:left="810" w:hanging="810"/>
        <w:rPr>
          <w:rFonts w:ascii="Times New Roman" w:hAnsi="Times New Roman" w:cs="Times New Roman"/>
          <w:sz w:val="24"/>
          <w:szCs w:val="24"/>
        </w:rPr>
      </w:pPr>
      <w:r>
        <w:rPr>
          <w:rFonts w:ascii="Times New Roman" w:hAnsi="Times New Roman" w:cs="Times New Roman"/>
          <w:sz w:val="24"/>
          <w:szCs w:val="24"/>
        </w:rPr>
        <w:t xml:space="preserve">Bauer, BH, DA </w:t>
      </w:r>
      <w:proofErr w:type="spellStart"/>
      <w:r>
        <w:rPr>
          <w:rFonts w:ascii="Times New Roman" w:hAnsi="Times New Roman" w:cs="Times New Roman"/>
          <w:sz w:val="24"/>
          <w:szCs w:val="24"/>
        </w:rPr>
        <w:t>Etnier</w:t>
      </w:r>
      <w:proofErr w:type="spellEnd"/>
      <w:r>
        <w:rPr>
          <w:rFonts w:ascii="Times New Roman" w:hAnsi="Times New Roman" w:cs="Times New Roman"/>
          <w:sz w:val="24"/>
          <w:szCs w:val="24"/>
        </w:rPr>
        <w:t>, and NM</w:t>
      </w:r>
      <w:r w:rsidR="00127B58">
        <w:rPr>
          <w:rFonts w:ascii="Times New Roman" w:hAnsi="Times New Roman" w:cs="Times New Roman"/>
          <w:sz w:val="24"/>
          <w:szCs w:val="24"/>
        </w:rPr>
        <w:t xml:space="preserve"> </w:t>
      </w:r>
      <w:proofErr w:type="spellStart"/>
      <w:r w:rsidR="00127B58">
        <w:rPr>
          <w:rFonts w:ascii="Times New Roman" w:hAnsi="Times New Roman" w:cs="Times New Roman"/>
          <w:sz w:val="24"/>
          <w:szCs w:val="24"/>
        </w:rPr>
        <w:t>Burkhead</w:t>
      </w:r>
      <w:proofErr w:type="spellEnd"/>
      <w:r w:rsidR="00127B58">
        <w:rPr>
          <w:rFonts w:ascii="Times New Roman" w:hAnsi="Times New Roman" w:cs="Times New Roman"/>
          <w:sz w:val="24"/>
          <w:szCs w:val="24"/>
        </w:rPr>
        <w:t xml:space="preserve">. 1995. </w:t>
      </w:r>
      <w:proofErr w:type="spellStart"/>
      <w:r w:rsidR="00127B58" w:rsidRPr="008600E5">
        <w:rPr>
          <w:rFonts w:ascii="Times New Roman" w:hAnsi="Times New Roman" w:cs="Times New Roman"/>
          <w:i/>
          <w:sz w:val="24"/>
          <w:szCs w:val="24"/>
        </w:rPr>
        <w:t>Etheostoma</w:t>
      </w:r>
      <w:proofErr w:type="spellEnd"/>
      <w:r w:rsidR="00127B58">
        <w:rPr>
          <w:rFonts w:ascii="Times New Roman" w:hAnsi="Times New Roman" w:cs="Times New Roman"/>
          <w:sz w:val="24"/>
          <w:szCs w:val="24"/>
        </w:rPr>
        <w:t xml:space="preserve"> (</w:t>
      </w:r>
      <w:proofErr w:type="spellStart"/>
      <w:r w:rsidR="00127B58" w:rsidRPr="008600E5">
        <w:rPr>
          <w:rFonts w:ascii="Times New Roman" w:hAnsi="Times New Roman" w:cs="Times New Roman"/>
          <w:i/>
          <w:sz w:val="24"/>
          <w:szCs w:val="24"/>
        </w:rPr>
        <w:t>Ulocentra</w:t>
      </w:r>
      <w:proofErr w:type="spellEnd"/>
      <w:r w:rsidR="00127B58">
        <w:rPr>
          <w:rFonts w:ascii="Times New Roman" w:hAnsi="Times New Roman" w:cs="Times New Roman"/>
          <w:sz w:val="24"/>
          <w:szCs w:val="24"/>
        </w:rPr>
        <w:t xml:space="preserve">) </w:t>
      </w:r>
      <w:proofErr w:type="spellStart"/>
      <w:r w:rsidR="00127B58" w:rsidRPr="008600E5">
        <w:rPr>
          <w:rFonts w:ascii="Times New Roman" w:hAnsi="Times New Roman" w:cs="Times New Roman"/>
          <w:i/>
          <w:sz w:val="24"/>
          <w:szCs w:val="24"/>
        </w:rPr>
        <w:t>scotti</w:t>
      </w:r>
      <w:proofErr w:type="spellEnd"/>
      <w:r w:rsidR="00127B58">
        <w:rPr>
          <w:rFonts w:ascii="Times New Roman" w:hAnsi="Times New Roman" w:cs="Times New Roman"/>
          <w:sz w:val="24"/>
          <w:szCs w:val="24"/>
        </w:rPr>
        <w:t xml:space="preserve"> (</w:t>
      </w:r>
      <w:proofErr w:type="spellStart"/>
      <w:r w:rsidR="00127B58">
        <w:rPr>
          <w:rFonts w:ascii="Times New Roman" w:hAnsi="Times New Roman" w:cs="Times New Roman"/>
          <w:sz w:val="24"/>
          <w:szCs w:val="24"/>
        </w:rPr>
        <w:t>Osteichthyes</w:t>
      </w:r>
      <w:proofErr w:type="spellEnd"/>
      <w:r w:rsidR="00127B58">
        <w:rPr>
          <w:rFonts w:ascii="Times New Roman" w:hAnsi="Times New Roman" w:cs="Times New Roman"/>
          <w:sz w:val="24"/>
          <w:szCs w:val="24"/>
        </w:rPr>
        <w:t xml:space="preserve">: </w:t>
      </w:r>
      <w:proofErr w:type="spellStart"/>
      <w:r w:rsidR="00127B58">
        <w:rPr>
          <w:rFonts w:ascii="Times New Roman" w:hAnsi="Times New Roman" w:cs="Times New Roman"/>
          <w:sz w:val="24"/>
          <w:szCs w:val="24"/>
        </w:rPr>
        <w:t>Percidae</w:t>
      </w:r>
      <w:proofErr w:type="spellEnd"/>
      <w:r w:rsidR="00127B58">
        <w:rPr>
          <w:rFonts w:ascii="Times New Roman" w:hAnsi="Times New Roman" w:cs="Times New Roman"/>
          <w:sz w:val="24"/>
          <w:szCs w:val="24"/>
        </w:rPr>
        <w:t xml:space="preserve">), a new darter from the Etowah River system in Georgia. </w:t>
      </w:r>
      <w:r w:rsidR="00127B58" w:rsidRPr="00A639E1">
        <w:rPr>
          <w:rFonts w:ascii="Times New Roman" w:hAnsi="Times New Roman" w:cs="Times New Roman"/>
          <w:i/>
          <w:sz w:val="24"/>
          <w:szCs w:val="24"/>
        </w:rPr>
        <w:t>Bulletin of the Alabama Museum of Natural History</w:t>
      </w:r>
      <w:r w:rsidR="00127B58">
        <w:rPr>
          <w:rFonts w:ascii="Times New Roman" w:hAnsi="Times New Roman" w:cs="Times New Roman"/>
          <w:sz w:val="24"/>
          <w:szCs w:val="24"/>
        </w:rPr>
        <w:t xml:space="preserve"> 17:1-16.</w:t>
      </w:r>
    </w:p>
    <w:p w14:paraId="0CED2171" w14:textId="2616A4F9" w:rsidR="00D447E9" w:rsidRDefault="00C06CEF" w:rsidP="006521C5">
      <w:pPr>
        <w:spacing w:line="480" w:lineRule="auto"/>
        <w:ind w:left="810" w:hanging="810"/>
        <w:rPr>
          <w:rFonts w:ascii="Times New Roman" w:hAnsi="Times New Roman" w:cs="Times New Roman"/>
          <w:sz w:val="24"/>
          <w:szCs w:val="24"/>
        </w:rPr>
      </w:pPr>
      <w:r>
        <w:rPr>
          <w:rFonts w:ascii="Times New Roman" w:hAnsi="Times New Roman" w:cs="Times New Roman"/>
          <w:sz w:val="24"/>
          <w:szCs w:val="24"/>
        </w:rPr>
        <w:t>Denison, RH</w:t>
      </w:r>
      <w:r w:rsidR="00D447E9">
        <w:rPr>
          <w:rFonts w:ascii="Times New Roman" w:hAnsi="Times New Roman" w:cs="Times New Roman"/>
          <w:sz w:val="24"/>
          <w:szCs w:val="24"/>
        </w:rPr>
        <w:t xml:space="preserve"> 1966. The Origin of the Lateral-Line Sensory System.</w:t>
      </w:r>
      <w:r w:rsidR="00D447E9">
        <w:rPr>
          <w:rFonts w:ascii="Times New Roman" w:hAnsi="Times New Roman" w:cs="Times New Roman"/>
          <w:i/>
          <w:sz w:val="24"/>
          <w:szCs w:val="24"/>
        </w:rPr>
        <w:t xml:space="preserve"> Am. Zoologist </w:t>
      </w:r>
      <w:r w:rsidR="00D447E9" w:rsidRPr="00D447E9">
        <w:rPr>
          <w:rFonts w:ascii="Times New Roman" w:hAnsi="Times New Roman" w:cs="Times New Roman"/>
          <w:sz w:val="24"/>
          <w:szCs w:val="24"/>
        </w:rPr>
        <w:t>6:369-370.</w:t>
      </w:r>
    </w:p>
    <w:p w14:paraId="6C1D8D1D" w14:textId="32632C64" w:rsidR="00B23B4D" w:rsidRPr="00D447E9" w:rsidRDefault="00B23B4D" w:rsidP="006521C5">
      <w:pPr>
        <w:spacing w:line="480" w:lineRule="auto"/>
        <w:ind w:left="810" w:hanging="810"/>
        <w:rPr>
          <w:rFonts w:ascii="Times New Roman" w:hAnsi="Times New Roman" w:cs="Times New Roman"/>
          <w:i/>
          <w:sz w:val="24"/>
          <w:szCs w:val="24"/>
        </w:rPr>
      </w:pPr>
      <w:proofErr w:type="spellStart"/>
      <w:r>
        <w:rPr>
          <w:rFonts w:ascii="Times New Roman" w:hAnsi="Times New Roman" w:cs="Times New Roman"/>
          <w:sz w:val="24"/>
          <w:szCs w:val="24"/>
        </w:rPr>
        <w:t>Etnier</w:t>
      </w:r>
      <w:proofErr w:type="spellEnd"/>
      <w:r>
        <w:rPr>
          <w:rFonts w:ascii="Times New Roman" w:hAnsi="Times New Roman" w:cs="Times New Roman"/>
          <w:sz w:val="24"/>
          <w:szCs w:val="24"/>
        </w:rPr>
        <w:t xml:space="preserve">, </w:t>
      </w:r>
      <w:r w:rsidR="00C06CEF">
        <w:rPr>
          <w:rFonts w:ascii="Times New Roman" w:hAnsi="Times New Roman" w:cs="Times New Roman"/>
          <w:sz w:val="24"/>
          <w:szCs w:val="24"/>
        </w:rPr>
        <w:t>DA and WC Starnes. 1993. The Fishes of Tennessee. The University of Tennessee Press/ Knoxville.</w:t>
      </w:r>
    </w:p>
    <w:p w14:paraId="4597480A" w14:textId="1594FA11" w:rsidR="00127B58" w:rsidRDefault="00127B58" w:rsidP="00127B58">
      <w:pPr>
        <w:spacing w:line="480" w:lineRule="auto"/>
        <w:ind w:left="900" w:hanging="900"/>
        <w:rPr>
          <w:rFonts w:ascii="Times New Roman" w:hAnsi="Times New Roman" w:cs="Times New Roman"/>
          <w:sz w:val="24"/>
          <w:szCs w:val="24"/>
        </w:rPr>
      </w:pPr>
      <w:r>
        <w:rPr>
          <w:rFonts w:ascii="Times New Roman" w:hAnsi="Times New Roman" w:cs="Times New Roman"/>
          <w:sz w:val="24"/>
          <w:szCs w:val="24"/>
        </w:rPr>
        <w:t>Harrington, RC and TJ Near. 2012.</w:t>
      </w:r>
      <w:r w:rsidRPr="0085229C">
        <w:t xml:space="preserve"> </w:t>
      </w:r>
      <w:r w:rsidRPr="00241E22">
        <w:rPr>
          <w:rFonts w:ascii="Times New Roman" w:hAnsi="Times New Roman" w:cs="Times New Roman"/>
          <w:sz w:val="24"/>
          <w:szCs w:val="24"/>
        </w:rPr>
        <w:t xml:space="preserve">Phylogenetic and coalescent strategies of species delimitation in </w:t>
      </w:r>
      <w:proofErr w:type="spellStart"/>
      <w:r w:rsidRPr="00241E22">
        <w:rPr>
          <w:rFonts w:ascii="Times New Roman" w:hAnsi="Times New Roman" w:cs="Times New Roman"/>
          <w:sz w:val="24"/>
          <w:szCs w:val="24"/>
        </w:rPr>
        <w:t>snubnose</w:t>
      </w:r>
      <w:proofErr w:type="spellEnd"/>
      <w:r w:rsidRPr="00241E22">
        <w:rPr>
          <w:rFonts w:ascii="Times New Roman" w:hAnsi="Times New Roman" w:cs="Times New Roman"/>
          <w:sz w:val="24"/>
          <w:szCs w:val="24"/>
        </w:rPr>
        <w:t xml:space="preserve"> darters (</w:t>
      </w:r>
      <w:proofErr w:type="spellStart"/>
      <w:r w:rsidRPr="00241E22">
        <w:rPr>
          <w:rFonts w:ascii="Times New Roman" w:hAnsi="Times New Roman" w:cs="Times New Roman"/>
          <w:sz w:val="24"/>
          <w:szCs w:val="24"/>
        </w:rPr>
        <w:t>Percidae</w:t>
      </w:r>
      <w:proofErr w:type="spellEnd"/>
      <w:r w:rsidRPr="00241E22">
        <w:rPr>
          <w:rFonts w:ascii="Times New Roman" w:hAnsi="Times New Roman" w:cs="Times New Roman"/>
          <w:sz w:val="24"/>
          <w:szCs w:val="24"/>
        </w:rPr>
        <w:t xml:space="preserve">: </w:t>
      </w:r>
      <w:proofErr w:type="spellStart"/>
      <w:r w:rsidRPr="00241E22">
        <w:rPr>
          <w:rFonts w:ascii="Times New Roman" w:hAnsi="Times New Roman" w:cs="Times New Roman"/>
          <w:sz w:val="24"/>
          <w:szCs w:val="24"/>
        </w:rPr>
        <w:t>Etheostoma</w:t>
      </w:r>
      <w:proofErr w:type="spellEnd"/>
      <w:r w:rsidRPr="00241E22">
        <w:rPr>
          <w:rFonts w:ascii="Times New Roman" w:hAnsi="Times New Roman" w:cs="Times New Roman"/>
          <w:sz w:val="24"/>
          <w:szCs w:val="24"/>
        </w:rPr>
        <w:t>). Systematic Biology</w:t>
      </w:r>
      <w:r>
        <w:rPr>
          <w:rFonts w:ascii="Times New Roman" w:hAnsi="Times New Roman" w:cs="Times New Roman"/>
          <w:sz w:val="24"/>
          <w:szCs w:val="24"/>
        </w:rPr>
        <w:t xml:space="preserve"> 61:63-79.</w:t>
      </w:r>
    </w:p>
    <w:p w14:paraId="5D1AD844" w14:textId="734A68B8" w:rsidR="00C30B0D" w:rsidRPr="00C30B0D" w:rsidRDefault="00C30B0D" w:rsidP="00127B58">
      <w:pPr>
        <w:spacing w:line="480" w:lineRule="auto"/>
        <w:ind w:left="900" w:hanging="900"/>
        <w:rPr>
          <w:rFonts w:ascii="Times New Roman" w:hAnsi="Times New Roman" w:cs="Times New Roman"/>
          <w:sz w:val="24"/>
          <w:szCs w:val="24"/>
        </w:rPr>
      </w:pPr>
      <w:proofErr w:type="spellStart"/>
      <w:r>
        <w:rPr>
          <w:rFonts w:ascii="Times New Roman" w:hAnsi="Times New Roman" w:cs="Times New Roman"/>
          <w:sz w:val="24"/>
          <w:szCs w:val="24"/>
        </w:rPr>
        <w:t>Kotegov</w:t>
      </w:r>
      <w:proofErr w:type="spellEnd"/>
      <w:r>
        <w:rPr>
          <w:rFonts w:ascii="Times New Roman" w:hAnsi="Times New Roman" w:cs="Times New Roman"/>
          <w:sz w:val="24"/>
          <w:szCs w:val="24"/>
        </w:rPr>
        <w:t xml:space="preserve">, BG. 2011. Trends of </w:t>
      </w:r>
      <w:proofErr w:type="spellStart"/>
      <w:r>
        <w:rPr>
          <w:rFonts w:ascii="Times New Roman" w:hAnsi="Times New Roman" w:cs="Times New Roman"/>
          <w:sz w:val="24"/>
          <w:szCs w:val="24"/>
        </w:rPr>
        <w:t>Interpopulation</w:t>
      </w:r>
      <w:proofErr w:type="spellEnd"/>
      <w:r>
        <w:rPr>
          <w:rFonts w:ascii="Times New Roman" w:hAnsi="Times New Roman" w:cs="Times New Roman"/>
          <w:sz w:val="24"/>
          <w:szCs w:val="24"/>
        </w:rPr>
        <w:t xml:space="preserve"> Variation in Meristic Characters of </w:t>
      </w:r>
      <w:proofErr w:type="spellStart"/>
      <w:r>
        <w:rPr>
          <w:rFonts w:ascii="Times New Roman" w:hAnsi="Times New Roman" w:cs="Times New Roman"/>
          <w:sz w:val="24"/>
          <w:szCs w:val="24"/>
        </w:rPr>
        <w:t>Seismosensory</w:t>
      </w:r>
      <w:proofErr w:type="spellEnd"/>
      <w:r>
        <w:rPr>
          <w:rFonts w:ascii="Times New Roman" w:hAnsi="Times New Roman" w:cs="Times New Roman"/>
          <w:sz w:val="24"/>
          <w:szCs w:val="24"/>
        </w:rPr>
        <w:t xml:space="preserve"> Canals on the Head of Roach, </w:t>
      </w:r>
      <w:proofErr w:type="spellStart"/>
      <w:r>
        <w:rPr>
          <w:rFonts w:ascii="Times New Roman" w:hAnsi="Times New Roman" w:cs="Times New Roman"/>
          <w:i/>
          <w:sz w:val="24"/>
          <w:szCs w:val="24"/>
        </w:rPr>
        <w:t>Rutilus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rutilus</w:t>
      </w:r>
      <w:proofErr w:type="spellEnd"/>
      <w:r>
        <w:rPr>
          <w:rFonts w:ascii="Times New Roman" w:hAnsi="Times New Roman" w:cs="Times New Roman"/>
          <w:sz w:val="24"/>
          <w:szCs w:val="24"/>
        </w:rPr>
        <w:t xml:space="preserve"> (L.), in </w:t>
      </w:r>
      <w:proofErr w:type="spellStart"/>
      <w:r>
        <w:rPr>
          <w:rFonts w:ascii="Times New Roman" w:hAnsi="Times New Roman" w:cs="Times New Roman"/>
          <w:sz w:val="24"/>
          <w:szCs w:val="24"/>
        </w:rPr>
        <w:t>Anthropogenically</w:t>
      </w:r>
      <w:proofErr w:type="spellEnd"/>
      <w:r>
        <w:rPr>
          <w:rFonts w:ascii="Times New Roman" w:hAnsi="Times New Roman" w:cs="Times New Roman"/>
          <w:sz w:val="24"/>
          <w:szCs w:val="24"/>
        </w:rPr>
        <w:t xml:space="preserve"> Polluted Environments. </w:t>
      </w:r>
      <w:r>
        <w:rPr>
          <w:rFonts w:ascii="Times New Roman" w:hAnsi="Times New Roman" w:cs="Times New Roman"/>
          <w:i/>
          <w:sz w:val="24"/>
          <w:szCs w:val="24"/>
        </w:rPr>
        <w:t>Russian Journal of Ecology</w:t>
      </w:r>
      <w:r>
        <w:rPr>
          <w:rFonts w:ascii="Times New Roman" w:hAnsi="Times New Roman" w:cs="Times New Roman"/>
          <w:sz w:val="24"/>
          <w:szCs w:val="24"/>
        </w:rPr>
        <w:t>. 43:169-173.</w:t>
      </w:r>
    </w:p>
    <w:p w14:paraId="0ED8797C" w14:textId="3F2CAAA0" w:rsidR="006521C5" w:rsidRDefault="006521C5" w:rsidP="00127B58">
      <w:pPr>
        <w:spacing w:line="480" w:lineRule="auto"/>
        <w:ind w:left="900" w:hanging="900"/>
        <w:rPr>
          <w:rFonts w:ascii="Times New Roman" w:hAnsi="Times New Roman" w:cs="Times New Roman"/>
          <w:sz w:val="24"/>
          <w:szCs w:val="24"/>
        </w:rPr>
      </w:pPr>
      <w:r>
        <w:rPr>
          <w:rFonts w:ascii="Times New Roman" w:hAnsi="Times New Roman" w:cs="Times New Roman"/>
          <w:sz w:val="24"/>
          <w:szCs w:val="24"/>
        </w:rPr>
        <w:t>Leve III Ecoregions of EPA Region 10.</w:t>
      </w:r>
      <w:r w:rsidR="00241E22">
        <w:rPr>
          <w:rFonts w:ascii="Times New Roman" w:hAnsi="Times New Roman" w:cs="Times New Roman"/>
          <w:sz w:val="24"/>
          <w:szCs w:val="24"/>
        </w:rPr>
        <w:t xml:space="preserve"> 2016. </w:t>
      </w:r>
      <w:hyperlink r:id="rId22" w:history="1">
        <w:r w:rsidR="00725647" w:rsidRPr="00725647">
          <w:rPr>
            <w:rStyle w:val="Hyperlink"/>
            <w:rFonts w:ascii="Times New Roman" w:hAnsi="Times New Roman" w:cs="Times New Roman"/>
            <w:color w:val="auto"/>
            <w:sz w:val="24"/>
            <w:szCs w:val="24"/>
            <w:u w:val="none"/>
          </w:rPr>
          <w:t>https://catalog.data.gov/dataset/level-iii-ecoregions-of-epa-region-10</w:t>
        </w:r>
      </w:hyperlink>
    </w:p>
    <w:p w14:paraId="4BAD042F" w14:textId="563C7A5A" w:rsidR="00725647" w:rsidRPr="00725647" w:rsidRDefault="00725647" w:rsidP="00127B58">
      <w:pPr>
        <w:spacing w:line="480" w:lineRule="auto"/>
        <w:ind w:left="900" w:hanging="900"/>
        <w:rPr>
          <w:rFonts w:ascii="Times New Roman" w:hAnsi="Times New Roman" w:cs="Times New Roman"/>
          <w:sz w:val="24"/>
          <w:szCs w:val="24"/>
        </w:rPr>
      </w:pPr>
      <w:r>
        <w:rPr>
          <w:rFonts w:ascii="Times New Roman" w:hAnsi="Times New Roman" w:cs="Times New Roman"/>
          <w:sz w:val="24"/>
          <w:szCs w:val="24"/>
        </w:rPr>
        <w:t xml:space="preserve">Level III Ecoregions of Tennessee. 2000. </w:t>
      </w:r>
      <w:hyperlink r:id="rId23" w:history="1">
        <w:r w:rsidRPr="00725647">
          <w:rPr>
            <w:rStyle w:val="Hyperlink"/>
            <w:rFonts w:ascii="Times New Roman" w:hAnsi="Times New Roman" w:cs="Times New Roman"/>
            <w:color w:val="auto"/>
            <w:sz w:val="24"/>
            <w:szCs w:val="24"/>
            <w:u w:val="none"/>
          </w:rPr>
          <w:t>https://hort.purdue.edu/newcrop/cropmap/tennessee</w:t>
        </w:r>
      </w:hyperlink>
      <w:r>
        <w:rPr>
          <w:rFonts w:ascii="Times New Roman" w:hAnsi="Times New Roman" w:cs="Times New Roman"/>
          <w:sz w:val="24"/>
          <w:szCs w:val="24"/>
        </w:rPr>
        <w:t>/</w:t>
      </w:r>
    </w:p>
    <w:p w14:paraId="6F4927FB" w14:textId="5F0176EE" w:rsidR="00725647" w:rsidRPr="00241E22" w:rsidRDefault="00725647" w:rsidP="00725647">
      <w:pPr>
        <w:spacing w:line="480" w:lineRule="auto"/>
        <w:ind w:left="900" w:hanging="180"/>
        <w:rPr>
          <w:rFonts w:ascii="Times New Roman" w:hAnsi="Times New Roman" w:cs="Times New Roman"/>
          <w:sz w:val="24"/>
          <w:szCs w:val="24"/>
        </w:rPr>
      </w:pPr>
      <w:r w:rsidRPr="00725647">
        <w:rPr>
          <w:rFonts w:ascii="Times New Roman" w:hAnsi="Times New Roman" w:cs="Times New Roman"/>
          <w:sz w:val="24"/>
          <w:szCs w:val="24"/>
        </w:rPr>
        <w:t>maps/TNeco3.html</w:t>
      </w:r>
    </w:p>
    <w:p w14:paraId="57B3854B" w14:textId="77777777" w:rsidR="00127B58" w:rsidRDefault="00127B58" w:rsidP="00127B58">
      <w:pPr>
        <w:spacing w:line="480" w:lineRule="auto"/>
        <w:rPr>
          <w:rFonts w:ascii="Times New Roman" w:hAnsi="Times New Roman" w:cs="Times New Roman"/>
          <w:sz w:val="24"/>
          <w:szCs w:val="24"/>
        </w:rPr>
      </w:pPr>
      <w:r>
        <w:rPr>
          <w:rFonts w:ascii="Times New Roman" w:hAnsi="Times New Roman" w:cs="Times New Roman"/>
          <w:sz w:val="24"/>
          <w:szCs w:val="24"/>
        </w:rPr>
        <w:t xml:space="preserve">Page, LM. and </w:t>
      </w:r>
      <w:proofErr w:type="spellStart"/>
      <w:r>
        <w:rPr>
          <w:rFonts w:ascii="Times New Roman" w:hAnsi="Times New Roman" w:cs="Times New Roman"/>
          <w:sz w:val="24"/>
          <w:szCs w:val="24"/>
        </w:rPr>
        <w:t>Mayden</w:t>
      </w:r>
      <w:proofErr w:type="spellEnd"/>
      <w:r>
        <w:rPr>
          <w:rFonts w:ascii="Times New Roman" w:hAnsi="Times New Roman" w:cs="Times New Roman"/>
          <w:sz w:val="24"/>
          <w:szCs w:val="24"/>
        </w:rPr>
        <w:t xml:space="preserve">, RL. 1981. The Life History of the Tennessee </w:t>
      </w:r>
      <w:proofErr w:type="spellStart"/>
      <w:r>
        <w:rPr>
          <w:rFonts w:ascii="Times New Roman" w:hAnsi="Times New Roman" w:cs="Times New Roman"/>
          <w:sz w:val="24"/>
          <w:szCs w:val="24"/>
        </w:rPr>
        <w:t>Snubnose</w:t>
      </w:r>
      <w:proofErr w:type="spellEnd"/>
      <w:r>
        <w:rPr>
          <w:rFonts w:ascii="Times New Roman" w:hAnsi="Times New Roman" w:cs="Times New Roman"/>
          <w:sz w:val="24"/>
          <w:szCs w:val="24"/>
        </w:rPr>
        <w:t xml:space="preserve"> Darter, </w:t>
      </w:r>
    </w:p>
    <w:p w14:paraId="1D0D6A09" w14:textId="77777777" w:rsidR="00127B58" w:rsidRPr="00162FD5" w:rsidRDefault="00127B58" w:rsidP="00127B58">
      <w:pPr>
        <w:spacing w:line="480" w:lineRule="auto"/>
        <w:ind w:firstLine="720"/>
        <w:rPr>
          <w:rFonts w:ascii="Times New Roman" w:hAnsi="Times New Roman" w:cs="Times New Roman"/>
          <w:i/>
          <w:sz w:val="24"/>
          <w:szCs w:val="24"/>
        </w:rPr>
      </w:pPr>
      <w:proofErr w:type="spellStart"/>
      <w:r>
        <w:rPr>
          <w:rFonts w:ascii="Times New Roman" w:hAnsi="Times New Roman" w:cs="Times New Roman"/>
          <w:i/>
          <w:sz w:val="24"/>
          <w:szCs w:val="24"/>
        </w:rPr>
        <w:t>Etheostoma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simoterum</w:t>
      </w:r>
      <w:proofErr w:type="spellEnd"/>
      <w:r>
        <w:rPr>
          <w:rFonts w:ascii="Times New Roman" w:hAnsi="Times New Roman" w:cs="Times New Roman"/>
          <w:sz w:val="24"/>
          <w:szCs w:val="24"/>
        </w:rPr>
        <w:t xml:space="preserve"> in Brush Creek, Tennessee. Biological Notes No. 117.</w:t>
      </w:r>
    </w:p>
    <w:p w14:paraId="26A9A24E" w14:textId="33FF67E7" w:rsidR="00127B58" w:rsidRPr="00EF39AA" w:rsidRDefault="00127B58" w:rsidP="00127B58">
      <w:pPr>
        <w:widowControl w:val="0"/>
        <w:tabs>
          <w:tab w:val="left" w:pos="456"/>
        </w:tabs>
        <w:spacing w:before="121" w:after="0" w:line="240" w:lineRule="auto"/>
        <w:rPr>
          <w:rFonts w:ascii="Times New Roman" w:hAnsi="Times New Roman"/>
          <w:b/>
          <w:u w:val="single"/>
        </w:rPr>
      </w:pPr>
      <w:r w:rsidRPr="467C21B9">
        <w:rPr>
          <w:rFonts w:ascii="Times New Roman" w:eastAsia="Times New Roman" w:hAnsi="Times New Roman" w:cs="Times New Roman"/>
          <w:sz w:val="24"/>
          <w:szCs w:val="24"/>
        </w:rPr>
        <w:t xml:space="preserve">Page, LM. </w:t>
      </w:r>
      <w:r>
        <w:rPr>
          <w:rFonts w:ascii="Times New Roman" w:eastAsia="Times New Roman" w:hAnsi="Times New Roman" w:cs="Times New Roman"/>
          <w:sz w:val="24"/>
          <w:szCs w:val="24"/>
        </w:rPr>
        <w:t xml:space="preserve">1977. </w:t>
      </w:r>
      <w:r w:rsidRPr="467C21B9">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l</w:t>
      </w:r>
      <w:r w:rsidRPr="467C21B9">
        <w:rPr>
          <w:rFonts w:ascii="Times New Roman" w:eastAsia="Times New Roman" w:hAnsi="Times New Roman" w:cs="Times New Roman"/>
          <w:sz w:val="24"/>
          <w:szCs w:val="24"/>
        </w:rPr>
        <w:t>ateralis</w:t>
      </w:r>
      <w:proofErr w:type="spellEnd"/>
      <w:r w:rsidRPr="467C21B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w:t>
      </w:r>
      <w:r w:rsidRPr="467C21B9">
        <w:rPr>
          <w:rFonts w:ascii="Times New Roman" w:eastAsia="Times New Roman" w:hAnsi="Times New Roman" w:cs="Times New Roman"/>
          <w:sz w:val="24"/>
          <w:szCs w:val="24"/>
        </w:rPr>
        <w:t xml:space="preserve">ystem </w:t>
      </w:r>
      <w:r>
        <w:rPr>
          <w:rFonts w:ascii="Times New Roman" w:eastAsia="Times New Roman" w:hAnsi="Times New Roman" w:cs="Times New Roman"/>
          <w:sz w:val="24"/>
          <w:szCs w:val="24"/>
        </w:rPr>
        <w:t>of darters (</w:t>
      </w:r>
      <w:proofErr w:type="spellStart"/>
      <w:r>
        <w:rPr>
          <w:rFonts w:ascii="Times New Roman" w:eastAsia="Times New Roman" w:hAnsi="Times New Roman" w:cs="Times New Roman"/>
          <w:sz w:val="24"/>
          <w:szCs w:val="24"/>
        </w:rPr>
        <w:t>Ethostomatini</w:t>
      </w:r>
      <w:proofErr w:type="spellEnd"/>
      <w:r>
        <w:rPr>
          <w:rFonts w:ascii="Times New Roman" w:eastAsia="Times New Roman" w:hAnsi="Times New Roman" w:cs="Times New Roman"/>
          <w:sz w:val="24"/>
          <w:szCs w:val="24"/>
        </w:rPr>
        <w:t>)</w:t>
      </w:r>
      <w:r w:rsidRPr="467C21B9">
        <w:rPr>
          <w:rFonts w:ascii="Times New Roman" w:eastAsia="Times New Roman" w:hAnsi="Times New Roman" w:cs="Times New Roman"/>
          <w:sz w:val="24"/>
          <w:szCs w:val="24"/>
        </w:rPr>
        <w:t xml:space="preserve">. </w:t>
      </w:r>
      <w:r w:rsidRPr="467C21B9">
        <w:rPr>
          <w:rFonts w:ascii="Times New Roman" w:eastAsia="Times New Roman" w:hAnsi="Times New Roman" w:cs="Times New Roman"/>
          <w:i/>
          <w:iCs/>
          <w:sz w:val="24"/>
          <w:szCs w:val="24"/>
        </w:rPr>
        <w:t>Copeia</w:t>
      </w:r>
      <w:r>
        <w:rPr>
          <w:rFonts w:ascii="Times New Roman" w:eastAsia="Times New Roman" w:hAnsi="Times New Roman" w:cs="Times New Roman"/>
          <w:i/>
          <w:iCs/>
          <w:sz w:val="24"/>
          <w:szCs w:val="24"/>
        </w:rPr>
        <w:t>.</w:t>
      </w:r>
      <w:r>
        <w:rPr>
          <w:rFonts w:ascii="Times New Roman" w:eastAsia="Times New Roman" w:hAnsi="Times New Roman" w:cs="Times New Roman"/>
          <w:iCs/>
          <w:sz w:val="24"/>
          <w:szCs w:val="24"/>
        </w:rPr>
        <w:t>3</w:t>
      </w:r>
      <w:r w:rsidRPr="467C21B9">
        <w:rPr>
          <w:rFonts w:ascii="Times New Roman" w:eastAsia="Times New Roman" w:hAnsi="Times New Roman" w:cs="Times New Roman"/>
          <w:sz w:val="24"/>
          <w:szCs w:val="24"/>
        </w:rPr>
        <w:t>:47</w:t>
      </w:r>
      <w:r w:rsidR="009F3E3A">
        <w:rPr>
          <w:rFonts w:ascii="Times New Roman" w:eastAsia="Times New Roman" w:hAnsi="Times New Roman" w:cs="Times New Roman"/>
          <w:sz w:val="24"/>
          <w:szCs w:val="24"/>
        </w:rPr>
        <w:t>2-</w:t>
      </w:r>
      <w:r w:rsidRPr="467C21B9">
        <w:rPr>
          <w:rFonts w:ascii="Times New Roman" w:eastAsia="Times New Roman" w:hAnsi="Times New Roman" w:cs="Times New Roman"/>
          <w:sz w:val="24"/>
          <w:szCs w:val="24"/>
        </w:rPr>
        <w:t>475.</w:t>
      </w:r>
    </w:p>
    <w:p w14:paraId="54C4454E" w14:textId="77777777" w:rsidR="00127B58" w:rsidRDefault="00127B58" w:rsidP="00127B58">
      <w:pPr>
        <w:spacing w:line="480" w:lineRule="auto"/>
        <w:rPr>
          <w:rFonts w:ascii="Times New Roman" w:hAnsi="Times New Roman" w:cs="Times New Roman"/>
          <w:b/>
          <w:sz w:val="24"/>
          <w:szCs w:val="24"/>
        </w:rPr>
      </w:pPr>
    </w:p>
    <w:p w14:paraId="08A3994E" w14:textId="77777777" w:rsidR="00127B58" w:rsidRDefault="00127B58" w:rsidP="00127B5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Page, LM and Burr, BM. 2011. Peterson Field Guide to Freshwater Fishes of North America </w:t>
      </w:r>
    </w:p>
    <w:p w14:paraId="073D0242" w14:textId="2E673434" w:rsidR="00127B58" w:rsidRDefault="00127B58" w:rsidP="00127B58">
      <w:pPr>
        <w:spacing w:line="480" w:lineRule="auto"/>
        <w:ind w:firstLine="720"/>
        <w:rPr>
          <w:rFonts w:ascii="Times New Roman" w:hAnsi="Times New Roman" w:cs="Times New Roman"/>
          <w:sz w:val="24"/>
          <w:szCs w:val="24"/>
        </w:rPr>
      </w:pPr>
      <w:r>
        <w:rPr>
          <w:rFonts w:ascii="Times New Roman" w:hAnsi="Times New Roman" w:cs="Times New Roman"/>
          <w:sz w:val="24"/>
          <w:szCs w:val="24"/>
        </w:rPr>
        <w:t>North of Mexico, Second Edition:552.</w:t>
      </w:r>
    </w:p>
    <w:p w14:paraId="0F413CAD" w14:textId="77777777" w:rsidR="00F840E4" w:rsidRDefault="00F840E4" w:rsidP="00F840E4">
      <w:pPr>
        <w:spacing w:line="480" w:lineRule="auto"/>
        <w:rPr>
          <w:rFonts w:ascii="Times New Roman" w:hAnsi="Times New Roman" w:cs="Times New Roman"/>
          <w:sz w:val="24"/>
          <w:szCs w:val="24"/>
        </w:rPr>
      </w:pPr>
      <w:r>
        <w:rPr>
          <w:rFonts w:ascii="Times New Roman" w:hAnsi="Times New Roman" w:cs="Times New Roman"/>
          <w:sz w:val="24"/>
          <w:szCs w:val="24"/>
        </w:rPr>
        <w:t xml:space="preserve">Tennessee Wildlife Resource Agency. 2012. The Angler’s Guide to Tennessee Fish Including </w:t>
      </w:r>
    </w:p>
    <w:p w14:paraId="484A72C7" w14:textId="34196768" w:rsidR="00F840E4" w:rsidRPr="00181A50" w:rsidRDefault="00F840E4" w:rsidP="00F840E4">
      <w:pPr>
        <w:spacing w:line="480" w:lineRule="auto"/>
        <w:ind w:firstLine="720"/>
        <w:rPr>
          <w:rFonts w:ascii="Times New Roman" w:hAnsi="Times New Roman" w:cs="Times New Roman"/>
          <w:sz w:val="24"/>
          <w:szCs w:val="24"/>
        </w:rPr>
      </w:pPr>
      <w:r>
        <w:rPr>
          <w:rFonts w:ascii="Times New Roman" w:hAnsi="Times New Roman" w:cs="Times New Roman"/>
          <w:sz w:val="24"/>
          <w:szCs w:val="24"/>
        </w:rPr>
        <w:t>Aquatic Nuisance Species.</w:t>
      </w:r>
    </w:p>
    <w:p w14:paraId="76D19308" w14:textId="77777777" w:rsidR="00B340E5" w:rsidRDefault="00B340E5" w:rsidP="00B340E5">
      <w:pPr>
        <w:rPr>
          <w:rFonts w:ascii="Times New Roman" w:hAnsi="Times New Roman" w:cs="Times New Roman"/>
          <w:sz w:val="24"/>
          <w:szCs w:val="24"/>
        </w:rPr>
      </w:pPr>
      <w:proofErr w:type="spellStart"/>
      <w:r>
        <w:rPr>
          <w:rFonts w:ascii="Times New Roman" w:hAnsi="Times New Roman" w:cs="Times New Roman"/>
          <w:sz w:val="24"/>
          <w:szCs w:val="24"/>
        </w:rPr>
        <w:t>Zakon</w:t>
      </w:r>
      <w:proofErr w:type="spellEnd"/>
      <w:r>
        <w:rPr>
          <w:rFonts w:ascii="Times New Roman" w:hAnsi="Times New Roman" w:cs="Times New Roman"/>
          <w:sz w:val="24"/>
          <w:szCs w:val="24"/>
        </w:rPr>
        <w:t xml:space="preserve">, HH. 2014. Human impact on fish sensory systems in the long term: An evolutionary </w:t>
      </w:r>
    </w:p>
    <w:p w14:paraId="2219100B" w14:textId="28FD3391" w:rsidR="00127B58" w:rsidRDefault="00B340E5" w:rsidP="00B340E5">
      <w:pPr>
        <w:ind w:firstLine="720"/>
        <w:rPr>
          <w:rFonts w:ascii="Times New Roman" w:hAnsi="Times New Roman" w:cs="Times New Roman"/>
          <w:sz w:val="24"/>
          <w:szCs w:val="24"/>
        </w:rPr>
      </w:pPr>
      <w:r>
        <w:rPr>
          <w:rFonts w:ascii="Times New Roman" w:hAnsi="Times New Roman" w:cs="Times New Roman"/>
          <w:sz w:val="24"/>
          <w:szCs w:val="24"/>
        </w:rPr>
        <w:t xml:space="preserve">perspective. </w:t>
      </w:r>
      <w:r>
        <w:rPr>
          <w:rFonts w:ascii="Times New Roman" w:hAnsi="Times New Roman" w:cs="Times New Roman"/>
          <w:i/>
          <w:sz w:val="24"/>
          <w:szCs w:val="24"/>
        </w:rPr>
        <w:t>Integrative Zoology</w:t>
      </w:r>
      <w:r>
        <w:rPr>
          <w:rFonts w:ascii="Times New Roman" w:hAnsi="Times New Roman" w:cs="Times New Roman"/>
          <w:sz w:val="24"/>
          <w:szCs w:val="24"/>
        </w:rPr>
        <w:t>.</w:t>
      </w:r>
    </w:p>
    <w:p w14:paraId="14AFF9F3" w14:textId="54192683" w:rsidR="003A42C8" w:rsidRDefault="003A42C8" w:rsidP="00B340E5">
      <w:pPr>
        <w:ind w:firstLine="720"/>
        <w:rPr>
          <w:rFonts w:ascii="Times New Roman" w:hAnsi="Times New Roman" w:cs="Times New Roman"/>
          <w:sz w:val="24"/>
          <w:szCs w:val="24"/>
        </w:rPr>
      </w:pPr>
    </w:p>
    <w:p w14:paraId="63E76035" w14:textId="16E34FEA" w:rsidR="003A42C8" w:rsidRDefault="003A42C8" w:rsidP="00B340E5">
      <w:pPr>
        <w:ind w:firstLine="720"/>
        <w:rPr>
          <w:rFonts w:ascii="Times New Roman" w:hAnsi="Times New Roman" w:cs="Times New Roman"/>
          <w:sz w:val="24"/>
          <w:szCs w:val="24"/>
        </w:rPr>
      </w:pPr>
    </w:p>
    <w:p w14:paraId="297D84D3" w14:textId="27C1E2BD" w:rsidR="003A42C8" w:rsidRDefault="003A42C8" w:rsidP="00B340E5">
      <w:pPr>
        <w:ind w:firstLine="720"/>
        <w:rPr>
          <w:rFonts w:ascii="Times New Roman" w:hAnsi="Times New Roman" w:cs="Times New Roman"/>
          <w:sz w:val="24"/>
          <w:szCs w:val="24"/>
        </w:rPr>
      </w:pPr>
    </w:p>
    <w:p w14:paraId="542433FE" w14:textId="78AB4B87" w:rsidR="003A42C8" w:rsidRDefault="003A42C8" w:rsidP="00B340E5">
      <w:pPr>
        <w:ind w:firstLine="720"/>
        <w:rPr>
          <w:rFonts w:ascii="Times New Roman" w:hAnsi="Times New Roman" w:cs="Times New Roman"/>
          <w:sz w:val="24"/>
          <w:szCs w:val="24"/>
        </w:rPr>
      </w:pPr>
    </w:p>
    <w:p w14:paraId="5E7D754C" w14:textId="0981F4C7" w:rsidR="003A42C8" w:rsidRDefault="003A42C8" w:rsidP="00B340E5">
      <w:pPr>
        <w:ind w:firstLine="720"/>
        <w:rPr>
          <w:rFonts w:ascii="Times New Roman" w:hAnsi="Times New Roman" w:cs="Times New Roman"/>
          <w:sz w:val="24"/>
          <w:szCs w:val="24"/>
        </w:rPr>
      </w:pPr>
    </w:p>
    <w:p w14:paraId="59981D68" w14:textId="74CB01B2" w:rsidR="003A42C8" w:rsidRDefault="003A42C8" w:rsidP="00B340E5">
      <w:pPr>
        <w:ind w:firstLine="720"/>
        <w:rPr>
          <w:rFonts w:ascii="Times New Roman" w:hAnsi="Times New Roman" w:cs="Times New Roman"/>
          <w:sz w:val="24"/>
          <w:szCs w:val="24"/>
        </w:rPr>
      </w:pPr>
    </w:p>
    <w:p w14:paraId="2B0D10B0" w14:textId="223D70EF" w:rsidR="003A42C8" w:rsidRDefault="003A42C8" w:rsidP="00B340E5">
      <w:pPr>
        <w:ind w:firstLine="720"/>
        <w:rPr>
          <w:rFonts w:ascii="Times New Roman" w:hAnsi="Times New Roman" w:cs="Times New Roman"/>
          <w:sz w:val="24"/>
          <w:szCs w:val="24"/>
        </w:rPr>
      </w:pPr>
    </w:p>
    <w:p w14:paraId="2A224D67" w14:textId="707F6BC6" w:rsidR="003A42C8" w:rsidRDefault="003A42C8" w:rsidP="00B340E5">
      <w:pPr>
        <w:ind w:firstLine="720"/>
        <w:rPr>
          <w:rFonts w:ascii="Times New Roman" w:hAnsi="Times New Roman" w:cs="Times New Roman"/>
          <w:sz w:val="24"/>
          <w:szCs w:val="24"/>
        </w:rPr>
      </w:pPr>
    </w:p>
    <w:p w14:paraId="63567A32" w14:textId="6844D6C8" w:rsidR="003A42C8" w:rsidRDefault="003A42C8" w:rsidP="00B340E5">
      <w:pPr>
        <w:ind w:firstLine="720"/>
        <w:rPr>
          <w:rFonts w:ascii="Times New Roman" w:hAnsi="Times New Roman" w:cs="Times New Roman"/>
          <w:sz w:val="24"/>
          <w:szCs w:val="24"/>
        </w:rPr>
      </w:pPr>
    </w:p>
    <w:p w14:paraId="33F09A9D" w14:textId="24FE1EDF" w:rsidR="003A42C8" w:rsidRDefault="003A42C8" w:rsidP="00B340E5">
      <w:pPr>
        <w:ind w:firstLine="720"/>
        <w:rPr>
          <w:rFonts w:ascii="Times New Roman" w:hAnsi="Times New Roman" w:cs="Times New Roman"/>
          <w:sz w:val="24"/>
          <w:szCs w:val="24"/>
        </w:rPr>
      </w:pPr>
    </w:p>
    <w:p w14:paraId="43F30BC1" w14:textId="7D660B9B" w:rsidR="003A42C8" w:rsidRDefault="003A42C8" w:rsidP="00B340E5">
      <w:pPr>
        <w:ind w:firstLine="720"/>
        <w:rPr>
          <w:rFonts w:ascii="Times New Roman" w:hAnsi="Times New Roman" w:cs="Times New Roman"/>
          <w:sz w:val="24"/>
          <w:szCs w:val="24"/>
        </w:rPr>
      </w:pPr>
    </w:p>
    <w:p w14:paraId="4ED8231B" w14:textId="65941996" w:rsidR="003A42C8" w:rsidRDefault="003A42C8" w:rsidP="00B340E5">
      <w:pPr>
        <w:ind w:firstLine="720"/>
        <w:rPr>
          <w:rFonts w:ascii="Times New Roman" w:hAnsi="Times New Roman" w:cs="Times New Roman"/>
          <w:sz w:val="24"/>
          <w:szCs w:val="24"/>
        </w:rPr>
      </w:pPr>
    </w:p>
    <w:p w14:paraId="7DA66D4D" w14:textId="47167C82" w:rsidR="003A42C8" w:rsidRDefault="003A42C8" w:rsidP="00B340E5">
      <w:pPr>
        <w:ind w:firstLine="720"/>
        <w:rPr>
          <w:rFonts w:ascii="Times New Roman" w:hAnsi="Times New Roman" w:cs="Times New Roman"/>
          <w:sz w:val="24"/>
          <w:szCs w:val="24"/>
        </w:rPr>
      </w:pPr>
    </w:p>
    <w:p w14:paraId="44B36C1E" w14:textId="0991F22F" w:rsidR="003A42C8" w:rsidRDefault="003A42C8" w:rsidP="00B340E5">
      <w:pPr>
        <w:ind w:firstLine="720"/>
        <w:rPr>
          <w:rFonts w:ascii="Times New Roman" w:hAnsi="Times New Roman" w:cs="Times New Roman"/>
          <w:sz w:val="24"/>
          <w:szCs w:val="24"/>
        </w:rPr>
      </w:pPr>
    </w:p>
    <w:p w14:paraId="3F04AFAB" w14:textId="236639A1" w:rsidR="003A42C8" w:rsidRDefault="003A42C8" w:rsidP="00B340E5">
      <w:pPr>
        <w:ind w:firstLine="720"/>
        <w:rPr>
          <w:rFonts w:ascii="Times New Roman" w:hAnsi="Times New Roman" w:cs="Times New Roman"/>
          <w:sz w:val="24"/>
          <w:szCs w:val="24"/>
        </w:rPr>
      </w:pPr>
    </w:p>
    <w:p w14:paraId="23BDA870" w14:textId="21162C53" w:rsidR="003A42C8" w:rsidRDefault="003A42C8" w:rsidP="00B340E5">
      <w:pPr>
        <w:ind w:firstLine="720"/>
        <w:rPr>
          <w:rFonts w:ascii="Times New Roman" w:hAnsi="Times New Roman" w:cs="Times New Roman"/>
          <w:sz w:val="24"/>
          <w:szCs w:val="24"/>
        </w:rPr>
      </w:pPr>
    </w:p>
    <w:p w14:paraId="6AAF36A1" w14:textId="203C4E56" w:rsidR="003A42C8" w:rsidRDefault="003A42C8" w:rsidP="00B340E5">
      <w:pPr>
        <w:ind w:firstLine="720"/>
        <w:rPr>
          <w:rFonts w:ascii="Times New Roman" w:hAnsi="Times New Roman" w:cs="Times New Roman"/>
          <w:sz w:val="24"/>
          <w:szCs w:val="24"/>
        </w:rPr>
      </w:pPr>
    </w:p>
    <w:p w14:paraId="4495FB67" w14:textId="46AC3A18" w:rsidR="003A42C8" w:rsidRDefault="003A42C8" w:rsidP="00B340E5">
      <w:pPr>
        <w:ind w:firstLine="720"/>
        <w:rPr>
          <w:rFonts w:ascii="Times New Roman" w:hAnsi="Times New Roman" w:cs="Times New Roman"/>
          <w:sz w:val="24"/>
          <w:szCs w:val="24"/>
        </w:rPr>
      </w:pPr>
    </w:p>
    <w:p w14:paraId="583D7A11" w14:textId="230E23F2" w:rsidR="003A42C8" w:rsidRDefault="003A42C8" w:rsidP="00B340E5">
      <w:pPr>
        <w:ind w:firstLine="720"/>
        <w:rPr>
          <w:rFonts w:ascii="Times New Roman" w:hAnsi="Times New Roman" w:cs="Times New Roman"/>
          <w:sz w:val="24"/>
          <w:szCs w:val="24"/>
        </w:rPr>
      </w:pPr>
    </w:p>
    <w:p w14:paraId="7085B9A0" w14:textId="0F05AAD2" w:rsidR="003A42C8" w:rsidRDefault="003A42C8" w:rsidP="00B340E5">
      <w:pPr>
        <w:ind w:firstLine="720"/>
        <w:rPr>
          <w:rFonts w:ascii="Times New Roman" w:hAnsi="Times New Roman" w:cs="Times New Roman"/>
          <w:sz w:val="24"/>
          <w:szCs w:val="24"/>
        </w:rPr>
      </w:pPr>
    </w:p>
    <w:p w14:paraId="6776E4C6" w14:textId="5E88D6DB" w:rsidR="003A42C8" w:rsidRDefault="003A42C8" w:rsidP="00B340E5">
      <w:pPr>
        <w:ind w:firstLine="720"/>
        <w:rPr>
          <w:rFonts w:ascii="Times New Roman" w:hAnsi="Times New Roman" w:cs="Times New Roman"/>
          <w:sz w:val="24"/>
          <w:szCs w:val="24"/>
        </w:rPr>
      </w:pPr>
    </w:p>
    <w:p w14:paraId="42A78306" w14:textId="2F3A0AA4" w:rsidR="003A42C8" w:rsidRDefault="003A42C8" w:rsidP="00B340E5">
      <w:pPr>
        <w:ind w:firstLine="720"/>
        <w:rPr>
          <w:rFonts w:ascii="Times New Roman" w:hAnsi="Times New Roman" w:cs="Times New Roman"/>
          <w:sz w:val="24"/>
          <w:szCs w:val="24"/>
        </w:rPr>
      </w:pPr>
    </w:p>
    <w:p w14:paraId="60B70227" w14:textId="325E761B" w:rsidR="003A42C8" w:rsidRDefault="003A42C8" w:rsidP="00B340E5">
      <w:pPr>
        <w:ind w:firstLine="720"/>
        <w:rPr>
          <w:rFonts w:ascii="Times New Roman" w:hAnsi="Times New Roman" w:cs="Times New Roman"/>
          <w:sz w:val="24"/>
          <w:szCs w:val="24"/>
        </w:rPr>
      </w:pPr>
    </w:p>
    <w:p w14:paraId="6CE5C6B8" w14:textId="29129447" w:rsidR="003A42C8" w:rsidRDefault="003A42C8" w:rsidP="00B340E5">
      <w:pPr>
        <w:ind w:firstLine="720"/>
        <w:rPr>
          <w:rFonts w:ascii="Times New Roman" w:hAnsi="Times New Roman" w:cs="Times New Roman"/>
          <w:sz w:val="24"/>
          <w:szCs w:val="24"/>
        </w:rPr>
      </w:pPr>
    </w:p>
    <w:p w14:paraId="48CF393D" w14:textId="66F1CDE7" w:rsidR="003A42C8" w:rsidRDefault="003A42C8" w:rsidP="00B340E5">
      <w:pPr>
        <w:ind w:firstLine="720"/>
        <w:rPr>
          <w:rFonts w:ascii="Times New Roman" w:hAnsi="Times New Roman" w:cs="Times New Roman"/>
          <w:sz w:val="24"/>
          <w:szCs w:val="24"/>
        </w:rPr>
      </w:pPr>
    </w:p>
    <w:p w14:paraId="65750523" w14:textId="3B9F9423" w:rsidR="003A42C8" w:rsidRDefault="003A42C8" w:rsidP="003A42C8">
      <w:pPr>
        <w:ind w:firstLine="720"/>
        <w:jc w:val="center"/>
        <w:rPr>
          <w:rFonts w:ascii="Times New Roman" w:hAnsi="Times New Roman" w:cs="Times New Roman"/>
          <w:sz w:val="24"/>
          <w:szCs w:val="24"/>
        </w:rPr>
      </w:pPr>
      <w:r>
        <w:rPr>
          <w:rFonts w:ascii="Times New Roman" w:hAnsi="Times New Roman" w:cs="Times New Roman"/>
          <w:sz w:val="24"/>
          <w:szCs w:val="24"/>
        </w:rPr>
        <w:t>Vita</w:t>
      </w:r>
    </w:p>
    <w:p w14:paraId="7402E4F1" w14:textId="674C5A33" w:rsidR="003A42C8" w:rsidRPr="00B340E5" w:rsidRDefault="003A42C8" w:rsidP="00923670">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Chauntelle Williams is a lifelong student of nature and the outdoors. She has worked with many species from</w:t>
      </w:r>
      <w:r w:rsidR="00923670">
        <w:rPr>
          <w:rFonts w:ascii="Times New Roman" w:hAnsi="Times New Roman" w:cs="Times New Roman"/>
          <w:sz w:val="24"/>
          <w:szCs w:val="24"/>
        </w:rPr>
        <w:t xml:space="preserve"> the common pets to </w:t>
      </w:r>
      <w:r>
        <w:rPr>
          <w:rFonts w:ascii="Times New Roman" w:hAnsi="Times New Roman" w:cs="Times New Roman"/>
          <w:sz w:val="24"/>
          <w:szCs w:val="24"/>
        </w:rPr>
        <w:t>exotic reptiles. She has spent most of her free time learning new things about our environment and hiking in the Great Smokey Mountains. She resides in East Tennessee with her parents and brother.</w:t>
      </w:r>
    </w:p>
    <w:sectPr w:rsidR="003A42C8" w:rsidRPr="00B340E5" w:rsidSect="000D43E9">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0D3415" w14:textId="77777777" w:rsidR="006D5B8C" w:rsidRDefault="006D5B8C" w:rsidP="003B628E">
      <w:pPr>
        <w:spacing w:after="0" w:line="240" w:lineRule="auto"/>
      </w:pPr>
      <w:r>
        <w:separator/>
      </w:r>
    </w:p>
  </w:endnote>
  <w:endnote w:type="continuationSeparator" w:id="0">
    <w:p w14:paraId="3C4B329F" w14:textId="77777777" w:rsidR="006D5B8C" w:rsidRDefault="006D5B8C" w:rsidP="003B6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3616239"/>
      <w:docPartObj>
        <w:docPartGallery w:val="Page Numbers (Bottom of Page)"/>
        <w:docPartUnique/>
      </w:docPartObj>
    </w:sdtPr>
    <w:sdtEndPr>
      <w:rPr>
        <w:rFonts w:ascii="Times New Roman" w:hAnsi="Times New Roman" w:cs="Times New Roman"/>
        <w:noProof/>
        <w:sz w:val="24"/>
        <w:szCs w:val="24"/>
      </w:rPr>
    </w:sdtEndPr>
    <w:sdtContent>
      <w:p w14:paraId="47D2D2B4" w14:textId="7EE2739D" w:rsidR="00D338E7" w:rsidRPr="00745213" w:rsidRDefault="00D338E7">
        <w:pPr>
          <w:pStyle w:val="Footer"/>
          <w:jc w:val="center"/>
          <w:rPr>
            <w:rFonts w:ascii="Times New Roman" w:hAnsi="Times New Roman" w:cs="Times New Roman"/>
            <w:sz w:val="24"/>
            <w:szCs w:val="24"/>
            <w:rPrChange w:id="8" w:author="Chauntelle Williams" w:date="2016-12-23T03:20:00Z">
              <w:rPr/>
            </w:rPrChange>
          </w:rPr>
        </w:pPr>
        <w:r w:rsidRPr="00745213">
          <w:rPr>
            <w:rFonts w:ascii="Times New Roman" w:hAnsi="Times New Roman" w:cs="Times New Roman"/>
            <w:sz w:val="24"/>
            <w:szCs w:val="24"/>
            <w:rPrChange w:id="9" w:author="Chauntelle Williams" w:date="2016-12-23T03:20:00Z">
              <w:rPr/>
            </w:rPrChange>
          </w:rPr>
          <w:fldChar w:fldCharType="begin"/>
        </w:r>
        <w:r w:rsidRPr="00745213">
          <w:rPr>
            <w:rFonts w:ascii="Times New Roman" w:hAnsi="Times New Roman" w:cs="Times New Roman"/>
            <w:sz w:val="24"/>
            <w:szCs w:val="24"/>
            <w:rPrChange w:id="10" w:author="Chauntelle Williams" w:date="2016-12-23T03:20:00Z">
              <w:rPr/>
            </w:rPrChange>
          </w:rPr>
          <w:instrText xml:space="preserve"> PAGE   \* MERGEFORMAT </w:instrText>
        </w:r>
        <w:r w:rsidRPr="00745213">
          <w:rPr>
            <w:rFonts w:ascii="Times New Roman" w:hAnsi="Times New Roman" w:cs="Times New Roman"/>
            <w:sz w:val="24"/>
            <w:szCs w:val="24"/>
            <w:rPrChange w:id="11" w:author="Chauntelle Williams" w:date="2016-12-23T03:20:00Z">
              <w:rPr>
                <w:noProof/>
              </w:rPr>
            </w:rPrChange>
          </w:rPr>
          <w:fldChar w:fldCharType="separate"/>
        </w:r>
        <w:r w:rsidR="005564C2">
          <w:rPr>
            <w:rFonts w:ascii="Times New Roman" w:hAnsi="Times New Roman" w:cs="Times New Roman"/>
            <w:noProof/>
            <w:sz w:val="24"/>
            <w:szCs w:val="24"/>
          </w:rPr>
          <w:t>vii</w:t>
        </w:r>
        <w:r w:rsidRPr="00745213">
          <w:rPr>
            <w:rFonts w:ascii="Times New Roman" w:hAnsi="Times New Roman" w:cs="Times New Roman"/>
            <w:noProof/>
            <w:sz w:val="24"/>
            <w:szCs w:val="24"/>
            <w:rPrChange w:id="12" w:author="Chauntelle Williams" w:date="2016-12-23T03:20:00Z">
              <w:rPr>
                <w:noProof/>
              </w:rPr>
            </w:rPrChange>
          </w:rPr>
          <w:fldChar w:fldCharType="end"/>
        </w:r>
      </w:p>
    </w:sdtContent>
  </w:sdt>
  <w:p w14:paraId="38F0CEA9" w14:textId="77777777" w:rsidR="00D338E7" w:rsidRDefault="00D338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43647E" w14:textId="77777777" w:rsidR="006D5B8C" w:rsidRDefault="006D5B8C" w:rsidP="003B628E">
      <w:pPr>
        <w:spacing w:after="0" w:line="240" w:lineRule="auto"/>
      </w:pPr>
      <w:r>
        <w:separator/>
      </w:r>
    </w:p>
  </w:footnote>
  <w:footnote w:type="continuationSeparator" w:id="0">
    <w:p w14:paraId="666A345F" w14:textId="77777777" w:rsidR="006D5B8C" w:rsidRDefault="006D5B8C" w:rsidP="003B62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9EE8F" w14:textId="5AB3A9A9" w:rsidR="004B4157" w:rsidRDefault="004B4157">
    <w:pPr>
      <w:pStyle w:val="Header"/>
      <w:jc w:val="right"/>
    </w:pPr>
  </w:p>
  <w:p w14:paraId="52A6AD1D" w14:textId="77777777" w:rsidR="004B4157" w:rsidRDefault="004B4157">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hauntelle Williams">
    <w15:presenceInfo w15:providerId="Windows Live" w15:userId="a81bb829bc8eb37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F0E"/>
    <w:rsid w:val="00010764"/>
    <w:rsid w:val="000143F2"/>
    <w:rsid w:val="000362F9"/>
    <w:rsid w:val="00042C61"/>
    <w:rsid w:val="0004745E"/>
    <w:rsid w:val="00067B73"/>
    <w:rsid w:val="00090D25"/>
    <w:rsid w:val="000A3FC4"/>
    <w:rsid w:val="000A438B"/>
    <w:rsid w:val="000B4545"/>
    <w:rsid w:val="000C0C3F"/>
    <w:rsid w:val="000C3D99"/>
    <w:rsid w:val="000D41AD"/>
    <w:rsid w:val="000D43E9"/>
    <w:rsid w:val="000D6FCC"/>
    <w:rsid w:val="000E2504"/>
    <w:rsid w:val="00111D7A"/>
    <w:rsid w:val="0011654A"/>
    <w:rsid w:val="00121AC7"/>
    <w:rsid w:val="00127B58"/>
    <w:rsid w:val="0013328C"/>
    <w:rsid w:val="001337EC"/>
    <w:rsid w:val="001343C1"/>
    <w:rsid w:val="00142B73"/>
    <w:rsid w:val="001606E1"/>
    <w:rsid w:val="001623A7"/>
    <w:rsid w:val="0016484A"/>
    <w:rsid w:val="0017703E"/>
    <w:rsid w:val="00181E70"/>
    <w:rsid w:val="00183D7A"/>
    <w:rsid w:val="001A08B5"/>
    <w:rsid w:val="001A1568"/>
    <w:rsid w:val="001A482F"/>
    <w:rsid w:val="001B221B"/>
    <w:rsid w:val="001C4E47"/>
    <w:rsid w:val="001D216B"/>
    <w:rsid w:val="00200801"/>
    <w:rsid w:val="00206F40"/>
    <w:rsid w:val="00207C1B"/>
    <w:rsid w:val="00213E8F"/>
    <w:rsid w:val="0022358A"/>
    <w:rsid w:val="00241A87"/>
    <w:rsid w:val="00241E22"/>
    <w:rsid w:val="00244736"/>
    <w:rsid w:val="002457CB"/>
    <w:rsid w:val="0025253A"/>
    <w:rsid w:val="00262140"/>
    <w:rsid w:val="002A715F"/>
    <w:rsid w:val="002E026D"/>
    <w:rsid w:val="002E2E35"/>
    <w:rsid w:val="002E44E8"/>
    <w:rsid w:val="002E462C"/>
    <w:rsid w:val="002E6ADD"/>
    <w:rsid w:val="002F4119"/>
    <w:rsid w:val="00305426"/>
    <w:rsid w:val="003114F7"/>
    <w:rsid w:val="003307CA"/>
    <w:rsid w:val="00331710"/>
    <w:rsid w:val="0034184D"/>
    <w:rsid w:val="003441D9"/>
    <w:rsid w:val="003811E9"/>
    <w:rsid w:val="003848F0"/>
    <w:rsid w:val="003A42C8"/>
    <w:rsid w:val="003B628E"/>
    <w:rsid w:val="003C213A"/>
    <w:rsid w:val="003C235C"/>
    <w:rsid w:val="003D0BFB"/>
    <w:rsid w:val="003E46CF"/>
    <w:rsid w:val="003E4717"/>
    <w:rsid w:val="003E5602"/>
    <w:rsid w:val="003E795F"/>
    <w:rsid w:val="003F206F"/>
    <w:rsid w:val="00413ABD"/>
    <w:rsid w:val="0041438F"/>
    <w:rsid w:val="004224CD"/>
    <w:rsid w:val="00436E63"/>
    <w:rsid w:val="00437CD0"/>
    <w:rsid w:val="00444D39"/>
    <w:rsid w:val="00446C7A"/>
    <w:rsid w:val="00452461"/>
    <w:rsid w:val="004577D6"/>
    <w:rsid w:val="00457D34"/>
    <w:rsid w:val="004834F0"/>
    <w:rsid w:val="00492309"/>
    <w:rsid w:val="004A0299"/>
    <w:rsid w:val="004B4157"/>
    <w:rsid w:val="004D5406"/>
    <w:rsid w:val="004E1CF1"/>
    <w:rsid w:val="004E292C"/>
    <w:rsid w:val="004F3135"/>
    <w:rsid w:val="005009A3"/>
    <w:rsid w:val="0050464C"/>
    <w:rsid w:val="00506336"/>
    <w:rsid w:val="00507D49"/>
    <w:rsid w:val="005200C6"/>
    <w:rsid w:val="00523765"/>
    <w:rsid w:val="00523EB6"/>
    <w:rsid w:val="0054366F"/>
    <w:rsid w:val="0055034C"/>
    <w:rsid w:val="005564C2"/>
    <w:rsid w:val="00556F8A"/>
    <w:rsid w:val="00567395"/>
    <w:rsid w:val="00570A82"/>
    <w:rsid w:val="005A1BEA"/>
    <w:rsid w:val="005A3A69"/>
    <w:rsid w:val="005A5FF8"/>
    <w:rsid w:val="005C0278"/>
    <w:rsid w:val="005C6093"/>
    <w:rsid w:val="005D0005"/>
    <w:rsid w:val="005D4A98"/>
    <w:rsid w:val="005E27DA"/>
    <w:rsid w:val="006070AA"/>
    <w:rsid w:val="00610FBC"/>
    <w:rsid w:val="00612AA8"/>
    <w:rsid w:val="0062314C"/>
    <w:rsid w:val="00637B3B"/>
    <w:rsid w:val="00640E17"/>
    <w:rsid w:val="006414FD"/>
    <w:rsid w:val="0064175B"/>
    <w:rsid w:val="00646875"/>
    <w:rsid w:val="00651FF4"/>
    <w:rsid w:val="0065214C"/>
    <w:rsid w:val="006521C5"/>
    <w:rsid w:val="00685D74"/>
    <w:rsid w:val="00687134"/>
    <w:rsid w:val="006A17BC"/>
    <w:rsid w:val="006B0288"/>
    <w:rsid w:val="006B2B1A"/>
    <w:rsid w:val="006D474E"/>
    <w:rsid w:val="006D4786"/>
    <w:rsid w:val="006D5B8C"/>
    <w:rsid w:val="006E3653"/>
    <w:rsid w:val="006E591C"/>
    <w:rsid w:val="006E6C51"/>
    <w:rsid w:val="007035CD"/>
    <w:rsid w:val="007103B4"/>
    <w:rsid w:val="00711659"/>
    <w:rsid w:val="0071556A"/>
    <w:rsid w:val="00725647"/>
    <w:rsid w:val="0073091B"/>
    <w:rsid w:val="00733AD5"/>
    <w:rsid w:val="00742F1D"/>
    <w:rsid w:val="00745213"/>
    <w:rsid w:val="00757B6B"/>
    <w:rsid w:val="00761DF9"/>
    <w:rsid w:val="00765B28"/>
    <w:rsid w:val="007824E8"/>
    <w:rsid w:val="007A4529"/>
    <w:rsid w:val="007B5D1B"/>
    <w:rsid w:val="007B6A37"/>
    <w:rsid w:val="007C0206"/>
    <w:rsid w:val="007C1E1C"/>
    <w:rsid w:val="007E66CF"/>
    <w:rsid w:val="00800856"/>
    <w:rsid w:val="0081374C"/>
    <w:rsid w:val="00820B7F"/>
    <w:rsid w:val="0082399E"/>
    <w:rsid w:val="00825249"/>
    <w:rsid w:val="00827A75"/>
    <w:rsid w:val="008344F2"/>
    <w:rsid w:val="00843FF7"/>
    <w:rsid w:val="00845329"/>
    <w:rsid w:val="008522A2"/>
    <w:rsid w:val="00860293"/>
    <w:rsid w:val="00860594"/>
    <w:rsid w:val="008800F1"/>
    <w:rsid w:val="008841FC"/>
    <w:rsid w:val="00886936"/>
    <w:rsid w:val="008902EC"/>
    <w:rsid w:val="00894D5F"/>
    <w:rsid w:val="008970AD"/>
    <w:rsid w:val="00897F7A"/>
    <w:rsid w:val="008B3527"/>
    <w:rsid w:val="008C2490"/>
    <w:rsid w:val="008C7FED"/>
    <w:rsid w:val="008D391C"/>
    <w:rsid w:val="008E0010"/>
    <w:rsid w:val="009014E2"/>
    <w:rsid w:val="00905952"/>
    <w:rsid w:val="00905CEA"/>
    <w:rsid w:val="009116AE"/>
    <w:rsid w:val="00923670"/>
    <w:rsid w:val="009268B4"/>
    <w:rsid w:val="00927E0B"/>
    <w:rsid w:val="00976C64"/>
    <w:rsid w:val="00982784"/>
    <w:rsid w:val="00985A08"/>
    <w:rsid w:val="00987890"/>
    <w:rsid w:val="009A1E42"/>
    <w:rsid w:val="009A43FA"/>
    <w:rsid w:val="009B0BA1"/>
    <w:rsid w:val="009B1177"/>
    <w:rsid w:val="009C2212"/>
    <w:rsid w:val="009C6FA8"/>
    <w:rsid w:val="009D2366"/>
    <w:rsid w:val="009E04C8"/>
    <w:rsid w:val="009E67D5"/>
    <w:rsid w:val="009E69E6"/>
    <w:rsid w:val="009F3E3A"/>
    <w:rsid w:val="009F52BC"/>
    <w:rsid w:val="00A136DB"/>
    <w:rsid w:val="00A452D6"/>
    <w:rsid w:val="00A62356"/>
    <w:rsid w:val="00A62701"/>
    <w:rsid w:val="00A64290"/>
    <w:rsid w:val="00A74924"/>
    <w:rsid w:val="00A8342B"/>
    <w:rsid w:val="00A83FC1"/>
    <w:rsid w:val="00A85663"/>
    <w:rsid w:val="00A91414"/>
    <w:rsid w:val="00A9369A"/>
    <w:rsid w:val="00A96EE8"/>
    <w:rsid w:val="00AA32A1"/>
    <w:rsid w:val="00AA4AC2"/>
    <w:rsid w:val="00AA6D43"/>
    <w:rsid w:val="00AD09AA"/>
    <w:rsid w:val="00AD0AEE"/>
    <w:rsid w:val="00AD3FB7"/>
    <w:rsid w:val="00AE2F5F"/>
    <w:rsid w:val="00AE696B"/>
    <w:rsid w:val="00AF27ED"/>
    <w:rsid w:val="00AF2CF3"/>
    <w:rsid w:val="00AF3C7C"/>
    <w:rsid w:val="00AF64ED"/>
    <w:rsid w:val="00B23B4D"/>
    <w:rsid w:val="00B24420"/>
    <w:rsid w:val="00B325FB"/>
    <w:rsid w:val="00B340E5"/>
    <w:rsid w:val="00B40ADD"/>
    <w:rsid w:val="00B447E7"/>
    <w:rsid w:val="00B50700"/>
    <w:rsid w:val="00B52830"/>
    <w:rsid w:val="00B55654"/>
    <w:rsid w:val="00B57384"/>
    <w:rsid w:val="00B83D9E"/>
    <w:rsid w:val="00B853A6"/>
    <w:rsid w:val="00B87658"/>
    <w:rsid w:val="00B90B0E"/>
    <w:rsid w:val="00B91856"/>
    <w:rsid w:val="00B92F0E"/>
    <w:rsid w:val="00B9373C"/>
    <w:rsid w:val="00BA7602"/>
    <w:rsid w:val="00BB02D0"/>
    <w:rsid w:val="00BB4D74"/>
    <w:rsid w:val="00C0466E"/>
    <w:rsid w:val="00C06CEF"/>
    <w:rsid w:val="00C14DD0"/>
    <w:rsid w:val="00C256BA"/>
    <w:rsid w:val="00C271A6"/>
    <w:rsid w:val="00C30B0D"/>
    <w:rsid w:val="00C314EE"/>
    <w:rsid w:val="00C31501"/>
    <w:rsid w:val="00C53FD3"/>
    <w:rsid w:val="00C56DFB"/>
    <w:rsid w:val="00CA590E"/>
    <w:rsid w:val="00CC3F39"/>
    <w:rsid w:val="00CC492E"/>
    <w:rsid w:val="00CC7D5F"/>
    <w:rsid w:val="00CD399C"/>
    <w:rsid w:val="00CD5E14"/>
    <w:rsid w:val="00CE23CD"/>
    <w:rsid w:val="00D00E1F"/>
    <w:rsid w:val="00D02B94"/>
    <w:rsid w:val="00D07742"/>
    <w:rsid w:val="00D319CB"/>
    <w:rsid w:val="00D338E7"/>
    <w:rsid w:val="00D37FA6"/>
    <w:rsid w:val="00D447E9"/>
    <w:rsid w:val="00D47256"/>
    <w:rsid w:val="00D5135A"/>
    <w:rsid w:val="00D5274A"/>
    <w:rsid w:val="00D56FBE"/>
    <w:rsid w:val="00D660BC"/>
    <w:rsid w:val="00D77DC1"/>
    <w:rsid w:val="00D8589A"/>
    <w:rsid w:val="00D92454"/>
    <w:rsid w:val="00D95B23"/>
    <w:rsid w:val="00DA0192"/>
    <w:rsid w:val="00DA56C1"/>
    <w:rsid w:val="00DA68BD"/>
    <w:rsid w:val="00DA6F55"/>
    <w:rsid w:val="00DB0CFB"/>
    <w:rsid w:val="00DC561D"/>
    <w:rsid w:val="00DD0AAC"/>
    <w:rsid w:val="00DD3296"/>
    <w:rsid w:val="00DD464F"/>
    <w:rsid w:val="00E01A51"/>
    <w:rsid w:val="00E14848"/>
    <w:rsid w:val="00E222BC"/>
    <w:rsid w:val="00E26D6E"/>
    <w:rsid w:val="00E2748B"/>
    <w:rsid w:val="00E345CF"/>
    <w:rsid w:val="00E366D5"/>
    <w:rsid w:val="00E3782A"/>
    <w:rsid w:val="00E37FC8"/>
    <w:rsid w:val="00E51D88"/>
    <w:rsid w:val="00E53A78"/>
    <w:rsid w:val="00E6043F"/>
    <w:rsid w:val="00E66D3A"/>
    <w:rsid w:val="00E70C43"/>
    <w:rsid w:val="00EA142C"/>
    <w:rsid w:val="00EA79E2"/>
    <w:rsid w:val="00EB1E04"/>
    <w:rsid w:val="00EB4E17"/>
    <w:rsid w:val="00EB528D"/>
    <w:rsid w:val="00EC0E61"/>
    <w:rsid w:val="00EC6481"/>
    <w:rsid w:val="00EC726F"/>
    <w:rsid w:val="00ED01AB"/>
    <w:rsid w:val="00EE0324"/>
    <w:rsid w:val="00EE2CB5"/>
    <w:rsid w:val="00EF328C"/>
    <w:rsid w:val="00F01F24"/>
    <w:rsid w:val="00F11856"/>
    <w:rsid w:val="00F4594A"/>
    <w:rsid w:val="00F6011D"/>
    <w:rsid w:val="00F66CA0"/>
    <w:rsid w:val="00F73A55"/>
    <w:rsid w:val="00F840E4"/>
    <w:rsid w:val="00F86325"/>
    <w:rsid w:val="00F9089B"/>
    <w:rsid w:val="00F93052"/>
    <w:rsid w:val="00FA04D0"/>
    <w:rsid w:val="00FA314C"/>
    <w:rsid w:val="00FA4989"/>
    <w:rsid w:val="00FA5B61"/>
    <w:rsid w:val="00FA7977"/>
    <w:rsid w:val="00FB39D7"/>
    <w:rsid w:val="00FC7C5C"/>
    <w:rsid w:val="00FD0608"/>
    <w:rsid w:val="00FD42CE"/>
    <w:rsid w:val="00FD56D9"/>
    <w:rsid w:val="00FE6D71"/>
    <w:rsid w:val="00FF39AA"/>
    <w:rsid w:val="00FF6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A2BED2"/>
  <w15:chartTrackingRefBased/>
  <w15:docId w15:val="{A017E126-D660-4C65-9E3A-7A8D374F3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E6ADD"/>
    <w:rPr>
      <w:sz w:val="16"/>
      <w:szCs w:val="16"/>
    </w:rPr>
  </w:style>
  <w:style w:type="paragraph" w:styleId="CommentText">
    <w:name w:val="annotation text"/>
    <w:basedOn w:val="Normal"/>
    <w:link w:val="CommentTextChar"/>
    <w:uiPriority w:val="99"/>
    <w:semiHidden/>
    <w:unhideWhenUsed/>
    <w:rsid w:val="002E6ADD"/>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2E6ADD"/>
    <w:rPr>
      <w:sz w:val="20"/>
      <w:szCs w:val="20"/>
    </w:rPr>
  </w:style>
  <w:style w:type="paragraph" w:styleId="BalloonText">
    <w:name w:val="Balloon Text"/>
    <w:basedOn w:val="Normal"/>
    <w:link w:val="BalloonTextChar"/>
    <w:uiPriority w:val="99"/>
    <w:semiHidden/>
    <w:unhideWhenUsed/>
    <w:rsid w:val="002E6A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ADD"/>
    <w:rPr>
      <w:rFonts w:ascii="Segoe UI" w:hAnsi="Segoe UI" w:cs="Segoe UI"/>
      <w:sz w:val="18"/>
      <w:szCs w:val="18"/>
    </w:rPr>
  </w:style>
  <w:style w:type="paragraph" w:styleId="Header">
    <w:name w:val="header"/>
    <w:basedOn w:val="Normal"/>
    <w:link w:val="HeaderChar"/>
    <w:uiPriority w:val="99"/>
    <w:unhideWhenUsed/>
    <w:rsid w:val="003B6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28E"/>
  </w:style>
  <w:style w:type="paragraph" w:styleId="Footer">
    <w:name w:val="footer"/>
    <w:basedOn w:val="Normal"/>
    <w:link w:val="FooterChar"/>
    <w:uiPriority w:val="99"/>
    <w:unhideWhenUsed/>
    <w:rsid w:val="003B6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28E"/>
  </w:style>
  <w:style w:type="character" w:styleId="Hyperlink">
    <w:name w:val="Hyperlink"/>
    <w:basedOn w:val="DefaultParagraphFont"/>
    <w:uiPriority w:val="99"/>
    <w:unhideWhenUsed/>
    <w:rsid w:val="00725647"/>
    <w:rPr>
      <w:color w:val="0563C1" w:themeColor="hyperlink"/>
      <w:u w:val="single"/>
    </w:rPr>
  </w:style>
  <w:style w:type="table" w:styleId="TableGrid">
    <w:name w:val="Table Grid"/>
    <w:basedOn w:val="TableNormal"/>
    <w:uiPriority w:val="39"/>
    <w:rsid w:val="002E0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337EC"/>
    <w:pPr>
      <w:spacing w:after="160"/>
    </w:pPr>
    <w:rPr>
      <w:b/>
      <w:bCs/>
    </w:rPr>
  </w:style>
  <w:style w:type="character" w:customStyle="1" w:styleId="CommentSubjectChar">
    <w:name w:val="Comment Subject Char"/>
    <w:basedOn w:val="CommentTextChar"/>
    <w:link w:val="CommentSubject"/>
    <w:uiPriority w:val="99"/>
    <w:semiHidden/>
    <w:rsid w:val="001337EC"/>
    <w:rPr>
      <w:b/>
      <w:bCs/>
      <w:sz w:val="20"/>
      <w:szCs w:val="20"/>
    </w:rPr>
  </w:style>
  <w:style w:type="paragraph" w:styleId="Revision">
    <w:name w:val="Revision"/>
    <w:hidden/>
    <w:uiPriority w:val="99"/>
    <w:semiHidden/>
    <w:rsid w:val="004577D6"/>
    <w:pPr>
      <w:spacing w:after="0" w:line="240" w:lineRule="auto"/>
    </w:pPr>
  </w:style>
  <w:style w:type="table" w:styleId="PlainTable2">
    <w:name w:val="Plain Table 2"/>
    <w:basedOn w:val="TableNormal"/>
    <w:uiPriority w:val="42"/>
    <w:rsid w:val="003E46C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42F1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Spacing">
    <w:name w:val="No Spacing"/>
    <w:uiPriority w:val="1"/>
    <w:qFormat/>
    <w:rsid w:val="00742F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905600">
      <w:bodyDiv w:val="1"/>
      <w:marLeft w:val="0"/>
      <w:marRight w:val="0"/>
      <w:marTop w:val="0"/>
      <w:marBottom w:val="0"/>
      <w:divBdr>
        <w:top w:val="none" w:sz="0" w:space="0" w:color="auto"/>
        <w:left w:val="none" w:sz="0" w:space="0" w:color="auto"/>
        <w:bottom w:val="none" w:sz="0" w:space="0" w:color="auto"/>
        <w:right w:val="none" w:sz="0" w:space="0" w:color="auto"/>
      </w:divBdr>
    </w:div>
    <w:div w:id="746808049">
      <w:bodyDiv w:val="1"/>
      <w:marLeft w:val="0"/>
      <w:marRight w:val="0"/>
      <w:marTop w:val="0"/>
      <w:marBottom w:val="0"/>
      <w:divBdr>
        <w:top w:val="none" w:sz="0" w:space="0" w:color="auto"/>
        <w:left w:val="none" w:sz="0" w:space="0" w:color="auto"/>
        <w:bottom w:val="none" w:sz="0" w:space="0" w:color="auto"/>
        <w:right w:val="none" w:sz="0" w:space="0" w:color="auto"/>
      </w:divBdr>
    </w:div>
    <w:div w:id="752162110">
      <w:bodyDiv w:val="1"/>
      <w:marLeft w:val="0"/>
      <w:marRight w:val="0"/>
      <w:marTop w:val="0"/>
      <w:marBottom w:val="0"/>
      <w:divBdr>
        <w:top w:val="none" w:sz="0" w:space="0" w:color="auto"/>
        <w:left w:val="none" w:sz="0" w:space="0" w:color="auto"/>
        <w:bottom w:val="none" w:sz="0" w:space="0" w:color="auto"/>
        <w:right w:val="none" w:sz="0" w:space="0" w:color="auto"/>
      </w:divBdr>
    </w:div>
    <w:div w:id="832838247">
      <w:bodyDiv w:val="1"/>
      <w:marLeft w:val="0"/>
      <w:marRight w:val="0"/>
      <w:marTop w:val="0"/>
      <w:marBottom w:val="0"/>
      <w:divBdr>
        <w:top w:val="none" w:sz="0" w:space="0" w:color="auto"/>
        <w:left w:val="none" w:sz="0" w:space="0" w:color="auto"/>
        <w:bottom w:val="none" w:sz="0" w:space="0" w:color="auto"/>
        <w:right w:val="none" w:sz="0" w:space="0" w:color="auto"/>
      </w:divBdr>
    </w:div>
    <w:div w:id="1346907492">
      <w:bodyDiv w:val="1"/>
      <w:marLeft w:val="0"/>
      <w:marRight w:val="0"/>
      <w:marTop w:val="0"/>
      <w:marBottom w:val="0"/>
      <w:divBdr>
        <w:top w:val="none" w:sz="0" w:space="0" w:color="auto"/>
        <w:left w:val="none" w:sz="0" w:space="0" w:color="auto"/>
        <w:bottom w:val="none" w:sz="0" w:space="0" w:color="auto"/>
        <w:right w:val="none" w:sz="0" w:space="0" w:color="auto"/>
      </w:divBdr>
    </w:div>
    <w:div w:id="1530332172">
      <w:bodyDiv w:val="1"/>
      <w:marLeft w:val="0"/>
      <w:marRight w:val="0"/>
      <w:marTop w:val="0"/>
      <w:marBottom w:val="0"/>
      <w:divBdr>
        <w:top w:val="none" w:sz="0" w:space="0" w:color="auto"/>
        <w:left w:val="none" w:sz="0" w:space="0" w:color="auto"/>
        <w:bottom w:val="none" w:sz="0" w:space="0" w:color="auto"/>
        <w:right w:val="none" w:sz="0" w:space="0" w:color="auto"/>
      </w:divBdr>
    </w:div>
    <w:div w:id="1615865133">
      <w:bodyDiv w:val="1"/>
      <w:marLeft w:val="0"/>
      <w:marRight w:val="0"/>
      <w:marTop w:val="0"/>
      <w:marBottom w:val="0"/>
      <w:divBdr>
        <w:top w:val="none" w:sz="0" w:space="0" w:color="auto"/>
        <w:left w:val="none" w:sz="0" w:space="0" w:color="auto"/>
        <w:bottom w:val="none" w:sz="0" w:space="0" w:color="auto"/>
        <w:right w:val="none" w:sz="0" w:space="0" w:color="auto"/>
      </w:divBdr>
    </w:div>
    <w:div w:id="1683161158">
      <w:bodyDiv w:val="1"/>
      <w:marLeft w:val="0"/>
      <w:marRight w:val="0"/>
      <w:marTop w:val="0"/>
      <w:marBottom w:val="0"/>
      <w:divBdr>
        <w:top w:val="none" w:sz="0" w:space="0" w:color="auto"/>
        <w:left w:val="none" w:sz="0" w:space="0" w:color="auto"/>
        <w:bottom w:val="none" w:sz="0" w:space="0" w:color="auto"/>
        <w:right w:val="none" w:sz="0" w:space="0" w:color="auto"/>
      </w:divBdr>
    </w:div>
    <w:div w:id="1958679110">
      <w:bodyDiv w:val="1"/>
      <w:marLeft w:val="0"/>
      <w:marRight w:val="0"/>
      <w:marTop w:val="0"/>
      <w:marBottom w:val="0"/>
      <w:divBdr>
        <w:top w:val="none" w:sz="0" w:space="0" w:color="auto"/>
        <w:left w:val="none" w:sz="0" w:space="0" w:color="auto"/>
        <w:bottom w:val="none" w:sz="0" w:space="0" w:color="auto"/>
        <w:right w:val="none" w:sz="0" w:space="0" w:color="auto"/>
      </w:divBdr>
    </w:div>
    <w:div w:id="2007393455">
      <w:bodyDiv w:val="1"/>
      <w:marLeft w:val="0"/>
      <w:marRight w:val="0"/>
      <w:marTop w:val="0"/>
      <w:marBottom w:val="0"/>
      <w:divBdr>
        <w:top w:val="none" w:sz="0" w:space="0" w:color="auto"/>
        <w:left w:val="none" w:sz="0" w:space="0" w:color="auto"/>
        <w:bottom w:val="none" w:sz="0" w:space="0" w:color="auto"/>
        <w:right w:val="none" w:sz="0" w:space="0" w:color="auto"/>
      </w:divBdr>
    </w:div>
    <w:div w:id="204744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hart" Target="charts/chart4.xml"/><Relationship Id="rId7" Type="http://schemas.openxmlformats.org/officeDocument/2006/relationships/header" Target="header1.xml"/><Relationship Id="rId12" Type="http://schemas.openxmlformats.org/officeDocument/2006/relationships/chart" Target="charts/chart1.xml"/><Relationship Id="rId17" Type="http://schemas.openxmlformats.org/officeDocument/2006/relationships/image" Target="media/image8.png"/><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s://hort.purdue.edu/newcrop/cropmap/tennessee" TargetMode="External"/><Relationship Id="rId10" Type="http://schemas.openxmlformats.org/officeDocument/2006/relationships/image" Target="media/image2.png"/><Relationship Id="rId19"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yperlink" Target="https://catalog.data.gov/dataset/level-iii-ecoregions-of-epa-region-1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Chauntelle\AppData\Roaming\Microsoft\Excel\Snubnose%20sensory%20canal%20data%20(1)%20(version%201).xlsb"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Frequencies</a:t>
            </a:r>
            <a:r>
              <a:rPr lang="en-US" baseline="0"/>
              <a:t> of Supratemporal Canal Connections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'[Snubnose sensory canal data (1).xlsx]Interruptions'!$C$1</c:f>
              <c:strCache>
                <c:ptCount val="1"/>
                <c:pt idx="0">
                  <c:v>Interrupted</c:v>
                </c:pt>
              </c:strCache>
            </c:strRef>
          </c:tx>
          <c:spPr>
            <a:solidFill>
              <a:srgbClr val="FF0000"/>
            </a:solidFill>
            <a:ln>
              <a:noFill/>
            </a:ln>
            <a:effectLst/>
          </c:spPr>
          <c:invertIfNegative val="0"/>
          <c:cat>
            <c:strRef>
              <c:f>'[Snubnose sensory canal data (1).xlsx]Interruptions'!$A$2:$A$28</c:f>
              <c:strCache>
                <c:ptCount val="27"/>
                <c:pt idx="0">
                  <c:v>N. Fork Holston River</c:v>
                </c:pt>
                <c:pt idx="1">
                  <c:v>Mulberry Creek</c:v>
                </c:pt>
                <c:pt idx="2">
                  <c:v>Elk River</c:v>
                </c:pt>
                <c:pt idx="3">
                  <c:v>Elk River</c:v>
                </c:pt>
                <c:pt idx="4">
                  <c:v>Elk River</c:v>
                </c:pt>
                <c:pt idx="5">
                  <c:v>Duck River</c:v>
                </c:pt>
                <c:pt idx="6">
                  <c:v>Sequatchie River</c:v>
                </c:pt>
                <c:pt idx="7">
                  <c:v>Sequatchie River</c:v>
                </c:pt>
                <c:pt idx="8">
                  <c:v>Swords Creek</c:v>
                </c:pt>
                <c:pt idx="9">
                  <c:v>S. Fork Holston River</c:v>
                </c:pt>
                <c:pt idx="10">
                  <c:v>Wolf Creek</c:v>
                </c:pt>
                <c:pt idx="11">
                  <c:v>Beaver Creek</c:v>
                </c:pt>
                <c:pt idx="12">
                  <c:v>Poplar Creek</c:v>
                </c:pt>
                <c:pt idx="13">
                  <c:v>Elk Little Pigeon</c:v>
                </c:pt>
                <c:pt idx="14">
                  <c:v>Caney Creek</c:v>
                </c:pt>
                <c:pt idx="15">
                  <c:v>Nolichucky River</c:v>
                </c:pt>
                <c:pt idx="16">
                  <c:v>Nolichucky River</c:v>
                </c:pt>
                <c:pt idx="17">
                  <c:v>Kendrick Creek</c:v>
                </c:pt>
                <c:pt idx="18">
                  <c:v>Gulf Fork Big Creek</c:v>
                </c:pt>
                <c:pt idx="19">
                  <c:v>Holly Creek</c:v>
                </c:pt>
                <c:pt idx="20">
                  <c:v>Bull Run Creek</c:v>
                </c:pt>
                <c:pt idx="21">
                  <c:v>Leipers Creek</c:v>
                </c:pt>
                <c:pt idx="22">
                  <c:v>Richardson Creek</c:v>
                </c:pt>
                <c:pt idx="23">
                  <c:v>Mountain Fork Creek</c:v>
                </c:pt>
                <c:pt idx="24">
                  <c:v>Hurricane Creek</c:v>
                </c:pt>
                <c:pt idx="25">
                  <c:v>Factory Creek</c:v>
                </c:pt>
                <c:pt idx="26">
                  <c:v>Boozy Creek</c:v>
                </c:pt>
              </c:strCache>
            </c:strRef>
          </c:cat>
          <c:val>
            <c:numRef>
              <c:f>'[Snubnose sensory canal data (1).xlsx]Interruptions'!$C$2:$C$28</c:f>
              <c:numCache>
                <c:formatCode>General</c:formatCode>
                <c:ptCount val="27"/>
                <c:pt idx="0">
                  <c:v>0</c:v>
                </c:pt>
                <c:pt idx="1">
                  <c:v>0</c:v>
                </c:pt>
                <c:pt idx="2">
                  <c:v>1</c:v>
                </c:pt>
                <c:pt idx="3">
                  <c:v>2</c:v>
                </c:pt>
                <c:pt idx="4">
                  <c:v>2</c:v>
                </c:pt>
                <c:pt idx="5">
                  <c:v>1</c:v>
                </c:pt>
                <c:pt idx="6">
                  <c:v>0</c:v>
                </c:pt>
                <c:pt idx="7">
                  <c:v>1</c:v>
                </c:pt>
                <c:pt idx="8">
                  <c:v>1</c:v>
                </c:pt>
                <c:pt idx="9">
                  <c:v>2</c:v>
                </c:pt>
                <c:pt idx="10">
                  <c:v>2</c:v>
                </c:pt>
                <c:pt idx="11">
                  <c:v>1</c:v>
                </c:pt>
                <c:pt idx="12">
                  <c:v>2</c:v>
                </c:pt>
                <c:pt idx="13">
                  <c:v>2</c:v>
                </c:pt>
                <c:pt idx="14">
                  <c:v>1</c:v>
                </c:pt>
                <c:pt idx="15">
                  <c:v>0</c:v>
                </c:pt>
                <c:pt idx="16">
                  <c:v>0</c:v>
                </c:pt>
                <c:pt idx="17">
                  <c:v>0</c:v>
                </c:pt>
                <c:pt idx="18">
                  <c:v>0</c:v>
                </c:pt>
                <c:pt idx="19">
                  <c:v>3</c:v>
                </c:pt>
                <c:pt idx="20">
                  <c:v>1</c:v>
                </c:pt>
                <c:pt idx="21">
                  <c:v>1</c:v>
                </c:pt>
                <c:pt idx="22">
                  <c:v>0</c:v>
                </c:pt>
                <c:pt idx="23">
                  <c:v>5</c:v>
                </c:pt>
                <c:pt idx="24">
                  <c:v>1</c:v>
                </c:pt>
                <c:pt idx="25">
                  <c:v>1</c:v>
                </c:pt>
                <c:pt idx="26">
                  <c:v>0</c:v>
                </c:pt>
              </c:numCache>
            </c:numRef>
          </c:val>
          <c:extLst>
            <c:ext xmlns:c16="http://schemas.microsoft.com/office/drawing/2014/chart" uri="{C3380CC4-5D6E-409C-BE32-E72D297353CC}">
              <c16:uniqueId val="{00000000-CEBF-47D7-8CAB-F78EE2E0A332}"/>
            </c:ext>
          </c:extLst>
        </c:ser>
        <c:ser>
          <c:idx val="1"/>
          <c:order val="1"/>
          <c:tx>
            <c:strRef>
              <c:f>'[Snubnose sensory canal data (1).xlsx]Interruptions'!$D$1</c:f>
              <c:strCache>
                <c:ptCount val="1"/>
                <c:pt idx="0">
                  <c:v>Uninterrupted</c:v>
                </c:pt>
              </c:strCache>
            </c:strRef>
          </c:tx>
          <c:spPr>
            <a:solidFill>
              <a:srgbClr val="00B050"/>
            </a:solidFill>
            <a:ln>
              <a:noFill/>
            </a:ln>
            <a:effectLst/>
          </c:spPr>
          <c:invertIfNegative val="0"/>
          <c:cat>
            <c:strRef>
              <c:f>'[Snubnose sensory canal data (1).xlsx]Interruptions'!$A$2:$A$28</c:f>
              <c:strCache>
                <c:ptCount val="27"/>
                <c:pt idx="0">
                  <c:v>N. Fork Holston River</c:v>
                </c:pt>
                <c:pt idx="1">
                  <c:v>Mulberry Creek</c:v>
                </c:pt>
                <c:pt idx="2">
                  <c:v>Elk River</c:v>
                </c:pt>
                <c:pt idx="3">
                  <c:v>Elk River</c:v>
                </c:pt>
                <c:pt idx="4">
                  <c:v>Elk River</c:v>
                </c:pt>
                <c:pt idx="5">
                  <c:v>Duck River</c:v>
                </c:pt>
                <c:pt idx="6">
                  <c:v>Sequatchie River</c:v>
                </c:pt>
                <c:pt idx="7">
                  <c:v>Sequatchie River</c:v>
                </c:pt>
                <c:pt idx="8">
                  <c:v>Swords Creek</c:v>
                </c:pt>
                <c:pt idx="9">
                  <c:v>S. Fork Holston River</c:v>
                </c:pt>
                <c:pt idx="10">
                  <c:v>Wolf Creek</c:v>
                </c:pt>
                <c:pt idx="11">
                  <c:v>Beaver Creek</c:v>
                </c:pt>
                <c:pt idx="12">
                  <c:v>Poplar Creek</c:v>
                </c:pt>
                <c:pt idx="13">
                  <c:v>Elk Little Pigeon</c:v>
                </c:pt>
                <c:pt idx="14">
                  <c:v>Caney Creek</c:v>
                </c:pt>
                <c:pt idx="15">
                  <c:v>Nolichucky River</c:v>
                </c:pt>
                <c:pt idx="16">
                  <c:v>Nolichucky River</c:v>
                </c:pt>
                <c:pt idx="17">
                  <c:v>Kendrick Creek</c:v>
                </c:pt>
                <c:pt idx="18">
                  <c:v>Gulf Fork Big Creek</c:v>
                </c:pt>
                <c:pt idx="19">
                  <c:v>Holly Creek</c:v>
                </c:pt>
                <c:pt idx="20">
                  <c:v>Bull Run Creek</c:v>
                </c:pt>
                <c:pt idx="21">
                  <c:v>Leipers Creek</c:v>
                </c:pt>
                <c:pt idx="22">
                  <c:v>Richardson Creek</c:v>
                </c:pt>
                <c:pt idx="23">
                  <c:v>Mountain Fork Creek</c:v>
                </c:pt>
                <c:pt idx="24">
                  <c:v>Hurricane Creek</c:v>
                </c:pt>
                <c:pt idx="25">
                  <c:v>Factory Creek</c:v>
                </c:pt>
                <c:pt idx="26">
                  <c:v>Boozy Creek</c:v>
                </c:pt>
              </c:strCache>
            </c:strRef>
          </c:cat>
          <c:val>
            <c:numRef>
              <c:f>'[Snubnose sensory canal data (1).xlsx]Interruptions'!$D$2:$D$28</c:f>
              <c:numCache>
                <c:formatCode>General</c:formatCode>
                <c:ptCount val="27"/>
                <c:pt idx="0">
                  <c:v>10</c:v>
                </c:pt>
                <c:pt idx="1">
                  <c:v>9</c:v>
                </c:pt>
                <c:pt idx="2">
                  <c:v>11</c:v>
                </c:pt>
                <c:pt idx="3">
                  <c:v>7</c:v>
                </c:pt>
                <c:pt idx="4">
                  <c:v>7</c:v>
                </c:pt>
                <c:pt idx="5">
                  <c:v>6</c:v>
                </c:pt>
                <c:pt idx="6">
                  <c:v>11</c:v>
                </c:pt>
                <c:pt idx="7">
                  <c:v>11</c:v>
                </c:pt>
                <c:pt idx="8">
                  <c:v>10</c:v>
                </c:pt>
                <c:pt idx="9">
                  <c:v>9</c:v>
                </c:pt>
                <c:pt idx="10">
                  <c:v>6</c:v>
                </c:pt>
                <c:pt idx="11">
                  <c:v>4</c:v>
                </c:pt>
                <c:pt idx="12">
                  <c:v>2</c:v>
                </c:pt>
                <c:pt idx="13">
                  <c:v>10</c:v>
                </c:pt>
                <c:pt idx="14">
                  <c:v>2</c:v>
                </c:pt>
                <c:pt idx="15">
                  <c:v>11</c:v>
                </c:pt>
                <c:pt idx="16">
                  <c:v>2</c:v>
                </c:pt>
                <c:pt idx="17">
                  <c:v>8</c:v>
                </c:pt>
                <c:pt idx="18">
                  <c:v>5</c:v>
                </c:pt>
                <c:pt idx="19">
                  <c:v>20</c:v>
                </c:pt>
                <c:pt idx="20">
                  <c:v>8</c:v>
                </c:pt>
                <c:pt idx="21">
                  <c:v>8</c:v>
                </c:pt>
                <c:pt idx="22">
                  <c:v>10</c:v>
                </c:pt>
                <c:pt idx="23">
                  <c:v>8</c:v>
                </c:pt>
                <c:pt idx="24">
                  <c:v>9</c:v>
                </c:pt>
                <c:pt idx="25">
                  <c:v>11</c:v>
                </c:pt>
                <c:pt idx="26">
                  <c:v>12</c:v>
                </c:pt>
              </c:numCache>
            </c:numRef>
          </c:val>
          <c:extLst>
            <c:ext xmlns:c16="http://schemas.microsoft.com/office/drawing/2014/chart" uri="{C3380CC4-5D6E-409C-BE32-E72D297353CC}">
              <c16:uniqueId val="{00000001-CEBF-47D7-8CAB-F78EE2E0A332}"/>
            </c:ext>
          </c:extLst>
        </c:ser>
        <c:ser>
          <c:idx val="2"/>
          <c:order val="2"/>
          <c:tx>
            <c:strRef>
              <c:f>'[Snubnose sensory canal data (1).xlsx]Interruptions'!$F$1</c:f>
              <c:strCache>
                <c:ptCount val="1"/>
                <c:pt idx="0">
                  <c:v>UI no pore</c:v>
                </c:pt>
              </c:strCache>
            </c:strRef>
          </c:tx>
          <c:spPr>
            <a:solidFill>
              <a:schemeClr val="tx1"/>
            </a:solidFill>
            <a:ln>
              <a:noFill/>
            </a:ln>
            <a:effectLst/>
          </c:spPr>
          <c:invertIfNegative val="0"/>
          <c:cat>
            <c:strRef>
              <c:f>'[Snubnose sensory canal data (1).xlsx]Interruptions'!$A$2:$A$28</c:f>
              <c:strCache>
                <c:ptCount val="27"/>
                <c:pt idx="0">
                  <c:v>N. Fork Holston River</c:v>
                </c:pt>
                <c:pt idx="1">
                  <c:v>Mulberry Creek</c:v>
                </c:pt>
                <c:pt idx="2">
                  <c:v>Elk River</c:v>
                </c:pt>
                <c:pt idx="3">
                  <c:v>Elk River</c:v>
                </c:pt>
                <c:pt idx="4">
                  <c:v>Elk River</c:v>
                </c:pt>
                <c:pt idx="5">
                  <c:v>Duck River</c:v>
                </c:pt>
                <c:pt idx="6">
                  <c:v>Sequatchie River</c:v>
                </c:pt>
                <c:pt idx="7">
                  <c:v>Sequatchie River</c:v>
                </c:pt>
                <c:pt idx="8">
                  <c:v>Swords Creek</c:v>
                </c:pt>
                <c:pt idx="9">
                  <c:v>S. Fork Holston River</c:v>
                </c:pt>
                <c:pt idx="10">
                  <c:v>Wolf Creek</c:v>
                </c:pt>
                <c:pt idx="11">
                  <c:v>Beaver Creek</c:v>
                </c:pt>
                <c:pt idx="12">
                  <c:v>Poplar Creek</c:v>
                </c:pt>
                <c:pt idx="13">
                  <c:v>Elk Little Pigeon</c:v>
                </c:pt>
                <c:pt idx="14">
                  <c:v>Caney Creek</c:v>
                </c:pt>
                <c:pt idx="15">
                  <c:v>Nolichucky River</c:v>
                </c:pt>
                <c:pt idx="16">
                  <c:v>Nolichucky River</c:v>
                </c:pt>
                <c:pt idx="17">
                  <c:v>Kendrick Creek</c:v>
                </c:pt>
                <c:pt idx="18">
                  <c:v>Gulf Fork Big Creek</c:v>
                </c:pt>
                <c:pt idx="19">
                  <c:v>Holly Creek</c:v>
                </c:pt>
                <c:pt idx="20">
                  <c:v>Bull Run Creek</c:v>
                </c:pt>
                <c:pt idx="21">
                  <c:v>Leipers Creek</c:v>
                </c:pt>
                <c:pt idx="22">
                  <c:v>Richardson Creek</c:v>
                </c:pt>
                <c:pt idx="23">
                  <c:v>Mountain Fork Creek</c:v>
                </c:pt>
                <c:pt idx="24">
                  <c:v>Hurricane Creek</c:v>
                </c:pt>
                <c:pt idx="25">
                  <c:v>Factory Creek</c:v>
                </c:pt>
                <c:pt idx="26">
                  <c:v>Boozy Creek</c:v>
                </c:pt>
              </c:strCache>
            </c:strRef>
          </c:cat>
          <c:val>
            <c:numRef>
              <c:f>'[Snubnose sensory canal data (1).xlsx]Interruptions'!$F$2:$F$28</c:f>
              <c:numCache>
                <c:formatCode>General</c:formatCode>
                <c:ptCount val="27"/>
                <c:pt idx="0">
                  <c:v>3</c:v>
                </c:pt>
                <c:pt idx="1">
                  <c:v>0</c:v>
                </c:pt>
                <c:pt idx="2">
                  <c:v>2</c:v>
                </c:pt>
                <c:pt idx="3">
                  <c:v>2</c:v>
                </c:pt>
                <c:pt idx="4">
                  <c:v>1</c:v>
                </c:pt>
                <c:pt idx="5">
                  <c:v>4</c:v>
                </c:pt>
                <c:pt idx="6">
                  <c:v>6</c:v>
                </c:pt>
                <c:pt idx="7">
                  <c:v>4</c:v>
                </c:pt>
                <c:pt idx="8">
                  <c:v>4</c:v>
                </c:pt>
                <c:pt idx="9">
                  <c:v>4</c:v>
                </c:pt>
                <c:pt idx="10">
                  <c:v>3</c:v>
                </c:pt>
                <c:pt idx="11">
                  <c:v>0</c:v>
                </c:pt>
                <c:pt idx="12">
                  <c:v>0</c:v>
                </c:pt>
                <c:pt idx="13">
                  <c:v>3</c:v>
                </c:pt>
                <c:pt idx="14">
                  <c:v>0</c:v>
                </c:pt>
                <c:pt idx="15">
                  <c:v>7</c:v>
                </c:pt>
                <c:pt idx="16">
                  <c:v>1</c:v>
                </c:pt>
                <c:pt idx="17">
                  <c:v>3</c:v>
                </c:pt>
                <c:pt idx="18">
                  <c:v>0</c:v>
                </c:pt>
                <c:pt idx="19">
                  <c:v>12</c:v>
                </c:pt>
                <c:pt idx="20">
                  <c:v>1</c:v>
                </c:pt>
                <c:pt idx="21">
                  <c:v>3</c:v>
                </c:pt>
                <c:pt idx="22">
                  <c:v>4</c:v>
                </c:pt>
                <c:pt idx="23">
                  <c:v>3</c:v>
                </c:pt>
                <c:pt idx="24">
                  <c:v>4</c:v>
                </c:pt>
                <c:pt idx="25">
                  <c:v>6</c:v>
                </c:pt>
                <c:pt idx="26">
                  <c:v>4</c:v>
                </c:pt>
              </c:numCache>
            </c:numRef>
          </c:val>
          <c:extLst>
            <c:ext xmlns:c16="http://schemas.microsoft.com/office/drawing/2014/chart" uri="{C3380CC4-5D6E-409C-BE32-E72D297353CC}">
              <c16:uniqueId val="{00000002-CEBF-47D7-8CAB-F78EE2E0A332}"/>
            </c:ext>
          </c:extLst>
        </c:ser>
        <c:ser>
          <c:idx val="3"/>
          <c:order val="3"/>
          <c:tx>
            <c:strRef>
              <c:f>'[Snubnose sensory canal data (1).xlsx]Interruptions'!$H$1</c:f>
              <c:strCache>
                <c:ptCount val="1"/>
                <c:pt idx="0">
                  <c:v>Unknown</c:v>
                </c:pt>
              </c:strCache>
            </c:strRef>
          </c:tx>
          <c:spPr>
            <a:solidFill>
              <a:srgbClr val="0070C0"/>
            </a:solidFill>
            <a:ln>
              <a:noFill/>
            </a:ln>
            <a:effectLst/>
          </c:spPr>
          <c:invertIfNegative val="0"/>
          <c:cat>
            <c:strRef>
              <c:f>'[Snubnose sensory canal data (1).xlsx]Interruptions'!$A$2:$A$28</c:f>
              <c:strCache>
                <c:ptCount val="27"/>
                <c:pt idx="0">
                  <c:v>N. Fork Holston River</c:v>
                </c:pt>
                <c:pt idx="1">
                  <c:v>Mulberry Creek</c:v>
                </c:pt>
                <c:pt idx="2">
                  <c:v>Elk River</c:v>
                </c:pt>
                <c:pt idx="3">
                  <c:v>Elk River</c:v>
                </c:pt>
                <c:pt idx="4">
                  <c:v>Elk River</c:v>
                </c:pt>
                <c:pt idx="5">
                  <c:v>Duck River</c:v>
                </c:pt>
                <c:pt idx="6">
                  <c:v>Sequatchie River</c:v>
                </c:pt>
                <c:pt idx="7">
                  <c:v>Sequatchie River</c:v>
                </c:pt>
                <c:pt idx="8">
                  <c:v>Swords Creek</c:v>
                </c:pt>
                <c:pt idx="9">
                  <c:v>S. Fork Holston River</c:v>
                </c:pt>
                <c:pt idx="10">
                  <c:v>Wolf Creek</c:v>
                </c:pt>
                <c:pt idx="11">
                  <c:v>Beaver Creek</c:v>
                </c:pt>
                <c:pt idx="12">
                  <c:v>Poplar Creek</c:v>
                </c:pt>
                <c:pt idx="13">
                  <c:v>Elk Little Pigeon</c:v>
                </c:pt>
                <c:pt idx="14">
                  <c:v>Caney Creek</c:v>
                </c:pt>
                <c:pt idx="15">
                  <c:v>Nolichucky River</c:v>
                </c:pt>
                <c:pt idx="16">
                  <c:v>Nolichucky River</c:v>
                </c:pt>
                <c:pt idx="17">
                  <c:v>Kendrick Creek</c:v>
                </c:pt>
                <c:pt idx="18">
                  <c:v>Gulf Fork Big Creek</c:v>
                </c:pt>
                <c:pt idx="19">
                  <c:v>Holly Creek</c:v>
                </c:pt>
                <c:pt idx="20">
                  <c:v>Bull Run Creek</c:v>
                </c:pt>
                <c:pt idx="21">
                  <c:v>Leipers Creek</c:v>
                </c:pt>
                <c:pt idx="22">
                  <c:v>Richardson Creek</c:v>
                </c:pt>
                <c:pt idx="23">
                  <c:v>Mountain Fork Creek</c:v>
                </c:pt>
                <c:pt idx="24">
                  <c:v>Hurricane Creek</c:v>
                </c:pt>
                <c:pt idx="25">
                  <c:v>Factory Creek</c:v>
                </c:pt>
                <c:pt idx="26">
                  <c:v>Boozy Creek</c:v>
                </c:pt>
              </c:strCache>
            </c:strRef>
          </c:cat>
          <c:val>
            <c:numRef>
              <c:f>'[Snubnose sensory canal data (1).xlsx]Interruptions'!$H$2:$H$28</c:f>
              <c:numCache>
                <c:formatCode>General</c:formatCode>
                <c:ptCount val="27"/>
                <c:pt idx="0">
                  <c:v>1</c:v>
                </c:pt>
                <c:pt idx="1">
                  <c:v>1</c:v>
                </c:pt>
                <c:pt idx="2">
                  <c:v>0</c:v>
                </c:pt>
                <c:pt idx="3">
                  <c:v>0</c:v>
                </c:pt>
                <c:pt idx="4">
                  <c:v>1</c:v>
                </c:pt>
                <c:pt idx="5">
                  <c:v>1</c:v>
                </c:pt>
                <c:pt idx="6">
                  <c:v>0</c:v>
                </c:pt>
                <c:pt idx="7">
                  <c:v>1</c:v>
                </c:pt>
                <c:pt idx="8">
                  <c:v>4</c:v>
                </c:pt>
                <c:pt idx="9">
                  <c:v>1</c:v>
                </c:pt>
                <c:pt idx="10">
                  <c:v>1</c:v>
                </c:pt>
                <c:pt idx="11">
                  <c:v>0</c:v>
                </c:pt>
                <c:pt idx="12">
                  <c:v>1</c:v>
                </c:pt>
                <c:pt idx="13">
                  <c:v>2</c:v>
                </c:pt>
                <c:pt idx="14">
                  <c:v>0</c:v>
                </c:pt>
                <c:pt idx="15">
                  <c:v>0</c:v>
                </c:pt>
                <c:pt idx="16">
                  <c:v>0</c:v>
                </c:pt>
                <c:pt idx="17">
                  <c:v>0</c:v>
                </c:pt>
                <c:pt idx="18">
                  <c:v>0</c:v>
                </c:pt>
                <c:pt idx="19">
                  <c:v>1</c:v>
                </c:pt>
                <c:pt idx="20">
                  <c:v>1</c:v>
                </c:pt>
                <c:pt idx="21">
                  <c:v>1</c:v>
                </c:pt>
                <c:pt idx="22">
                  <c:v>0</c:v>
                </c:pt>
                <c:pt idx="23">
                  <c:v>2</c:v>
                </c:pt>
                <c:pt idx="24">
                  <c:v>1</c:v>
                </c:pt>
                <c:pt idx="25">
                  <c:v>1</c:v>
                </c:pt>
                <c:pt idx="26">
                  <c:v>0</c:v>
                </c:pt>
              </c:numCache>
            </c:numRef>
          </c:val>
          <c:extLst>
            <c:ext xmlns:c16="http://schemas.microsoft.com/office/drawing/2014/chart" uri="{C3380CC4-5D6E-409C-BE32-E72D297353CC}">
              <c16:uniqueId val="{00000003-CEBF-47D7-8CAB-F78EE2E0A332}"/>
            </c:ext>
          </c:extLst>
        </c:ser>
        <c:dLbls>
          <c:showLegendKey val="0"/>
          <c:showVal val="0"/>
          <c:showCatName val="0"/>
          <c:showSerName val="0"/>
          <c:showPercent val="0"/>
          <c:showBubbleSize val="0"/>
        </c:dLbls>
        <c:gapWidth val="219"/>
        <c:overlap val="-27"/>
        <c:axId val="336344632"/>
        <c:axId val="336345024"/>
      </c:barChart>
      <c:catAx>
        <c:axId val="336344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6345024"/>
        <c:crosses val="autoZero"/>
        <c:auto val="1"/>
        <c:lblAlgn val="ctr"/>
        <c:lblOffset val="100"/>
        <c:noMultiLvlLbl val="0"/>
      </c:catAx>
      <c:valAx>
        <c:axId val="336345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fish </a:t>
                </a:r>
              </a:p>
            </c:rich>
          </c:tx>
          <c:layout>
            <c:manualLayout>
              <c:xMode val="edge"/>
              <c:yMode val="edge"/>
              <c:x val="1.3071895424836602E-2"/>
              <c:y val="0.3150953734795037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6344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80" b="0" i="0" u="none" strike="noStrike" kern="1200" spc="0" baseline="0">
                <a:solidFill>
                  <a:schemeClr val="tx1">
                    <a:lumMod val="65000"/>
                    <a:lumOff val="35000"/>
                  </a:schemeClr>
                </a:solidFill>
                <a:latin typeface="+mn-lt"/>
                <a:ea typeface="+mn-ea"/>
                <a:cs typeface="+mn-cs"/>
              </a:defRPr>
            </a:pPr>
            <a:r>
              <a:rPr lang="en-US"/>
              <a:t>Interrupted:Uniterrupted ratio</a:t>
            </a:r>
          </a:p>
        </c:rich>
      </c:tx>
      <c:overlay val="0"/>
      <c:spPr>
        <a:noFill/>
        <a:ln>
          <a:noFill/>
        </a:ln>
        <a:effectLst/>
      </c:spPr>
      <c:txPr>
        <a:bodyPr rot="0" spcFirstLastPara="1" vertOverflow="ellipsis" vert="horz" wrap="square" anchor="ctr" anchorCtr="1"/>
        <a:lstStyle/>
        <a:p>
          <a:pPr>
            <a:defRPr sz="168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Interruptions!$E$1</c:f>
              <c:strCache>
                <c:ptCount val="1"/>
                <c:pt idx="0">
                  <c:v>I_U ratio</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0"/>
            <c:trendlineLbl>
              <c:layout>
                <c:manualLayout>
                  <c:x val="-4.4895231846019248E-2"/>
                  <c:y val="-0.10760134149897929"/>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yVal>
            <c:numRef>
              <c:f>Interruptions!$E$2:$E$29</c:f>
              <c:numCache>
                <c:formatCode>General</c:formatCode>
                <c:ptCount val="28"/>
                <c:pt idx="0">
                  <c:v>0.16666666666666666</c:v>
                </c:pt>
                <c:pt idx="1">
                  <c:v>9.0909090909090912E-2</c:v>
                </c:pt>
                <c:pt idx="2">
                  <c:v>0.2857142857142857</c:v>
                </c:pt>
                <c:pt idx="3">
                  <c:v>0.2857142857142857</c:v>
                </c:pt>
                <c:pt idx="4">
                  <c:v>0.22222222222222221</c:v>
                </c:pt>
                <c:pt idx="5">
                  <c:v>0.33333333333333331</c:v>
                </c:pt>
                <c:pt idx="6">
                  <c:v>0</c:v>
                </c:pt>
                <c:pt idx="7">
                  <c:v>0</c:v>
                </c:pt>
                <c:pt idx="8">
                  <c:v>0.1</c:v>
                </c:pt>
                <c:pt idx="9">
                  <c:v>0.25</c:v>
                </c:pt>
                <c:pt idx="10">
                  <c:v>0</c:v>
                </c:pt>
                <c:pt idx="11">
                  <c:v>9.0909090909090912E-2</c:v>
                </c:pt>
                <c:pt idx="12">
                  <c:v>0</c:v>
                </c:pt>
                <c:pt idx="13">
                  <c:v>0.2</c:v>
                </c:pt>
                <c:pt idx="14">
                  <c:v>1</c:v>
                </c:pt>
                <c:pt idx="15">
                  <c:v>0</c:v>
                </c:pt>
                <c:pt idx="16">
                  <c:v>0.125</c:v>
                </c:pt>
                <c:pt idx="17">
                  <c:v>0.625</c:v>
                </c:pt>
                <c:pt idx="18">
                  <c:v>0.15</c:v>
                </c:pt>
                <c:pt idx="19">
                  <c:v>9.0909090909090912E-2</c:v>
                </c:pt>
                <c:pt idx="20">
                  <c:v>0</c:v>
                </c:pt>
                <c:pt idx="21">
                  <c:v>0.125</c:v>
                </c:pt>
                <c:pt idx="22">
                  <c:v>0</c:v>
                </c:pt>
                <c:pt idx="23">
                  <c:v>0.1111111111111111</c:v>
                </c:pt>
                <c:pt idx="24">
                  <c:v>0</c:v>
                </c:pt>
                <c:pt idx="25">
                  <c:v>0</c:v>
                </c:pt>
                <c:pt idx="26">
                  <c:v>0</c:v>
                </c:pt>
                <c:pt idx="27">
                  <c:v>0.1574995991662658</c:v>
                </c:pt>
              </c:numCache>
            </c:numRef>
          </c:yVal>
          <c:smooth val="0"/>
          <c:extLst>
            <c:ext xmlns:c16="http://schemas.microsoft.com/office/drawing/2014/chart" uri="{C3380CC4-5D6E-409C-BE32-E72D297353CC}">
              <c16:uniqueId val="{00000000-B472-4575-AC29-EBA7CE0939C5}"/>
            </c:ext>
          </c:extLst>
        </c:ser>
        <c:dLbls>
          <c:showLegendKey val="0"/>
          <c:showVal val="0"/>
          <c:showCatName val="0"/>
          <c:showSerName val="0"/>
          <c:showPercent val="0"/>
          <c:showBubbleSize val="0"/>
        </c:dLbls>
        <c:axId val="338934040"/>
        <c:axId val="338934432"/>
      </c:scatterChart>
      <c:valAx>
        <c:axId val="338934040"/>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338934432"/>
        <c:crosses val="autoZero"/>
        <c:crossBetween val="midCat"/>
      </c:valAx>
      <c:valAx>
        <c:axId val="338934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3389340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400"/>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80" b="0" i="0" u="none" strike="noStrike" kern="1200" spc="0" baseline="0">
                <a:solidFill>
                  <a:schemeClr val="tx1">
                    <a:lumMod val="65000"/>
                    <a:lumOff val="35000"/>
                  </a:schemeClr>
                </a:solidFill>
                <a:latin typeface="+mn-lt"/>
                <a:ea typeface="+mn-ea"/>
                <a:cs typeface="+mn-cs"/>
              </a:defRPr>
            </a:pPr>
            <a:r>
              <a:rPr lang="en-US"/>
              <a:t>No pore:Uninterrupted canal ratio</a:t>
            </a:r>
          </a:p>
        </c:rich>
      </c:tx>
      <c:overlay val="0"/>
      <c:spPr>
        <a:noFill/>
        <a:ln>
          <a:noFill/>
        </a:ln>
        <a:effectLst/>
      </c:spPr>
      <c:txPr>
        <a:bodyPr rot="0" spcFirstLastPara="1" vertOverflow="ellipsis" vert="horz" wrap="square" anchor="ctr" anchorCtr="1"/>
        <a:lstStyle/>
        <a:p>
          <a:pPr>
            <a:defRPr sz="168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Interruptions!$H$1</c:f>
              <c:strCache>
                <c:ptCount val="1"/>
                <c:pt idx="0">
                  <c:v>Nopore_Uni</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0"/>
            <c:trendlineLbl>
              <c:layout>
                <c:manualLayout>
                  <c:x val="8.3146544181977255E-2"/>
                  <c:y val="9.3677821522309718E-2"/>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yVal>
            <c:numRef>
              <c:f>Interruptions!$H$2:$H$29</c:f>
              <c:numCache>
                <c:formatCode>General</c:formatCode>
                <c:ptCount val="28"/>
                <c:pt idx="0">
                  <c:v>0.66666666666666663</c:v>
                </c:pt>
                <c:pt idx="1">
                  <c:v>0.18181818181818182</c:v>
                </c:pt>
                <c:pt idx="2">
                  <c:v>0.2857142857142857</c:v>
                </c:pt>
                <c:pt idx="3">
                  <c:v>0.14285714285714285</c:v>
                </c:pt>
                <c:pt idx="4">
                  <c:v>0.44444444444444442</c:v>
                </c:pt>
                <c:pt idx="5">
                  <c:v>0.5</c:v>
                </c:pt>
                <c:pt idx="6">
                  <c:v>0.375</c:v>
                </c:pt>
                <c:pt idx="7">
                  <c:v>0</c:v>
                </c:pt>
                <c:pt idx="8">
                  <c:v>0.4</c:v>
                </c:pt>
                <c:pt idx="9">
                  <c:v>0</c:v>
                </c:pt>
                <c:pt idx="10">
                  <c:v>0.54545454545454541</c:v>
                </c:pt>
                <c:pt idx="11">
                  <c:v>0.36363636363636365</c:v>
                </c:pt>
                <c:pt idx="12">
                  <c:v>0.3</c:v>
                </c:pt>
                <c:pt idx="13">
                  <c:v>0.3</c:v>
                </c:pt>
                <c:pt idx="14">
                  <c:v>0</c:v>
                </c:pt>
                <c:pt idx="15">
                  <c:v>0</c:v>
                </c:pt>
                <c:pt idx="16">
                  <c:v>0.375</c:v>
                </c:pt>
                <c:pt idx="17">
                  <c:v>0.375</c:v>
                </c:pt>
                <c:pt idx="18">
                  <c:v>0.6</c:v>
                </c:pt>
                <c:pt idx="19">
                  <c:v>0.54545454545454541</c:v>
                </c:pt>
                <c:pt idx="20">
                  <c:v>0.33333333333333331</c:v>
                </c:pt>
                <c:pt idx="21">
                  <c:v>0.125</c:v>
                </c:pt>
                <c:pt idx="22">
                  <c:v>0.4</c:v>
                </c:pt>
                <c:pt idx="23">
                  <c:v>0.44444444444444442</c:v>
                </c:pt>
                <c:pt idx="24">
                  <c:v>0.5</c:v>
                </c:pt>
                <c:pt idx="25">
                  <c:v>0.63636363636363635</c:v>
                </c:pt>
                <c:pt idx="26">
                  <c:v>0</c:v>
                </c:pt>
                <c:pt idx="27">
                  <c:v>0.32741435519213297</c:v>
                </c:pt>
              </c:numCache>
            </c:numRef>
          </c:yVal>
          <c:smooth val="0"/>
          <c:extLst>
            <c:ext xmlns:c16="http://schemas.microsoft.com/office/drawing/2014/chart" uri="{C3380CC4-5D6E-409C-BE32-E72D297353CC}">
              <c16:uniqueId val="{00000000-B638-44AC-9C17-E16379B013CA}"/>
            </c:ext>
          </c:extLst>
        </c:ser>
        <c:dLbls>
          <c:showLegendKey val="0"/>
          <c:showVal val="0"/>
          <c:showCatName val="0"/>
          <c:showSerName val="0"/>
          <c:showPercent val="0"/>
          <c:showBubbleSize val="0"/>
        </c:dLbls>
        <c:axId val="394955624"/>
        <c:axId val="394956016"/>
      </c:scatterChart>
      <c:valAx>
        <c:axId val="394955624"/>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394956016"/>
        <c:crosses val="autoZero"/>
        <c:crossBetween val="midCat"/>
      </c:valAx>
      <c:valAx>
        <c:axId val="394956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39495562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400"/>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Totals!$B$1</c:f>
              <c:strCache>
                <c:ptCount val="1"/>
                <c:pt idx="0">
                  <c:v>Length</c:v>
                </c:pt>
              </c:strCache>
            </c:strRef>
          </c:tx>
          <c:spPr>
            <a:ln w="19050" cap="rnd">
              <a:noFill/>
              <a:round/>
            </a:ln>
            <a:effectLst/>
          </c:spPr>
          <c:marker>
            <c:symbol val="circle"/>
            <c:size val="5"/>
            <c:spPr>
              <a:solidFill>
                <a:schemeClr val="accent1"/>
              </a:solidFill>
              <a:ln w="9525">
                <a:solidFill>
                  <a:schemeClr val="accent1"/>
                </a:solidFill>
              </a:ln>
              <a:effectLst/>
            </c:spPr>
          </c:marker>
          <c:xVal>
            <c:numRef>
              <c:f>Totals!$A$2:$A$280</c:f>
              <c:numCache>
                <c:formatCode>General</c:formatCode>
                <c:ptCount val="279"/>
                <c:pt idx="0">
                  <c:v>2</c:v>
                </c:pt>
                <c:pt idx="1">
                  <c:v>2</c:v>
                </c:pt>
                <c:pt idx="2">
                  <c:v>2</c:v>
                </c:pt>
                <c:pt idx="3">
                  <c:v>2</c:v>
                </c:pt>
                <c:pt idx="4">
                  <c:v>2</c:v>
                </c:pt>
                <c:pt idx="5">
                  <c:v>2</c:v>
                </c:pt>
                <c:pt idx="6">
                  <c:v>2</c:v>
                </c:pt>
                <c:pt idx="7">
                  <c:v>2</c:v>
                </c:pt>
                <c:pt idx="8">
                  <c:v>2</c:v>
                </c:pt>
                <c:pt idx="9">
                  <c:v>2</c:v>
                </c:pt>
                <c:pt idx="10">
                  <c:v>2</c:v>
                </c:pt>
                <c:pt idx="11">
                  <c:v>2</c:v>
                </c:pt>
                <c:pt idx="12">
                  <c:v>1</c:v>
                </c:pt>
                <c:pt idx="13">
                  <c:v>2</c:v>
                </c:pt>
                <c:pt idx="14">
                  <c:v>2</c:v>
                </c:pt>
                <c:pt idx="15">
                  <c:v>2</c:v>
                </c:pt>
                <c:pt idx="16">
                  <c:v>2</c:v>
                </c:pt>
                <c:pt idx="17">
                  <c:v>2</c:v>
                </c:pt>
                <c:pt idx="18">
                  <c:v>1</c:v>
                </c:pt>
                <c:pt idx="19">
                  <c:v>1</c:v>
                </c:pt>
                <c:pt idx="20">
                  <c:v>4</c:v>
                </c:pt>
                <c:pt idx="21">
                  <c:v>2</c:v>
                </c:pt>
                <c:pt idx="22">
                  <c:v>2</c:v>
                </c:pt>
                <c:pt idx="23">
                  <c:v>3</c:v>
                </c:pt>
                <c:pt idx="24">
                  <c:v>2</c:v>
                </c:pt>
                <c:pt idx="25">
                  <c:v>3</c:v>
                </c:pt>
                <c:pt idx="26">
                  <c:v>3</c:v>
                </c:pt>
                <c:pt idx="27">
                  <c:v>3</c:v>
                </c:pt>
                <c:pt idx="28">
                  <c:v>2</c:v>
                </c:pt>
                <c:pt idx="29">
                  <c:v>3</c:v>
                </c:pt>
                <c:pt idx="30">
                  <c:v>2</c:v>
                </c:pt>
                <c:pt idx="31">
                  <c:v>3</c:v>
                </c:pt>
                <c:pt idx="32">
                  <c:v>4</c:v>
                </c:pt>
                <c:pt idx="33">
                  <c:v>2</c:v>
                </c:pt>
                <c:pt idx="34">
                  <c:v>2</c:v>
                </c:pt>
                <c:pt idx="35">
                  <c:v>2</c:v>
                </c:pt>
                <c:pt idx="36">
                  <c:v>1</c:v>
                </c:pt>
                <c:pt idx="37">
                  <c:v>1</c:v>
                </c:pt>
                <c:pt idx="38">
                  <c:v>1</c:v>
                </c:pt>
                <c:pt idx="39">
                  <c:v>3</c:v>
                </c:pt>
                <c:pt idx="40">
                  <c:v>3</c:v>
                </c:pt>
                <c:pt idx="41">
                  <c:v>2</c:v>
                </c:pt>
                <c:pt idx="42">
                  <c:v>2</c:v>
                </c:pt>
                <c:pt idx="43">
                  <c:v>3</c:v>
                </c:pt>
                <c:pt idx="44">
                  <c:v>3</c:v>
                </c:pt>
                <c:pt idx="45">
                  <c:v>3</c:v>
                </c:pt>
                <c:pt idx="46">
                  <c:v>3</c:v>
                </c:pt>
                <c:pt idx="47">
                  <c:v>3</c:v>
                </c:pt>
                <c:pt idx="48">
                  <c:v>2</c:v>
                </c:pt>
                <c:pt idx="49">
                  <c:v>2</c:v>
                </c:pt>
                <c:pt idx="50">
                  <c:v>3</c:v>
                </c:pt>
                <c:pt idx="51">
                  <c:v>2</c:v>
                </c:pt>
                <c:pt idx="52">
                  <c:v>3</c:v>
                </c:pt>
                <c:pt idx="53">
                  <c:v>3</c:v>
                </c:pt>
                <c:pt idx="54">
                  <c:v>3</c:v>
                </c:pt>
                <c:pt idx="55">
                  <c:v>3</c:v>
                </c:pt>
                <c:pt idx="56">
                  <c:v>2</c:v>
                </c:pt>
                <c:pt idx="57">
                  <c:v>2</c:v>
                </c:pt>
                <c:pt idx="58">
                  <c:v>2</c:v>
                </c:pt>
                <c:pt idx="59">
                  <c:v>2</c:v>
                </c:pt>
                <c:pt idx="60">
                  <c:v>2</c:v>
                </c:pt>
                <c:pt idx="61">
                  <c:v>1</c:v>
                </c:pt>
                <c:pt idx="62">
                  <c:v>2</c:v>
                </c:pt>
                <c:pt idx="63">
                  <c:v>2</c:v>
                </c:pt>
                <c:pt idx="64">
                  <c:v>2</c:v>
                </c:pt>
                <c:pt idx="65">
                  <c:v>3</c:v>
                </c:pt>
                <c:pt idx="66">
                  <c:v>1</c:v>
                </c:pt>
                <c:pt idx="67">
                  <c:v>4</c:v>
                </c:pt>
                <c:pt idx="68">
                  <c:v>2</c:v>
                </c:pt>
                <c:pt idx="69">
                  <c:v>2</c:v>
                </c:pt>
                <c:pt idx="70">
                  <c:v>2</c:v>
                </c:pt>
                <c:pt idx="71">
                  <c:v>2</c:v>
                </c:pt>
                <c:pt idx="72">
                  <c:v>2</c:v>
                </c:pt>
                <c:pt idx="73">
                  <c:v>3</c:v>
                </c:pt>
                <c:pt idx="74">
                  <c:v>2</c:v>
                </c:pt>
                <c:pt idx="75">
                  <c:v>2</c:v>
                </c:pt>
                <c:pt idx="76">
                  <c:v>2</c:v>
                </c:pt>
                <c:pt idx="77">
                  <c:v>2</c:v>
                </c:pt>
                <c:pt idx="78">
                  <c:v>2</c:v>
                </c:pt>
                <c:pt idx="79">
                  <c:v>3</c:v>
                </c:pt>
                <c:pt idx="80">
                  <c:v>2</c:v>
                </c:pt>
                <c:pt idx="81">
                  <c:v>1</c:v>
                </c:pt>
                <c:pt idx="82">
                  <c:v>2</c:v>
                </c:pt>
                <c:pt idx="83">
                  <c:v>2</c:v>
                </c:pt>
                <c:pt idx="84">
                  <c:v>2</c:v>
                </c:pt>
                <c:pt idx="85">
                  <c:v>2</c:v>
                </c:pt>
                <c:pt idx="86">
                  <c:v>3</c:v>
                </c:pt>
                <c:pt idx="87">
                  <c:v>2</c:v>
                </c:pt>
                <c:pt idx="88">
                  <c:v>1</c:v>
                </c:pt>
                <c:pt idx="89">
                  <c:v>2</c:v>
                </c:pt>
                <c:pt idx="90">
                  <c:v>2</c:v>
                </c:pt>
                <c:pt idx="91">
                  <c:v>1</c:v>
                </c:pt>
                <c:pt idx="92">
                  <c:v>2</c:v>
                </c:pt>
                <c:pt idx="93">
                  <c:v>3</c:v>
                </c:pt>
                <c:pt idx="94">
                  <c:v>2</c:v>
                </c:pt>
                <c:pt idx="95">
                  <c:v>3</c:v>
                </c:pt>
                <c:pt idx="96">
                  <c:v>3</c:v>
                </c:pt>
                <c:pt idx="97">
                  <c:v>4</c:v>
                </c:pt>
                <c:pt idx="98">
                  <c:v>2</c:v>
                </c:pt>
                <c:pt idx="99">
                  <c:v>1</c:v>
                </c:pt>
                <c:pt idx="100">
                  <c:v>2</c:v>
                </c:pt>
                <c:pt idx="101">
                  <c:v>2</c:v>
                </c:pt>
                <c:pt idx="102">
                  <c:v>2</c:v>
                </c:pt>
                <c:pt idx="103">
                  <c:v>2</c:v>
                </c:pt>
                <c:pt idx="104">
                  <c:v>3</c:v>
                </c:pt>
                <c:pt idx="105">
                  <c:v>2</c:v>
                </c:pt>
                <c:pt idx="106">
                  <c:v>2</c:v>
                </c:pt>
                <c:pt idx="107">
                  <c:v>2</c:v>
                </c:pt>
                <c:pt idx="108">
                  <c:v>2</c:v>
                </c:pt>
                <c:pt idx="109">
                  <c:v>2</c:v>
                </c:pt>
                <c:pt idx="110">
                  <c:v>4</c:v>
                </c:pt>
                <c:pt idx="111">
                  <c:v>2</c:v>
                </c:pt>
                <c:pt idx="112">
                  <c:v>3</c:v>
                </c:pt>
                <c:pt idx="113">
                  <c:v>1</c:v>
                </c:pt>
                <c:pt idx="114">
                  <c:v>1</c:v>
                </c:pt>
                <c:pt idx="115">
                  <c:v>2</c:v>
                </c:pt>
                <c:pt idx="116">
                  <c:v>2</c:v>
                </c:pt>
                <c:pt idx="117">
                  <c:v>2</c:v>
                </c:pt>
                <c:pt idx="118">
                  <c:v>3</c:v>
                </c:pt>
                <c:pt idx="119">
                  <c:v>3</c:v>
                </c:pt>
                <c:pt idx="120">
                  <c:v>3</c:v>
                </c:pt>
                <c:pt idx="121">
                  <c:v>3</c:v>
                </c:pt>
                <c:pt idx="122">
                  <c:v>2</c:v>
                </c:pt>
                <c:pt idx="123">
                  <c:v>2</c:v>
                </c:pt>
                <c:pt idx="124">
                  <c:v>2</c:v>
                </c:pt>
                <c:pt idx="125">
                  <c:v>2</c:v>
                </c:pt>
                <c:pt idx="126">
                  <c:v>2</c:v>
                </c:pt>
                <c:pt idx="127">
                  <c:v>2</c:v>
                </c:pt>
                <c:pt idx="128">
                  <c:v>3</c:v>
                </c:pt>
                <c:pt idx="129">
                  <c:v>4</c:v>
                </c:pt>
                <c:pt idx="130">
                  <c:v>4</c:v>
                </c:pt>
                <c:pt idx="131">
                  <c:v>2</c:v>
                </c:pt>
                <c:pt idx="132">
                  <c:v>2</c:v>
                </c:pt>
                <c:pt idx="133">
                  <c:v>2</c:v>
                </c:pt>
                <c:pt idx="134">
                  <c:v>2</c:v>
                </c:pt>
                <c:pt idx="135">
                  <c:v>3</c:v>
                </c:pt>
                <c:pt idx="136">
                  <c:v>3</c:v>
                </c:pt>
                <c:pt idx="137">
                  <c:v>1</c:v>
                </c:pt>
                <c:pt idx="138">
                  <c:v>1</c:v>
                </c:pt>
                <c:pt idx="139">
                  <c:v>1</c:v>
                </c:pt>
                <c:pt idx="140">
                  <c:v>1</c:v>
                </c:pt>
                <c:pt idx="141">
                  <c:v>1</c:v>
                </c:pt>
                <c:pt idx="142">
                  <c:v>2</c:v>
                </c:pt>
                <c:pt idx="143">
                  <c:v>3</c:v>
                </c:pt>
                <c:pt idx="144">
                  <c:v>3</c:v>
                </c:pt>
                <c:pt idx="145">
                  <c:v>4</c:v>
                </c:pt>
                <c:pt idx="146">
                  <c:v>2</c:v>
                </c:pt>
                <c:pt idx="147">
                  <c:v>2</c:v>
                </c:pt>
                <c:pt idx="148">
                  <c:v>1</c:v>
                </c:pt>
                <c:pt idx="149">
                  <c:v>2</c:v>
                </c:pt>
                <c:pt idx="150">
                  <c:v>4</c:v>
                </c:pt>
                <c:pt idx="151">
                  <c:v>3</c:v>
                </c:pt>
                <c:pt idx="152">
                  <c:v>1</c:v>
                </c:pt>
                <c:pt idx="153">
                  <c:v>2</c:v>
                </c:pt>
                <c:pt idx="154">
                  <c:v>1</c:v>
                </c:pt>
                <c:pt idx="155">
                  <c:v>2</c:v>
                </c:pt>
                <c:pt idx="156">
                  <c:v>3</c:v>
                </c:pt>
                <c:pt idx="157">
                  <c:v>3</c:v>
                </c:pt>
                <c:pt idx="158">
                  <c:v>4</c:v>
                </c:pt>
                <c:pt idx="159">
                  <c:v>2</c:v>
                </c:pt>
                <c:pt idx="160">
                  <c:v>2</c:v>
                </c:pt>
                <c:pt idx="161">
                  <c:v>3</c:v>
                </c:pt>
                <c:pt idx="162">
                  <c:v>2</c:v>
                </c:pt>
                <c:pt idx="163">
                  <c:v>4</c:v>
                </c:pt>
                <c:pt idx="164">
                  <c:v>3</c:v>
                </c:pt>
                <c:pt idx="165">
                  <c:v>4</c:v>
                </c:pt>
                <c:pt idx="166">
                  <c:v>2</c:v>
                </c:pt>
                <c:pt idx="167">
                  <c:v>4</c:v>
                </c:pt>
                <c:pt idx="168">
                  <c:v>3</c:v>
                </c:pt>
                <c:pt idx="169">
                  <c:v>1</c:v>
                </c:pt>
                <c:pt idx="170">
                  <c:v>2</c:v>
                </c:pt>
                <c:pt idx="171">
                  <c:v>2</c:v>
                </c:pt>
                <c:pt idx="172">
                  <c:v>3</c:v>
                </c:pt>
                <c:pt idx="173">
                  <c:v>3</c:v>
                </c:pt>
                <c:pt idx="174">
                  <c:v>3</c:v>
                </c:pt>
                <c:pt idx="175">
                  <c:v>3</c:v>
                </c:pt>
                <c:pt idx="176">
                  <c:v>4</c:v>
                </c:pt>
                <c:pt idx="177">
                  <c:v>3</c:v>
                </c:pt>
                <c:pt idx="178">
                  <c:v>3</c:v>
                </c:pt>
                <c:pt idx="179">
                  <c:v>2</c:v>
                </c:pt>
                <c:pt idx="180">
                  <c:v>2</c:v>
                </c:pt>
                <c:pt idx="181">
                  <c:v>2</c:v>
                </c:pt>
                <c:pt idx="182">
                  <c:v>2</c:v>
                </c:pt>
                <c:pt idx="183">
                  <c:v>2</c:v>
                </c:pt>
                <c:pt idx="184">
                  <c:v>3</c:v>
                </c:pt>
                <c:pt idx="185">
                  <c:v>2</c:v>
                </c:pt>
                <c:pt idx="186">
                  <c:v>3</c:v>
                </c:pt>
                <c:pt idx="187">
                  <c:v>3</c:v>
                </c:pt>
                <c:pt idx="188">
                  <c:v>2</c:v>
                </c:pt>
                <c:pt idx="189">
                  <c:v>2</c:v>
                </c:pt>
                <c:pt idx="190">
                  <c:v>4</c:v>
                </c:pt>
                <c:pt idx="191">
                  <c:v>2</c:v>
                </c:pt>
                <c:pt idx="192">
                  <c:v>2</c:v>
                </c:pt>
                <c:pt idx="193">
                  <c:v>2</c:v>
                </c:pt>
                <c:pt idx="194">
                  <c:v>3</c:v>
                </c:pt>
                <c:pt idx="195">
                  <c:v>2</c:v>
                </c:pt>
                <c:pt idx="196">
                  <c:v>2</c:v>
                </c:pt>
                <c:pt idx="197">
                  <c:v>2</c:v>
                </c:pt>
                <c:pt idx="198">
                  <c:v>4</c:v>
                </c:pt>
                <c:pt idx="199">
                  <c:v>2</c:v>
                </c:pt>
                <c:pt idx="200">
                  <c:v>2</c:v>
                </c:pt>
                <c:pt idx="201">
                  <c:v>2</c:v>
                </c:pt>
                <c:pt idx="202">
                  <c:v>3</c:v>
                </c:pt>
                <c:pt idx="203">
                  <c:v>3</c:v>
                </c:pt>
                <c:pt idx="204">
                  <c:v>3</c:v>
                </c:pt>
                <c:pt idx="205">
                  <c:v>1</c:v>
                </c:pt>
                <c:pt idx="206">
                  <c:v>3</c:v>
                </c:pt>
                <c:pt idx="207">
                  <c:v>2</c:v>
                </c:pt>
                <c:pt idx="208">
                  <c:v>3</c:v>
                </c:pt>
                <c:pt idx="209">
                  <c:v>1</c:v>
                </c:pt>
                <c:pt idx="210">
                  <c:v>2</c:v>
                </c:pt>
                <c:pt idx="211">
                  <c:v>2</c:v>
                </c:pt>
                <c:pt idx="212">
                  <c:v>3</c:v>
                </c:pt>
                <c:pt idx="213">
                  <c:v>4</c:v>
                </c:pt>
                <c:pt idx="214">
                  <c:v>2</c:v>
                </c:pt>
                <c:pt idx="215">
                  <c:v>4</c:v>
                </c:pt>
                <c:pt idx="216">
                  <c:v>4</c:v>
                </c:pt>
                <c:pt idx="217">
                  <c:v>1</c:v>
                </c:pt>
                <c:pt idx="218">
                  <c:v>2</c:v>
                </c:pt>
                <c:pt idx="219">
                  <c:v>2</c:v>
                </c:pt>
                <c:pt idx="220">
                  <c:v>3</c:v>
                </c:pt>
                <c:pt idx="221">
                  <c:v>3</c:v>
                </c:pt>
                <c:pt idx="222">
                  <c:v>2</c:v>
                </c:pt>
                <c:pt idx="223">
                  <c:v>3</c:v>
                </c:pt>
                <c:pt idx="224">
                  <c:v>3</c:v>
                </c:pt>
                <c:pt idx="225">
                  <c:v>2</c:v>
                </c:pt>
                <c:pt idx="226">
                  <c:v>3</c:v>
                </c:pt>
                <c:pt idx="227">
                  <c:v>3</c:v>
                </c:pt>
                <c:pt idx="228">
                  <c:v>2</c:v>
                </c:pt>
                <c:pt idx="229">
                  <c:v>4</c:v>
                </c:pt>
                <c:pt idx="230">
                  <c:v>1</c:v>
                </c:pt>
                <c:pt idx="231">
                  <c:v>2</c:v>
                </c:pt>
                <c:pt idx="232">
                  <c:v>3</c:v>
                </c:pt>
                <c:pt idx="233">
                  <c:v>2</c:v>
                </c:pt>
                <c:pt idx="234">
                  <c:v>2</c:v>
                </c:pt>
                <c:pt idx="235">
                  <c:v>2</c:v>
                </c:pt>
                <c:pt idx="236">
                  <c:v>2</c:v>
                </c:pt>
                <c:pt idx="237">
                  <c:v>2</c:v>
                </c:pt>
                <c:pt idx="238">
                  <c:v>2</c:v>
                </c:pt>
                <c:pt idx="239">
                  <c:v>3</c:v>
                </c:pt>
                <c:pt idx="240">
                  <c:v>3</c:v>
                </c:pt>
                <c:pt idx="241">
                  <c:v>3</c:v>
                </c:pt>
                <c:pt idx="242">
                  <c:v>2</c:v>
                </c:pt>
                <c:pt idx="243">
                  <c:v>1</c:v>
                </c:pt>
                <c:pt idx="244">
                  <c:v>3</c:v>
                </c:pt>
                <c:pt idx="245">
                  <c:v>2</c:v>
                </c:pt>
                <c:pt idx="246">
                  <c:v>4</c:v>
                </c:pt>
                <c:pt idx="247">
                  <c:v>3</c:v>
                </c:pt>
                <c:pt idx="248">
                  <c:v>3</c:v>
                </c:pt>
                <c:pt idx="249">
                  <c:v>3</c:v>
                </c:pt>
                <c:pt idx="250">
                  <c:v>2</c:v>
                </c:pt>
                <c:pt idx="251">
                  <c:v>2</c:v>
                </c:pt>
                <c:pt idx="252">
                  <c:v>3</c:v>
                </c:pt>
                <c:pt idx="253">
                  <c:v>2</c:v>
                </c:pt>
                <c:pt idx="254">
                  <c:v>3</c:v>
                </c:pt>
                <c:pt idx="255">
                  <c:v>1</c:v>
                </c:pt>
                <c:pt idx="256">
                  <c:v>1</c:v>
                </c:pt>
                <c:pt idx="257">
                  <c:v>2</c:v>
                </c:pt>
                <c:pt idx="258">
                  <c:v>4</c:v>
                </c:pt>
                <c:pt idx="259">
                  <c:v>2</c:v>
                </c:pt>
                <c:pt idx="260">
                  <c:v>3</c:v>
                </c:pt>
                <c:pt idx="261">
                  <c:v>3</c:v>
                </c:pt>
                <c:pt idx="262">
                  <c:v>2</c:v>
                </c:pt>
                <c:pt idx="263">
                  <c:v>2</c:v>
                </c:pt>
                <c:pt idx="264">
                  <c:v>3</c:v>
                </c:pt>
                <c:pt idx="265">
                  <c:v>3</c:v>
                </c:pt>
                <c:pt idx="266">
                  <c:v>2</c:v>
                </c:pt>
                <c:pt idx="267">
                  <c:v>3</c:v>
                </c:pt>
                <c:pt idx="268">
                  <c:v>3</c:v>
                </c:pt>
                <c:pt idx="269">
                  <c:v>2</c:v>
                </c:pt>
                <c:pt idx="270">
                  <c:v>2</c:v>
                </c:pt>
                <c:pt idx="271">
                  <c:v>3</c:v>
                </c:pt>
                <c:pt idx="272">
                  <c:v>2</c:v>
                </c:pt>
                <c:pt idx="273">
                  <c:v>2</c:v>
                </c:pt>
                <c:pt idx="274">
                  <c:v>2</c:v>
                </c:pt>
                <c:pt idx="275">
                  <c:v>2</c:v>
                </c:pt>
                <c:pt idx="276">
                  <c:v>2</c:v>
                </c:pt>
                <c:pt idx="277">
                  <c:v>2</c:v>
                </c:pt>
                <c:pt idx="278">
                  <c:v>3</c:v>
                </c:pt>
              </c:numCache>
            </c:numRef>
          </c:xVal>
          <c:yVal>
            <c:numRef>
              <c:f>Totals!$B$2:$B$280</c:f>
              <c:numCache>
                <c:formatCode>General</c:formatCode>
                <c:ptCount val="279"/>
                <c:pt idx="0">
                  <c:v>14</c:v>
                </c:pt>
                <c:pt idx="1">
                  <c:v>14</c:v>
                </c:pt>
                <c:pt idx="2">
                  <c:v>17</c:v>
                </c:pt>
                <c:pt idx="3">
                  <c:v>15</c:v>
                </c:pt>
                <c:pt idx="4">
                  <c:v>13</c:v>
                </c:pt>
                <c:pt idx="5">
                  <c:v>14</c:v>
                </c:pt>
                <c:pt idx="6">
                  <c:v>16</c:v>
                </c:pt>
                <c:pt idx="7">
                  <c:v>15</c:v>
                </c:pt>
                <c:pt idx="8">
                  <c:v>15</c:v>
                </c:pt>
                <c:pt idx="9">
                  <c:v>15</c:v>
                </c:pt>
                <c:pt idx="10">
                  <c:v>15.5</c:v>
                </c:pt>
                <c:pt idx="11">
                  <c:v>22</c:v>
                </c:pt>
                <c:pt idx="12">
                  <c:v>16.5</c:v>
                </c:pt>
                <c:pt idx="13">
                  <c:v>19</c:v>
                </c:pt>
                <c:pt idx="14">
                  <c:v>19</c:v>
                </c:pt>
                <c:pt idx="15">
                  <c:v>18</c:v>
                </c:pt>
                <c:pt idx="16">
                  <c:v>14</c:v>
                </c:pt>
                <c:pt idx="17">
                  <c:v>15</c:v>
                </c:pt>
                <c:pt idx="18">
                  <c:v>19</c:v>
                </c:pt>
                <c:pt idx="19">
                  <c:v>16</c:v>
                </c:pt>
                <c:pt idx="20">
                  <c:v>21</c:v>
                </c:pt>
                <c:pt idx="21">
                  <c:v>17</c:v>
                </c:pt>
                <c:pt idx="22">
                  <c:v>16</c:v>
                </c:pt>
                <c:pt idx="23">
                  <c:v>16</c:v>
                </c:pt>
                <c:pt idx="24">
                  <c:v>15</c:v>
                </c:pt>
                <c:pt idx="25">
                  <c:v>15</c:v>
                </c:pt>
                <c:pt idx="26">
                  <c:v>14</c:v>
                </c:pt>
                <c:pt idx="27">
                  <c:v>14</c:v>
                </c:pt>
                <c:pt idx="28">
                  <c:v>14</c:v>
                </c:pt>
                <c:pt idx="29">
                  <c:v>15</c:v>
                </c:pt>
                <c:pt idx="30">
                  <c:v>15</c:v>
                </c:pt>
                <c:pt idx="31">
                  <c:v>15</c:v>
                </c:pt>
                <c:pt idx="32">
                  <c:v>16</c:v>
                </c:pt>
                <c:pt idx="33">
                  <c:v>15</c:v>
                </c:pt>
                <c:pt idx="34">
                  <c:v>15</c:v>
                </c:pt>
                <c:pt idx="35">
                  <c:v>17</c:v>
                </c:pt>
                <c:pt idx="36">
                  <c:v>16</c:v>
                </c:pt>
                <c:pt idx="37">
                  <c:v>14</c:v>
                </c:pt>
                <c:pt idx="38">
                  <c:v>15</c:v>
                </c:pt>
                <c:pt idx="39">
                  <c:v>15</c:v>
                </c:pt>
                <c:pt idx="40">
                  <c:v>1</c:v>
                </c:pt>
                <c:pt idx="41">
                  <c:v>15</c:v>
                </c:pt>
                <c:pt idx="42">
                  <c:v>15</c:v>
                </c:pt>
                <c:pt idx="43">
                  <c:v>16</c:v>
                </c:pt>
                <c:pt idx="44">
                  <c:v>15</c:v>
                </c:pt>
                <c:pt idx="45">
                  <c:v>16</c:v>
                </c:pt>
                <c:pt idx="46">
                  <c:v>14</c:v>
                </c:pt>
                <c:pt idx="47">
                  <c:v>12</c:v>
                </c:pt>
                <c:pt idx="48">
                  <c:v>13</c:v>
                </c:pt>
                <c:pt idx="49">
                  <c:v>14</c:v>
                </c:pt>
                <c:pt idx="50">
                  <c:v>14</c:v>
                </c:pt>
                <c:pt idx="51">
                  <c:v>15</c:v>
                </c:pt>
                <c:pt idx="52">
                  <c:v>15</c:v>
                </c:pt>
                <c:pt idx="53">
                  <c:v>15</c:v>
                </c:pt>
                <c:pt idx="54">
                  <c:v>17.5</c:v>
                </c:pt>
                <c:pt idx="55">
                  <c:v>17.5</c:v>
                </c:pt>
                <c:pt idx="56">
                  <c:v>15</c:v>
                </c:pt>
                <c:pt idx="57">
                  <c:v>17</c:v>
                </c:pt>
                <c:pt idx="58">
                  <c:v>15</c:v>
                </c:pt>
                <c:pt idx="59">
                  <c:v>17</c:v>
                </c:pt>
                <c:pt idx="60">
                  <c:v>15</c:v>
                </c:pt>
                <c:pt idx="61">
                  <c:v>14</c:v>
                </c:pt>
                <c:pt idx="62">
                  <c:v>16.5</c:v>
                </c:pt>
                <c:pt idx="63">
                  <c:v>13</c:v>
                </c:pt>
                <c:pt idx="64">
                  <c:v>18</c:v>
                </c:pt>
                <c:pt idx="65">
                  <c:v>15</c:v>
                </c:pt>
                <c:pt idx="66">
                  <c:v>16</c:v>
                </c:pt>
                <c:pt idx="67">
                  <c:v>17</c:v>
                </c:pt>
                <c:pt idx="68">
                  <c:v>15</c:v>
                </c:pt>
                <c:pt idx="69">
                  <c:v>15</c:v>
                </c:pt>
                <c:pt idx="70">
                  <c:v>15</c:v>
                </c:pt>
                <c:pt idx="71">
                  <c:v>14</c:v>
                </c:pt>
                <c:pt idx="72">
                  <c:v>21.5</c:v>
                </c:pt>
                <c:pt idx="73">
                  <c:v>17.5</c:v>
                </c:pt>
                <c:pt idx="74">
                  <c:v>19</c:v>
                </c:pt>
                <c:pt idx="75">
                  <c:v>15</c:v>
                </c:pt>
                <c:pt idx="76">
                  <c:v>16.5</c:v>
                </c:pt>
                <c:pt idx="77">
                  <c:v>13</c:v>
                </c:pt>
                <c:pt idx="78">
                  <c:v>17</c:v>
                </c:pt>
                <c:pt idx="79">
                  <c:v>16</c:v>
                </c:pt>
                <c:pt idx="80">
                  <c:v>16</c:v>
                </c:pt>
                <c:pt idx="81">
                  <c:v>15</c:v>
                </c:pt>
                <c:pt idx="82">
                  <c:v>14</c:v>
                </c:pt>
                <c:pt idx="83">
                  <c:v>15</c:v>
                </c:pt>
                <c:pt idx="84">
                  <c:v>14</c:v>
                </c:pt>
                <c:pt idx="85">
                  <c:v>14</c:v>
                </c:pt>
                <c:pt idx="86">
                  <c:v>18</c:v>
                </c:pt>
                <c:pt idx="87">
                  <c:v>16.5</c:v>
                </c:pt>
                <c:pt idx="88">
                  <c:v>21.5</c:v>
                </c:pt>
                <c:pt idx="89">
                  <c:v>17</c:v>
                </c:pt>
                <c:pt idx="90">
                  <c:v>17</c:v>
                </c:pt>
                <c:pt idx="91">
                  <c:v>21</c:v>
                </c:pt>
                <c:pt idx="92">
                  <c:v>13</c:v>
                </c:pt>
                <c:pt idx="93">
                  <c:v>21</c:v>
                </c:pt>
                <c:pt idx="94">
                  <c:v>16.5</c:v>
                </c:pt>
                <c:pt idx="95">
                  <c:v>16</c:v>
                </c:pt>
                <c:pt idx="96">
                  <c:v>17</c:v>
                </c:pt>
                <c:pt idx="97">
                  <c:v>17.5</c:v>
                </c:pt>
                <c:pt idx="98">
                  <c:v>18</c:v>
                </c:pt>
                <c:pt idx="99">
                  <c:v>17</c:v>
                </c:pt>
                <c:pt idx="100">
                  <c:v>16</c:v>
                </c:pt>
                <c:pt idx="101">
                  <c:v>15</c:v>
                </c:pt>
                <c:pt idx="102">
                  <c:v>18</c:v>
                </c:pt>
                <c:pt idx="103">
                  <c:v>15.5</c:v>
                </c:pt>
                <c:pt idx="104">
                  <c:v>14</c:v>
                </c:pt>
                <c:pt idx="105">
                  <c:v>19</c:v>
                </c:pt>
                <c:pt idx="106">
                  <c:v>15</c:v>
                </c:pt>
                <c:pt idx="107">
                  <c:v>14.5</c:v>
                </c:pt>
                <c:pt idx="108">
                  <c:v>15</c:v>
                </c:pt>
                <c:pt idx="109">
                  <c:v>14</c:v>
                </c:pt>
                <c:pt idx="110">
                  <c:v>16</c:v>
                </c:pt>
                <c:pt idx="111">
                  <c:v>18</c:v>
                </c:pt>
                <c:pt idx="112">
                  <c:v>14</c:v>
                </c:pt>
                <c:pt idx="113">
                  <c:v>14</c:v>
                </c:pt>
                <c:pt idx="114">
                  <c:v>15.5</c:v>
                </c:pt>
                <c:pt idx="115">
                  <c:v>18</c:v>
                </c:pt>
                <c:pt idx="116">
                  <c:v>16.5</c:v>
                </c:pt>
                <c:pt idx="117">
                  <c:v>16</c:v>
                </c:pt>
                <c:pt idx="118">
                  <c:v>16</c:v>
                </c:pt>
                <c:pt idx="119">
                  <c:v>16</c:v>
                </c:pt>
                <c:pt idx="120">
                  <c:v>16.5</c:v>
                </c:pt>
                <c:pt idx="121">
                  <c:v>15.5</c:v>
                </c:pt>
                <c:pt idx="122">
                  <c:v>17</c:v>
                </c:pt>
                <c:pt idx="123">
                  <c:v>18.5</c:v>
                </c:pt>
                <c:pt idx="124">
                  <c:v>16.5</c:v>
                </c:pt>
                <c:pt idx="125">
                  <c:v>17</c:v>
                </c:pt>
                <c:pt idx="126">
                  <c:v>19</c:v>
                </c:pt>
                <c:pt idx="127">
                  <c:v>19.5</c:v>
                </c:pt>
                <c:pt idx="128">
                  <c:v>17</c:v>
                </c:pt>
                <c:pt idx="129">
                  <c:v>21</c:v>
                </c:pt>
                <c:pt idx="130">
                  <c:v>17.5</c:v>
                </c:pt>
                <c:pt idx="131">
                  <c:v>16</c:v>
                </c:pt>
                <c:pt idx="132">
                  <c:v>16</c:v>
                </c:pt>
                <c:pt idx="133">
                  <c:v>18</c:v>
                </c:pt>
                <c:pt idx="134">
                  <c:v>18</c:v>
                </c:pt>
                <c:pt idx="135">
                  <c:v>17</c:v>
                </c:pt>
                <c:pt idx="136">
                  <c:v>18.5</c:v>
                </c:pt>
                <c:pt idx="137">
                  <c:v>20</c:v>
                </c:pt>
                <c:pt idx="138">
                  <c:v>15</c:v>
                </c:pt>
                <c:pt idx="139">
                  <c:v>22</c:v>
                </c:pt>
                <c:pt idx="140">
                  <c:v>21</c:v>
                </c:pt>
                <c:pt idx="141">
                  <c:v>17</c:v>
                </c:pt>
                <c:pt idx="142">
                  <c:v>20</c:v>
                </c:pt>
                <c:pt idx="143">
                  <c:v>15.5</c:v>
                </c:pt>
                <c:pt idx="144">
                  <c:v>15.5</c:v>
                </c:pt>
                <c:pt idx="145">
                  <c:v>22</c:v>
                </c:pt>
                <c:pt idx="146">
                  <c:v>19.5</c:v>
                </c:pt>
                <c:pt idx="147">
                  <c:v>16</c:v>
                </c:pt>
                <c:pt idx="148">
                  <c:v>18</c:v>
                </c:pt>
                <c:pt idx="149">
                  <c:v>17</c:v>
                </c:pt>
                <c:pt idx="150">
                  <c:v>18</c:v>
                </c:pt>
                <c:pt idx="151">
                  <c:v>18.5</c:v>
                </c:pt>
                <c:pt idx="152">
                  <c:v>16</c:v>
                </c:pt>
                <c:pt idx="153">
                  <c:v>18</c:v>
                </c:pt>
                <c:pt idx="154">
                  <c:v>20</c:v>
                </c:pt>
                <c:pt idx="155">
                  <c:v>16</c:v>
                </c:pt>
                <c:pt idx="156">
                  <c:v>20.5</c:v>
                </c:pt>
                <c:pt idx="157">
                  <c:v>14</c:v>
                </c:pt>
                <c:pt idx="158">
                  <c:v>19</c:v>
                </c:pt>
                <c:pt idx="159">
                  <c:v>17</c:v>
                </c:pt>
                <c:pt idx="160">
                  <c:v>19</c:v>
                </c:pt>
                <c:pt idx="161">
                  <c:v>16.5</c:v>
                </c:pt>
                <c:pt idx="162">
                  <c:v>16.5</c:v>
                </c:pt>
                <c:pt idx="163">
                  <c:v>15</c:v>
                </c:pt>
                <c:pt idx="164">
                  <c:v>17</c:v>
                </c:pt>
                <c:pt idx="165">
                  <c:v>13.5</c:v>
                </c:pt>
                <c:pt idx="166">
                  <c:v>15</c:v>
                </c:pt>
                <c:pt idx="167">
                  <c:v>14.5</c:v>
                </c:pt>
                <c:pt idx="168">
                  <c:v>13</c:v>
                </c:pt>
                <c:pt idx="169">
                  <c:v>19</c:v>
                </c:pt>
                <c:pt idx="170">
                  <c:v>19</c:v>
                </c:pt>
                <c:pt idx="171">
                  <c:v>15</c:v>
                </c:pt>
                <c:pt idx="172">
                  <c:v>9</c:v>
                </c:pt>
                <c:pt idx="173">
                  <c:v>18</c:v>
                </c:pt>
                <c:pt idx="174">
                  <c:v>16</c:v>
                </c:pt>
                <c:pt idx="175">
                  <c:v>16</c:v>
                </c:pt>
                <c:pt idx="176">
                  <c:v>14</c:v>
                </c:pt>
                <c:pt idx="177">
                  <c:v>16</c:v>
                </c:pt>
                <c:pt idx="178">
                  <c:v>16</c:v>
                </c:pt>
                <c:pt idx="179">
                  <c:v>18.5</c:v>
                </c:pt>
                <c:pt idx="180">
                  <c:v>16.5</c:v>
                </c:pt>
                <c:pt idx="181">
                  <c:v>17</c:v>
                </c:pt>
                <c:pt idx="182">
                  <c:v>16.5</c:v>
                </c:pt>
                <c:pt idx="183">
                  <c:v>16</c:v>
                </c:pt>
                <c:pt idx="184">
                  <c:v>14.5</c:v>
                </c:pt>
                <c:pt idx="185">
                  <c:v>17</c:v>
                </c:pt>
                <c:pt idx="186">
                  <c:v>13</c:v>
                </c:pt>
                <c:pt idx="187">
                  <c:v>15</c:v>
                </c:pt>
                <c:pt idx="188">
                  <c:v>19</c:v>
                </c:pt>
                <c:pt idx="189">
                  <c:v>20.5</c:v>
                </c:pt>
                <c:pt idx="190">
                  <c:v>13.5</c:v>
                </c:pt>
                <c:pt idx="191">
                  <c:v>13.5</c:v>
                </c:pt>
                <c:pt idx="192">
                  <c:v>14</c:v>
                </c:pt>
                <c:pt idx="193">
                  <c:v>15</c:v>
                </c:pt>
                <c:pt idx="194">
                  <c:v>18</c:v>
                </c:pt>
                <c:pt idx="195">
                  <c:v>13</c:v>
                </c:pt>
                <c:pt idx="196">
                  <c:v>16</c:v>
                </c:pt>
                <c:pt idx="197">
                  <c:v>13.5</c:v>
                </c:pt>
                <c:pt idx="198">
                  <c:v>17</c:v>
                </c:pt>
                <c:pt idx="199">
                  <c:v>14</c:v>
                </c:pt>
                <c:pt idx="200">
                  <c:v>15</c:v>
                </c:pt>
                <c:pt idx="201">
                  <c:v>15</c:v>
                </c:pt>
                <c:pt idx="202">
                  <c:v>14</c:v>
                </c:pt>
                <c:pt idx="203">
                  <c:v>15.5</c:v>
                </c:pt>
                <c:pt idx="204">
                  <c:v>15</c:v>
                </c:pt>
                <c:pt idx="205">
                  <c:v>16.5</c:v>
                </c:pt>
                <c:pt idx="206">
                  <c:v>12.5</c:v>
                </c:pt>
                <c:pt idx="207">
                  <c:v>17</c:v>
                </c:pt>
                <c:pt idx="208">
                  <c:v>15</c:v>
                </c:pt>
                <c:pt idx="209">
                  <c:v>14.5</c:v>
                </c:pt>
                <c:pt idx="210">
                  <c:v>16</c:v>
                </c:pt>
                <c:pt idx="211">
                  <c:v>14.5</c:v>
                </c:pt>
                <c:pt idx="212">
                  <c:v>15.5</c:v>
                </c:pt>
                <c:pt idx="213">
                  <c:v>14</c:v>
                </c:pt>
                <c:pt idx="214">
                  <c:v>15.5</c:v>
                </c:pt>
                <c:pt idx="215">
                  <c:v>16</c:v>
                </c:pt>
                <c:pt idx="216">
                  <c:v>17</c:v>
                </c:pt>
                <c:pt idx="217">
                  <c:v>17</c:v>
                </c:pt>
                <c:pt idx="218">
                  <c:v>16</c:v>
                </c:pt>
                <c:pt idx="219">
                  <c:v>16</c:v>
                </c:pt>
                <c:pt idx="220">
                  <c:v>14</c:v>
                </c:pt>
                <c:pt idx="221">
                  <c:v>17</c:v>
                </c:pt>
                <c:pt idx="222">
                  <c:v>18</c:v>
                </c:pt>
                <c:pt idx="223">
                  <c:v>7</c:v>
                </c:pt>
                <c:pt idx="224">
                  <c:v>17</c:v>
                </c:pt>
                <c:pt idx="225">
                  <c:v>16.5</c:v>
                </c:pt>
                <c:pt idx="226">
                  <c:v>7.5</c:v>
                </c:pt>
                <c:pt idx="227">
                  <c:v>9.5</c:v>
                </c:pt>
                <c:pt idx="228">
                  <c:v>8.5</c:v>
                </c:pt>
                <c:pt idx="229">
                  <c:v>18</c:v>
                </c:pt>
                <c:pt idx="230">
                  <c:v>17.5</c:v>
                </c:pt>
                <c:pt idx="231">
                  <c:v>15</c:v>
                </c:pt>
                <c:pt idx="232">
                  <c:v>16</c:v>
                </c:pt>
                <c:pt idx="233">
                  <c:v>15</c:v>
                </c:pt>
                <c:pt idx="234">
                  <c:v>15</c:v>
                </c:pt>
                <c:pt idx="235">
                  <c:v>18</c:v>
                </c:pt>
                <c:pt idx="236">
                  <c:v>17</c:v>
                </c:pt>
                <c:pt idx="237">
                  <c:v>17.5</c:v>
                </c:pt>
                <c:pt idx="238">
                  <c:v>14</c:v>
                </c:pt>
                <c:pt idx="239">
                  <c:v>14.5</c:v>
                </c:pt>
                <c:pt idx="240">
                  <c:v>15</c:v>
                </c:pt>
                <c:pt idx="241">
                  <c:v>17</c:v>
                </c:pt>
                <c:pt idx="242">
                  <c:v>20.5</c:v>
                </c:pt>
                <c:pt idx="243">
                  <c:v>17</c:v>
                </c:pt>
                <c:pt idx="244">
                  <c:v>14</c:v>
                </c:pt>
                <c:pt idx="245">
                  <c:v>17.5</c:v>
                </c:pt>
                <c:pt idx="246">
                  <c:v>17</c:v>
                </c:pt>
                <c:pt idx="247">
                  <c:v>15</c:v>
                </c:pt>
                <c:pt idx="248">
                  <c:v>13.5</c:v>
                </c:pt>
                <c:pt idx="249">
                  <c:v>17</c:v>
                </c:pt>
                <c:pt idx="250">
                  <c:v>14</c:v>
                </c:pt>
                <c:pt idx="251">
                  <c:v>14</c:v>
                </c:pt>
                <c:pt idx="252">
                  <c:v>16</c:v>
                </c:pt>
                <c:pt idx="253">
                  <c:v>18</c:v>
                </c:pt>
                <c:pt idx="254">
                  <c:v>14</c:v>
                </c:pt>
                <c:pt idx="255">
                  <c:v>19</c:v>
                </c:pt>
                <c:pt idx="256">
                  <c:v>20</c:v>
                </c:pt>
                <c:pt idx="257">
                  <c:v>17</c:v>
                </c:pt>
                <c:pt idx="258">
                  <c:v>18</c:v>
                </c:pt>
                <c:pt idx="259">
                  <c:v>17.5</c:v>
                </c:pt>
                <c:pt idx="260">
                  <c:v>19</c:v>
                </c:pt>
                <c:pt idx="261">
                  <c:v>16.5</c:v>
                </c:pt>
                <c:pt idx="262">
                  <c:v>19</c:v>
                </c:pt>
                <c:pt idx="263">
                  <c:v>18</c:v>
                </c:pt>
                <c:pt idx="264">
                  <c:v>21</c:v>
                </c:pt>
                <c:pt idx="265">
                  <c:v>16</c:v>
                </c:pt>
                <c:pt idx="266">
                  <c:v>17</c:v>
                </c:pt>
                <c:pt idx="267">
                  <c:v>18.5</c:v>
                </c:pt>
                <c:pt idx="268">
                  <c:v>15</c:v>
                </c:pt>
                <c:pt idx="269">
                  <c:v>19</c:v>
                </c:pt>
                <c:pt idx="270">
                  <c:v>18.5</c:v>
                </c:pt>
                <c:pt idx="271">
                  <c:v>17</c:v>
                </c:pt>
                <c:pt idx="272">
                  <c:v>16</c:v>
                </c:pt>
                <c:pt idx="273">
                  <c:v>19</c:v>
                </c:pt>
                <c:pt idx="274">
                  <c:v>17</c:v>
                </c:pt>
                <c:pt idx="275">
                  <c:v>18</c:v>
                </c:pt>
                <c:pt idx="276">
                  <c:v>15</c:v>
                </c:pt>
                <c:pt idx="277">
                  <c:v>18</c:v>
                </c:pt>
                <c:pt idx="278">
                  <c:v>17</c:v>
                </c:pt>
              </c:numCache>
            </c:numRef>
          </c:yVal>
          <c:smooth val="0"/>
          <c:extLst>
            <c:ext xmlns:c16="http://schemas.microsoft.com/office/drawing/2014/chart" uri="{C3380CC4-5D6E-409C-BE32-E72D297353CC}">
              <c16:uniqueId val="{00000000-EC6C-4DF5-B54F-8C8004564097}"/>
            </c:ext>
          </c:extLst>
        </c:ser>
        <c:dLbls>
          <c:showLegendKey val="0"/>
          <c:showVal val="0"/>
          <c:showCatName val="0"/>
          <c:showSerName val="0"/>
          <c:showPercent val="0"/>
          <c:showBubbleSize val="0"/>
        </c:dLbls>
        <c:axId val="303363344"/>
        <c:axId val="303361776"/>
        <c:extLst>
          <c:ext xmlns:c15="http://schemas.microsoft.com/office/drawing/2012/chart" uri="{02D57815-91ED-43cb-92C2-25804820EDAC}">
            <c15:filteredScatterSeries>
              <c15:ser>
                <c:idx val="1"/>
                <c:order val="1"/>
                <c:tx>
                  <c:strRef>
                    <c:extLst>
                      <c:ext uri="{02D57815-91ED-43cb-92C2-25804820EDAC}">
                        <c15:formulaRef>
                          <c15:sqref>Totals!$C$1</c15:sqref>
                        </c15:formulaRef>
                      </c:ext>
                    </c:extLst>
                    <c:strCache>
                      <c:ptCount val="1"/>
                    </c:strCache>
                  </c:strRef>
                </c:tx>
                <c:spPr>
                  <a:ln w="19050" cap="rnd">
                    <a:noFill/>
                    <a:round/>
                  </a:ln>
                  <a:effectLst/>
                </c:spPr>
                <c:marker>
                  <c:symbol val="circle"/>
                  <c:size val="5"/>
                  <c:spPr>
                    <a:solidFill>
                      <a:schemeClr val="accent2"/>
                    </a:solidFill>
                    <a:ln w="9525">
                      <a:solidFill>
                        <a:schemeClr val="accent2"/>
                      </a:solidFill>
                    </a:ln>
                    <a:effectLst/>
                  </c:spPr>
                </c:marker>
                <c:xVal>
                  <c:numRef>
                    <c:extLst>
                      <c:ext uri="{02D57815-91ED-43cb-92C2-25804820EDAC}">
                        <c15:formulaRef>
                          <c15:sqref>Totals!$A$2:$A$280</c15:sqref>
                        </c15:formulaRef>
                      </c:ext>
                    </c:extLst>
                    <c:numCache>
                      <c:formatCode>General</c:formatCode>
                      <c:ptCount val="279"/>
                      <c:pt idx="0">
                        <c:v>2</c:v>
                      </c:pt>
                      <c:pt idx="1">
                        <c:v>2</c:v>
                      </c:pt>
                      <c:pt idx="2">
                        <c:v>2</c:v>
                      </c:pt>
                      <c:pt idx="3">
                        <c:v>2</c:v>
                      </c:pt>
                      <c:pt idx="4">
                        <c:v>2</c:v>
                      </c:pt>
                      <c:pt idx="5">
                        <c:v>2</c:v>
                      </c:pt>
                      <c:pt idx="6">
                        <c:v>2</c:v>
                      </c:pt>
                      <c:pt idx="7">
                        <c:v>2</c:v>
                      </c:pt>
                      <c:pt idx="8">
                        <c:v>2</c:v>
                      </c:pt>
                      <c:pt idx="9">
                        <c:v>2</c:v>
                      </c:pt>
                      <c:pt idx="10">
                        <c:v>2</c:v>
                      </c:pt>
                      <c:pt idx="11">
                        <c:v>2</c:v>
                      </c:pt>
                      <c:pt idx="12">
                        <c:v>1</c:v>
                      </c:pt>
                      <c:pt idx="13">
                        <c:v>2</c:v>
                      </c:pt>
                      <c:pt idx="14">
                        <c:v>2</c:v>
                      </c:pt>
                      <c:pt idx="15">
                        <c:v>2</c:v>
                      </c:pt>
                      <c:pt idx="16">
                        <c:v>2</c:v>
                      </c:pt>
                      <c:pt idx="17">
                        <c:v>2</c:v>
                      </c:pt>
                      <c:pt idx="18">
                        <c:v>1</c:v>
                      </c:pt>
                      <c:pt idx="19">
                        <c:v>1</c:v>
                      </c:pt>
                      <c:pt idx="20">
                        <c:v>4</c:v>
                      </c:pt>
                      <c:pt idx="21">
                        <c:v>2</c:v>
                      </c:pt>
                      <c:pt idx="22">
                        <c:v>2</c:v>
                      </c:pt>
                      <c:pt idx="23">
                        <c:v>3</c:v>
                      </c:pt>
                      <c:pt idx="24">
                        <c:v>2</c:v>
                      </c:pt>
                      <c:pt idx="25">
                        <c:v>3</c:v>
                      </c:pt>
                      <c:pt idx="26">
                        <c:v>3</c:v>
                      </c:pt>
                      <c:pt idx="27">
                        <c:v>3</c:v>
                      </c:pt>
                      <c:pt idx="28">
                        <c:v>2</c:v>
                      </c:pt>
                      <c:pt idx="29">
                        <c:v>3</c:v>
                      </c:pt>
                      <c:pt idx="30">
                        <c:v>2</c:v>
                      </c:pt>
                      <c:pt idx="31">
                        <c:v>3</c:v>
                      </c:pt>
                      <c:pt idx="32">
                        <c:v>4</c:v>
                      </c:pt>
                      <c:pt idx="33">
                        <c:v>2</c:v>
                      </c:pt>
                      <c:pt idx="34">
                        <c:v>2</c:v>
                      </c:pt>
                      <c:pt idx="35">
                        <c:v>2</c:v>
                      </c:pt>
                      <c:pt idx="36">
                        <c:v>1</c:v>
                      </c:pt>
                      <c:pt idx="37">
                        <c:v>1</c:v>
                      </c:pt>
                      <c:pt idx="38">
                        <c:v>1</c:v>
                      </c:pt>
                      <c:pt idx="39">
                        <c:v>3</c:v>
                      </c:pt>
                      <c:pt idx="40">
                        <c:v>3</c:v>
                      </c:pt>
                      <c:pt idx="41">
                        <c:v>2</c:v>
                      </c:pt>
                      <c:pt idx="42">
                        <c:v>2</c:v>
                      </c:pt>
                      <c:pt idx="43">
                        <c:v>3</c:v>
                      </c:pt>
                      <c:pt idx="44">
                        <c:v>3</c:v>
                      </c:pt>
                      <c:pt idx="45">
                        <c:v>3</c:v>
                      </c:pt>
                      <c:pt idx="46">
                        <c:v>3</c:v>
                      </c:pt>
                      <c:pt idx="47">
                        <c:v>3</c:v>
                      </c:pt>
                      <c:pt idx="48">
                        <c:v>2</c:v>
                      </c:pt>
                      <c:pt idx="49">
                        <c:v>2</c:v>
                      </c:pt>
                      <c:pt idx="50">
                        <c:v>3</c:v>
                      </c:pt>
                      <c:pt idx="51">
                        <c:v>2</c:v>
                      </c:pt>
                      <c:pt idx="52">
                        <c:v>3</c:v>
                      </c:pt>
                      <c:pt idx="53">
                        <c:v>3</c:v>
                      </c:pt>
                      <c:pt idx="54">
                        <c:v>3</c:v>
                      </c:pt>
                      <c:pt idx="55">
                        <c:v>3</c:v>
                      </c:pt>
                      <c:pt idx="56">
                        <c:v>2</c:v>
                      </c:pt>
                      <c:pt idx="57">
                        <c:v>2</c:v>
                      </c:pt>
                      <c:pt idx="58">
                        <c:v>2</c:v>
                      </c:pt>
                      <c:pt idx="59">
                        <c:v>2</c:v>
                      </c:pt>
                      <c:pt idx="60">
                        <c:v>2</c:v>
                      </c:pt>
                      <c:pt idx="61">
                        <c:v>1</c:v>
                      </c:pt>
                      <c:pt idx="62">
                        <c:v>2</c:v>
                      </c:pt>
                      <c:pt idx="63">
                        <c:v>2</c:v>
                      </c:pt>
                      <c:pt idx="64">
                        <c:v>2</c:v>
                      </c:pt>
                      <c:pt idx="65">
                        <c:v>3</c:v>
                      </c:pt>
                      <c:pt idx="66">
                        <c:v>1</c:v>
                      </c:pt>
                      <c:pt idx="67">
                        <c:v>4</c:v>
                      </c:pt>
                      <c:pt idx="68">
                        <c:v>2</c:v>
                      </c:pt>
                      <c:pt idx="69">
                        <c:v>2</c:v>
                      </c:pt>
                      <c:pt idx="70">
                        <c:v>2</c:v>
                      </c:pt>
                      <c:pt idx="71">
                        <c:v>2</c:v>
                      </c:pt>
                      <c:pt idx="72">
                        <c:v>2</c:v>
                      </c:pt>
                      <c:pt idx="73">
                        <c:v>3</c:v>
                      </c:pt>
                      <c:pt idx="74">
                        <c:v>2</c:v>
                      </c:pt>
                      <c:pt idx="75">
                        <c:v>2</c:v>
                      </c:pt>
                      <c:pt idx="76">
                        <c:v>2</c:v>
                      </c:pt>
                      <c:pt idx="77">
                        <c:v>2</c:v>
                      </c:pt>
                      <c:pt idx="78">
                        <c:v>2</c:v>
                      </c:pt>
                      <c:pt idx="79">
                        <c:v>3</c:v>
                      </c:pt>
                      <c:pt idx="80">
                        <c:v>2</c:v>
                      </c:pt>
                      <c:pt idx="81">
                        <c:v>1</c:v>
                      </c:pt>
                      <c:pt idx="82">
                        <c:v>2</c:v>
                      </c:pt>
                      <c:pt idx="83">
                        <c:v>2</c:v>
                      </c:pt>
                      <c:pt idx="84">
                        <c:v>2</c:v>
                      </c:pt>
                      <c:pt idx="85">
                        <c:v>2</c:v>
                      </c:pt>
                      <c:pt idx="86">
                        <c:v>3</c:v>
                      </c:pt>
                      <c:pt idx="87">
                        <c:v>2</c:v>
                      </c:pt>
                      <c:pt idx="88">
                        <c:v>1</c:v>
                      </c:pt>
                      <c:pt idx="89">
                        <c:v>2</c:v>
                      </c:pt>
                      <c:pt idx="90">
                        <c:v>2</c:v>
                      </c:pt>
                      <c:pt idx="91">
                        <c:v>1</c:v>
                      </c:pt>
                      <c:pt idx="92">
                        <c:v>2</c:v>
                      </c:pt>
                      <c:pt idx="93">
                        <c:v>3</c:v>
                      </c:pt>
                      <c:pt idx="94">
                        <c:v>2</c:v>
                      </c:pt>
                      <c:pt idx="95">
                        <c:v>3</c:v>
                      </c:pt>
                      <c:pt idx="96">
                        <c:v>3</c:v>
                      </c:pt>
                      <c:pt idx="97">
                        <c:v>4</c:v>
                      </c:pt>
                      <c:pt idx="98">
                        <c:v>2</c:v>
                      </c:pt>
                      <c:pt idx="99">
                        <c:v>1</c:v>
                      </c:pt>
                      <c:pt idx="100">
                        <c:v>2</c:v>
                      </c:pt>
                      <c:pt idx="101">
                        <c:v>2</c:v>
                      </c:pt>
                      <c:pt idx="102">
                        <c:v>2</c:v>
                      </c:pt>
                      <c:pt idx="103">
                        <c:v>2</c:v>
                      </c:pt>
                      <c:pt idx="104">
                        <c:v>3</c:v>
                      </c:pt>
                      <c:pt idx="105">
                        <c:v>2</c:v>
                      </c:pt>
                      <c:pt idx="106">
                        <c:v>2</c:v>
                      </c:pt>
                      <c:pt idx="107">
                        <c:v>2</c:v>
                      </c:pt>
                      <c:pt idx="108">
                        <c:v>2</c:v>
                      </c:pt>
                      <c:pt idx="109">
                        <c:v>2</c:v>
                      </c:pt>
                      <c:pt idx="110">
                        <c:v>4</c:v>
                      </c:pt>
                      <c:pt idx="111">
                        <c:v>2</c:v>
                      </c:pt>
                      <c:pt idx="112">
                        <c:v>3</c:v>
                      </c:pt>
                      <c:pt idx="113">
                        <c:v>1</c:v>
                      </c:pt>
                      <c:pt idx="114">
                        <c:v>1</c:v>
                      </c:pt>
                      <c:pt idx="115">
                        <c:v>2</c:v>
                      </c:pt>
                      <c:pt idx="116">
                        <c:v>2</c:v>
                      </c:pt>
                      <c:pt idx="117">
                        <c:v>2</c:v>
                      </c:pt>
                      <c:pt idx="118">
                        <c:v>3</c:v>
                      </c:pt>
                      <c:pt idx="119">
                        <c:v>3</c:v>
                      </c:pt>
                      <c:pt idx="120">
                        <c:v>3</c:v>
                      </c:pt>
                      <c:pt idx="121">
                        <c:v>3</c:v>
                      </c:pt>
                      <c:pt idx="122">
                        <c:v>2</c:v>
                      </c:pt>
                      <c:pt idx="123">
                        <c:v>2</c:v>
                      </c:pt>
                      <c:pt idx="124">
                        <c:v>2</c:v>
                      </c:pt>
                      <c:pt idx="125">
                        <c:v>2</c:v>
                      </c:pt>
                      <c:pt idx="126">
                        <c:v>2</c:v>
                      </c:pt>
                      <c:pt idx="127">
                        <c:v>2</c:v>
                      </c:pt>
                      <c:pt idx="128">
                        <c:v>3</c:v>
                      </c:pt>
                      <c:pt idx="129">
                        <c:v>4</c:v>
                      </c:pt>
                      <c:pt idx="130">
                        <c:v>4</c:v>
                      </c:pt>
                      <c:pt idx="131">
                        <c:v>2</c:v>
                      </c:pt>
                      <c:pt idx="132">
                        <c:v>2</c:v>
                      </c:pt>
                      <c:pt idx="133">
                        <c:v>2</c:v>
                      </c:pt>
                      <c:pt idx="134">
                        <c:v>2</c:v>
                      </c:pt>
                      <c:pt idx="135">
                        <c:v>3</c:v>
                      </c:pt>
                      <c:pt idx="136">
                        <c:v>3</c:v>
                      </c:pt>
                      <c:pt idx="137">
                        <c:v>1</c:v>
                      </c:pt>
                      <c:pt idx="138">
                        <c:v>1</c:v>
                      </c:pt>
                      <c:pt idx="139">
                        <c:v>1</c:v>
                      </c:pt>
                      <c:pt idx="140">
                        <c:v>1</c:v>
                      </c:pt>
                      <c:pt idx="141">
                        <c:v>1</c:v>
                      </c:pt>
                      <c:pt idx="142">
                        <c:v>2</c:v>
                      </c:pt>
                      <c:pt idx="143">
                        <c:v>3</c:v>
                      </c:pt>
                      <c:pt idx="144">
                        <c:v>3</c:v>
                      </c:pt>
                      <c:pt idx="145">
                        <c:v>4</c:v>
                      </c:pt>
                      <c:pt idx="146">
                        <c:v>2</c:v>
                      </c:pt>
                      <c:pt idx="147">
                        <c:v>2</c:v>
                      </c:pt>
                      <c:pt idx="148">
                        <c:v>1</c:v>
                      </c:pt>
                      <c:pt idx="149">
                        <c:v>2</c:v>
                      </c:pt>
                      <c:pt idx="150">
                        <c:v>4</c:v>
                      </c:pt>
                      <c:pt idx="151">
                        <c:v>3</c:v>
                      </c:pt>
                      <c:pt idx="152">
                        <c:v>1</c:v>
                      </c:pt>
                      <c:pt idx="153">
                        <c:v>2</c:v>
                      </c:pt>
                      <c:pt idx="154">
                        <c:v>1</c:v>
                      </c:pt>
                      <c:pt idx="155">
                        <c:v>2</c:v>
                      </c:pt>
                      <c:pt idx="156">
                        <c:v>3</c:v>
                      </c:pt>
                      <c:pt idx="157">
                        <c:v>3</c:v>
                      </c:pt>
                      <c:pt idx="158">
                        <c:v>4</c:v>
                      </c:pt>
                      <c:pt idx="159">
                        <c:v>2</c:v>
                      </c:pt>
                      <c:pt idx="160">
                        <c:v>2</c:v>
                      </c:pt>
                      <c:pt idx="161">
                        <c:v>3</c:v>
                      </c:pt>
                      <c:pt idx="162">
                        <c:v>2</c:v>
                      </c:pt>
                      <c:pt idx="163">
                        <c:v>4</c:v>
                      </c:pt>
                      <c:pt idx="164">
                        <c:v>3</c:v>
                      </c:pt>
                      <c:pt idx="165">
                        <c:v>4</c:v>
                      </c:pt>
                      <c:pt idx="166">
                        <c:v>2</c:v>
                      </c:pt>
                      <c:pt idx="167">
                        <c:v>4</c:v>
                      </c:pt>
                      <c:pt idx="168">
                        <c:v>3</c:v>
                      </c:pt>
                      <c:pt idx="169">
                        <c:v>1</c:v>
                      </c:pt>
                      <c:pt idx="170">
                        <c:v>2</c:v>
                      </c:pt>
                      <c:pt idx="171">
                        <c:v>2</c:v>
                      </c:pt>
                      <c:pt idx="172">
                        <c:v>3</c:v>
                      </c:pt>
                      <c:pt idx="173">
                        <c:v>3</c:v>
                      </c:pt>
                      <c:pt idx="174">
                        <c:v>3</c:v>
                      </c:pt>
                      <c:pt idx="175">
                        <c:v>3</c:v>
                      </c:pt>
                      <c:pt idx="176">
                        <c:v>4</c:v>
                      </c:pt>
                      <c:pt idx="177">
                        <c:v>3</c:v>
                      </c:pt>
                      <c:pt idx="178">
                        <c:v>3</c:v>
                      </c:pt>
                      <c:pt idx="179">
                        <c:v>2</c:v>
                      </c:pt>
                      <c:pt idx="180">
                        <c:v>2</c:v>
                      </c:pt>
                      <c:pt idx="181">
                        <c:v>2</c:v>
                      </c:pt>
                      <c:pt idx="182">
                        <c:v>2</c:v>
                      </c:pt>
                      <c:pt idx="183">
                        <c:v>2</c:v>
                      </c:pt>
                      <c:pt idx="184">
                        <c:v>3</c:v>
                      </c:pt>
                      <c:pt idx="185">
                        <c:v>2</c:v>
                      </c:pt>
                      <c:pt idx="186">
                        <c:v>3</c:v>
                      </c:pt>
                      <c:pt idx="187">
                        <c:v>3</c:v>
                      </c:pt>
                      <c:pt idx="188">
                        <c:v>2</c:v>
                      </c:pt>
                      <c:pt idx="189">
                        <c:v>2</c:v>
                      </c:pt>
                      <c:pt idx="190">
                        <c:v>4</c:v>
                      </c:pt>
                      <c:pt idx="191">
                        <c:v>2</c:v>
                      </c:pt>
                      <c:pt idx="192">
                        <c:v>2</c:v>
                      </c:pt>
                      <c:pt idx="193">
                        <c:v>2</c:v>
                      </c:pt>
                      <c:pt idx="194">
                        <c:v>3</c:v>
                      </c:pt>
                      <c:pt idx="195">
                        <c:v>2</c:v>
                      </c:pt>
                      <c:pt idx="196">
                        <c:v>2</c:v>
                      </c:pt>
                      <c:pt idx="197">
                        <c:v>2</c:v>
                      </c:pt>
                      <c:pt idx="198">
                        <c:v>4</c:v>
                      </c:pt>
                      <c:pt idx="199">
                        <c:v>2</c:v>
                      </c:pt>
                      <c:pt idx="200">
                        <c:v>2</c:v>
                      </c:pt>
                      <c:pt idx="201">
                        <c:v>2</c:v>
                      </c:pt>
                      <c:pt idx="202">
                        <c:v>3</c:v>
                      </c:pt>
                      <c:pt idx="203">
                        <c:v>3</c:v>
                      </c:pt>
                      <c:pt idx="204">
                        <c:v>3</c:v>
                      </c:pt>
                      <c:pt idx="205">
                        <c:v>1</c:v>
                      </c:pt>
                      <c:pt idx="206">
                        <c:v>3</c:v>
                      </c:pt>
                      <c:pt idx="207">
                        <c:v>2</c:v>
                      </c:pt>
                      <c:pt idx="208">
                        <c:v>3</c:v>
                      </c:pt>
                      <c:pt idx="209">
                        <c:v>1</c:v>
                      </c:pt>
                      <c:pt idx="210">
                        <c:v>2</c:v>
                      </c:pt>
                      <c:pt idx="211">
                        <c:v>2</c:v>
                      </c:pt>
                      <c:pt idx="212">
                        <c:v>3</c:v>
                      </c:pt>
                      <c:pt idx="213">
                        <c:v>4</c:v>
                      </c:pt>
                      <c:pt idx="214">
                        <c:v>2</c:v>
                      </c:pt>
                      <c:pt idx="215">
                        <c:v>4</c:v>
                      </c:pt>
                      <c:pt idx="216">
                        <c:v>4</c:v>
                      </c:pt>
                      <c:pt idx="217">
                        <c:v>1</c:v>
                      </c:pt>
                      <c:pt idx="218">
                        <c:v>2</c:v>
                      </c:pt>
                      <c:pt idx="219">
                        <c:v>2</c:v>
                      </c:pt>
                      <c:pt idx="220">
                        <c:v>3</c:v>
                      </c:pt>
                      <c:pt idx="221">
                        <c:v>3</c:v>
                      </c:pt>
                      <c:pt idx="222">
                        <c:v>2</c:v>
                      </c:pt>
                      <c:pt idx="223">
                        <c:v>3</c:v>
                      </c:pt>
                      <c:pt idx="224">
                        <c:v>3</c:v>
                      </c:pt>
                      <c:pt idx="225">
                        <c:v>2</c:v>
                      </c:pt>
                      <c:pt idx="226">
                        <c:v>3</c:v>
                      </c:pt>
                      <c:pt idx="227">
                        <c:v>3</c:v>
                      </c:pt>
                      <c:pt idx="228">
                        <c:v>2</c:v>
                      </c:pt>
                      <c:pt idx="229">
                        <c:v>4</c:v>
                      </c:pt>
                      <c:pt idx="230">
                        <c:v>1</c:v>
                      </c:pt>
                      <c:pt idx="231">
                        <c:v>2</c:v>
                      </c:pt>
                      <c:pt idx="232">
                        <c:v>3</c:v>
                      </c:pt>
                      <c:pt idx="233">
                        <c:v>2</c:v>
                      </c:pt>
                      <c:pt idx="234">
                        <c:v>2</c:v>
                      </c:pt>
                      <c:pt idx="235">
                        <c:v>2</c:v>
                      </c:pt>
                      <c:pt idx="236">
                        <c:v>2</c:v>
                      </c:pt>
                      <c:pt idx="237">
                        <c:v>2</c:v>
                      </c:pt>
                      <c:pt idx="238">
                        <c:v>2</c:v>
                      </c:pt>
                      <c:pt idx="239">
                        <c:v>3</c:v>
                      </c:pt>
                      <c:pt idx="240">
                        <c:v>3</c:v>
                      </c:pt>
                      <c:pt idx="241">
                        <c:v>3</c:v>
                      </c:pt>
                      <c:pt idx="242">
                        <c:v>2</c:v>
                      </c:pt>
                      <c:pt idx="243">
                        <c:v>1</c:v>
                      </c:pt>
                      <c:pt idx="244">
                        <c:v>3</c:v>
                      </c:pt>
                      <c:pt idx="245">
                        <c:v>2</c:v>
                      </c:pt>
                      <c:pt idx="246">
                        <c:v>4</c:v>
                      </c:pt>
                      <c:pt idx="247">
                        <c:v>3</c:v>
                      </c:pt>
                      <c:pt idx="248">
                        <c:v>3</c:v>
                      </c:pt>
                      <c:pt idx="249">
                        <c:v>3</c:v>
                      </c:pt>
                      <c:pt idx="250">
                        <c:v>2</c:v>
                      </c:pt>
                      <c:pt idx="251">
                        <c:v>2</c:v>
                      </c:pt>
                      <c:pt idx="252">
                        <c:v>3</c:v>
                      </c:pt>
                      <c:pt idx="253">
                        <c:v>2</c:v>
                      </c:pt>
                      <c:pt idx="254">
                        <c:v>3</c:v>
                      </c:pt>
                      <c:pt idx="255">
                        <c:v>1</c:v>
                      </c:pt>
                      <c:pt idx="256">
                        <c:v>1</c:v>
                      </c:pt>
                      <c:pt idx="257">
                        <c:v>2</c:v>
                      </c:pt>
                      <c:pt idx="258">
                        <c:v>4</c:v>
                      </c:pt>
                      <c:pt idx="259">
                        <c:v>2</c:v>
                      </c:pt>
                      <c:pt idx="260">
                        <c:v>3</c:v>
                      </c:pt>
                      <c:pt idx="261">
                        <c:v>3</c:v>
                      </c:pt>
                      <c:pt idx="262">
                        <c:v>2</c:v>
                      </c:pt>
                      <c:pt idx="263">
                        <c:v>2</c:v>
                      </c:pt>
                      <c:pt idx="264">
                        <c:v>3</c:v>
                      </c:pt>
                      <c:pt idx="265">
                        <c:v>3</c:v>
                      </c:pt>
                      <c:pt idx="266">
                        <c:v>2</c:v>
                      </c:pt>
                      <c:pt idx="267">
                        <c:v>3</c:v>
                      </c:pt>
                      <c:pt idx="268">
                        <c:v>3</c:v>
                      </c:pt>
                      <c:pt idx="269">
                        <c:v>2</c:v>
                      </c:pt>
                      <c:pt idx="270">
                        <c:v>2</c:v>
                      </c:pt>
                      <c:pt idx="271">
                        <c:v>3</c:v>
                      </c:pt>
                      <c:pt idx="272">
                        <c:v>2</c:v>
                      </c:pt>
                      <c:pt idx="273">
                        <c:v>2</c:v>
                      </c:pt>
                      <c:pt idx="274">
                        <c:v>2</c:v>
                      </c:pt>
                      <c:pt idx="275">
                        <c:v>2</c:v>
                      </c:pt>
                      <c:pt idx="276">
                        <c:v>2</c:v>
                      </c:pt>
                      <c:pt idx="277">
                        <c:v>2</c:v>
                      </c:pt>
                      <c:pt idx="278">
                        <c:v>3</c:v>
                      </c:pt>
                    </c:numCache>
                  </c:numRef>
                </c:xVal>
                <c:yVal>
                  <c:numRef>
                    <c:extLst>
                      <c:ext uri="{02D57815-91ED-43cb-92C2-25804820EDAC}">
                        <c15:formulaRef>
                          <c15:sqref>Totals!$C$2:$C$280</c15:sqref>
                        </c15:formulaRef>
                      </c:ext>
                    </c:extLst>
                    <c:numCache>
                      <c:formatCode>General</c:formatCode>
                      <c:ptCount val="279"/>
                    </c:numCache>
                  </c:numRef>
                </c:yVal>
                <c:smooth val="0"/>
                <c:extLst>
                  <c:ext xmlns:c16="http://schemas.microsoft.com/office/drawing/2014/chart" uri="{C3380CC4-5D6E-409C-BE32-E72D297353CC}">
                    <c16:uniqueId val="{00000001-EC6C-4DF5-B54F-8C8004564097}"/>
                  </c:ext>
                </c:extLst>
              </c15:ser>
            </c15:filteredScatterSeries>
          </c:ext>
        </c:extLst>
      </c:scatterChart>
      <c:valAx>
        <c:axId val="3033633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3361776"/>
        <c:crosses val="autoZero"/>
        <c:crossBetween val="midCat"/>
        <c:majorUnit val="1"/>
      </c:valAx>
      <c:valAx>
        <c:axId val="303361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336334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654B6-9B1F-4A6F-9C64-1F40A2259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38</Pages>
  <Words>5265</Words>
  <Characters>30017</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Chauntelle Williams</dc:creator>
  <cp:keywords/>
  <dc:description/>
  <cp:lastModifiedBy>Chauntelle Williams</cp:lastModifiedBy>
  <cp:revision>19</cp:revision>
  <cp:lastPrinted>2016-10-26T20:50:00Z</cp:lastPrinted>
  <dcterms:created xsi:type="dcterms:W3CDTF">2016-12-17T00:24:00Z</dcterms:created>
  <dcterms:modified xsi:type="dcterms:W3CDTF">2016-12-23T08:45:00Z</dcterms:modified>
</cp:coreProperties>
</file>