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EE4" w:rsidRPr="00FB0F85" w:rsidRDefault="00D84EE4" w:rsidP="00D84EE4">
      <w:bookmarkStart w:id="0" w:name="_Toc258220739"/>
      <w:r w:rsidRPr="00FB0F85">
        <w:t>To the Graduate Council:</w:t>
      </w:r>
    </w:p>
    <w:p w:rsidR="00D84EE4" w:rsidRPr="00FB0F85" w:rsidRDefault="00D84EE4" w:rsidP="00D84EE4"/>
    <w:p w:rsidR="00D84EE4" w:rsidRPr="00FB0F85" w:rsidRDefault="00D84EE4" w:rsidP="00D84EE4">
      <w:r w:rsidRPr="00FB0F85">
        <w:t xml:space="preserve">I am submitting herewith a dissertation written by Sunshine L. Brosi entitled </w:t>
      </w:r>
      <w:r w:rsidR="0056332D" w:rsidRPr="00FB0F85">
        <w:t>“Steps Toward Butternut (</w:t>
      </w:r>
      <w:r w:rsidR="0056332D" w:rsidRPr="00FB0F85">
        <w:rPr>
          <w:i/>
        </w:rPr>
        <w:t>Juglans cinerea</w:t>
      </w:r>
      <w:r w:rsidR="0056332D" w:rsidRPr="00FB0F85">
        <w:t xml:space="preserve"> L.) Restoration</w:t>
      </w:r>
      <w:r w:rsidR="00A56EEB">
        <w:t>”</w:t>
      </w:r>
      <w:r w:rsidR="00AB49C6">
        <w:t>.</w:t>
      </w:r>
      <w:r w:rsidR="0056332D" w:rsidRPr="00FB0F85">
        <w:t xml:space="preserve">  </w:t>
      </w:r>
      <w:r w:rsidRPr="00FB0F85">
        <w:t>I have examined the final electronic copy of this dissertation for form and content and recommend that it be accepted in partial fulfillment of the requirements for the degree of Doctor of Philosophy, with a major in Natural Resources.</w:t>
      </w:r>
    </w:p>
    <w:p w:rsidR="00D84EE4" w:rsidRPr="00FB0F85" w:rsidRDefault="00D84EE4" w:rsidP="00D84EE4"/>
    <w:p w:rsidR="00D84EE4" w:rsidRPr="00FB0F85" w:rsidRDefault="009E4D37" w:rsidP="00D84EE4">
      <w:r>
        <w:pict>
          <v:group id="_x0000_s1026" editas="canvas" style="width:126pt;height:27pt;mso-position-horizontal-relative:char;mso-position-vertical-relative:line" coordsize="2100,463">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100;height:463" o:preferrelative="f">
              <v:fill o:detectmouseclick="t"/>
              <v:path o:extrusionok="t" o:connecttype="none"/>
              <o:lock v:ext="edit" text="t"/>
            </v:shape>
            <w10:wrap type="none"/>
            <w10:anchorlock/>
          </v:group>
        </w:pict>
      </w:r>
      <w:r w:rsidR="000B193E" w:rsidRPr="00FB0F85">
        <w:tab/>
      </w:r>
      <w:r w:rsidR="000B193E" w:rsidRPr="00FB0F85">
        <w:tab/>
      </w:r>
      <w:r w:rsidR="000B193E" w:rsidRPr="00FB0F85">
        <w:tab/>
        <w:t>Scott E. Schlarbaum</w:t>
      </w:r>
    </w:p>
    <w:p w:rsidR="003F049B" w:rsidRPr="00FB0F85" w:rsidRDefault="003F049B" w:rsidP="00D84EE4"/>
    <w:p w:rsidR="00D84EE4" w:rsidRPr="00FB0F85" w:rsidRDefault="009E4D37" w:rsidP="00D84EE4">
      <w:pPr>
        <w:rPr>
          <w:u w:val="single"/>
        </w:rPr>
      </w:pPr>
      <w:r w:rsidRPr="009E4D37">
        <w:rPr>
          <w:noProof/>
        </w:rPr>
        <w:pict>
          <v:line id="_x0000_s1028" style="position:absolute;z-index:-251670016" from="3in,10.75pt" to="396pt,10.75pt" wrapcoords="1 1 229 1 229 1 1 1 1 1">
            <w10:wrap type="tight"/>
          </v:line>
        </w:pict>
      </w:r>
    </w:p>
    <w:p w:rsidR="00D84EE4" w:rsidRPr="00874281" w:rsidRDefault="00D84EE4" w:rsidP="00874281">
      <w:r w:rsidRPr="00FB0F85">
        <w:tab/>
      </w:r>
      <w:r w:rsidRPr="00FB0F85">
        <w:tab/>
      </w:r>
      <w:r w:rsidRPr="00FB0F85">
        <w:tab/>
      </w:r>
      <w:r w:rsidRPr="00FB0F85">
        <w:tab/>
      </w:r>
      <w:r w:rsidRPr="00FB0F85">
        <w:tab/>
      </w:r>
      <w:r w:rsidRPr="00FB0F85">
        <w:tab/>
      </w:r>
      <w:r w:rsidRPr="00874281">
        <w:t>Major Professor</w:t>
      </w:r>
    </w:p>
    <w:p w:rsidR="00D84EE4" w:rsidRPr="00FB0F85" w:rsidRDefault="00D84EE4" w:rsidP="00D84EE4"/>
    <w:p w:rsidR="00D84EE4" w:rsidRPr="00FB0F85" w:rsidRDefault="00D84EE4" w:rsidP="00D84EE4"/>
    <w:p w:rsidR="00D84EE4" w:rsidRPr="00FB0F85" w:rsidRDefault="00D84EE4" w:rsidP="00D84EE4"/>
    <w:p w:rsidR="00D84EE4" w:rsidRPr="00874281" w:rsidRDefault="00D84EE4" w:rsidP="00874281">
      <w:r w:rsidRPr="00874281">
        <w:t>We have read this dissertation</w:t>
      </w:r>
      <w:r w:rsidR="00302ECC" w:rsidRPr="00874281">
        <w:t xml:space="preserve"> </w:t>
      </w:r>
      <w:r w:rsidRPr="00874281">
        <w:t>and recommend its acceptance:</w:t>
      </w:r>
    </w:p>
    <w:p w:rsidR="00D84EE4" w:rsidRPr="00874281" w:rsidRDefault="00D84EE4" w:rsidP="00874281"/>
    <w:p w:rsidR="000B193E" w:rsidRPr="00874281" w:rsidRDefault="000B193E" w:rsidP="00874281">
      <w:r w:rsidRPr="00874281">
        <w:t>Frank T. van Manen</w:t>
      </w:r>
    </w:p>
    <w:p w:rsidR="003F049B" w:rsidRPr="00FB0F85" w:rsidRDefault="003F049B" w:rsidP="000B193E">
      <w:pPr>
        <w:outlineLvl w:val="0"/>
      </w:pPr>
    </w:p>
    <w:p w:rsidR="00D84EE4" w:rsidRPr="00FB0F85" w:rsidRDefault="009E4D37" w:rsidP="00D84EE4">
      <w:pPr>
        <w:rPr>
          <w:u w:val="single"/>
        </w:rPr>
      </w:pPr>
      <w:r w:rsidRPr="009E4D37">
        <w:rPr>
          <w:noProof/>
        </w:rPr>
        <w:pict>
          <v:line id="_x0000_s1029" style="position:absolute;z-index:-251668992" from="0,12.55pt" to="180pt,12.55pt" wrapcoords="1 1 229 1 229 1 1 1 1 1">
            <w10:wrap type="tight"/>
          </v:line>
        </w:pict>
      </w:r>
    </w:p>
    <w:p w:rsidR="00D84EE4" w:rsidRPr="00FB0F85" w:rsidRDefault="00D84EE4" w:rsidP="00D84EE4"/>
    <w:p w:rsidR="000B193E" w:rsidRPr="00874281" w:rsidRDefault="000B193E" w:rsidP="00874281">
      <w:r w:rsidRPr="00874281">
        <w:t>David S. Buckley</w:t>
      </w:r>
    </w:p>
    <w:p w:rsidR="003F049B" w:rsidRPr="00FB0F85" w:rsidRDefault="003F049B" w:rsidP="000B193E">
      <w:pPr>
        <w:outlineLvl w:val="0"/>
      </w:pPr>
    </w:p>
    <w:p w:rsidR="00D84EE4" w:rsidRPr="00FB0F85" w:rsidRDefault="009E4D37" w:rsidP="00D84EE4">
      <w:r>
        <w:rPr>
          <w:noProof/>
        </w:rPr>
        <w:pict>
          <v:line id="_x0000_s1030" style="position:absolute;z-index:-251667968" from="0,11.55pt" to="180pt,11.55pt" wrapcoords="1 1 229 1 229 1 1 1 1 1">
            <w10:wrap type="tight"/>
          </v:line>
        </w:pict>
      </w:r>
    </w:p>
    <w:p w:rsidR="000B193E" w:rsidRPr="00FB0F85" w:rsidRDefault="000B193E" w:rsidP="000B193E">
      <w:pPr>
        <w:outlineLvl w:val="0"/>
      </w:pPr>
    </w:p>
    <w:p w:rsidR="000B193E" w:rsidRPr="00874281" w:rsidRDefault="000B193E" w:rsidP="00874281">
      <w:r w:rsidRPr="00874281">
        <w:t>Nathan J. Sanders</w:t>
      </w:r>
    </w:p>
    <w:p w:rsidR="003F049B" w:rsidRPr="00FB0F85" w:rsidRDefault="003F049B" w:rsidP="000B193E">
      <w:pPr>
        <w:outlineLvl w:val="0"/>
      </w:pPr>
    </w:p>
    <w:p w:rsidR="000B193E" w:rsidRPr="00FB0F85" w:rsidRDefault="009E4D37" w:rsidP="00D84EE4">
      <w:r>
        <w:rPr>
          <w:noProof/>
        </w:rPr>
        <w:pict>
          <v:line id="_x0000_s1031" style="position:absolute;z-index:-251666944" from="0,13.05pt" to="180pt,13.05pt" wrapcoords="1 1 229 1 229 1 1 1 1 1">
            <w10:wrap type="tight"/>
          </v:line>
        </w:pict>
      </w:r>
    </w:p>
    <w:p w:rsidR="00D84EE4" w:rsidRPr="00FB0F85" w:rsidRDefault="00D84EE4" w:rsidP="00D84EE4"/>
    <w:p w:rsidR="00D84EE4" w:rsidRPr="00FB0F85" w:rsidRDefault="00D84EE4" w:rsidP="00D84EE4"/>
    <w:p w:rsidR="00D84EE4" w:rsidRPr="00FB0F85" w:rsidRDefault="00D84EE4" w:rsidP="00D84EE4">
      <w:r w:rsidRPr="00FB0F85">
        <w:tab/>
      </w:r>
      <w:r w:rsidRPr="00FB0F85">
        <w:tab/>
      </w:r>
      <w:r w:rsidRPr="00FB0F85">
        <w:tab/>
      </w:r>
      <w:r w:rsidRPr="00FB0F85">
        <w:tab/>
      </w:r>
      <w:r w:rsidRPr="00FB0F85">
        <w:tab/>
      </w:r>
      <w:r w:rsidRPr="00FB0F85">
        <w:tab/>
        <w:t>Accepted for the Council:</w:t>
      </w:r>
    </w:p>
    <w:p w:rsidR="00D84EE4" w:rsidRPr="00FB0F85" w:rsidRDefault="00D84EE4" w:rsidP="00D84EE4"/>
    <w:p w:rsidR="00D84EE4" w:rsidRPr="00FB0F85" w:rsidRDefault="00D84EE4" w:rsidP="00D84EE4"/>
    <w:p w:rsidR="00D84EE4" w:rsidRPr="00FB0F85" w:rsidRDefault="00D84EE4" w:rsidP="00D84EE4">
      <w:r w:rsidRPr="00FB0F85">
        <w:tab/>
      </w:r>
      <w:r w:rsidRPr="00FB0F85">
        <w:tab/>
      </w:r>
      <w:r w:rsidRPr="00FB0F85">
        <w:tab/>
      </w:r>
      <w:r w:rsidRPr="00FB0F85">
        <w:tab/>
      </w:r>
      <w:r w:rsidR="000B193E" w:rsidRPr="00FB0F85">
        <w:tab/>
      </w:r>
      <w:r w:rsidR="000B193E" w:rsidRPr="00FB0F85">
        <w:tab/>
        <w:t>Carolyn R. Hodges</w:t>
      </w:r>
    </w:p>
    <w:p w:rsidR="003F049B" w:rsidRPr="00FB0F85" w:rsidRDefault="003F049B" w:rsidP="00D84EE4"/>
    <w:p w:rsidR="00D84EE4" w:rsidRPr="00FB0F85" w:rsidRDefault="009E4D37" w:rsidP="00D84EE4">
      <w:r>
        <w:rPr>
          <w:noProof/>
        </w:rPr>
        <w:pict>
          <v:line id="_x0000_s1032" style="position:absolute;z-index:-251665920" from="3in,8.4pt" to="396pt,8.4pt" wrapcoords="1 1 229 1 229 1 1 1 1 1">
            <w10:wrap type="tight"/>
          </v:line>
        </w:pict>
      </w:r>
      <w:r w:rsidR="00D84EE4" w:rsidRPr="00FB0F85">
        <w:tab/>
      </w:r>
      <w:r w:rsidR="00D84EE4" w:rsidRPr="00FB0F85">
        <w:tab/>
      </w:r>
      <w:r w:rsidR="00D84EE4" w:rsidRPr="00FB0F85">
        <w:tab/>
      </w:r>
      <w:r w:rsidR="00D84EE4" w:rsidRPr="00FB0F85">
        <w:tab/>
      </w:r>
      <w:r w:rsidR="00D84EE4" w:rsidRPr="00FB0F85">
        <w:tab/>
      </w:r>
      <w:r w:rsidR="00D84EE4" w:rsidRPr="00FB0F85">
        <w:tab/>
      </w:r>
    </w:p>
    <w:p w:rsidR="00D84EE4" w:rsidRPr="00FB0F85" w:rsidRDefault="00D84EE4" w:rsidP="00D84EE4">
      <w:r w:rsidRPr="00FB0F85">
        <w:tab/>
      </w:r>
      <w:r w:rsidRPr="00FB0F85">
        <w:tab/>
      </w:r>
      <w:r w:rsidRPr="00FB0F85">
        <w:tab/>
      </w:r>
      <w:r w:rsidRPr="00FB0F85">
        <w:tab/>
      </w:r>
      <w:r w:rsidRPr="00FB0F85">
        <w:tab/>
      </w:r>
      <w:r w:rsidRPr="00FB0F85">
        <w:tab/>
        <w:t>Vice Provost and</w:t>
      </w:r>
    </w:p>
    <w:p w:rsidR="00D84EE4" w:rsidRPr="00FB0F85" w:rsidRDefault="00D84EE4" w:rsidP="00D84EE4">
      <w:r w:rsidRPr="00FB0F85">
        <w:tab/>
      </w:r>
      <w:r w:rsidRPr="00FB0F85">
        <w:tab/>
      </w:r>
      <w:r w:rsidRPr="00FB0F85">
        <w:tab/>
      </w:r>
      <w:r w:rsidRPr="00FB0F85">
        <w:tab/>
      </w:r>
      <w:r w:rsidRPr="00FB0F85">
        <w:tab/>
      </w:r>
      <w:r w:rsidRPr="00FB0F85">
        <w:tab/>
        <w:t>Dean of the Graduate School</w:t>
      </w:r>
    </w:p>
    <w:p w:rsidR="00D84EE4" w:rsidRPr="00FB0F85" w:rsidRDefault="00D84EE4" w:rsidP="00D84EE4"/>
    <w:p w:rsidR="00D84EE4" w:rsidRPr="00FB0F85" w:rsidRDefault="00D84EE4" w:rsidP="00D84EE4"/>
    <w:p w:rsidR="00D84EE4" w:rsidRPr="00FB0F85" w:rsidRDefault="00D84EE4" w:rsidP="00D84EE4"/>
    <w:p w:rsidR="008E43C9" w:rsidRPr="00FB0F85" w:rsidRDefault="00D84EE4" w:rsidP="00D84EE4">
      <w:pPr>
        <w:jc w:val="center"/>
        <w:rPr>
          <w:sz w:val="22"/>
          <w:szCs w:val="22"/>
        </w:rPr>
      </w:pPr>
      <w:r w:rsidRPr="00FB0F85">
        <w:rPr>
          <w:sz w:val="22"/>
          <w:szCs w:val="22"/>
        </w:rPr>
        <w:t>(Original signatures are on file with official student records.)</w:t>
      </w:r>
    </w:p>
    <w:p w:rsidR="008E43C9" w:rsidRPr="00FB0F85" w:rsidRDefault="008E43C9" w:rsidP="00D84EE4">
      <w:pPr>
        <w:jc w:val="center"/>
        <w:rPr>
          <w:b/>
          <w:sz w:val="36"/>
          <w:szCs w:val="36"/>
          <w:lang w:val="en-CA"/>
        </w:rPr>
        <w:sectPr w:rsidR="008E43C9" w:rsidRPr="00FB0F85" w:rsidSect="009F2CE1">
          <w:headerReference w:type="even" r:id="rId9"/>
          <w:headerReference w:type="default" r:id="rId10"/>
          <w:footerReference w:type="default" r:id="rId11"/>
          <w:type w:val="continuous"/>
          <w:pgSz w:w="12240" w:h="15840" w:code="1"/>
          <w:pgMar w:top="1440" w:right="1440" w:bottom="1872" w:left="2160" w:header="720" w:footer="1440" w:gutter="0"/>
          <w:pgNumType w:fmt="lowerRoman" w:start="1"/>
          <w:cols w:space="720"/>
          <w:noEndnote/>
          <w:titlePg/>
        </w:sectPr>
      </w:pPr>
    </w:p>
    <w:p w:rsidR="00ED0321" w:rsidRPr="00FB0F85" w:rsidRDefault="00ED0321" w:rsidP="00D84EE4">
      <w:pPr>
        <w:jc w:val="center"/>
        <w:rPr>
          <w:b/>
          <w:sz w:val="36"/>
          <w:szCs w:val="36"/>
          <w:lang w:val="en-CA"/>
        </w:rPr>
      </w:pPr>
      <w:r w:rsidRPr="00FB0F85">
        <w:rPr>
          <w:b/>
          <w:sz w:val="36"/>
          <w:szCs w:val="36"/>
          <w:lang w:val="en-CA"/>
        </w:rPr>
        <w:lastRenderedPageBreak/>
        <w:t>Steps Toward</w:t>
      </w:r>
    </w:p>
    <w:p w:rsidR="00236E6D" w:rsidRPr="00FB0F85" w:rsidRDefault="00ED0321">
      <w:pPr>
        <w:jc w:val="center"/>
        <w:rPr>
          <w:b/>
          <w:sz w:val="36"/>
          <w:szCs w:val="36"/>
          <w:lang w:val="en-CA"/>
        </w:rPr>
      </w:pPr>
      <w:r w:rsidRPr="00FB0F85">
        <w:rPr>
          <w:b/>
          <w:sz w:val="36"/>
          <w:szCs w:val="36"/>
          <w:lang w:val="en-CA"/>
        </w:rPr>
        <w:t>Butternut (</w:t>
      </w:r>
      <w:r w:rsidRPr="00FB0F85">
        <w:rPr>
          <w:b/>
          <w:i/>
          <w:sz w:val="36"/>
          <w:szCs w:val="36"/>
          <w:lang w:val="en-CA"/>
        </w:rPr>
        <w:t xml:space="preserve">Juglans cinerea </w:t>
      </w:r>
      <w:r w:rsidRPr="00FB0F85">
        <w:rPr>
          <w:b/>
          <w:sz w:val="36"/>
          <w:szCs w:val="36"/>
          <w:lang w:val="en-CA"/>
        </w:rPr>
        <w:t xml:space="preserve">L.) Restoration  </w:t>
      </w:r>
    </w:p>
    <w:p w:rsidR="00236E6D" w:rsidRPr="00FB0F85" w:rsidRDefault="00236E6D">
      <w:pPr>
        <w:jc w:val="center"/>
        <w:rPr>
          <w:sz w:val="36"/>
          <w:szCs w:val="36"/>
        </w:rPr>
      </w:pPr>
    </w:p>
    <w:p w:rsidR="00236E6D" w:rsidRPr="00FB0F85" w:rsidRDefault="00236E6D">
      <w:pPr>
        <w:jc w:val="center"/>
        <w:rPr>
          <w:sz w:val="36"/>
          <w:szCs w:val="36"/>
        </w:rPr>
      </w:pPr>
    </w:p>
    <w:p w:rsidR="00236E6D" w:rsidRPr="00FB0F85" w:rsidRDefault="00236E6D">
      <w:pPr>
        <w:jc w:val="center"/>
        <w:rPr>
          <w:sz w:val="36"/>
          <w:szCs w:val="36"/>
        </w:rPr>
      </w:pPr>
    </w:p>
    <w:p w:rsidR="00236E6D" w:rsidRPr="00FB0F85" w:rsidRDefault="00236E6D">
      <w:pPr>
        <w:jc w:val="center"/>
        <w:rPr>
          <w:sz w:val="36"/>
          <w:szCs w:val="36"/>
        </w:rPr>
      </w:pPr>
    </w:p>
    <w:p w:rsidR="00236E6D" w:rsidRPr="00FB0F85" w:rsidRDefault="00236E6D">
      <w:pPr>
        <w:jc w:val="center"/>
        <w:rPr>
          <w:sz w:val="36"/>
          <w:szCs w:val="36"/>
        </w:rPr>
      </w:pPr>
    </w:p>
    <w:p w:rsidR="00236E6D" w:rsidRPr="00FB0F85" w:rsidRDefault="00236E6D">
      <w:pPr>
        <w:jc w:val="center"/>
        <w:rPr>
          <w:sz w:val="36"/>
          <w:szCs w:val="36"/>
        </w:rPr>
      </w:pPr>
    </w:p>
    <w:p w:rsidR="00236E6D" w:rsidRPr="00FB0F85" w:rsidRDefault="00236E6D">
      <w:pPr>
        <w:jc w:val="center"/>
        <w:rPr>
          <w:sz w:val="36"/>
          <w:szCs w:val="36"/>
        </w:rPr>
      </w:pPr>
    </w:p>
    <w:p w:rsidR="00236E6D" w:rsidRDefault="00236E6D">
      <w:pPr>
        <w:jc w:val="center"/>
        <w:rPr>
          <w:sz w:val="36"/>
          <w:szCs w:val="36"/>
        </w:rPr>
      </w:pPr>
    </w:p>
    <w:p w:rsidR="00A56EEB" w:rsidRDefault="00A56EEB">
      <w:pPr>
        <w:jc w:val="center"/>
        <w:rPr>
          <w:sz w:val="36"/>
          <w:szCs w:val="36"/>
        </w:rPr>
      </w:pPr>
    </w:p>
    <w:p w:rsidR="00A56EEB" w:rsidRDefault="00A56EEB">
      <w:pPr>
        <w:jc w:val="center"/>
        <w:rPr>
          <w:sz w:val="36"/>
          <w:szCs w:val="36"/>
        </w:rPr>
      </w:pPr>
    </w:p>
    <w:p w:rsidR="00A56EEB" w:rsidRDefault="00A56EEB">
      <w:pPr>
        <w:jc w:val="center"/>
        <w:rPr>
          <w:sz w:val="36"/>
          <w:szCs w:val="36"/>
        </w:rPr>
      </w:pPr>
    </w:p>
    <w:p w:rsidR="00A56EEB" w:rsidRDefault="00A56EEB">
      <w:pPr>
        <w:jc w:val="center"/>
        <w:rPr>
          <w:sz w:val="36"/>
          <w:szCs w:val="36"/>
        </w:rPr>
      </w:pPr>
    </w:p>
    <w:p w:rsidR="00A56EEB" w:rsidRDefault="00A56EEB">
      <w:pPr>
        <w:jc w:val="center"/>
        <w:rPr>
          <w:sz w:val="36"/>
          <w:szCs w:val="36"/>
        </w:rPr>
      </w:pPr>
    </w:p>
    <w:p w:rsidR="00A56EEB" w:rsidRPr="00FB0F85" w:rsidRDefault="00A56EEB">
      <w:pPr>
        <w:jc w:val="center"/>
        <w:rPr>
          <w:sz w:val="36"/>
          <w:szCs w:val="36"/>
        </w:rPr>
      </w:pPr>
    </w:p>
    <w:p w:rsidR="00B078F4" w:rsidRPr="00FB0F85" w:rsidRDefault="009C755C">
      <w:pPr>
        <w:jc w:val="center"/>
        <w:rPr>
          <w:sz w:val="36"/>
          <w:szCs w:val="36"/>
        </w:rPr>
      </w:pPr>
      <w:r w:rsidRPr="00FB0F85">
        <w:rPr>
          <w:sz w:val="36"/>
          <w:szCs w:val="36"/>
        </w:rPr>
        <w:t xml:space="preserve">A </w:t>
      </w:r>
      <w:r w:rsidR="00E95532" w:rsidRPr="00FB0F85">
        <w:rPr>
          <w:sz w:val="36"/>
          <w:szCs w:val="36"/>
        </w:rPr>
        <w:t>Dissertation</w:t>
      </w:r>
      <w:r w:rsidRPr="00FB0F85">
        <w:rPr>
          <w:sz w:val="36"/>
          <w:szCs w:val="36"/>
        </w:rPr>
        <w:t xml:space="preserve"> Presented for</w:t>
      </w:r>
    </w:p>
    <w:p w:rsidR="004C48C9" w:rsidRPr="00FB0F85" w:rsidRDefault="00EA0D13">
      <w:pPr>
        <w:jc w:val="center"/>
        <w:rPr>
          <w:sz w:val="36"/>
          <w:szCs w:val="36"/>
        </w:rPr>
      </w:pPr>
      <w:r w:rsidRPr="00FB0F85">
        <w:rPr>
          <w:sz w:val="36"/>
          <w:szCs w:val="36"/>
        </w:rPr>
        <w:t xml:space="preserve"> </w:t>
      </w:r>
      <w:r w:rsidR="004C48C9" w:rsidRPr="00FB0F85">
        <w:rPr>
          <w:sz w:val="36"/>
          <w:szCs w:val="36"/>
        </w:rPr>
        <w:t>T</w:t>
      </w:r>
      <w:r w:rsidR="009C755C" w:rsidRPr="00FB0F85">
        <w:rPr>
          <w:sz w:val="36"/>
          <w:szCs w:val="36"/>
        </w:rPr>
        <w:t>he</w:t>
      </w:r>
      <w:r w:rsidR="004C48C9" w:rsidRPr="00FB0F85">
        <w:rPr>
          <w:sz w:val="36"/>
          <w:szCs w:val="36"/>
        </w:rPr>
        <w:t xml:space="preserve"> </w:t>
      </w:r>
      <w:r w:rsidR="0078378D" w:rsidRPr="00FB0F85">
        <w:rPr>
          <w:sz w:val="36"/>
          <w:szCs w:val="36"/>
        </w:rPr>
        <w:t>Doctor</w:t>
      </w:r>
      <w:r w:rsidR="004C48C9" w:rsidRPr="00FB0F85">
        <w:rPr>
          <w:sz w:val="36"/>
          <w:szCs w:val="36"/>
        </w:rPr>
        <w:t xml:space="preserve"> of Philosophy</w:t>
      </w:r>
    </w:p>
    <w:p w:rsidR="0078378D" w:rsidRPr="00FB0F85" w:rsidRDefault="009C755C" w:rsidP="004C48C9">
      <w:pPr>
        <w:jc w:val="center"/>
        <w:rPr>
          <w:sz w:val="36"/>
          <w:szCs w:val="36"/>
        </w:rPr>
      </w:pPr>
      <w:r w:rsidRPr="00FB0F85">
        <w:rPr>
          <w:sz w:val="36"/>
          <w:szCs w:val="36"/>
        </w:rPr>
        <w:t>Degree</w:t>
      </w:r>
      <w:r w:rsidR="0078378D" w:rsidRPr="00FB0F85">
        <w:rPr>
          <w:sz w:val="36"/>
          <w:szCs w:val="36"/>
        </w:rPr>
        <w:t xml:space="preserve"> </w:t>
      </w:r>
    </w:p>
    <w:p w:rsidR="009C755C" w:rsidRPr="00FB0F85" w:rsidRDefault="009C755C">
      <w:pPr>
        <w:jc w:val="center"/>
        <w:rPr>
          <w:sz w:val="36"/>
          <w:szCs w:val="36"/>
        </w:rPr>
      </w:pPr>
      <w:r w:rsidRPr="00FB0F85">
        <w:rPr>
          <w:sz w:val="36"/>
          <w:szCs w:val="36"/>
        </w:rPr>
        <w:t>The University of Tennessee, Knoxville</w:t>
      </w:r>
    </w:p>
    <w:p w:rsidR="00236E6D" w:rsidRPr="00FB0F85" w:rsidRDefault="00236E6D">
      <w:pPr>
        <w:jc w:val="center"/>
        <w:rPr>
          <w:sz w:val="36"/>
          <w:szCs w:val="36"/>
        </w:rPr>
      </w:pPr>
    </w:p>
    <w:p w:rsidR="00236E6D" w:rsidRPr="00FB0F85" w:rsidRDefault="00236E6D">
      <w:pPr>
        <w:jc w:val="center"/>
        <w:rPr>
          <w:sz w:val="36"/>
          <w:szCs w:val="36"/>
        </w:rPr>
      </w:pPr>
    </w:p>
    <w:p w:rsidR="00236E6D" w:rsidRPr="00FB0F85" w:rsidRDefault="00236E6D">
      <w:pPr>
        <w:jc w:val="center"/>
        <w:rPr>
          <w:sz w:val="36"/>
          <w:szCs w:val="36"/>
        </w:rPr>
      </w:pPr>
    </w:p>
    <w:p w:rsidR="00236E6D" w:rsidRPr="00FB0F85" w:rsidRDefault="00236E6D">
      <w:pPr>
        <w:jc w:val="center"/>
        <w:rPr>
          <w:sz w:val="36"/>
          <w:szCs w:val="36"/>
        </w:rPr>
      </w:pPr>
    </w:p>
    <w:p w:rsidR="00236E6D" w:rsidRPr="00FB0F85" w:rsidRDefault="00236E6D">
      <w:pPr>
        <w:jc w:val="center"/>
        <w:rPr>
          <w:sz w:val="36"/>
          <w:szCs w:val="36"/>
        </w:rPr>
      </w:pPr>
    </w:p>
    <w:p w:rsidR="00236E6D" w:rsidRPr="00FB0F85" w:rsidRDefault="00236E6D">
      <w:pPr>
        <w:jc w:val="center"/>
        <w:rPr>
          <w:sz w:val="36"/>
          <w:szCs w:val="36"/>
        </w:rPr>
      </w:pPr>
    </w:p>
    <w:p w:rsidR="00236E6D" w:rsidRPr="00FB0F85" w:rsidRDefault="00236E6D">
      <w:pPr>
        <w:jc w:val="center"/>
        <w:rPr>
          <w:sz w:val="36"/>
          <w:szCs w:val="36"/>
        </w:rPr>
      </w:pPr>
    </w:p>
    <w:p w:rsidR="00236E6D" w:rsidRPr="00FB0F85" w:rsidRDefault="00236E6D">
      <w:pPr>
        <w:jc w:val="center"/>
        <w:rPr>
          <w:sz w:val="36"/>
          <w:szCs w:val="36"/>
        </w:rPr>
      </w:pPr>
    </w:p>
    <w:p w:rsidR="00236E6D" w:rsidRPr="00FB0F85" w:rsidRDefault="00E95532">
      <w:pPr>
        <w:jc w:val="center"/>
        <w:rPr>
          <w:sz w:val="36"/>
          <w:szCs w:val="36"/>
        </w:rPr>
      </w:pPr>
      <w:r w:rsidRPr="00FB0F85">
        <w:rPr>
          <w:sz w:val="36"/>
          <w:szCs w:val="36"/>
        </w:rPr>
        <w:t>Sunshine L</w:t>
      </w:r>
      <w:r w:rsidR="008E43C9" w:rsidRPr="00FB0F85">
        <w:rPr>
          <w:sz w:val="36"/>
          <w:szCs w:val="36"/>
        </w:rPr>
        <w:t>.</w:t>
      </w:r>
      <w:r w:rsidRPr="00FB0F85">
        <w:rPr>
          <w:sz w:val="36"/>
          <w:szCs w:val="36"/>
        </w:rPr>
        <w:t xml:space="preserve"> Brosi</w:t>
      </w:r>
    </w:p>
    <w:p w:rsidR="00ED0321" w:rsidRPr="00FB0F85" w:rsidRDefault="00CB1F65">
      <w:pPr>
        <w:jc w:val="center"/>
        <w:rPr>
          <w:sz w:val="36"/>
          <w:szCs w:val="36"/>
        </w:rPr>
      </w:pPr>
      <w:r w:rsidRPr="00FB0F85">
        <w:rPr>
          <w:sz w:val="36"/>
          <w:szCs w:val="36"/>
        </w:rPr>
        <w:t>May 2010</w:t>
      </w:r>
    </w:p>
    <w:p w:rsidR="00B078F4" w:rsidRPr="00FB0F85" w:rsidRDefault="00B078F4">
      <w:pPr>
        <w:jc w:val="center"/>
        <w:rPr>
          <w:sz w:val="36"/>
          <w:szCs w:val="36"/>
        </w:rPr>
      </w:pPr>
    </w:p>
    <w:p w:rsidR="00B078F4" w:rsidRPr="00FB0F85" w:rsidRDefault="00B078F4">
      <w:pPr>
        <w:jc w:val="center"/>
        <w:rPr>
          <w:sz w:val="36"/>
          <w:szCs w:val="36"/>
        </w:rPr>
      </w:pPr>
    </w:p>
    <w:p w:rsidR="00B078F4" w:rsidRPr="00FB0F85" w:rsidRDefault="00B078F4">
      <w:pPr>
        <w:jc w:val="center"/>
        <w:rPr>
          <w:sz w:val="36"/>
          <w:szCs w:val="36"/>
        </w:rPr>
      </w:pPr>
    </w:p>
    <w:p w:rsidR="00865A48" w:rsidRPr="00FB0F85" w:rsidRDefault="00865A48">
      <w:pPr>
        <w:jc w:val="center"/>
        <w:rPr>
          <w:sz w:val="36"/>
          <w:szCs w:val="36"/>
        </w:rPr>
      </w:pPr>
    </w:p>
    <w:p w:rsidR="00865A48" w:rsidRPr="00FB0F85" w:rsidRDefault="00865A48">
      <w:pPr>
        <w:jc w:val="center"/>
        <w:rPr>
          <w:sz w:val="36"/>
          <w:szCs w:val="36"/>
        </w:rPr>
      </w:pPr>
    </w:p>
    <w:p w:rsidR="00865A48" w:rsidRPr="00FB0F85" w:rsidRDefault="00865A48">
      <w:pPr>
        <w:jc w:val="center"/>
        <w:rPr>
          <w:sz w:val="36"/>
          <w:szCs w:val="36"/>
        </w:rPr>
      </w:pPr>
    </w:p>
    <w:p w:rsidR="00ED0321" w:rsidRPr="00FB0F85" w:rsidRDefault="00ED0321">
      <w:pPr>
        <w:jc w:val="center"/>
        <w:rPr>
          <w:sz w:val="36"/>
          <w:szCs w:val="36"/>
        </w:rPr>
      </w:pPr>
    </w:p>
    <w:p w:rsidR="00ED0321" w:rsidRDefault="00ED0321">
      <w:pPr>
        <w:jc w:val="center"/>
        <w:rPr>
          <w:sz w:val="36"/>
          <w:szCs w:val="36"/>
        </w:rPr>
      </w:pPr>
    </w:p>
    <w:p w:rsidR="006C2DF1" w:rsidRDefault="006C2DF1">
      <w:pPr>
        <w:jc w:val="center"/>
        <w:rPr>
          <w:sz w:val="36"/>
          <w:szCs w:val="36"/>
        </w:rPr>
      </w:pPr>
    </w:p>
    <w:p w:rsidR="006C2DF1" w:rsidRDefault="006C2DF1">
      <w:pPr>
        <w:jc w:val="center"/>
        <w:rPr>
          <w:sz w:val="36"/>
          <w:szCs w:val="36"/>
        </w:rPr>
      </w:pPr>
    </w:p>
    <w:p w:rsidR="006C2DF1" w:rsidRDefault="006C2DF1">
      <w:pPr>
        <w:jc w:val="center"/>
        <w:rPr>
          <w:sz w:val="36"/>
          <w:szCs w:val="36"/>
        </w:rPr>
      </w:pPr>
    </w:p>
    <w:p w:rsidR="006C2DF1" w:rsidRDefault="006C2DF1">
      <w:pPr>
        <w:jc w:val="center"/>
        <w:rPr>
          <w:sz w:val="36"/>
          <w:szCs w:val="36"/>
        </w:rPr>
      </w:pPr>
    </w:p>
    <w:p w:rsidR="006C2DF1" w:rsidRDefault="006C2DF1">
      <w:pPr>
        <w:jc w:val="center"/>
        <w:rPr>
          <w:sz w:val="36"/>
          <w:szCs w:val="36"/>
        </w:rPr>
      </w:pPr>
    </w:p>
    <w:p w:rsidR="006C2DF1" w:rsidRDefault="006C2DF1">
      <w:pPr>
        <w:jc w:val="center"/>
        <w:rPr>
          <w:sz w:val="36"/>
          <w:szCs w:val="36"/>
        </w:rPr>
      </w:pPr>
    </w:p>
    <w:p w:rsidR="006C2DF1" w:rsidRDefault="006C2DF1">
      <w:pPr>
        <w:jc w:val="center"/>
        <w:rPr>
          <w:sz w:val="36"/>
          <w:szCs w:val="36"/>
        </w:rPr>
      </w:pPr>
    </w:p>
    <w:p w:rsidR="006C2DF1" w:rsidRDefault="006C2DF1">
      <w:pPr>
        <w:jc w:val="center"/>
        <w:rPr>
          <w:sz w:val="36"/>
          <w:szCs w:val="36"/>
        </w:rPr>
      </w:pPr>
    </w:p>
    <w:p w:rsidR="006C2DF1" w:rsidRDefault="006C2DF1">
      <w:pPr>
        <w:jc w:val="center"/>
        <w:rPr>
          <w:sz w:val="36"/>
          <w:szCs w:val="36"/>
        </w:rPr>
      </w:pPr>
    </w:p>
    <w:p w:rsidR="006C2DF1" w:rsidRDefault="006C2DF1">
      <w:pPr>
        <w:jc w:val="center"/>
        <w:rPr>
          <w:sz w:val="36"/>
          <w:szCs w:val="36"/>
        </w:rPr>
      </w:pPr>
    </w:p>
    <w:p w:rsidR="006C2DF1" w:rsidRDefault="006C2DF1">
      <w:pPr>
        <w:jc w:val="center"/>
        <w:rPr>
          <w:sz w:val="36"/>
          <w:szCs w:val="36"/>
        </w:rPr>
      </w:pPr>
    </w:p>
    <w:p w:rsidR="006C2DF1" w:rsidRDefault="006C2DF1">
      <w:pPr>
        <w:jc w:val="center"/>
        <w:rPr>
          <w:sz w:val="36"/>
          <w:szCs w:val="36"/>
        </w:rPr>
      </w:pPr>
    </w:p>
    <w:p w:rsidR="006C2DF1" w:rsidRDefault="006C2DF1">
      <w:pPr>
        <w:jc w:val="center"/>
        <w:rPr>
          <w:sz w:val="36"/>
          <w:szCs w:val="36"/>
        </w:rPr>
      </w:pPr>
    </w:p>
    <w:p w:rsidR="006C2DF1" w:rsidRDefault="006C2DF1">
      <w:pPr>
        <w:jc w:val="center"/>
        <w:rPr>
          <w:sz w:val="36"/>
          <w:szCs w:val="36"/>
        </w:rPr>
      </w:pPr>
    </w:p>
    <w:p w:rsidR="006C2DF1" w:rsidRDefault="006C2DF1">
      <w:pPr>
        <w:jc w:val="center"/>
        <w:rPr>
          <w:sz w:val="36"/>
          <w:szCs w:val="36"/>
        </w:rPr>
      </w:pPr>
    </w:p>
    <w:p w:rsidR="006C2DF1" w:rsidRDefault="006C2DF1">
      <w:pPr>
        <w:jc w:val="center"/>
        <w:rPr>
          <w:sz w:val="36"/>
          <w:szCs w:val="36"/>
        </w:rPr>
      </w:pPr>
    </w:p>
    <w:p w:rsidR="00ED0321" w:rsidRPr="00FB0F85" w:rsidRDefault="00ED0321">
      <w:pPr>
        <w:jc w:val="center"/>
        <w:rPr>
          <w:sz w:val="36"/>
          <w:szCs w:val="36"/>
        </w:rPr>
      </w:pPr>
    </w:p>
    <w:p w:rsidR="00236E6D" w:rsidRDefault="00236E6D">
      <w:pPr>
        <w:jc w:val="center"/>
        <w:rPr>
          <w:sz w:val="36"/>
          <w:szCs w:val="36"/>
        </w:rPr>
      </w:pPr>
    </w:p>
    <w:p w:rsidR="004C6A17" w:rsidRDefault="004C6A17">
      <w:pPr>
        <w:jc w:val="center"/>
        <w:rPr>
          <w:sz w:val="36"/>
          <w:szCs w:val="36"/>
        </w:rPr>
      </w:pPr>
    </w:p>
    <w:p w:rsidR="004C6A17" w:rsidRDefault="004C6A17">
      <w:pPr>
        <w:jc w:val="center"/>
        <w:rPr>
          <w:sz w:val="36"/>
          <w:szCs w:val="36"/>
        </w:rPr>
      </w:pPr>
    </w:p>
    <w:p w:rsidR="004C6A17" w:rsidRPr="004C6A17" w:rsidRDefault="004C6A17" w:rsidP="004C6A17">
      <w:pPr>
        <w:autoSpaceDE w:val="0"/>
        <w:autoSpaceDN w:val="0"/>
        <w:adjustRightInd w:val="0"/>
        <w:jc w:val="center"/>
      </w:pPr>
      <w:r w:rsidRPr="004C6A17">
        <w:t>Copyright © 20</w:t>
      </w:r>
      <w:r>
        <w:t>10</w:t>
      </w:r>
      <w:r w:rsidRPr="004C6A17">
        <w:t xml:space="preserve"> </w:t>
      </w:r>
      <w:r>
        <w:t>Sunshine Liberty Brosi</w:t>
      </w:r>
    </w:p>
    <w:p w:rsidR="00CD73A9" w:rsidRPr="00FB0F85" w:rsidRDefault="004C6A17" w:rsidP="004C6A17">
      <w:pPr>
        <w:spacing w:line="360" w:lineRule="auto"/>
        <w:jc w:val="center"/>
        <w:rPr>
          <w:b/>
          <w:sz w:val="28"/>
          <w:szCs w:val="28"/>
        </w:rPr>
      </w:pPr>
      <w:r w:rsidRPr="004C6A17">
        <w:t>All rights reserved.</w:t>
      </w:r>
      <w:r w:rsidR="00236E6D" w:rsidRPr="00FB0F85">
        <w:rPr>
          <w:sz w:val="36"/>
          <w:szCs w:val="36"/>
        </w:rPr>
        <w:br w:type="page"/>
      </w:r>
      <w:r w:rsidR="004C48C9" w:rsidRPr="00FB0F85">
        <w:rPr>
          <w:b/>
          <w:sz w:val="28"/>
          <w:szCs w:val="28"/>
        </w:rPr>
        <w:lastRenderedPageBreak/>
        <w:t>DEDICATION</w:t>
      </w:r>
    </w:p>
    <w:p w:rsidR="009645BC" w:rsidRDefault="00BD3991" w:rsidP="009645BC">
      <w:pPr>
        <w:spacing w:line="360" w:lineRule="auto"/>
      </w:pPr>
      <w:r w:rsidRPr="00FB0F85">
        <w:tab/>
      </w:r>
      <w:r w:rsidR="000F7FF9" w:rsidRPr="00FB0F85">
        <w:t xml:space="preserve"> </w:t>
      </w:r>
    </w:p>
    <w:p w:rsidR="00D00126" w:rsidRPr="00FB0F85" w:rsidRDefault="0080641A" w:rsidP="00DC1833">
      <w:pPr>
        <w:spacing w:line="360" w:lineRule="auto"/>
      </w:pPr>
      <w:r w:rsidRPr="00FB0F85">
        <w:tab/>
      </w:r>
      <w:r w:rsidR="00C823FC" w:rsidRPr="00FB0F85">
        <w:t xml:space="preserve">I </w:t>
      </w:r>
      <w:r w:rsidR="0016732B" w:rsidRPr="00FB0F85">
        <w:t>d</w:t>
      </w:r>
      <w:r w:rsidR="00C823FC" w:rsidRPr="00FB0F85">
        <w:t xml:space="preserve">edicate </w:t>
      </w:r>
      <w:r w:rsidR="001E3142" w:rsidRPr="00FB0F85">
        <w:t>my</w:t>
      </w:r>
      <w:r w:rsidR="00C823FC" w:rsidRPr="00FB0F85">
        <w:t xml:space="preserve"> dissertation to Summer Ela Shaper, my daughter, my heart, and my inspiration to preserve species for the future.</w:t>
      </w:r>
      <w:r w:rsidR="000871E8" w:rsidRPr="00FB0F85">
        <w:t xml:space="preserve">  Summer</w:t>
      </w:r>
      <w:r w:rsidR="00AA0BD3" w:rsidRPr="00FB0F85">
        <w:t>, this dissertation was written for you and includes so much of you.  You</w:t>
      </w:r>
      <w:r w:rsidR="000871E8" w:rsidRPr="00FB0F85">
        <w:t xml:space="preserve"> </w:t>
      </w:r>
      <w:r w:rsidRPr="00FB0F85">
        <w:t>st</w:t>
      </w:r>
      <w:r w:rsidR="00302ECC" w:rsidRPr="00FB0F85">
        <w:t>ood</w:t>
      </w:r>
      <w:r w:rsidRPr="00FB0F85">
        <w:t xml:space="preserve"> in the rain with </w:t>
      </w:r>
      <w:r w:rsidR="00AA0BD3" w:rsidRPr="00FB0F85">
        <w:t>your</w:t>
      </w:r>
      <w:r w:rsidR="00302ECC" w:rsidRPr="00FB0F85">
        <w:t xml:space="preserve"> umbrella, avoided the copperheads, drew</w:t>
      </w:r>
      <w:r w:rsidRPr="00FB0F85">
        <w:t xml:space="preserve"> pictures whi</w:t>
      </w:r>
      <w:r w:rsidR="00302ECC" w:rsidRPr="00FB0F85">
        <w:t>le I collected data, and read</w:t>
      </w:r>
      <w:r w:rsidRPr="00FB0F85">
        <w:t xml:space="preserve"> to me as I typed.  This journey </w:t>
      </w:r>
      <w:r w:rsidR="001E3142" w:rsidRPr="00FB0F85">
        <w:t xml:space="preserve">has been </w:t>
      </w:r>
      <w:r w:rsidR="00AA0BD3" w:rsidRPr="00FB0F85">
        <w:t>your</w:t>
      </w:r>
      <w:r w:rsidR="001E3142" w:rsidRPr="00FB0F85">
        <w:t xml:space="preserve"> entire life and </w:t>
      </w:r>
      <w:r w:rsidRPr="00FB0F85">
        <w:t xml:space="preserve">was only possible with </w:t>
      </w:r>
      <w:r w:rsidR="00AA0BD3" w:rsidRPr="00FB0F85">
        <w:t>you</w:t>
      </w:r>
      <w:r w:rsidRPr="00FB0F85">
        <w:t xml:space="preserve"> on my back, in the truck, walking along side in the woods, and a</w:t>
      </w:r>
      <w:r w:rsidR="00F10A1C" w:rsidRPr="00FB0F85">
        <w:t>lways on my mind.</w:t>
      </w:r>
      <w:r w:rsidR="00AA0BD3" w:rsidRPr="00FB0F85">
        <w:t xml:space="preserve">  May you </w:t>
      </w:r>
      <w:r w:rsidR="003873F6" w:rsidRPr="00FB0F85">
        <w:t>live</w:t>
      </w:r>
      <w:r w:rsidR="00AA0BD3" w:rsidRPr="00FB0F85">
        <w:t xml:space="preserve"> life </w:t>
      </w:r>
      <w:r w:rsidR="003873F6" w:rsidRPr="00FB0F85">
        <w:t xml:space="preserve">knowing that </w:t>
      </w:r>
      <w:r w:rsidR="00AA0BD3" w:rsidRPr="00FB0F85">
        <w:t xml:space="preserve">you </w:t>
      </w:r>
      <w:r w:rsidR="003873F6" w:rsidRPr="00FB0F85">
        <w:t>are</w:t>
      </w:r>
      <w:r w:rsidR="00AA0BD3" w:rsidRPr="00FB0F85">
        <w:t xml:space="preserve"> as strong as the mightiest trees in the forest.  </w:t>
      </w:r>
      <w:r w:rsidR="00F10A1C" w:rsidRPr="00FB0F85">
        <w:t xml:space="preserve">  </w:t>
      </w:r>
    </w:p>
    <w:p w:rsidR="00D00126" w:rsidRPr="00FB0F85" w:rsidRDefault="00D00126" w:rsidP="004C6A17">
      <w:pPr>
        <w:jc w:val="center"/>
        <w:rPr>
          <w:b/>
          <w:sz w:val="28"/>
          <w:szCs w:val="28"/>
        </w:rPr>
      </w:pPr>
      <w:r w:rsidRPr="00FB0F85">
        <w:rPr>
          <w:b/>
          <w:sz w:val="28"/>
          <w:szCs w:val="28"/>
        </w:rPr>
        <w:br w:type="page"/>
      </w:r>
      <w:r w:rsidR="004C48C9" w:rsidRPr="00FB0F85">
        <w:rPr>
          <w:b/>
          <w:sz w:val="28"/>
          <w:szCs w:val="28"/>
        </w:rPr>
        <w:lastRenderedPageBreak/>
        <w:t>ACKNOWLEDGMENTS</w:t>
      </w:r>
    </w:p>
    <w:p w:rsidR="004C6A17" w:rsidRDefault="004C6A17" w:rsidP="004C6A17"/>
    <w:p w:rsidR="00AA0BD3" w:rsidRPr="00FB0F85" w:rsidRDefault="00D00126" w:rsidP="00520F0D">
      <w:pPr>
        <w:spacing w:line="360" w:lineRule="auto"/>
      </w:pPr>
      <w:r w:rsidRPr="00FB0F85">
        <w:tab/>
      </w:r>
      <w:r w:rsidR="009645BC">
        <w:t xml:space="preserve">E. Lucy Braun was on my mind throughout this journey, imagining her in the same woods with her model T many decades before, inspired me tremendously.  </w:t>
      </w:r>
      <w:r w:rsidR="00AA0BD3" w:rsidRPr="00FB0F85">
        <w:t>My sincerest gratitude goes to Dr. Scott E. Schlarbaum, for serving as my major professor and mentor for many years. This dissertation would not have been possible without his support, guidance, friendship, patience and kindness.  I thank him for seeing my potential and pushing me to meet goals.  I also thank the other members of my committee, Dr. Frank van Manen, Dr. David Buckley, and Dr. Nathan Sanders.  I am greatly indebted to Dr. Arnold Saxton for his support with statistical analysis.  The University of Tennessee Tree Improvement Program (UT-TIP) personnel have been invaluable in their assistance, especially support from David Griffin.  I would like to thank the late Gene Johnston for giving perspective, purpose, and being an invaluable mentor in my l</w:t>
      </w:r>
      <w:r w:rsidR="004C6A17">
        <w:t>ife;</w:t>
      </w:r>
      <w:r w:rsidR="00AA0BD3" w:rsidRPr="00FB0F85">
        <w:t xml:space="preserve"> his advice will stay with me forever.  Thanks to Allison Mains, Tracy Binder, Allison Houser, Shinara Taylor, Laura Beth Jones, Laura Thompson, </w:t>
      </w:r>
      <w:r w:rsidR="009645BC">
        <w:t xml:space="preserve">and </w:t>
      </w:r>
      <w:r w:rsidR="00AA0BD3" w:rsidRPr="00FB0F85">
        <w:t xml:space="preserve">Wes Tilley. I express my appreciation to my fellow past and present graduate students in Annex B for friendship and support, especially Dr. Stacy Clark, Belinda Esham, and Ami Sharp.  </w:t>
      </w:r>
    </w:p>
    <w:p w:rsidR="00AA0BD3" w:rsidRPr="00FB0F85" w:rsidRDefault="00AA0BD3" w:rsidP="00DC1833">
      <w:pPr>
        <w:spacing w:line="360" w:lineRule="auto"/>
      </w:pPr>
      <w:r w:rsidRPr="00FB0F85">
        <w:tab/>
      </w:r>
      <w:r w:rsidR="009645BC" w:rsidRPr="00FB0F85">
        <w:t xml:space="preserve">I would like to thank Dr. Sandra Anagnostakis and Dr. Jeanne Romero-Severson for advice and support.  </w:t>
      </w:r>
      <w:r w:rsidRPr="00FB0F85">
        <w:t xml:space="preserve">My appreciation is given to several current and retired employees of the USDA Forest Service.  Edwin Manchester has been a teacher, an inspiration and a friend.  Dr. Robert L. Anderson taught me a great deal about butternut and answered many questions along the way.  I would also like to thank the following for their valuable assistance with technical advice and field work: Paula Spaine, Carol Young, John Knighten, Dr. Paul Kormanik, Tim Dalton, Ted Oprean, Dave Casey, Jessica Beir, Jeff Lewis, John Brooks, Bill Jones, Robyn Taylor, and Clay Logan.  </w:t>
      </w:r>
      <w:r w:rsidR="004C6A17">
        <w:t xml:space="preserve">Thanks to </w:t>
      </w:r>
      <w:r w:rsidR="004C6A17" w:rsidRPr="00FB0F85">
        <w:t>Tom Tibbs</w:t>
      </w:r>
      <w:r w:rsidR="004C6A17">
        <w:t xml:space="preserve"> for inadvertently introducing me to the Tree Improvement Program. </w:t>
      </w:r>
      <w:r w:rsidR="004C6A17" w:rsidRPr="00FB0F85">
        <w:t xml:space="preserve"> </w:t>
      </w:r>
      <w:r w:rsidRPr="00FB0F85">
        <w:t>I would also like to</w:t>
      </w:r>
      <w:r w:rsidR="009645BC">
        <w:t xml:space="preserve"> thank the land managers at </w:t>
      </w:r>
      <w:r w:rsidRPr="00FB0F85">
        <w:t xml:space="preserve">planting sites including John Perry, Scott Friedhoff, George Bullard, Bobby McCormick, Stephen Beason, Jonathan Wild, Ron Myers, David Cozzo, John Brittan, Brice Leech, and Mark DePoy. </w:t>
      </w:r>
    </w:p>
    <w:p w:rsidR="00520F0D" w:rsidRDefault="00520F0D" w:rsidP="00520F0D">
      <w:pPr>
        <w:spacing w:line="360" w:lineRule="auto"/>
        <w:ind w:firstLine="720"/>
      </w:pPr>
      <w:r w:rsidRPr="00FB0F85">
        <w:t xml:space="preserve">Funds for this project have been secured from grants through the USDA Forest Service State and Private Forestry, The National Park Service, and The Revitalization of </w:t>
      </w:r>
      <w:r w:rsidRPr="00FB0F85">
        <w:lastRenderedPageBreak/>
        <w:t>Traditional Cherokee Artisan Resources a subsidiary of the Cherokee Preservation Foundation.  Cooperators for this project include: U.S. Geological Survey (Southern Appalachian Field Laboratory), USDA Forest Service (Southern Region, Forest Health Protection and Genetic Resources Program, Daniel Boone, Jefferson, Pisgah, Nantahala and Cherokee National Forest</w:t>
      </w:r>
      <w:r w:rsidR="004C6A17">
        <w:t>s</w:t>
      </w:r>
      <w:r w:rsidRPr="00FB0F85">
        <w:t>, Bent Creek Experiment Forest), National Park Service (Mammoth Cave National Park), C</w:t>
      </w:r>
      <w:r w:rsidR="004C6A17">
        <w:t xml:space="preserve">T </w:t>
      </w:r>
      <w:r w:rsidRPr="00FB0F85">
        <w:t>Agricultural Experiment Station, The Nature Conservancy (Kentucky Chapter</w:t>
      </w:r>
      <w:r w:rsidR="004C6A17">
        <w:t>), Healing Stones Foundation, TN</w:t>
      </w:r>
      <w:r w:rsidRPr="00FB0F85">
        <w:t xml:space="preserve"> Division of Forestry, US Army Corps of Engineers (Nashville District), </w:t>
      </w:r>
      <w:r w:rsidR="004C6A17">
        <w:t>NC</w:t>
      </w:r>
      <w:r w:rsidRPr="00FB0F85">
        <w:t xml:space="preserve"> Division of Forest Resources, </w:t>
      </w:r>
      <w:r w:rsidR="004C6A17">
        <w:t>NC</w:t>
      </w:r>
      <w:r w:rsidRPr="00FB0F85">
        <w:t xml:space="preserve"> Department of Environmental and Natural Resources, C</w:t>
      </w:r>
      <w:r w:rsidR="004C6A17">
        <w:t>T</w:t>
      </w:r>
      <w:r w:rsidRPr="00FB0F85">
        <w:t xml:space="preserve"> Department of Environmental Protection, K</w:t>
      </w:r>
      <w:r w:rsidR="004C6A17">
        <w:t>Y</w:t>
      </w:r>
      <w:r w:rsidRPr="00FB0F85">
        <w:t xml:space="preserve"> Department of</w:t>
      </w:r>
      <w:r w:rsidR="004C6A17">
        <w:t xml:space="preserve"> Fish and Wildlife Resources, TN</w:t>
      </w:r>
      <w:r w:rsidRPr="00FB0F85">
        <w:t xml:space="preserve"> Department of Environment and Conservation and Notre Dame University.</w:t>
      </w:r>
      <w:r w:rsidR="004C6A17">
        <w:t xml:space="preserve">  </w:t>
      </w:r>
    </w:p>
    <w:p w:rsidR="009645BC" w:rsidRDefault="004C6A17" w:rsidP="00520F0D">
      <w:pPr>
        <w:spacing w:line="360" w:lineRule="auto"/>
        <w:ind w:firstLine="720"/>
      </w:pPr>
      <w:r>
        <w:t xml:space="preserve">Thanks to Dr. William C. Davis, my first forestry professor, and the 4-H Forestry Camp in Jabez, KY for inspiring my love of being in the woods.  </w:t>
      </w:r>
      <w:r w:rsidR="009645BC" w:rsidRPr="00FB0F85">
        <w:t xml:space="preserve">I would like to thank the support of my entire extended family, for field assistance, childcare, and advice. Thanks for being such a large part of my life’s journey and helping me reach many of my goals.  I would especially like to thank Brook Brosi, </w:t>
      </w:r>
      <w:r>
        <w:t xml:space="preserve">Dr. </w:t>
      </w:r>
      <w:r w:rsidR="009645BC" w:rsidRPr="00FB0F85">
        <w:t xml:space="preserve">Berry Brosi, Blossom Brosi, Sky Marietta, Glade Brosi, Eagle Brosi and my parents George and Connie Brosi.  My sincerest thanks go to Steven Shaper, for financial and emotional support along my college career and for help with fieldwork.  Thanks to my friends, for babysitting, being tough, teaching, rousing, and studying with me for comprehensive exams, for proofreading drafts, and for my absence at so many social events.  </w:t>
      </w:r>
      <w:r w:rsidR="009645BC">
        <w:t xml:space="preserve">I thank Annie’s Natural Foods for healthy options on those long research days.   </w:t>
      </w:r>
    </w:p>
    <w:p w:rsidR="009645BC" w:rsidRPr="00FB0F85" w:rsidRDefault="009645BC" w:rsidP="009645BC">
      <w:pPr>
        <w:spacing w:line="360" w:lineRule="auto"/>
        <w:ind w:firstLine="720"/>
      </w:pPr>
      <w:r w:rsidRPr="00FB0F85">
        <w:t xml:space="preserve">Special thanks to people who have shared many aspects of this professional and personal journey including old and new chapters from </w:t>
      </w:r>
      <w:r w:rsidR="005A0258">
        <w:t xml:space="preserve">my </w:t>
      </w:r>
      <w:r w:rsidRPr="00FB0F85">
        <w:t xml:space="preserve">transition from forester to naturalist.  This dissertation would not have been written without the persistent encouragement and support of my husband and fellow scholar, Daniel J. Feller.  I look forward to many more years of research collaboration with him by my side.  My greatest thanks are also given to my stepson, Caeman Feller, for letting me hog the computer and for cooking so many great lunches on snow days.  I wish him success in school and beyond.    </w:t>
      </w:r>
    </w:p>
    <w:p w:rsidR="00236E6D" w:rsidRPr="00FB0F85" w:rsidRDefault="00CD73A9" w:rsidP="004C6A17">
      <w:pPr>
        <w:jc w:val="center"/>
      </w:pPr>
      <w:r w:rsidRPr="00FB0F85">
        <w:rPr>
          <w:sz w:val="36"/>
          <w:szCs w:val="36"/>
        </w:rPr>
        <w:br w:type="page"/>
      </w:r>
      <w:r w:rsidR="00236E6D" w:rsidRPr="00FB0F85">
        <w:rPr>
          <w:b/>
          <w:bCs/>
          <w:sz w:val="28"/>
          <w:szCs w:val="28"/>
        </w:rPr>
        <w:lastRenderedPageBreak/>
        <w:t>ABSTRACT</w:t>
      </w:r>
    </w:p>
    <w:p w:rsidR="00236E6D" w:rsidRPr="00FB0F85" w:rsidRDefault="00236E6D" w:rsidP="004C6A17"/>
    <w:p w:rsidR="0082181C" w:rsidRPr="00FB0F85" w:rsidRDefault="0082181C" w:rsidP="00DC1833">
      <w:pPr>
        <w:spacing w:line="360" w:lineRule="auto"/>
        <w:ind w:firstLine="720"/>
      </w:pPr>
      <w:r w:rsidRPr="00FB0F85">
        <w:t>Butternut (</w:t>
      </w:r>
      <w:r w:rsidRPr="00FB0F85">
        <w:rPr>
          <w:i/>
        </w:rPr>
        <w:t xml:space="preserve">Juglans cinerea </w:t>
      </w:r>
      <w:r w:rsidRPr="00FB0F85">
        <w:t>L.), a lesser-known relative of black walnut (</w:t>
      </w:r>
      <w:r w:rsidRPr="00FB0F85">
        <w:rPr>
          <w:i/>
        </w:rPr>
        <w:t>Juglans nigra</w:t>
      </w:r>
      <w:r w:rsidRPr="00FB0F85">
        <w:t xml:space="preserve"> L.), is a native tree species beneficial for wildlife, valuable for timber, and part of the great diversity of species in the eastern forests of North America</w:t>
      </w:r>
      <w:r w:rsidR="001B36D4" w:rsidRPr="00FB0F85">
        <w:t xml:space="preserve">, is another </w:t>
      </w:r>
      <w:r w:rsidRPr="00FB0F85">
        <w:t>.  Populations of butternut are being devastated by butternut canker disease, caused by the fungus</w:t>
      </w:r>
      <w:r w:rsidRPr="00FB0F85">
        <w:rPr>
          <w:i/>
        </w:rPr>
        <w:t xml:space="preserve"> Sirococcus clavigignenti-juglandacearum</w:t>
      </w:r>
      <w:r w:rsidRPr="00FB0F85">
        <w:t xml:space="preserve"> (V.M.G. Nair, Kostichka, &amp; Kuntz), which is thought to be introduced to North America.  The disease causes multiple branch and stem cankers that eventually girdle trees.  </w:t>
      </w:r>
      <w:r w:rsidR="005A0258">
        <w:t>Lack</w:t>
      </w:r>
      <w:r w:rsidRPr="00FB0F85">
        <w:t xml:space="preserve"> of sprouting and shade intolerance exacerbates the disease and results in permanent losses of butternut across the native range.  Fortunately, healthy, canker-free butternut trees have been found proximal to diseased trees, indicating that a breeding approach could be a feasible strategy for producing</w:t>
      </w:r>
      <w:r w:rsidR="000871E8" w:rsidRPr="00FB0F85">
        <w:t xml:space="preserve"> and reintroducing</w:t>
      </w:r>
      <w:r w:rsidRPr="00FB0F85">
        <w:t xml:space="preserve"> resistant butternuts.  A successful restoration program will</w:t>
      </w:r>
      <w:r w:rsidR="00091691" w:rsidRPr="00FB0F85">
        <w:t xml:space="preserve"> </w:t>
      </w:r>
      <w:r w:rsidRPr="00FB0F85">
        <w:t>require an understanding of genetic variation in open-pollinated seedlings, disease resistance, seedling establishment pr</w:t>
      </w:r>
      <w:r w:rsidR="005A0258">
        <w:t>ocedures, site requirements,</w:t>
      </w:r>
      <w:r w:rsidRPr="00FB0F85">
        <w:t xml:space="preserve"> a greater understanding of disease development over time</w:t>
      </w:r>
      <w:r w:rsidR="005A0258">
        <w:t xml:space="preserve"> and levels at various populations</w:t>
      </w:r>
      <w:r w:rsidRPr="00FB0F85">
        <w:t xml:space="preserve">.  </w:t>
      </w:r>
      <w:r w:rsidRPr="00FB0F85">
        <w:tab/>
      </w:r>
    </w:p>
    <w:p w:rsidR="009C755C" w:rsidRPr="00FB0F85" w:rsidRDefault="0082181C" w:rsidP="00DC1833">
      <w:pPr>
        <w:spacing w:line="360" w:lineRule="auto"/>
        <w:ind w:firstLine="720"/>
      </w:pPr>
      <w:r w:rsidRPr="00FB0F85">
        <w:t xml:space="preserve">This </w:t>
      </w:r>
      <w:r w:rsidR="00967512" w:rsidRPr="00FB0F85">
        <w:t>dissertation</w:t>
      </w:r>
      <w:r w:rsidRPr="00FB0F85">
        <w:t xml:space="preserve"> is divided into six </w:t>
      </w:r>
      <w:r w:rsidR="00D54ED3" w:rsidRPr="00FB0F85">
        <w:t>parts</w:t>
      </w:r>
      <w:r w:rsidR="000871E8" w:rsidRPr="00FB0F85">
        <w:t xml:space="preserve">, with the overall goal of insight into </w:t>
      </w:r>
      <w:r w:rsidRPr="00FB0F85">
        <w:t xml:space="preserve">butternut </w:t>
      </w:r>
      <w:r w:rsidR="00091691" w:rsidRPr="00FB0F85">
        <w:t xml:space="preserve">ecology and management techniques </w:t>
      </w:r>
      <w:r w:rsidR="000871E8" w:rsidRPr="00FB0F85">
        <w:t>which could be used to</w:t>
      </w:r>
      <w:r w:rsidRPr="00FB0F85">
        <w:t xml:space="preserve"> guide restoration decisions for this important species.  The first two </w:t>
      </w:r>
      <w:r w:rsidR="00D54ED3" w:rsidRPr="00FB0F85">
        <w:t>parts</w:t>
      </w:r>
      <w:r w:rsidRPr="00FB0F85">
        <w:t xml:space="preserve"> are an introduction and a literature review.  In the third </w:t>
      </w:r>
      <w:r w:rsidR="000871E8" w:rsidRPr="00FB0F85">
        <w:t>section</w:t>
      </w:r>
      <w:r w:rsidRPr="00FB0F85">
        <w:t>, butternu</w:t>
      </w:r>
      <w:r w:rsidR="000871E8" w:rsidRPr="00FB0F85">
        <w:t>t seedlings were propagated in</w:t>
      </w:r>
      <w:r w:rsidRPr="00FB0F85">
        <w:t xml:space="preserve"> nursery progeny </w:t>
      </w:r>
      <w:r w:rsidR="00B27318" w:rsidRPr="00FB0F85">
        <w:t>plantings</w:t>
      </w:r>
      <w:r w:rsidRPr="00FB0F85">
        <w:t xml:space="preserve"> to determine the genetic and phenotypic variability among one-year-old seedlings in a controlled environment.  </w:t>
      </w:r>
      <w:r w:rsidR="00D54ED3" w:rsidRPr="00FB0F85">
        <w:t>Part</w:t>
      </w:r>
      <w:r w:rsidRPr="00FB0F85">
        <w:t xml:space="preserve"> four outlines the disease development of butternut seedlings across progeny in resistance screening </w:t>
      </w:r>
      <w:r w:rsidR="00877022" w:rsidRPr="00FB0F85">
        <w:t>plantings</w:t>
      </w:r>
      <w:r w:rsidRPr="00FB0F85">
        <w:t xml:space="preserve"> at various locations.  </w:t>
      </w:r>
      <w:r w:rsidR="00D54ED3" w:rsidRPr="00FB0F85">
        <w:t>Part</w:t>
      </w:r>
      <w:r w:rsidRPr="00FB0F85">
        <w:t xml:space="preserve"> five aims at aiding restoration techniques by determining the impact of phenotypic and genetic variables on establishment success across various planting sites.  </w:t>
      </w:r>
      <w:r w:rsidR="00D54ED3" w:rsidRPr="00FB0F85">
        <w:t>Part</w:t>
      </w:r>
      <w:r w:rsidR="005A0258">
        <w:t xml:space="preserve"> six describes the dynamics of</w:t>
      </w:r>
      <w:r w:rsidRPr="00FB0F85">
        <w:t xml:space="preserve"> large population</w:t>
      </w:r>
      <w:r w:rsidR="005A0258">
        <w:t>s</w:t>
      </w:r>
      <w:r w:rsidRPr="00FB0F85">
        <w:t xml:space="preserve"> of healthy and diseased butternut trees including </w:t>
      </w:r>
      <w:r w:rsidR="005A0258">
        <w:t>comparisons of tree conditions and health</w:t>
      </w:r>
      <w:r w:rsidRPr="00FB0F85">
        <w:t>. The information gained from this research will be directly used in gene conservation strategies, the construction of disease resistant breeding orchards, determining appropriate restoration techniques</w:t>
      </w:r>
      <w:r w:rsidR="005A0258">
        <w:t xml:space="preserve">, and prioritizing populations at greatest threats to losses.  </w:t>
      </w:r>
      <w:r w:rsidRPr="00FB0F85">
        <w:t xml:space="preserve">   </w:t>
      </w:r>
      <w:r w:rsidR="008F60C3" w:rsidRPr="00FB0F85">
        <w:t xml:space="preserve"> </w:t>
      </w:r>
    </w:p>
    <w:p w:rsidR="00236E6D" w:rsidRDefault="00236E6D" w:rsidP="00D84D57">
      <w:pPr>
        <w:numPr>
          <w:ilvl w:val="12"/>
          <w:numId w:val="0"/>
        </w:numPr>
        <w:jc w:val="center"/>
        <w:rPr>
          <w:b/>
          <w:bCs/>
          <w:sz w:val="28"/>
          <w:szCs w:val="28"/>
        </w:rPr>
      </w:pPr>
      <w:r w:rsidRPr="00FB0F85">
        <w:br w:type="page"/>
      </w:r>
      <w:r w:rsidRPr="00FB0F85">
        <w:rPr>
          <w:b/>
          <w:bCs/>
          <w:sz w:val="28"/>
          <w:szCs w:val="28"/>
        </w:rPr>
        <w:lastRenderedPageBreak/>
        <w:t>TABLE</w:t>
      </w:r>
      <w:r w:rsidRPr="009A71E5">
        <w:t xml:space="preserve"> OF </w:t>
      </w:r>
      <w:r w:rsidRPr="00FB0F85">
        <w:rPr>
          <w:b/>
          <w:bCs/>
          <w:sz w:val="28"/>
          <w:szCs w:val="28"/>
        </w:rPr>
        <w:t>CONTENTS</w:t>
      </w:r>
    </w:p>
    <w:p w:rsidR="004C6A17" w:rsidRPr="00FB0F85" w:rsidRDefault="004C6A17" w:rsidP="004C6A17">
      <w:pPr>
        <w:numPr>
          <w:ilvl w:val="12"/>
          <w:numId w:val="0"/>
        </w:numPr>
        <w:jc w:val="center"/>
      </w:pPr>
    </w:p>
    <w:p w:rsidR="00236E6D" w:rsidRPr="00FB0F85" w:rsidRDefault="00236E6D" w:rsidP="004C6A1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FB0F85">
        <w:rPr>
          <w:b/>
        </w:rPr>
        <w:t>Chapter</w:t>
      </w:r>
      <w:r w:rsidRPr="00FB0F85">
        <w:rPr>
          <w:b/>
        </w:rPr>
        <w:tab/>
      </w:r>
      <w:r w:rsidRPr="00FB0F85">
        <w:rPr>
          <w:b/>
        </w:rPr>
        <w:tab/>
      </w:r>
      <w:r w:rsidRPr="00FB0F85">
        <w:rPr>
          <w:b/>
        </w:rPr>
        <w:tab/>
      </w:r>
      <w:r w:rsidRPr="00FB0F85">
        <w:rPr>
          <w:b/>
        </w:rPr>
        <w:tab/>
      </w:r>
      <w:r w:rsidRPr="00FB0F85">
        <w:rPr>
          <w:b/>
        </w:rPr>
        <w:tab/>
      </w:r>
      <w:r w:rsidRPr="00FB0F85">
        <w:rPr>
          <w:b/>
        </w:rPr>
        <w:tab/>
      </w:r>
      <w:r w:rsidRPr="00FB0F85">
        <w:rPr>
          <w:b/>
        </w:rPr>
        <w:tab/>
      </w:r>
      <w:r w:rsidRPr="00FB0F85">
        <w:rPr>
          <w:b/>
        </w:rPr>
        <w:tab/>
      </w:r>
      <w:r w:rsidRPr="00FB0F85">
        <w:rPr>
          <w:b/>
        </w:rPr>
        <w:tab/>
      </w:r>
      <w:r w:rsidR="00C51464" w:rsidRPr="00FB0F85">
        <w:rPr>
          <w:b/>
        </w:rPr>
        <w:t xml:space="preserve">        </w:t>
      </w:r>
      <w:r w:rsidRPr="00FB0F85">
        <w:rPr>
          <w:b/>
        </w:rPr>
        <w:t xml:space="preserve">       Page</w:t>
      </w:r>
    </w:p>
    <w:p w:rsidR="00236E6D" w:rsidRPr="00FB0F85" w:rsidRDefault="00236E6D" w:rsidP="00DC1833">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pPr>
    </w:p>
    <w:p w:rsidR="000547AA" w:rsidRDefault="009E4D37">
      <w:pPr>
        <w:pStyle w:val="TOC1"/>
        <w:tabs>
          <w:tab w:val="left" w:pos="1200"/>
        </w:tabs>
        <w:rPr>
          <w:rFonts w:asciiTheme="minorHAnsi" w:eastAsiaTheme="minorEastAsia" w:hAnsiTheme="minorHAnsi" w:cstheme="minorBidi"/>
          <w:noProof/>
          <w:sz w:val="22"/>
          <w:szCs w:val="22"/>
        </w:rPr>
      </w:pPr>
      <w:r w:rsidRPr="00FB0F85">
        <w:fldChar w:fldCharType="begin"/>
      </w:r>
      <w:r w:rsidR="00236E6D" w:rsidRPr="00FB0F85">
        <w:instrText xml:space="preserve"> TOC \o "1-3" \h \z </w:instrText>
      </w:r>
      <w:r w:rsidRPr="00FB0F85">
        <w:fldChar w:fldCharType="separate"/>
      </w:r>
      <w:hyperlink w:anchor="_Toc260593597" w:history="1">
        <w:r w:rsidR="000547AA" w:rsidRPr="00B22130">
          <w:rPr>
            <w:rStyle w:val="Hyperlink"/>
            <w:noProof/>
          </w:rPr>
          <w:t>PART I.</w:t>
        </w:r>
        <w:r w:rsidR="000547AA">
          <w:rPr>
            <w:rFonts w:asciiTheme="minorHAnsi" w:eastAsiaTheme="minorEastAsia" w:hAnsiTheme="minorHAnsi" w:cstheme="minorBidi"/>
            <w:noProof/>
            <w:sz w:val="22"/>
            <w:szCs w:val="22"/>
          </w:rPr>
          <w:tab/>
        </w:r>
        <w:r w:rsidR="000547AA" w:rsidRPr="00B22130">
          <w:rPr>
            <w:rStyle w:val="Hyperlink"/>
            <w:noProof/>
          </w:rPr>
          <w:t>INTRODUCTION, GOALS, AND OBJECTIVES</w:t>
        </w:r>
        <w:r w:rsidR="000547AA">
          <w:rPr>
            <w:noProof/>
            <w:webHidden/>
          </w:rPr>
          <w:tab/>
        </w:r>
        <w:r>
          <w:rPr>
            <w:noProof/>
            <w:webHidden/>
          </w:rPr>
          <w:fldChar w:fldCharType="begin"/>
        </w:r>
        <w:r w:rsidR="000547AA">
          <w:rPr>
            <w:noProof/>
            <w:webHidden/>
          </w:rPr>
          <w:instrText xml:space="preserve"> PAGEREF _Toc260593597 \h </w:instrText>
        </w:r>
        <w:r>
          <w:rPr>
            <w:noProof/>
            <w:webHidden/>
          </w:rPr>
        </w:r>
        <w:r>
          <w:rPr>
            <w:noProof/>
            <w:webHidden/>
          </w:rPr>
          <w:fldChar w:fldCharType="separate"/>
        </w:r>
        <w:r w:rsidR="00BB5844">
          <w:rPr>
            <w:noProof/>
            <w:webHidden/>
          </w:rPr>
          <w:t>1</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598" w:history="1">
        <w:r w:rsidR="000547AA" w:rsidRPr="00B22130">
          <w:rPr>
            <w:rStyle w:val="Hyperlink"/>
            <w:noProof/>
          </w:rPr>
          <w:t>Introduction</w:t>
        </w:r>
        <w:r w:rsidR="000547AA">
          <w:rPr>
            <w:noProof/>
            <w:webHidden/>
          </w:rPr>
          <w:tab/>
        </w:r>
        <w:r>
          <w:rPr>
            <w:noProof/>
            <w:webHidden/>
          </w:rPr>
          <w:fldChar w:fldCharType="begin"/>
        </w:r>
        <w:r w:rsidR="000547AA">
          <w:rPr>
            <w:noProof/>
            <w:webHidden/>
          </w:rPr>
          <w:instrText xml:space="preserve"> PAGEREF _Toc260593598 \h </w:instrText>
        </w:r>
        <w:r>
          <w:rPr>
            <w:noProof/>
            <w:webHidden/>
          </w:rPr>
        </w:r>
        <w:r>
          <w:rPr>
            <w:noProof/>
            <w:webHidden/>
          </w:rPr>
          <w:fldChar w:fldCharType="separate"/>
        </w:r>
        <w:r w:rsidR="00BB5844">
          <w:rPr>
            <w:noProof/>
            <w:webHidden/>
          </w:rPr>
          <w:t>2</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599" w:history="1">
        <w:r w:rsidR="000547AA" w:rsidRPr="00B22130">
          <w:rPr>
            <w:rStyle w:val="Hyperlink"/>
            <w:noProof/>
          </w:rPr>
          <w:t>Objectives</w:t>
        </w:r>
        <w:r w:rsidR="000547AA">
          <w:rPr>
            <w:noProof/>
            <w:webHidden/>
          </w:rPr>
          <w:tab/>
        </w:r>
        <w:r>
          <w:rPr>
            <w:noProof/>
            <w:webHidden/>
          </w:rPr>
          <w:fldChar w:fldCharType="begin"/>
        </w:r>
        <w:r w:rsidR="000547AA">
          <w:rPr>
            <w:noProof/>
            <w:webHidden/>
          </w:rPr>
          <w:instrText xml:space="preserve"> PAGEREF _Toc260593599 \h </w:instrText>
        </w:r>
        <w:r>
          <w:rPr>
            <w:noProof/>
            <w:webHidden/>
          </w:rPr>
        </w:r>
        <w:r>
          <w:rPr>
            <w:noProof/>
            <w:webHidden/>
          </w:rPr>
          <w:fldChar w:fldCharType="separate"/>
        </w:r>
        <w:r w:rsidR="00BB5844">
          <w:rPr>
            <w:noProof/>
            <w:webHidden/>
          </w:rPr>
          <w:t>8</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00" w:history="1">
        <w:r w:rsidR="000547AA" w:rsidRPr="00B22130">
          <w:rPr>
            <w:rStyle w:val="Hyperlink"/>
            <w:noProof/>
          </w:rPr>
          <w:t>Literature Cited</w:t>
        </w:r>
        <w:r w:rsidR="000547AA">
          <w:rPr>
            <w:noProof/>
            <w:webHidden/>
          </w:rPr>
          <w:tab/>
        </w:r>
        <w:r>
          <w:rPr>
            <w:noProof/>
            <w:webHidden/>
          </w:rPr>
          <w:fldChar w:fldCharType="begin"/>
        </w:r>
        <w:r w:rsidR="000547AA">
          <w:rPr>
            <w:noProof/>
            <w:webHidden/>
          </w:rPr>
          <w:instrText xml:space="preserve"> PAGEREF _Toc260593600 \h </w:instrText>
        </w:r>
        <w:r>
          <w:rPr>
            <w:noProof/>
            <w:webHidden/>
          </w:rPr>
        </w:r>
        <w:r>
          <w:rPr>
            <w:noProof/>
            <w:webHidden/>
          </w:rPr>
          <w:fldChar w:fldCharType="separate"/>
        </w:r>
        <w:r w:rsidR="00BB5844">
          <w:rPr>
            <w:noProof/>
            <w:webHidden/>
          </w:rPr>
          <w:t>9</w:t>
        </w:r>
        <w:r>
          <w:rPr>
            <w:noProof/>
            <w:webHidden/>
          </w:rPr>
          <w:fldChar w:fldCharType="end"/>
        </w:r>
      </w:hyperlink>
    </w:p>
    <w:p w:rsidR="000547AA" w:rsidRDefault="009E4D37">
      <w:pPr>
        <w:pStyle w:val="TOC1"/>
        <w:tabs>
          <w:tab w:val="left" w:pos="1200"/>
        </w:tabs>
        <w:rPr>
          <w:rFonts w:asciiTheme="minorHAnsi" w:eastAsiaTheme="minorEastAsia" w:hAnsiTheme="minorHAnsi" w:cstheme="minorBidi"/>
          <w:noProof/>
          <w:sz w:val="22"/>
          <w:szCs w:val="22"/>
        </w:rPr>
      </w:pPr>
      <w:hyperlink w:anchor="_Toc260593601" w:history="1">
        <w:r w:rsidR="000547AA" w:rsidRPr="00B22130">
          <w:rPr>
            <w:rStyle w:val="Hyperlink"/>
            <w:noProof/>
          </w:rPr>
          <w:t>PART II.</w:t>
        </w:r>
        <w:r w:rsidR="000547AA">
          <w:rPr>
            <w:rFonts w:asciiTheme="minorHAnsi" w:eastAsiaTheme="minorEastAsia" w:hAnsiTheme="minorHAnsi" w:cstheme="minorBidi"/>
            <w:noProof/>
            <w:sz w:val="22"/>
            <w:szCs w:val="22"/>
          </w:rPr>
          <w:tab/>
        </w:r>
        <w:r w:rsidR="000547AA" w:rsidRPr="00B22130">
          <w:rPr>
            <w:rStyle w:val="Hyperlink"/>
            <w:noProof/>
          </w:rPr>
          <w:t>LITERATURE REVIEW</w:t>
        </w:r>
        <w:r w:rsidR="000547AA">
          <w:rPr>
            <w:noProof/>
            <w:webHidden/>
          </w:rPr>
          <w:tab/>
        </w:r>
        <w:r>
          <w:rPr>
            <w:noProof/>
            <w:webHidden/>
          </w:rPr>
          <w:fldChar w:fldCharType="begin"/>
        </w:r>
        <w:r w:rsidR="000547AA">
          <w:rPr>
            <w:noProof/>
            <w:webHidden/>
          </w:rPr>
          <w:instrText xml:space="preserve"> PAGEREF _Toc260593601 \h </w:instrText>
        </w:r>
        <w:r>
          <w:rPr>
            <w:noProof/>
            <w:webHidden/>
          </w:rPr>
        </w:r>
        <w:r>
          <w:rPr>
            <w:noProof/>
            <w:webHidden/>
          </w:rPr>
          <w:fldChar w:fldCharType="separate"/>
        </w:r>
        <w:r w:rsidR="00BB5844">
          <w:rPr>
            <w:noProof/>
            <w:webHidden/>
          </w:rPr>
          <w:t>19</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02" w:history="1">
        <w:r w:rsidR="000547AA" w:rsidRPr="00B22130">
          <w:rPr>
            <w:rStyle w:val="Hyperlink"/>
            <w:noProof/>
          </w:rPr>
          <w:t>Butternut</w:t>
        </w:r>
        <w:r w:rsidR="000547AA">
          <w:rPr>
            <w:noProof/>
            <w:webHidden/>
          </w:rPr>
          <w:tab/>
        </w:r>
        <w:r>
          <w:rPr>
            <w:noProof/>
            <w:webHidden/>
          </w:rPr>
          <w:fldChar w:fldCharType="begin"/>
        </w:r>
        <w:r w:rsidR="000547AA">
          <w:rPr>
            <w:noProof/>
            <w:webHidden/>
          </w:rPr>
          <w:instrText xml:space="preserve"> PAGEREF _Toc260593602 \h </w:instrText>
        </w:r>
        <w:r>
          <w:rPr>
            <w:noProof/>
            <w:webHidden/>
          </w:rPr>
        </w:r>
        <w:r>
          <w:rPr>
            <w:noProof/>
            <w:webHidden/>
          </w:rPr>
          <w:fldChar w:fldCharType="separate"/>
        </w:r>
        <w:r w:rsidR="00BB5844">
          <w:rPr>
            <w:noProof/>
            <w:webHidden/>
          </w:rPr>
          <w:t>20</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03" w:history="1">
        <w:r w:rsidR="000547AA" w:rsidRPr="00B22130">
          <w:rPr>
            <w:rStyle w:val="Hyperlink"/>
            <w:noProof/>
          </w:rPr>
          <w:t>Species description</w:t>
        </w:r>
        <w:r w:rsidR="000547AA">
          <w:rPr>
            <w:noProof/>
            <w:webHidden/>
          </w:rPr>
          <w:tab/>
        </w:r>
        <w:r>
          <w:rPr>
            <w:noProof/>
            <w:webHidden/>
          </w:rPr>
          <w:fldChar w:fldCharType="begin"/>
        </w:r>
        <w:r w:rsidR="000547AA">
          <w:rPr>
            <w:noProof/>
            <w:webHidden/>
          </w:rPr>
          <w:instrText xml:space="preserve"> PAGEREF _Toc260593603 \h </w:instrText>
        </w:r>
        <w:r>
          <w:rPr>
            <w:noProof/>
            <w:webHidden/>
          </w:rPr>
        </w:r>
        <w:r>
          <w:rPr>
            <w:noProof/>
            <w:webHidden/>
          </w:rPr>
          <w:fldChar w:fldCharType="separate"/>
        </w:r>
        <w:r w:rsidR="00BB5844">
          <w:rPr>
            <w:noProof/>
            <w:webHidden/>
          </w:rPr>
          <w:t>20</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04" w:history="1">
        <w:r w:rsidR="000547AA" w:rsidRPr="00B22130">
          <w:rPr>
            <w:rStyle w:val="Hyperlink"/>
            <w:noProof/>
          </w:rPr>
          <w:t>Taxonomy</w:t>
        </w:r>
        <w:r w:rsidR="000547AA">
          <w:rPr>
            <w:noProof/>
            <w:webHidden/>
          </w:rPr>
          <w:tab/>
        </w:r>
        <w:r>
          <w:rPr>
            <w:noProof/>
            <w:webHidden/>
          </w:rPr>
          <w:fldChar w:fldCharType="begin"/>
        </w:r>
        <w:r w:rsidR="000547AA">
          <w:rPr>
            <w:noProof/>
            <w:webHidden/>
          </w:rPr>
          <w:instrText xml:space="preserve"> PAGEREF _Toc260593604 \h </w:instrText>
        </w:r>
        <w:r>
          <w:rPr>
            <w:noProof/>
            <w:webHidden/>
          </w:rPr>
        </w:r>
        <w:r>
          <w:rPr>
            <w:noProof/>
            <w:webHidden/>
          </w:rPr>
          <w:fldChar w:fldCharType="separate"/>
        </w:r>
        <w:r w:rsidR="00BB5844">
          <w:rPr>
            <w:noProof/>
            <w:webHidden/>
          </w:rPr>
          <w:t>20</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05" w:history="1">
        <w:r w:rsidR="000547AA" w:rsidRPr="00B22130">
          <w:rPr>
            <w:rStyle w:val="Hyperlink"/>
            <w:noProof/>
          </w:rPr>
          <w:t>Natural range and abundance</w:t>
        </w:r>
        <w:r w:rsidR="000547AA">
          <w:rPr>
            <w:noProof/>
            <w:webHidden/>
          </w:rPr>
          <w:tab/>
        </w:r>
        <w:r>
          <w:rPr>
            <w:noProof/>
            <w:webHidden/>
          </w:rPr>
          <w:fldChar w:fldCharType="begin"/>
        </w:r>
        <w:r w:rsidR="000547AA">
          <w:rPr>
            <w:noProof/>
            <w:webHidden/>
          </w:rPr>
          <w:instrText xml:space="preserve"> PAGEREF _Toc260593605 \h </w:instrText>
        </w:r>
        <w:r>
          <w:rPr>
            <w:noProof/>
            <w:webHidden/>
          </w:rPr>
        </w:r>
        <w:r>
          <w:rPr>
            <w:noProof/>
            <w:webHidden/>
          </w:rPr>
          <w:fldChar w:fldCharType="separate"/>
        </w:r>
        <w:r w:rsidR="00BB5844">
          <w:rPr>
            <w:noProof/>
            <w:webHidden/>
          </w:rPr>
          <w:t>22</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06" w:history="1">
        <w:r w:rsidR="000547AA" w:rsidRPr="00B22130">
          <w:rPr>
            <w:rStyle w:val="Hyperlink"/>
            <w:noProof/>
          </w:rPr>
          <w:t>Historical distribution and abundance of butternut</w:t>
        </w:r>
        <w:r w:rsidR="000547AA">
          <w:rPr>
            <w:noProof/>
            <w:webHidden/>
          </w:rPr>
          <w:tab/>
        </w:r>
        <w:r>
          <w:rPr>
            <w:noProof/>
            <w:webHidden/>
          </w:rPr>
          <w:fldChar w:fldCharType="begin"/>
        </w:r>
        <w:r w:rsidR="000547AA">
          <w:rPr>
            <w:noProof/>
            <w:webHidden/>
          </w:rPr>
          <w:instrText xml:space="preserve"> PAGEREF _Toc260593606 \h </w:instrText>
        </w:r>
        <w:r>
          <w:rPr>
            <w:noProof/>
            <w:webHidden/>
          </w:rPr>
        </w:r>
        <w:r>
          <w:rPr>
            <w:noProof/>
            <w:webHidden/>
          </w:rPr>
          <w:fldChar w:fldCharType="separate"/>
        </w:r>
        <w:r w:rsidR="00BB5844">
          <w:rPr>
            <w:noProof/>
            <w:webHidden/>
          </w:rPr>
          <w:t>22</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07" w:history="1">
        <w:r w:rsidR="000547AA" w:rsidRPr="00B22130">
          <w:rPr>
            <w:rStyle w:val="Hyperlink"/>
            <w:noProof/>
          </w:rPr>
          <w:t>Ecological significance</w:t>
        </w:r>
        <w:r w:rsidR="000547AA">
          <w:rPr>
            <w:noProof/>
            <w:webHidden/>
          </w:rPr>
          <w:tab/>
        </w:r>
        <w:r>
          <w:rPr>
            <w:noProof/>
            <w:webHidden/>
          </w:rPr>
          <w:fldChar w:fldCharType="begin"/>
        </w:r>
        <w:r w:rsidR="000547AA">
          <w:rPr>
            <w:noProof/>
            <w:webHidden/>
          </w:rPr>
          <w:instrText xml:space="preserve"> PAGEREF _Toc260593607 \h </w:instrText>
        </w:r>
        <w:r>
          <w:rPr>
            <w:noProof/>
            <w:webHidden/>
          </w:rPr>
        </w:r>
        <w:r>
          <w:rPr>
            <w:noProof/>
            <w:webHidden/>
          </w:rPr>
          <w:fldChar w:fldCharType="separate"/>
        </w:r>
        <w:r w:rsidR="00BB5844">
          <w:rPr>
            <w:noProof/>
            <w:webHidden/>
          </w:rPr>
          <w:t>24</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08" w:history="1">
        <w:r w:rsidR="000547AA" w:rsidRPr="00B22130">
          <w:rPr>
            <w:rStyle w:val="Hyperlink"/>
            <w:noProof/>
          </w:rPr>
          <w:t>Anthropogenic uses</w:t>
        </w:r>
        <w:r w:rsidR="000547AA">
          <w:rPr>
            <w:noProof/>
            <w:webHidden/>
          </w:rPr>
          <w:tab/>
        </w:r>
        <w:r>
          <w:rPr>
            <w:noProof/>
            <w:webHidden/>
          </w:rPr>
          <w:fldChar w:fldCharType="begin"/>
        </w:r>
        <w:r w:rsidR="000547AA">
          <w:rPr>
            <w:noProof/>
            <w:webHidden/>
          </w:rPr>
          <w:instrText xml:space="preserve"> PAGEREF _Toc260593608 \h </w:instrText>
        </w:r>
        <w:r>
          <w:rPr>
            <w:noProof/>
            <w:webHidden/>
          </w:rPr>
        </w:r>
        <w:r>
          <w:rPr>
            <w:noProof/>
            <w:webHidden/>
          </w:rPr>
          <w:fldChar w:fldCharType="separate"/>
        </w:r>
        <w:r w:rsidR="00BB5844">
          <w:rPr>
            <w:noProof/>
            <w:webHidden/>
          </w:rPr>
          <w:t>25</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09" w:history="1">
        <w:r w:rsidR="000547AA" w:rsidRPr="00B22130">
          <w:rPr>
            <w:rStyle w:val="Hyperlink"/>
            <w:noProof/>
          </w:rPr>
          <w:t>Regeneration of butternut</w:t>
        </w:r>
        <w:r w:rsidR="000547AA">
          <w:rPr>
            <w:noProof/>
            <w:webHidden/>
          </w:rPr>
          <w:tab/>
        </w:r>
        <w:r>
          <w:rPr>
            <w:noProof/>
            <w:webHidden/>
          </w:rPr>
          <w:fldChar w:fldCharType="begin"/>
        </w:r>
        <w:r w:rsidR="000547AA">
          <w:rPr>
            <w:noProof/>
            <w:webHidden/>
          </w:rPr>
          <w:instrText xml:space="preserve"> PAGEREF _Toc260593609 \h </w:instrText>
        </w:r>
        <w:r>
          <w:rPr>
            <w:noProof/>
            <w:webHidden/>
          </w:rPr>
        </w:r>
        <w:r>
          <w:rPr>
            <w:noProof/>
            <w:webHidden/>
          </w:rPr>
          <w:fldChar w:fldCharType="separate"/>
        </w:r>
        <w:r w:rsidR="00BB5844">
          <w:rPr>
            <w:noProof/>
            <w:webHidden/>
          </w:rPr>
          <w:t>26</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10" w:history="1">
        <w:r w:rsidR="000547AA" w:rsidRPr="00B22130">
          <w:rPr>
            <w:rStyle w:val="Hyperlink"/>
            <w:noProof/>
          </w:rPr>
          <w:t>Riparian site butternuts</w:t>
        </w:r>
        <w:r w:rsidR="000547AA">
          <w:rPr>
            <w:noProof/>
            <w:webHidden/>
          </w:rPr>
          <w:tab/>
        </w:r>
        <w:r>
          <w:rPr>
            <w:noProof/>
            <w:webHidden/>
          </w:rPr>
          <w:fldChar w:fldCharType="begin"/>
        </w:r>
        <w:r w:rsidR="000547AA">
          <w:rPr>
            <w:noProof/>
            <w:webHidden/>
          </w:rPr>
          <w:instrText xml:space="preserve"> PAGEREF _Toc260593610 \h </w:instrText>
        </w:r>
        <w:r>
          <w:rPr>
            <w:noProof/>
            <w:webHidden/>
          </w:rPr>
        </w:r>
        <w:r>
          <w:rPr>
            <w:noProof/>
            <w:webHidden/>
          </w:rPr>
          <w:fldChar w:fldCharType="separate"/>
        </w:r>
        <w:r w:rsidR="00BB5844">
          <w:rPr>
            <w:noProof/>
            <w:webHidden/>
          </w:rPr>
          <w:t>27</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11" w:history="1">
        <w:r w:rsidR="000547AA" w:rsidRPr="00B22130">
          <w:rPr>
            <w:rStyle w:val="Hyperlink"/>
            <w:noProof/>
          </w:rPr>
          <w:t>Dry site butternuts</w:t>
        </w:r>
        <w:r w:rsidR="000547AA">
          <w:rPr>
            <w:noProof/>
            <w:webHidden/>
          </w:rPr>
          <w:tab/>
        </w:r>
        <w:r>
          <w:rPr>
            <w:noProof/>
            <w:webHidden/>
          </w:rPr>
          <w:fldChar w:fldCharType="begin"/>
        </w:r>
        <w:r w:rsidR="000547AA">
          <w:rPr>
            <w:noProof/>
            <w:webHidden/>
          </w:rPr>
          <w:instrText xml:space="preserve"> PAGEREF _Toc260593611 \h </w:instrText>
        </w:r>
        <w:r>
          <w:rPr>
            <w:noProof/>
            <w:webHidden/>
          </w:rPr>
        </w:r>
        <w:r>
          <w:rPr>
            <w:noProof/>
            <w:webHidden/>
          </w:rPr>
          <w:fldChar w:fldCharType="separate"/>
        </w:r>
        <w:r w:rsidR="00BB5844">
          <w:rPr>
            <w:noProof/>
            <w:webHidden/>
          </w:rPr>
          <w:t>28</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12" w:history="1">
        <w:r w:rsidR="000547AA" w:rsidRPr="00B22130">
          <w:rPr>
            <w:rStyle w:val="Hyperlink"/>
            <w:noProof/>
          </w:rPr>
          <w:t>Successional role of butternut</w:t>
        </w:r>
        <w:r w:rsidR="000547AA">
          <w:rPr>
            <w:noProof/>
            <w:webHidden/>
          </w:rPr>
          <w:tab/>
        </w:r>
        <w:r>
          <w:rPr>
            <w:noProof/>
            <w:webHidden/>
          </w:rPr>
          <w:fldChar w:fldCharType="begin"/>
        </w:r>
        <w:r w:rsidR="000547AA">
          <w:rPr>
            <w:noProof/>
            <w:webHidden/>
          </w:rPr>
          <w:instrText xml:space="preserve"> PAGEREF _Toc260593612 \h </w:instrText>
        </w:r>
        <w:r>
          <w:rPr>
            <w:noProof/>
            <w:webHidden/>
          </w:rPr>
        </w:r>
        <w:r>
          <w:rPr>
            <w:noProof/>
            <w:webHidden/>
          </w:rPr>
          <w:fldChar w:fldCharType="separate"/>
        </w:r>
        <w:r w:rsidR="00BB5844">
          <w:rPr>
            <w:noProof/>
            <w:webHidden/>
          </w:rPr>
          <w:t>29</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13" w:history="1">
        <w:r w:rsidR="000547AA" w:rsidRPr="00B22130">
          <w:rPr>
            <w:rStyle w:val="Hyperlink"/>
            <w:noProof/>
          </w:rPr>
          <w:t>Challenges to Butternut</w:t>
        </w:r>
        <w:r w:rsidR="000547AA">
          <w:rPr>
            <w:noProof/>
            <w:webHidden/>
          </w:rPr>
          <w:tab/>
        </w:r>
        <w:r>
          <w:rPr>
            <w:noProof/>
            <w:webHidden/>
          </w:rPr>
          <w:fldChar w:fldCharType="begin"/>
        </w:r>
        <w:r w:rsidR="000547AA">
          <w:rPr>
            <w:noProof/>
            <w:webHidden/>
          </w:rPr>
          <w:instrText xml:space="preserve"> PAGEREF _Toc260593613 \h </w:instrText>
        </w:r>
        <w:r>
          <w:rPr>
            <w:noProof/>
            <w:webHidden/>
          </w:rPr>
        </w:r>
        <w:r>
          <w:rPr>
            <w:noProof/>
            <w:webHidden/>
          </w:rPr>
          <w:fldChar w:fldCharType="separate"/>
        </w:r>
        <w:r w:rsidR="00BB5844">
          <w:rPr>
            <w:noProof/>
            <w:webHidden/>
          </w:rPr>
          <w:t>30</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14" w:history="1">
        <w:r w:rsidR="000547AA" w:rsidRPr="00B22130">
          <w:rPr>
            <w:rStyle w:val="Hyperlink"/>
            <w:noProof/>
          </w:rPr>
          <w:t>Loss of species identity through hybridization</w:t>
        </w:r>
        <w:r w:rsidR="000547AA">
          <w:rPr>
            <w:noProof/>
            <w:webHidden/>
          </w:rPr>
          <w:tab/>
        </w:r>
        <w:r>
          <w:rPr>
            <w:noProof/>
            <w:webHidden/>
          </w:rPr>
          <w:fldChar w:fldCharType="begin"/>
        </w:r>
        <w:r w:rsidR="000547AA">
          <w:rPr>
            <w:noProof/>
            <w:webHidden/>
          </w:rPr>
          <w:instrText xml:space="preserve"> PAGEREF _Toc260593614 \h </w:instrText>
        </w:r>
        <w:r>
          <w:rPr>
            <w:noProof/>
            <w:webHidden/>
          </w:rPr>
        </w:r>
        <w:r>
          <w:rPr>
            <w:noProof/>
            <w:webHidden/>
          </w:rPr>
          <w:fldChar w:fldCharType="separate"/>
        </w:r>
        <w:r w:rsidR="00BB5844">
          <w:rPr>
            <w:noProof/>
            <w:webHidden/>
          </w:rPr>
          <w:t>30</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15" w:history="1">
        <w:r w:rsidR="000547AA" w:rsidRPr="00B22130">
          <w:rPr>
            <w:rStyle w:val="Hyperlink"/>
            <w:noProof/>
          </w:rPr>
          <w:t>Historical progression of butternut canker disease</w:t>
        </w:r>
        <w:r w:rsidR="000547AA">
          <w:rPr>
            <w:noProof/>
            <w:webHidden/>
          </w:rPr>
          <w:tab/>
        </w:r>
        <w:r>
          <w:rPr>
            <w:noProof/>
            <w:webHidden/>
          </w:rPr>
          <w:fldChar w:fldCharType="begin"/>
        </w:r>
        <w:r w:rsidR="000547AA">
          <w:rPr>
            <w:noProof/>
            <w:webHidden/>
          </w:rPr>
          <w:instrText xml:space="preserve"> PAGEREF _Toc260593615 \h </w:instrText>
        </w:r>
        <w:r>
          <w:rPr>
            <w:noProof/>
            <w:webHidden/>
          </w:rPr>
        </w:r>
        <w:r>
          <w:rPr>
            <w:noProof/>
            <w:webHidden/>
          </w:rPr>
          <w:fldChar w:fldCharType="separate"/>
        </w:r>
        <w:r w:rsidR="00BB5844">
          <w:rPr>
            <w:noProof/>
            <w:webHidden/>
          </w:rPr>
          <w:t>32</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16" w:history="1">
        <w:r w:rsidR="000547AA" w:rsidRPr="00B22130">
          <w:rPr>
            <w:rStyle w:val="Hyperlink"/>
            <w:noProof/>
          </w:rPr>
          <w:t>Sirococcus biology</w:t>
        </w:r>
        <w:r w:rsidR="000547AA">
          <w:rPr>
            <w:noProof/>
            <w:webHidden/>
          </w:rPr>
          <w:tab/>
        </w:r>
        <w:r>
          <w:rPr>
            <w:noProof/>
            <w:webHidden/>
          </w:rPr>
          <w:fldChar w:fldCharType="begin"/>
        </w:r>
        <w:r w:rsidR="000547AA">
          <w:rPr>
            <w:noProof/>
            <w:webHidden/>
          </w:rPr>
          <w:instrText xml:space="preserve"> PAGEREF _Toc260593616 \h </w:instrText>
        </w:r>
        <w:r>
          <w:rPr>
            <w:noProof/>
            <w:webHidden/>
          </w:rPr>
        </w:r>
        <w:r>
          <w:rPr>
            <w:noProof/>
            <w:webHidden/>
          </w:rPr>
          <w:fldChar w:fldCharType="separate"/>
        </w:r>
        <w:r w:rsidR="00BB5844">
          <w:rPr>
            <w:noProof/>
            <w:webHidden/>
          </w:rPr>
          <w:t>34</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17" w:history="1">
        <w:r w:rsidR="000547AA" w:rsidRPr="00B22130">
          <w:rPr>
            <w:rStyle w:val="Hyperlink"/>
            <w:noProof/>
          </w:rPr>
          <w:t>Pathogen transmission and spread</w:t>
        </w:r>
        <w:r w:rsidR="000547AA">
          <w:rPr>
            <w:noProof/>
            <w:webHidden/>
          </w:rPr>
          <w:tab/>
        </w:r>
        <w:r>
          <w:rPr>
            <w:noProof/>
            <w:webHidden/>
          </w:rPr>
          <w:fldChar w:fldCharType="begin"/>
        </w:r>
        <w:r w:rsidR="000547AA">
          <w:rPr>
            <w:noProof/>
            <w:webHidden/>
          </w:rPr>
          <w:instrText xml:space="preserve"> PAGEREF _Toc260593617 \h </w:instrText>
        </w:r>
        <w:r>
          <w:rPr>
            <w:noProof/>
            <w:webHidden/>
          </w:rPr>
        </w:r>
        <w:r>
          <w:rPr>
            <w:noProof/>
            <w:webHidden/>
          </w:rPr>
          <w:fldChar w:fldCharType="separate"/>
        </w:r>
        <w:r w:rsidR="00BB5844">
          <w:rPr>
            <w:noProof/>
            <w:webHidden/>
          </w:rPr>
          <w:t>35</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18" w:history="1">
        <w:r w:rsidR="000547AA" w:rsidRPr="00B22130">
          <w:rPr>
            <w:rStyle w:val="Hyperlink"/>
            <w:noProof/>
          </w:rPr>
          <w:t>Plant hosts</w:t>
        </w:r>
        <w:r w:rsidR="000547AA">
          <w:rPr>
            <w:noProof/>
            <w:webHidden/>
          </w:rPr>
          <w:tab/>
        </w:r>
        <w:r>
          <w:rPr>
            <w:noProof/>
            <w:webHidden/>
          </w:rPr>
          <w:fldChar w:fldCharType="begin"/>
        </w:r>
        <w:r w:rsidR="000547AA">
          <w:rPr>
            <w:noProof/>
            <w:webHidden/>
          </w:rPr>
          <w:instrText xml:space="preserve"> PAGEREF _Toc260593618 \h </w:instrText>
        </w:r>
        <w:r>
          <w:rPr>
            <w:noProof/>
            <w:webHidden/>
          </w:rPr>
        </w:r>
        <w:r>
          <w:rPr>
            <w:noProof/>
            <w:webHidden/>
          </w:rPr>
          <w:fldChar w:fldCharType="separate"/>
        </w:r>
        <w:r w:rsidR="00BB5844">
          <w:rPr>
            <w:noProof/>
            <w:webHidden/>
          </w:rPr>
          <w:t>36</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19" w:history="1">
        <w:r w:rsidR="000547AA" w:rsidRPr="00B22130">
          <w:rPr>
            <w:rStyle w:val="Hyperlink"/>
            <w:noProof/>
          </w:rPr>
          <w:t>Butternut Population Impacts</w:t>
        </w:r>
        <w:r w:rsidR="000547AA">
          <w:rPr>
            <w:noProof/>
            <w:webHidden/>
          </w:rPr>
          <w:tab/>
        </w:r>
        <w:r>
          <w:rPr>
            <w:noProof/>
            <w:webHidden/>
          </w:rPr>
          <w:fldChar w:fldCharType="begin"/>
        </w:r>
        <w:r w:rsidR="000547AA">
          <w:rPr>
            <w:noProof/>
            <w:webHidden/>
          </w:rPr>
          <w:instrText xml:space="preserve"> PAGEREF _Toc260593619 \h </w:instrText>
        </w:r>
        <w:r>
          <w:rPr>
            <w:noProof/>
            <w:webHidden/>
          </w:rPr>
        </w:r>
        <w:r>
          <w:rPr>
            <w:noProof/>
            <w:webHidden/>
          </w:rPr>
          <w:fldChar w:fldCharType="separate"/>
        </w:r>
        <w:r w:rsidR="00BB5844">
          <w:rPr>
            <w:noProof/>
            <w:webHidden/>
          </w:rPr>
          <w:t>37</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20" w:history="1">
        <w:r w:rsidR="000547AA" w:rsidRPr="00B22130">
          <w:rPr>
            <w:rStyle w:val="Hyperlink"/>
            <w:noProof/>
          </w:rPr>
          <w:t>Butternut canker disease resistance</w:t>
        </w:r>
        <w:r w:rsidR="000547AA">
          <w:rPr>
            <w:noProof/>
            <w:webHidden/>
          </w:rPr>
          <w:tab/>
        </w:r>
        <w:r>
          <w:rPr>
            <w:noProof/>
            <w:webHidden/>
          </w:rPr>
          <w:fldChar w:fldCharType="begin"/>
        </w:r>
        <w:r w:rsidR="000547AA">
          <w:rPr>
            <w:noProof/>
            <w:webHidden/>
          </w:rPr>
          <w:instrText xml:space="preserve"> PAGEREF _Toc260593620 \h </w:instrText>
        </w:r>
        <w:r>
          <w:rPr>
            <w:noProof/>
            <w:webHidden/>
          </w:rPr>
        </w:r>
        <w:r>
          <w:rPr>
            <w:noProof/>
            <w:webHidden/>
          </w:rPr>
          <w:fldChar w:fldCharType="separate"/>
        </w:r>
        <w:r w:rsidR="00BB5844">
          <w:rPr>
            <w:noProof/>
            <w:webHidden/>
          </w:rPr>
          <w:t>39</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21" w:history="1">
        <w:r w:rsidR="000547AA" w:rsidRPr="00B22130">
          <w:rPr>
            <w:rStyle w:val="Hyperlink"/>
            <w:noProof/>
          </w:rPr>
          <w:t>Additional challenges to butternut presence</w:t>
        </w:r>
        <w:r w:rsidR="000547AA">
          <w:rPr>
            <w:noProof/>
            <w:webHidden/>
          </w:rPr>
          <w:tab/>
        </w:r>
        <w:r>
          <w:rPr>
            <w:noProof/>
            <w:webHidden/>
          </w:rPr>
          <w:fldChar w:fldCharType="begin"/>
        </w:r>
        <w:r w:rsidR="000547AA">
          <w:rPr>
            <w:noProof/>
            <w:webHidden/>
          </w:rPr>
          <w:instrText xml:space="preserve"> PAGEREF _Toc260593621 \h </w:instrText>
        </w:r>
        <w:r>
          <w:rPr>
            <w:noProof/>
            <w:webHidden/>
          </w:rPr>
        </w:r>
        <w:r>
          <w:rPr>
            <w:noProof/>
            <w:webHidden/>
          </w:rPr>
          <w:fldChar w:fldCharType="separate"/>
        </w:r>
        <w:r w:rsidR="00BB5844">
          <w:rPr>
            <w:noProof/>
            <w:webHidden/>
          </w:rPr>
          <w:t>41</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22" w:history="1">
        <w:r w:rsidR="000547AA" w:rsidRPr="00B22130">
          <w:rPr>
            <w:rStyle w:val="Hyperlink"/>
            <w:noProof/>
          </w:rPr>
          <w:t>Butternut Conservation</w:t>
        </w:r>
        <w:r w:rsidR="000547AA">
          <w:rPr>
            <w:noProof/>
            <w:webHidden/>
          </w:rPr>
          <w:tab/>
        </w:r>
        <w:r>
          <w:rPr>
            <w:noProof/>
            <w:webHidden/>
          </w:rPr>
          <w:fldChar w:fldCharType="begin"/>
        </w:r>
        <w:r w:rsidR="000547AA">
          <w:rPr>
            <w:noProof/>
            <w:webHidden/>
          </w:rPr>
          <w:instrText xml:space="preserve"> PAGEREF _Toc260593622 \h </w:instrText>
        </w:r>
        <w:r>
          <w:rPr>
            <w:noProof/>
            <w:webHidden/>
          </w:rPr>
        </w:r>
        <w:r>
          <w:rPr>
            <w:noProof/>
            <w:webHidden/>
          </w:rPr>
          <w:fldChar w:fldCharType="separate"/>
        </w:r>
        <w:r w:rsidR="00BB5844">
          <w:rPr>
            <w:noProof/>
            <w:webHidden/>
          </w:rPr>
          <w:t>43</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23" w:history="1">
        <w:r w:rsidR="000547AA" w:rsidRPr="00B22130">
          <w:rPr>
            <w:rStyle w:val="Hyperlink"/>
            <w:noProof/>
          </w:rPr>
          <w:t>Conservation status</w:t>
        </w:r>
        <w:r w:rsidR="000547AA">
          <w:rPr>
            <w:noProof/>
            <w:webHidden/>
          </w:rPr>
          <w:tab/>
        </w:r>
        <w:r>
          <w:rPr>
            <w:noProof/>
            <w:webHidden/>
          </w:rPr>
          <w:fldChar w:fldCharType="begin"/>
        </w:r>
        <w:r w:rsidR="000547AA">
          <w:rPr>
            <w:noProof/>
            <w:webHidden/>
          </w:rPr>
          <w:instrText xml:space="preserve"> PAGEREF _Toc260593623 \h </w:instrText>
        </w:r>
        <w:r>
          <w:rPr>
            <w:noProof/>
            <w:webHidden/>
          </w:rPr>
        </w:r>
        <w:r>
          <w:rPr>
            <w:noProof/>
            <w:webHidden/>
          </w:rPr>
          <w:fldChar w:fldCharType="separate"/>
        </w:r>
        <w:r w:rsidR="00BB5844">
          <w:rPr>
            <w:noProof/>
            <w:webHidden/>
          </w:rPr>
          <w:t>44</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24" w:history="1">
        <w:r w:rsidR="000547AA" w:rsidRPr="00B22130">
          <w:rPr>
            <w:rStyle w:val="Hyperlink"/>
            <w:noProof/>
          </w:rPr>
          <w:t>Genetic diversity</w:t>
        </w:r>
        <w:r w:rsidR="000547AA">
          <w:rPr>
            <w:noProof/>
            <w:webHidden/>
          </w:rPr>
          <w:tab/>
        </w:r>
        <w:r>
          <w:rPr>
            <w:noProof/>
            <w:webHidden/>
          </w:rPr>
          <w:fldChar w:fldCharType="begin"/>
        </w:r>
        <w:r w:rsidR="000547AA">
          <w:rPr>
            <w:noProof/>
            <w:webHidden/>
          </w:rPr>
          <w:instrText xml:space="preserve"> PAGEREF _Toc260593624 \h </w:instrText>
        </w:r>
        <w:r>
          <w:rPr>
            <w:noProof/>
            <w:webHidden/>
          </w:rPr>
        </w:r>
        <w:r>
          <w:rPr>
            <w:noProof/>
            <w:webHidden/>
          </w:rPr>
          <w:fldChar w:fldCharType="separate"/>
        </w:r>
        <w:r w:rsidR="00BB5844">
          <w:rPr>
            <w:noProof/>
            <w:webHidden/>
          </w:rPr>
          <w:t>44</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25" w:history="1">
        <w:r w:rsidR="000547AA" w:rsidRPr="00B22130">
          <w:rPr>
            <w:rStyle w:val="Hyperlink"/>
            <w:noProof/>
          </w:rPr>
          <w:t>Literature Cited</w:t>
        </w:r>
        <w:r w:rsidR="000547AA">
          <w:rPr>
            <w:noProof/>
            <w:webHidden/>
          </w:rPr>
          <w:tab/>
        </w:r>
        <w:r>
          <w:rPr>
            <w:noProof/>
            <w:webHidden/>
          </w:rPr>
          <w:fldChar w:fldCharType="begin"/>
        </w:r>
        <w:r w:rsidR="000547AA">
          <w:rPr>
            <w:noProof/>
            <w:webHidden/>
          </w:rPr>
          <w:instrText xml:space="preserve"> PAGEREF _Toc260593625 \h </w:instrText>
        </w:r>
        <w:r>
          <w:rPr>
            <w:noProof/>
            <w:webHidden/>
          </w:rPr>
        </w:r>
        <w:r>
          <w:rPr>
            <w:noProof/>
            <w:webHidden/>
          </w:rPr>
          <w:fldChar w:fldCharType="separate"/>
        </w:r>
        <w:r w:rsidR="00BB5844">
          <w:rPr>
            <w:noProof/>
            <w:webHidden/>
          </w:rPr>
          <w:t>48</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26" w:history="1">
        <w:r w:rsidR="000547AA" w:rsidRPr="00B22130">
          <w:rPr>
            <w:rStyle w:val="Hyperlink"/>
            <w:noProof/>
          </w:rPr>
          <w:t>Tables and Figures</w:t>
        </w:r>
        <w:r w:rsidR="000547AA">
          <w:rPr>
            <w:noProof/>
            <w:webHidden/>
          </w:rPr>
          <w:tab/>
        </w:r>
        <w:r>
          <w:rPr>
            <w:noProof/>
            <w:webHidden/>
          </w:rPr>
          <w:fldChar w:fldCharType="begin"/>
        </w:r>
        <w:r w:rsidR="000547AA">
          <w:rPr>
            <w:noProof/>
            <w:webHidden/>
          </w:rPr>
          <w:instrText xml:space="preserve"> PAGEREF _Toc260593626 \h </w:instrText>
        </w:r>
        <w:r>
          <w:rPr>
            <w:noProof/>
            <w:webHidden/>
          </w:rPr>
        </w:r>
        <w:r>
          <w:rPr>
            <w:noProof/>
            <w:webHidden/>
          </w:rPr>
          <w:fldChar w:fldCharType="separate"/>
        </w:r>
        <w:r w:rsidR="00BB5844">
          <w:rPr>
            <w:noProof/>
            <w:webHidden/>
          </w:rPr>
          <w:t>70</w:t>
        </w:r>
        <w:r>
          <w:rPr>
            <w:noProof/>
            <w:webHidden/>
          </w:rPr>
          <w:fldChar w:fldCharType="end"/>
        </w:r>
      </w:hyperlink>
    </w:p>
    <w:p w:rsidR="000547AA" w:rsidRDefault="009E4D37">
      <w:pPr>
        <w:pStyle w:val="TOC1"/>
        <w:tabs>
          <w:tab w:val="left" w:pos="1200"/>
        </w:tabs>
        <w:rPr>
          <w:rFonts w:asciiTheme="minorHAnsi" w:eastAsiaTheme="minorEastAsia" w:hAnsiTheme="minorHAnsi" w:cstheme="minorBidi"/>
          <w:noProof/>
          <w:sz w:val="22"/>
          <w:szCs w:val="22"/>
        </w:rPr>
      </w:pPr>
      <w:hyperlink w:anchor="_Toc260593627" w:history="1">
        <w:r w:rsidR="000547AA" w:rsidRPr="00B22130">
          <w:rPr>
            <w:rStyle w:val="Hyperlink"/>
            <w:noProof/>
          </w:rPr>
          <w:t>PART III.</w:t>
        </w:r>
        <w:r w:rsidR="000547AA">
          <w:rPr>
            <w:rFonts w:asciiTheme="minorHAnsi" w:eastAsiaTheme="minorEastAsia" w:hAnsiTheme="minorHAnsi" w:cstheme="minorBidi"/>
            <w:noProof/>
            <w:sz w:val="22"/>
            <w:szCs w:val="22"/>
          </w:rPr>
          <w:tab/>
        </w:r>
        <w:r w:rsidR="000547AA" w:rsidRPr="00B22130">
          <w:rPr>
            <w:rStyle w:val="Hyperlink"/>
            <w:noProof/>
          </w:rPr>
          <w:t>SEEDLING DIFFERENCES IN BUTTERNUT FAMILIES FROM SOUTHERN APPALACHIAN PROVENANCES</w:t>
        </w:r>
        <w:r w:rsidR="000547AA">
          <w:rPr>
            <w:noProof/>
            <w:webHidden/>
          </w:rPr>
          <w:tab/>
        </w:r>
        <w:r>
          <w:rPr>
            <w:noProof/>
            <w:webHidden/>
          </w:rPr>
          <w:fldChar w:fldCharType="begin"/>
        </w:r>
        <w:r w:rsidR="000547AA">
          <w:rPr>
            <w:noProof/>
            <w:webHidden/>
          </w:rPr>
          <w:instrText xml:space="preserve"> PAGEREF _Toc260593627 \h </w:instrText>
        </w:r>
        <w:r>
          <w:rPr>
            <w:noProof/>
            <w:webHidden/>
          </w:rPr>
        </w:r>
        <w:r>
          <w:rPr>
            <w:noProof/>
            <w:webHidden/>
          </w:rPr>
          <w:fldChar w:fldCharType="separate"/>
        </w:r>
        <w:r w:rsidR="00BB5844">
          <w:rPr>
            <w:noProof/>
            <w:webHidden/>
          </w:rPr>
          <w:t>73</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28" w:history="1">
        <w:r w:rsidR="000547AA" w:rsidRPr="00B22130">
          <w:rPr>
            <w:rStyle w:val="Hyperlink"/>
            <w:noProof/>
          </w:rPr>
          <w:t>Introduction</w:t>
        </w:r>
        <w:r w:rsidR="000547AA">
          <w:rPr>
            <w:noProof/>
            <w:webHidden/>
          </w:rPr>
          <w:tab/>
        </w:r>
        <w:r>
          <w:rPr>
            <w:noProof/>
            <w:webHidden/>
          </w:rPr>
          <w:fldChar w:fldCharType="begin"/>
        </w:r>
        <w:r w:rsidR="000547AA">
          <w:rPr>
            <w:noProof/>
            <w:webHidden/>
          </w:rPr>
          <w:instrText xml:space="preserve"> PAGEREF _Toc260593628 \h </w:instrText>
        </w:r>
        <w:r>
          <w:rPr>
            <w:noProof/>
            <w:webHidden/>
          </w:rPr>
        </w:r>
        <w:r>
          <w:rPr>
            <w:noProof/>
            <w:webHidden/>
          </w:rPr>
          <w:fldChar w:fldCharType="separate"/>
        </w:r>
        <w:r w:rsidR="00BB5844">
          <w:rPr>
            <w:noProof/>
            <w:webHidden/>
          </w:rPr>
          <w:t>75</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29" w:history="1">
        <w:r w:rsidR="000547AA" w:rsidRPr="00B22130">
          <w:rPr>
            <w:rStyle w:val="Hyperlink"/>
            <w:noProof/>
          </w:rPr>
          <w:t>Methods</w:t>
        </w:r>
        <w:r w:rsidR="000547AA">
          <w:rPr>
            <w:noProof/>
            <w:webHidden/>
          </w:rPr>
          <w:tab/>
        </w:r>
        <w:r>
          <w:rPr>
            <w:noProof/>
            <w:webHidden/>
          </w:rPr>
          <w:fldChar w:fldCharType="begin"/>
        </w:r>
        <w:r w:rsidR="000547AA">
          <w:rPr>
            <w:noProof/>
            <w:webHidden/>
          </w:rPr>
          <w:instrText xml:space="preserve"> PAGEREF _Toc260593629 \h </w:instrText>
        </w:r>
        <w:r>
          <w:rPr>
            <w:noProof/>
            <w:webHidden/>
          </w:rPr>
        </w:r>
        <w:r>
          <w:rPr>
            <w:noProof/>
            <w:webHidden/>
          </w:rPr>
          <w:fldChar w:fldCharType="separate"/>
        </w:r>
        <w:r w:rsidR="00BB5844">
          <w:rPr>
            <w:noProof/>
            <w:webHidden/>
          </w:rPr>
          <w:t>79</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30" w:history="1">
        <w:r w:rsidR="000547AA" w:rsidRPr="00B22130">
          <w:rPr>
            <w:rStyle w:val="Hyperlink"/>
            <w:noProof/>
          </w:rPr>
          <w:t>Seed collection and handling</w:t>
        </w:r>
        <w:r w:rsidR="000547AA">
          <w:rPr>
            <w:noProof/>
            <w:webHidden/>
          </w:rPr>
          <w:tab/>
        </w:r>
        <w:r>
          <w:rPr>
            <w:noProof/>
            <w:webHidden/>
          </w:rPr>
          <w:fldChar w:fldCharType="begin"/>
        </w:r>
        <w:r w:rsidR="000547AA">
          <w:rPr>
            <w:noProof/>
            <w:webHidden/>
          </w:rPr>
          <w:instrText xml:space="preserve"> PAGEREF _Toc260593630 \h </w:instrText>
        </w:r>
        <w:r>
          <w:rPr>
            <w:noProof/>
            <w:webHidden/>
          </w:rPr>
        </w:r>
        <w:r>
          <w:rPr>
            <w:noProof/>
            <w:webHidden/>
          </w:rPr>
          <w:fldChar w:fldCharType="separate"/>
        </w:r>
        <w:r w:rsidR="00BB5844">
          <w:rPr>
            <w:noProof/>
            <w:webHidden/>
          </w:rPr>
          <w:t>79</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31" w:history="1">
        <w:r w:rsidR="000547AA" w:rsidRPr="00B22130">
          <w:rPr>
            <w:rStyle w:val="Hyperlink"/>
            <w:noProof/>
          </w:rPr>
          <w:t>Nursery protocols</w:t>
        </w:r>
        <w:r w:rsidR="000547AA">
          <w:rPr>
            <w:noProof/>
            <w:webHidden/>
          </w:rPr>
          <w:tab/>
        </w:r>
        <w:r>
          <w:rPr>
            <w:noProof/>
            <w:webHidden/>
          </w:rPr>
          <w:fldChar w:fldCharType="begin"/>
        </w:r>
        <w:r w:rsidR="000547AA">
          <w:rPr>
            <w:noProof/>
            <w:webHidden/>
          </w:rPr>
          <w:instrText xml:space="preserve"> PAGEREF _Toc260593631 \h </w:instrText>
        </w:r>
        <w:r>
          <w:rPr>
            <w:noProof/>
            <w:webHidden/>
          </w:rPr>
        </w:r>
        <w:r>
          <w:rPr>
            <w:noProof/>
            <w:webHidden/>
          </w:rPr>
          <w:fldChar w:fldCharType="separate"/>
        </w:r>
        <w:r w:rsidR="00BB5844">
          <w:rPr>
            <w:noProof/>
            <w:webHidden/>
          </w:rPr>
          <w:t>81</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32" w:history="1">
        <w:r w:rsidR="000547AA" w:rsidRPr="00B22130">
          <w:rPr>
            <w:rStyle w:val="Hyperlink"/>
            <w:noProof/>
          </w:rPr>
          <w:t>Seedling characteristics</w:t>
        </w:r>
        <w:r w:rsidR="000547AA">
          <w:rPr>
            <w:noProof/>
            <w:webHidden/>
          </w:rPr>
          <w:tab/>
        </w:r>
        <w:r>
          <w:rPr>
            <w:noProof/>
            <w:webHidden/>
          </w:rPr>
          <w:fldChar w:fldCharType="begin"/>
        </w:r>
        <w:r w:rsidR="000547AA">
          <w:rPr>
            <w:noProof/>
            <w:webHidden/>
          </w:rPr>
          <w:instrText xml:space="preserve"> PAGEREF _Toc260593632 \h </w:instrText>
        </w:r>
        <w:r>
          <w:rPr>
            <w:noProof/>
            <w:webHidden/>
          </w:rPr>
        </w:r>
        <w:r>
          <w:rPr>
            <w:noProof/>
            <w:webHidden/>
          </w:rPr>
          <w:fldChar w:fldCharType="separate"/>
        </w:r>
        <w:r w:rsidR="00BB5844">
          <w:rPr>
            <w:noProof/>
            <w:webHidden/>
          </w:rPr>
          <w:t>81</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33" w:history="1">
        <w:r w:rsidR="000547AA" w:rsidRPr="00B22130">
          <w:rPr>
            <w:rStyle w:val="Hyperlink"/>
            <w:noProof/>
          </w:rPr>
          <w:t>Statistical analyses</w:t>
        </w:r>
        <w:r w:rsidR="000547AA">
          <w:rPr>
            <w:noProof/>
            <w:webHidden/>
          </w:rPr>
          <w:tab/>
        </w:r>
        <w:r>
          <w:rPr>
            <w:noProof/>
            <w:webHidden/>
          </w:rPr>
          <w:fldChar w:fldCharType="begin"/>
        </w:r>
        <w:r w:rsidR="000547AA">
          <w:rPr>
            <w:noProof/>
            <w:webHidden/>
          </w:rPr>
          <w:instrText xml:space="preserve"> PAGEREF _Toc260593633 \h </w:instrText>
        </w:r>
        <w:r>
          <w:rPr>
            <w:noProof/>
            <w:webHidden/>
          </w:rPr>
        </w:r>
        <w:r>
          <w:rPr>
            <w:noProof/>
            <w:webHidden/>
          </w:rPr>
          <w:fldChar w:fldCharType="separate"/>
        </w:r>
        <w:r w:rsidR="00BB5844">
          <w:rPr>
            <w:noProof/>
            <w:webHidden/>
          </w:rPr>
          <w:t>82</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34" w:history="1">
        <w:r w:rsidR="000547AA" w:rsidRPr="00B22130">
          <w:rPr>
            <w:rStyle w:val="Hyperlink"/>
            <w:noProof/>
          </w:rPr>
          <w:t>Results</w:t>
        </w:r>
        <w:r w:rsidR="000547AA">
          <w:rPr>
            <w:noProof/>
            <w:webHidden/>
          </w:rPr>
          <w:tab/>
        </w:r>
        <w:r>
          <w:rPr>
            <w:noProof/>
            <w:webHidden/>
          </w:rPr>
          <w:fldChar w:fldCharType="begin"/>
        </w:r>
        <w:r w:rsidR="000547AA">
          <w:rPr>
            <w:noProof/>
            <w:webHidden/>
          </w:rPr>
          <w:instrText xml:space="preserve"> PAGEREF _Toc260593634 \h </w:instrText>
        </w:r>
        <w:r>
          <w:rPr>
            <w:noProof/>
            <w:webHidden/>
          </w:rPr>
        </w:r>
        <w:r>
          <w:rPr>
            <w:noProof/>
            <w:webHidden/>
          </w:rPr>
          <w:fldChar w:fldCharType="separate"/>
        </w:r>
        <w:r w:rsidR="00BB5844">
          <w:rPr>
            <w:noProof/>
            <w:webHidden/>
          </w:rPr>
          <w:t>84</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35" w:history="1">
        <w:r w:rsidR="000547AA" w:rsidRPr="00B22130">
          <w:rPr>
            <w:rStyle w:val="Hyperlink"/>
            <w:noProof/>
          </w:rPr>
          <w:t>Annual effects</w:t>
        </w:r>
        <w:r w:rsidR="000547AA">
          <w:rPr>
            <w:noProof/>
            <w:webHidden/>
          </w:rPr>
          <w:tab/>
        </w:r>
        <w:r>
          <w:rPr>
            <w:noProof/>
            <w:webHidden/>
          </w:rPr>
          <w:fldChar w:fldCharType="begin"/>
        </w:r>
        <w:r w:rsidR="000547AA">
          <w:rPr>
            <w:noProof/>
            <w:webHidden/>
          </w:rPr>
          <w:instrText xml:space="preserve"> PAGEREF _Toc260593635 \h </w:instrText>
        </w:r>
        <w:r>
          <w:rPr>
            <w:noProof/>
            <w:webHidden/>
          </w:rPr>
        </w:r>
        <w:r>
          <w:rPr>
            <w:noProof/>
            <w:webHidden/>
          </w:rPr>
          <w:fldChar w:fldCharType="separate"/>
        </w:r>
        <w:r w:rsidR="00BB5844">
          <w:rPr>
            <w:noProof/>
            <w:webHidden/>
          </w:rPr>
          <w:t>84</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36" w:history="1">
        <w:r w:rsidR="000547AA" w:rsidRPr="00B22130">
          <w:rPr>
            <w:rStyle w:val="Hyperlink"/>
            <w:noProof/>
          </w:rPr>
          <w:t>Species effects</w:t>
        </w:r>
        <w:r w:rsidR="000547AA">
          <w:rPr>
            <w:noProof/>
            <w:webHidden/>
          </w:rPr>
          <w:tab/>
        </w:r>
        <w:r>
          <w:rPr>
            <w:noProof/>
            <w:webHidden/>
          </w:rPr>
          <w:fldChar w:fldCharType="begin"/>
        </w:r>
        <w:r w:rsidR="000547AA">
          <w:rPr>
            <w:noProof/>
            <w:webHidden/>
          </w:rPr>
          <w:instrText xml:space="preserve"> PAGEREF _Toc260593636 \h </w:instrText>
        </w:r>
        <w:r>
          <w:rPr>
            <w:noProof/>
            <w:webHidden/>
          </w:rPr>
        </w:r>
        <w:r>
          <w:rPr>
            <w:noProof/>
            <w:webHidden/>
          </w:rPr>
          <w:fldChar w:fldCharType="separate"/>
        </w:r>
        <w:r w:rsidR="00BB5844">
          <w:rPr>
            <w:noProof/>
            <w:webHidden/>
          </w:rPr>
          <w:t>84</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37" w:history="1">
        <w:r w:rsidR="000547AA" w:rsidRPr="00B22130">
          <w:rPr>
            <w:rStyle w:val="Hyperlink"/>
            <w:noProof/>
          </w:rPr>
          <w:t>Provenance and family effects</w:t>
        </w:r>
        <w:r w:rsidR="000547AA">
          <w:rPr>
            <w:noProof/>
            <w:webHidden/>
          </w:rPr>
          <w:tab/>
        </w:r>
        <w:r>
          <w:rPr>
            <w:noProof/>
            <w:webHidden/>
          </w:rPr>
          <w:fldChar w:fldCharType="begin"/>
        </w:r>
        <w:r w:rsidR="000547AA">
          <w:rPr>
            <w:noProof/>
            <w:webHidden/>
          </w:rPr>
          <w:instrText xml:space="preserve"> PAGEREF _Toc260593637 \h </w:instrText>
        </w:r>
        <w:r>
          <w:rPr>
            <w:noProof/>
            <w:webHidden/>
          </w:rPr>
        </w:r>
        <w:r>
          <w:rPr>
            <w:noProof/>
            <w:webHidden/>
          </w:rPr>
          <w:fldChar w:fldCharType="separate"/>
        </w:r>
        <w:r w:rsidR="00BB5844">
          <w:rPr>
            <w:noProof/>
            <w:webHidden/>
          </w:rPr>
          <w:t>85</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38" w:history="1">
        <w:r w:rsidR="000547AA" w:rsidRPr="00B22130">
          <w:rPr>
            <w:rStyle w:val="Hyperlink"/>
            <w:noProof/>
          </w:rPr>
          <w:t>Phenotypic and genetic correlations</w:t>
        </w:r>
        <w:r w:rsidR="000547AA">
          <w:rPr>
            <w:noProof/>
            <w:webHidden/>
          </w:rPr>
          <w:tab/>
        </w:r>
        <w:r>
          <w:rPr>
            <w:noProof/>
            <w:webHidden/>
          </w:rPr>
          <w:fldChar w:fldCharType="begin"/>
        </w:r>
        <w:r w:rsidR="000547AA">
          <w:rPr>
            <w:noProof/>
            <w:webHidden/>
          </w:rPr>
          <w:instrText xml:space="preserve"> PAGEREF _Toc260593638 \h </w:instrText>
        </w:r>
        <w:r>
          <w:rPr>
            <w:noProof/>
            <w:webHidden/>
          </w:rPr>
        </w:r>
        <w:r>
          <w:rPr>
            <w:noProof/>
            <w:webHidden/>
          </w:rPr>
          <w:fldChar w:fldCharType="separate"/>
        </w:r>
        <w:r w:rsidR="00BB5844">
          <w:rPr>
            <w:noProof/>
            <w:webHidden/>
          </w:rPr>
          <w:t>87</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39" w:history="1">
        <w:r w:rsidR="000547AA" w:rsidRPr="00B22130">
          <w:rPr>
            <w:rStyle w:val="Hyperlink"/>
            <w:noProof/>
          </w:rPr>
          <w:t>Germination</w:t>
        </w:r>
        <w:r w:rsidR="000547AA">
          <w:rPr>
            <w:noProof/>
            <w:webHidden/>
          </w:rPr>
          <w:tab/>
        </w:r>
        <w:r>
          <w:rPr>
            <w:noProof/>
            <w:webHidden/>
          </w:rPr>
          <w:fldChar w:fldCharType="begin"/>
        </w:r>
        <w:r w:rsidR="000547AA">
          <w:rPr>
            <w:noProof/>
            <w:webHidden/>
          </w:rPr>
          <w:instrText xml:space="preserve"> PAGEREF _Toc260593639 \h </w:instrText>
        </w:r>
        <w:r>
          <w:rPr>
            <w:noProof/>
            <w:webHidden/>
          </w:rPr>
        </w:r>
        <w:r>
          <w:rPr>
            <w:noProof/>
            <w:webHidden/>
          </w:rPr>
          <w:fldChar w:fldCharType="separate"/>
        </w:r>
        <w:r w:rsidR="00BB5844">
          <w:rPr>
            <w:noProof/>
            <w:webHidden/>
          </w:rPr>
          <w:t>88</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40" w:history="1">
        <w:r w:rsidR="000547AA" w:rsidRPr="00B22130">
          <w:rPr>
            <w:rStyle w:val="Hyperlink"/>
            <w:noProof/>
          </w:rPr>
          <w:t>Heritabilities</w:t>
        </w:r>
        <w:r w:rsidR="000547AA">
          <w:rPr>
            <w:noProof/>
            <w:webHidden/>
          </w:rPr>
          <w:tab/>
        </w:r>
        <w:r>
          <w:rPr>
            <w:noProof/>
            <w:webHidden/>
          </w:rPr>
          <w:fldChar w:fldCharType="begin"/>
        </w:r>
        <w:r w:rsidR="000547AA">
          <w:rPr>
            <w:noProof/>
            <w:webHidden/>
          </w:rPr>
          <w:instrText xml:space="preserve"> PAGEREF _Toc260593640 \h </w:instrText>
        </w:r>
        <w:r>
          <w:rPr>
            <w:noProof/>
            <w:webHidden/>
          </w:rPr>
        </w:r>
        <w:r>
          <w:rPr>
            <w:noProof/>
            <w:webHidden/>
          </w:rPr>
          <w:fldChar w:fldCharType="separate"/>
        </w:r>
        <w:r w:rsidR="00BB5844">
          <w:rPr>
            <w:noProof/>
            <w:webHidden/>
          </w:rPr>
          <w:t>89</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41" w:history="1">
        <w:r w:rsidR="000547AA" w:rsidRPr="00B22130">
          <w:rPr>
            <w:rStyle w:val="Hyperlink"/>
            <w:noProof/>
          </w:rPr>
          <w:t>Discussion</w:t>
        </w:r>
        <w:r w:rsidR="000547AA">
          <w:rPr>
            <w:noProof/>
            <w:webHidden/>
          </w:rPr>
          <w:tab/>
        </w:r>
        <w:r>
          <w:rPr>
            <w:noProof/>
            <w:webHidden/>
          </w:rPr>
          <w:fldChar w:fldCharType="begin"/>
        </w:r>
        <w:r w:rsidR="000547AA">
          <w:rPr>
            <w:noProof/>
            <w:webHidden/>
          </w:rPr>
          <w:instrText xml:space="preserve"> PAGEREF _Toc260593641 \h </w:instrText>
        </w:r>
        <w:r>
          <w:rPr>
            <w:noProof/>
            <w:webHidden/>
          </w:rPr>
        </w:r>
        <w:r>
          <w:rPr>
            <w:noProof/>
            <w:webHidden/>
          </w:rPr>
          <w:fldChar w:fldCharType="separate"/>
        </w:r>
        <w:r w:rsidR="00BB5844">
          <w:rPr>
            <w:noProof/>
            <w:webHidden/>
          </w:rPr>
          <w:t>90</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42" w:history="1">
        <w:r w:rsidR="000547AA" w:rsidRPr="00B22130">
          <w:rPr>
            <w:rStyle w:val="Hyperlink"/>
            <w:noProof/>
          </w:rPr>
          <w:t>Annual seedling production</w:t>
        </w:r>
        <w:r w:rsidR="000547AA">
          <w:rPr>
            <w:noProof/>
            <w:webHidden/>
          </w:rPr>
          <w:tab/>
        </w:r>
        <w:r>
          <w:rPr>
            <w:noProof/>
            <w:webHidden/>
          </w:rPr>
          <w:fldChar w:fldCharType="begin"/>
        </w:r>
        <w:r w:rsidR="000547AA">
          <w:rPr>
            <w:noProof/>
            <w:webHidden/>
          </w:rPr>
          <w:instrText xml:space="preserve"> PAGEREF _Toc260593642 \h </w:instrText>
        </w:r>
        <w:r>
          <w:rPr>
            <w:noProof/>
            <w:webHidden/>
          </w:rPr>
        </w:r>
        <w:r>
          <w:rPr>
            <w:noProof/>
            <w:webHidden/>
          </w:rPr>
          <w:fldChar w:fldCharType="separate"/>
        </w:r>
        <w:r w:rsidR="00BB5844">
          <w:rPr>
            <w:noProof/>
            <w:webHidden/>
          </w:rPr>
          <w:t>90</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43" w:history="1">
        <w:r w:rsidR="000547AA" w:rsidRPr="00B22130">
          <w:rPr>
            <w:rStyle w:val="Hyperlink"/>
            <w:noProof/>
          </w:rPr>
          <w:t>Species variation</w:t>
        </w:r>
        <w:r w:rsidR="000547AA">
          <w:rPr>
            <w:noProof/>
            <w:webHidden/>
          </w:rPr>
          <w:tab/>
        </w:r>
        <w:r>
          <w:rPr>
            <w:noProof/>
            <w:webHidden/>
          </w:rPr>
          <w:fldChar w:fldCharType="begin"/>
        </w:r>
        <w:r w:rsidR="000547AA">
          <w:rPr>
            <w:noProof/>
            <w:webHidden/>
          </w:rPr>
          <w:instrText xml:space="preserve"> PAGEREF _Toc260593643 \h </w:instrText>
        </w:r>
        <w:r>
          <w:rPr>
            <w:noProof/>
            <w:webHidden/>
          </w:rPr>
        </w:r>
        <w:r>
          <w:rPr>
            <w:noProof/>
            <w:webHidden/>
          </w:rPr>
          <w:fldChar w:fldCharType="separate"/>
        </w:r>
        <w:r w:rsidR="00BB5844">
          <w:rPr>
            <w:noProof/>
            <w:webHidden/>
          </w:rPr>
          <w:t>90</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44" w:history="1">
        <w:r w:rsidR="000547AA" w:rsidRPr="00B22130">
          <w:rPr>
            <w:rStyle w:val="Hyperlink"/>
            <w:noProof/>
          </w:rPr>
          <w:t>Provenance and family impacts</w:t>
        </w:r>
        <w:r w:rsidR="000547AA">
          <w:rPr>
            <w:noProof/>
            <w:webHidden/>
          </w:rPr>
          <w:tab/>
        </w:r>
        <w:r>
          <w:rPr>
            <w:noProof/>
            <w:webHidden/>
          </w:rPr>
          <w:fldChar w:fldCharType="begin"/>
        </w:r>
        <w:r w:rsidR="000547AA">
          <w:rPr>
            <w:noProof/>
            <w:webHidden/>
          </w:rPr>
          <w:instrText xml:space="preserve"> PAGEREF _Toc260593644 \h </w:instrText>
        </w:r>
        <w:r>
          <w:rPr>
            <w:noProof/>
            <w:webHidden/>
          </w:rPr>
        </w:r>
        <w:r>
          <w:rPr>
            <w:noProof/>
            <w:webHidden/>
          </w:rPr>
          <w:fldChar w:fldCharType="separate"/>
        </w:r>
        <w:r w:rsidR="00BB5844">
          <w:rPr>
            <w:noProof/>
            <w:webHidden/>
          </w:rPr>
          <w:t>91</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45" w:history="1">
        <w:r w:rsidR="000547AA" w:rsidRPr="00B22130">
          <w:rPr>
            <w:rStyle w:val="Hyperlink"/>
            <w:noProof/>
          </w:rPr>
          <w:t>Correlations</w:t>
        </w:r>
        <w:r w:rsidR="000547AA">
          <w:rPr>
            <w:noProof/>
            <w:webHidden/>
          </w:rPr>
          <w:tab/>
        </w:r>
        <w:r>
          <w:rPr>
            <w:noProof/>
            <w:webHidden/>
          </w:rPr>
          <w:fldChar w:fldCharType="begin"/>
        </w:r>
        <w:r w:rsidR="000547AA">
          <w:rPr>
            <w:noProof/>
            <w:webHidden/>
          </w:rPr>
          <w:instrText xml:space="preserve"> PAGEREF _Toc260593645 \h </w:instrText>
        </w:r>
        <w:r>
          <w:rPr>
            <w:noProof/>
            <w:webHidden/>
          </w:rPr>
        </w:r>
        <w:r>
          <w:rPr>
            <w:noProof/>
            <w:webHidden/>
          </w:rPr>
          <w:fldChar w:fldCharType="separate"/>
        </w:r>
        <w:r w:rsidR="00BB5844">
          <w:rPr>
            <w:noProof/>
            <w:webHidden/>
          </w:rPr>
          <w:t>92</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46" w:history="1">
        <w:r w:rsidR="000547AA" w:rsidRPr="00B22130">
          <w:rPr>
            <w:rStyle w:val="Hyperlink"/>
            <w:noProof/>
          </w:rPr>
          <w:t>Germination concerns</w:t>
        </w:r>
        <w:r w:rsidR="000547AA">
          <w:rPr>
            <w:noProof/>
            <w:webHidden/>
          </w:rPr>
          <w:tab/>
        </w:r>
        <w:r>
          <w:rPr>
            <w:noProof/>
            <w:webHidden/>
          </w:rPr>
          <w:fldChar w:fldCharType="begin"/>
        </w:r>
        <w:r w:rsidR="000547AA">
          <w:rPr>
            <w:noProof/>
            <w:webHidden/>
          </w:rPr>
          <w:instrText xml:space="preserve"> PAGEREF _Toc260593646 \h </w:instrText>
        </w:r>
        <w:r>
          <w:rPr>
            <w:noProof/>
            <w:webHidden/>
          </w:rPr>
        </w:r>
        <w:r>
          <w:rPr>
            <w:noProof/>
            <w:webHidden/>
          </w:rPr>
          <w:fldChar w:fldCharType="separate"/>
        </w:r>
        <w:r w:rsidR="00BB5844">
          <w:rPr>
            <w:noProof/>
            <w:webHidden/>
          </w:rPr>
          <w:t>92</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47" w:history="1">
        <w:r w:rsidR="000547AA" w:rsidRPr="00B22130">
          <w:rPr>
            <w:rStyle w:val="Hyperlink"/>
            <w:noProof/>
          </w:rPr>
          <w:t>Heritability estimates</w:t>
        </w:r>
        <w:r w:rsidR="000547AA">
          <w:rPr>
            <w:noProof/>
            <w:webHidden/>
          </w:rPr>
          <w:tab/>
        </w:r>
        <w:r>
          <w:rPr>
            <w:noProof/>
            <w:webHidden/>
          </w:rPr>
          <w:fldChar w:fldCharType="begin"/>
        </w:r>
        <w:r w:rsidR="000547AA">
          <w:rPr>
            <w:noProof/>
            <w:webHidden/>
          </w:rPr>
          <w:instrText xml:space="preserve"> PAGEREF _Toc260593647 \h </w:instrText>
        </w:r>
        <w:r>
          <w:rPr>
            <w:noProof/>
            <w:webHidden/>
          </w:rPr>
        </w:r>
        <w:r>
          <w:rPr>
            <w:noProof/>
            <w:webHidden/>
          </w:rPr>
          <w:fldChar w:fldCharType="separate"/>
        </w:r>
        <w:r w:rsidR="00BB5844">
          <w:rPr>
            <w:noProof/>
            <w:webHidden/>
          </w:rPr>
          <w:t>94</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48" w:history="1">
        <w:r w:rsidR="000547AA" w:rsidRPr="00B22130">
          <w:rPr>
            <w:rStyle w:val="Hyperlink"/>
            <w:noProof/>
          </w:rPr>
          <w:t>Conclusions</w:t>
        </w:r>
        <w:r w:rsidR="000547AA">
          <w:rPr>
            <w:noProof/>
            <w:webHidden/>
          </w:rPr>
          <w:tab/>
        </w:r>
        <w:r>
          <w:rPr>
            <w:noProof/>
            <w:webHidden/>
          </w:rPr>
          <w:fldChar w:fldCharType="begin"/>
        </w:r>
        <w:r w:rsidR="000547AA">
          <w:rPr>
            <w:noProof/>
            <w:webHidden/>
          </w:rPr>
          <w:instrText xml:space="preserve"> PAGEREF _Toc260593648 \h </w:instrText>
        </w:r>
        <w:r>
          <w:rPr>
            <w:noProof/>
            <w:webHidden/>
          </w:rPr>
        </w:r>
        <w:r>
          <w:rPr>
            <w:noProof/>
            <w:webHidden/>
          </w:rPr>
          <w:fldChar w:fldCharType="separate"/>
        </w:r>
        <w:r w:rsidR="00BB5844">
          <w:rPr>
            <w:noProof/>
            <w:webHidden/>
          </w:rPr>
          <w:t>95</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49" w:history="1">
        <w:r w:rsidR="000547AA" w:rsidRPr="00B22130">
          <w:rPr>
            <w:rStyle w:val="Hyperlink"/>
            <w:noProof/>
          </w:rPr>
          <w:t>Practical applications</w:t>
        </w:r>
        <w:r w:rsidR="000547AA">
          <w:rPr>
            <w:noProof/>
            <w:webHidden/>
          </w:rPr>
          <w:tab/>
        </w:r>
        <w:r>
          <w:rPr>
            <w:noProof/>
            <w:webHidden/>
          </w:rPr>
          <w:fldChar w:fldCharType="begin"/>
        </w:r>
        <w:r w:rsidR="000547AA">
          <w:rPr>
            <w:noProof/>
            <w:webHidden/>
          </w:rPr>
          <w:instrText xml:space="preserve"> PAGEREF _Toc260593649 \h </w:instrText>
        </w:r>
        <w:r>
          <w:rPr>
            <w:noProof/>
            <w:webHidden/>
          </w:rPr>
        </w:r>
        <w:r>
          <w:rPr>
            <w:noProof/>
            <w:webHidden/>
          </w:rPr>
          <w:fldChar w:fldCharType="separate"/>
        </w:r>
        <w:r w:rsidR="00BB5844">
          <w:rPr>
            <w:noProof/>
            <w:webHidden/>
          </w:rPr>
          <w:t>95</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50" w:history="1">
        <w:r w:rsidR="000547AA" w:rsidRPr="00B22130">
          <w:rPr>
            <w:rStyle w:val="Hyperlink"/>
            <w:noProof/>
          </w:rPr>
          <w:t>Biological findings</w:t>
        </w:r>
        <w:r w:rsidR="000547AA">
          <w:rPr>
            <w:noProof/>
            <w:webHidden/>
          </w:rPr>
          <w:tab/>
        </w:r>
        <w:r>
          <w:rPr>
            <w:noProof/>
            <w:webHidden/>
          </w:rPr>
          <w:fldChar w:fldCharType="begin"/>
        </w:r>
        <w:r w:rsidR="000547AA">
          <w:rPr>
            <w:noProof/>
            <w:webHidden/>
          </w:rPr>
          <w:instrText xml:space="preserve"> PAGEREF _Toc260593650 \h </w:instrText>
        </w:r>
        <w:r>
          <w:rPr>
            <w:noProof/>
            <w:webHidden/>
          </w:rPr>
        </w:r>
        <w:r>
          <w:rPr>
            <w:noProof/>
            <w:webHidden/>
          </w:rPr>
          <w:fldChar w:fldCharType="separate"/>
        </w:r>
        <w:r w:rsidR="00BB5844">
          <w:rPr>
            <w:noProof/>
            <w:webHidden/>
          </w:rPr>
          <w:t>95</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51" w:history="1">
        <w:r w:rsidR="000547AA" w:rsidRPr="00B22130">
          <w:rPr>
            <w:rStyle w:val="Hyperlink"/>
            <w:noProof/>
          </w:rPr>
          <w:t>Literature Cited</w:t>
        </w:r>
        <w:r w:rsidR="000547AA">
          <w:rPr>
            <w:noProof/>
            <w:webHidden/>
          </w:rPr>
          <w:tab/>
        </w:r>
        <w:r>
          <w:rPr>
            <w:noProof/>
            <w:webHidden/>
          </w:rPr>
          <w:fldChar w:fldCharType="begin"/>
        </w:r>
        <w:r w:rsidR="000547AA">
          <w:rPr>
            <w:noProof/>
            <w:webHidden/>
          </w:rPr>
          <w:instrText xml:space="preserve"> PAGEREF _Toc260593651 \h </w:instrText>
        </w:r>
        <w:r>
          <w:rPr>
            <w:noProof/>
            <w:webHidden/>
          </w:rPr>
        </w:r>
        <w:r>
          <w:rPr>
            <w:noProof/>
            <w:webHidden/>
          </w:rPr>
          <w:fldChar w:fldCharType="separate"/>
        </w:r>
        <w:r w:rsidR="00BB5844">
          <w:rPr>
            <w:noProof/>
            <w:webHidden/>
          </w:rPr>
          <w:t>96</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52" w:history="1">
        <w:r w:rsidR="000547AA" w:rsidRPr="00B22130">
          <w:rPr>
            <w:rStyle w:val="Hyperlink"/>
            <w:noProof/>
          </w:rPr>
          <w:t>Appendix:  Tables and Figures</w:t>
        </w:r>
        <w:r w:rsidR="000547AA">
          <w:rPr>
            <w:noProof/>
            <w:webHidden/>
          </w:rPr>
          <w:tab/>
        </w:r>
        <w:r>
          <w:rPr>
            <w:noProof/>
            <w:webHidden/>
          </w:rPr>
          <w:fldChar w:fldCharType="begin"/>
        </w:r>
        <w:r w:rsidR="000547AA">
          <w:rPr>
            <w:noProof/>
            <w:webHidden/>
          </w:rPr>
          <w:instrText xml:space="preserve"> PAGEREF _Toc260593652 \h </w:instrText>
        </w:r>
        <w:r>
          <w:rPr>
            <w:noProof/>
            <w:webHidden/>
          </w:rPr>
        </w:r>
        <w:r>
          <w:rPr>
            <w:noProof/>
            <w:webHidden/>
          </w:rPr>
          <w:fldChar w:fldCharType="separate"/>
        </w:r>
        <w:r w:rsidR="00BB5844">
          <w:rPr>
            <w:noProof/>
            <w:webHidden/>
          </w:rPr>
          <w:t>104</w:t>
        </w:r>
        <w:r>
          <w:rPr>
            <w:noProof/>
            <w:webHidden/>
          </w:rPr>
          <w:fldChar w:fldCharType="end"/>
        </w:r>
      </w:hyperlink>
    </w:p>
    <w:p w:rsidR="000547AA" w:rsidRDefault="009E4D37">
      <w:pPr>
        <w:pStyle w:val="TOC1"/>
        <w:tabs>
          <w:tab w:val="left" w:pos="1440"/>
        </w:tabs>
        <w:rPr>
          <w:rFonts w:asciiTheme="minorHAnsi" w:eastAsiaTheme="minorEastAsia" w:hAnsiTheme="minorHAnsi" w:cstheme="minorBidi"/>
          <w:noProof/>
          <w:sz w:val="22"/>
          <w:szCs w:val="22"/>
        </w:rPr>
      </w:pPr>
      <w:hyperlink w:anchor="_Toc260593653" w:history="1">
        <w:r w:rsidR="000547AA" w:rsidRPr="00B22130">
          <w:rPr>
            <w:rStyle w:val="Hyperlink"/>
            <w:noProof/>
          </w:rPr>
          <w:t>PART IV.</w:t>
        </w:r>
        <w:r w:rsidR="000547AA">
          <w:rPr>
            <w:rFonts w:asciiTheme="minorHAnsi" w:eastAsiaTheme="minorEastAsia" w:hAnsiTheme="minorHAnsi" w:cstheme="minorBidi"/>
            <w:noProof/>
            <w:sz w:val="22"/>
            <w:szCs w:val="22"/>
          </w:rPr>
          <w:tab/>
        </w:r>
        <w:r w:rsidR="000547AA" w:rsidRPr="00B22130">
          <w:rPr>
            <w:rStyle w:val="Hyperlink"/>
            <w:noProof/>
          </w:rPr>
          <w:t>SURVIVAL, GROWTH, AND DISEASE OF BUTTERNUT PROGENY IN RESISTANCE SCREENING PLANTINGS</w:t>
        </w:r>
        <w:r w:rsidR="000547AA">
          <w:rPr>
            <w:noProof/>
            <w:webHidden/>
          </w:rPr>
          <w:tab/>
        </w:r>
        <w:r>
          <w:rPr>
            <w:noProof/>
            <w:webHidden/>
          </w:rPr>
          <w:fldChar w:fldCharType="begin"/>
        </w:r>
        <w:r w:rsidR="000547AA">
          <w:rPr>
            <w:noProof/>
            <w:webHidden/>
          </w:rPr>
          <w:instrText xml:space="preserve"> PAGEREF _Toc260593653 \h </w:instrText>
        </w:r>
        <w:r>
          <w:rPr>
            <w:noProof/>
            <w:webHidden/>
          </w:rPr>
        </w:r>
        <w:r>
          <w:rPr>
            <w:noProof/>
            <w:webHidden/>
          </w:rPr>
          <w:fldChar w:fldCharType="separate"/>
        </w:r>
        <w:r w:rsidR="00BB5844">
          <w:rPr>
            <w:noProof/>
            <w:webHidden/>
          </w:rPr>
          <w:t>144</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54" w:history="1">
        <w:r w:rsidR="000547AA" w:rsidRPr="00B22130">
          <w:rPr>
            <w:rStyle w:val="Hyperlink"/>
            <w:noProof/>
          </w:rPr>
          <w:t>Abstract</w:t>
        </w:r>
        <w:r w:rsidR="000547AA">
          <w:rPr>
            <w:noProof/>
            <w:webHidden/>
          </w:rPr>
          <w:tab/>
        </w:r>
        <w:r>
          <w:rPr>
            <w:noProof/>
            <w:webHidden/>
          </w:rPr>
          <w:fldChar w:fldCharType="begin"/>
        </w:r>
        <w:r w:rsidR="000547AA">
          <w:rPr>
            <w:noProof/>
            <w:webHidden/>
          </w:rPr>
          <w:instrText xml:space="preserve"> PAGEREF _Toc260593654 \h </w:instrText>
        </w:r>
        <w:r>
          <w:rPr>
            <w:noProof/>
            <w:webHidden/>
          </w:rPr>
        </w:r>
        <w:r>
          <w:rPr>
            <w:noProof/>
            <w:webHidden/>
          </w:rPr>
          <w:fldChar w:fldCharType="separate"/>
        </w:r>
        <w:r w:rsidR="00BB5844">
          <w:rPr>
            <w:b/>
            <w:bCs/>
            <w:noProof/>
            <w:webHidden/>
          </w:rPr>
          <w:t>Error! Bookmark not defined.</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55" w:history="1">
        <w:r w:rsidR="000547AA" w:rsidRPr="00B22130">
          <w:rPr>
            <w:rStyle w:val="Hyperlink"/>
            <w:noProof/>
          </w:rPr>
          <w:t>Introduction</w:t>
        </w:r>
        <w:r w:rsidR="000547AA">
          <w:rPr>
            <w:noProof/>
            <w:webHidden/>
          </w:rPr>
          <w:tab/>
        </w:r>
        <w:r>
          <w:rPr>
            <w:noProof/>
            <w:webHidden/>
          </w:rPr>
          <w:fldChar w:fldCharType="begin"/>
        </w:r>
        <w:r w:rsidR="000547AA">
          <w:rPr>
            <w:noProof/>
            <w:webHidden/>
          </w:rPr>
          <w:instrText xml:space="preserve"> PAGEREF _Toc260593655 \h </w:instrText>
        </w:r>
        <w:r>
          <w:rPr>
            <w:noProof/>
            <w:webHidden/>
          </w:rPr>
        </w:r>
        <w:r>
          <w:rPr>
            <w:noProof/>
            <w:webHidden/>
          </w:rPr>
          <w:fldChar w:fldCharType="separate"/>
        </w:r>
        <w:r w:rsidR="00BB5844">
          <w:rPr>
            <w:b/>
            <w:bCs/>
            <w:noProof/>
            <w:webHidden/>
          </w:rPr>
          <w:t>Error! Bookmark not defined.</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56" w:history="1">
        <w:r w:rsidR="000547AA" w:rsidRPr="00B22130">
          <w:rPr>
            <w:rStyle w:val="Hyperlink"/>
            <w:noProof/>
          </w:rPr>
          <w:t>Methods</w:t>
        </w:r>
        <w:r w:rsidR="000547AA">
          <w:rPr>
            <w:noProof/>
            <w:webHidden/>
          </w:rPr>
          <w:tab/>
        </w:r>
        <w:r>
          <w:rPr>
            <w:noProof/>
            <w:webHidden/>
          </w:rPr>
          <w:fldChar w:fldCharType="begin"/>
        </w:r>
        <w:r w:rsidR="000547AA">
          <w:rPr>
            <w:noProof/>
            <w:webHidden/>
          </w:rPr>
          <w:instrText xml:space="preserve"> PAGEREF _Toc260593656 \h </w:instrText>
        </w:r>
        <w:r>
          <w:rPr>
            <w:noProof/>
            <w:webHidden/>
          </w:rPr>
        </w:r>
        <w:r>
          <w:rPr>
            <w:noProof/>
            <w:webHidden/>
          </w:rPr>
          <w:fldChar w:fldCharType="separate"/>
        </w:r>
        <w:r w:rsidR="00BB5844">
          <w:rPr>
            <w:b/>
            <w:bCs/>
            <w:noProof/>
            <w:webHidden/>
          </w:rPr>
          <w:t>Error! Bookmark not defined.</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57" w:history="1">
        <w:r w:rsidR="000547AA" w:rsidRPr="00B22130">
          <w:rPr>
            <w:rStyle w:val="Hyperlink"/>
            <w:noProof/>
          </w:rPr>
          <w:t>Evaluation of plantings</w:t>
        </w:r>
        <w:r w:rsidR="000547AA">
          <w:rPr>
            <w:noProof/>
            <w:webHidden/>
          </w:rPr>
          <w:tab/>
        </w:r>
        <w:r>
          <w:rPr>
            <w:noProof/>
            <w:webHidden/>
          </w:rPr>
          <w:fldChar w:fldCharType="begin"/>
        </w:r>
        <w:r w:rsidR="000547AA">
          <w:rPr>
            <w:noProof/>
            <w:webHidden/>
          </w:rPr>
          <w:instrText xml:space="preserve"> PAGEREF _Toc260593657 \h </w:instrText>
        </w:r>
        <w:r>
          <w:rPr>
            <w:noProof/>
            <w:webHidden/>
          </w:rPr>
        </w:r>
        <w:r>
          <w:rPr>
            <w:noProof/>
            <w:webHidden/>
          </w:rPr>
          <w:fldChar w:fldCharType="separate"/>
        </w:r>
        <w:r w:rsidR="00BB5844">
          <w:rPr>
            <w:b/>
            <w:bCs/>
            <w:noProof/>
            <w:webHidden/>
          </w:rPr>
          <w:t>Error! Bookmark not defined.</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58" w:history="1">
        <w:r w:rsidR="000547AA" w:rsidRPr="00B22130">
          <w:rPr>
            <w:rStyle w:val="Hyperlink"/>
            <w:noProof/>
          </w:rPr>
          <w:t>Statistical analyses</w:t>
        </w:r>
        <w:r w:rsidR="000547AA">
          <w:rPr>
            <w:noProof/>
            <w:webHidden/>
          </w:rPr>
          <w:tab/>
        </w:r>
        <w:r>
          <w:rPr>
            <w:noProof/>
            <w:webHidden/>
          </w:rPr>
          <w:fldChar w:fldCharType="begin"/>
        </w:r>
        <w:r w:rsidR="000547AA">
          <w:rPr>
            <w:noProof/>
            <w:webHidden/>
          </w:rPr>
          <w:instrText xml:space="preserve"> PAGEREF _Toc260593658 \h </w:instrText>
        </w:r>
        <w:r>
          <w:rPr>
            <w:noProof/>
            <w:webHidden/>
          </w:rPr>
        </w:r>
        <w:r>
          <w:rPr>
            <w:noProof/>
            <w:webHidden/>
          </w:rPr>
          <w:fldChar w:fldCharType="separate"/>
        </w:r>
        <w:r w:rsidR="00BB5844">
          <w:rPr>
            <w:b/>
            <w:bCs/>
            <w:noProof/>
            <w:webHidden/>
          </w:rPr>
          <w:t>Error! Bookmark not defined.</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59" w:history="1">
        <w:r w:rsidR="000547AA" w:rsidRPr="00B22130">
          <w:rPr>
            <w:rStyle w:val="Hyperlink"/>
            <w:noProof/>
          </w:rPr>
          <w:t>Results</w:t>
        </w:r>
        <w:r w:rsidR="000547AA">
          <w:rPr>
            <w:noProof/>
            <w:webHidden/>
          </w:rPr>
          <w:tab/>
        </w:r>
        <w:r>
          <w:rPr>
            <w:noProof/>
            <w:webHidden/>
          </w:rPr>
          <w:fldChar w:fldCharType="begin"/>
        </w:r>
        <w:r w:rsidR="000547AA">
          <w:rPr>
            <w:noProof/>
            <w:webHidden/>
          </w:rPr>
          <w:instrText xml:space="preserve"> PAGEREF _Toc260593659 \h </w:instrText>
        </w:r>
        <w:r>
          <w:rPr>
            <w:noProof/>
            <w:webHidden/>
          </w:rPr>
        </w:r>
        <w:r>
          <w:rPr>
            <w:noProof/>
            <w:webHidden/>
          </w:rPr>
          <w:fldChar w:fldCharType="separate"/>
        </w:r>
        <w:r w:rsidR="00BB5844">
          <w:rPr>
            <w:b/>
            <w:bCs/>
            <w:noProof/>
            <w:webHidden/>
          </w:rPr>
          <w:t>Error! Bookmark not defined.</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60" w:history="1">
        <w:r w:rsidR="000547AA" w:rsidRPr="00B22130">
          <w:rPr>
            <w:rStyle w:val="Hyperlink"/>
            <w:noProof/>
          </w:rPr>
          <w:t>Plantation survival</w:t>
        </w:r>
        <w:r w:rsidR="000547AA">
          <w:rPr>
            <w:noProof/>
            <w:webHidden/>
          </w:rPr>
          <w:tab/>
        </w:r>
        <w:r>
          <w:rPr>
            <w:noProof/>
            <w:webHidden/>
          </w:rPr>
          <w:fldChar w:fldCharType="begin"/>
        </w:r>
        <w:r w:rsidR="000547AA">
          <w:rPr>
            <w:noProof/>
            <w:webHidden/>
          </w:rPr>
          <w:instrText xml:space="preserve"> PAGEREF _Toc260593660 \h </w:instrText>
        </w:r>
        <w:r>
          <w:rPr>
            <w:noProof/>
            <w:webHidden/>
          </w:rPr>
        </w:r>
        <w:r>
          <w:rPr>
            <w:noProof/>
            <w:webHidden/>
          </w:rPr>
          <w:fldChar w:fldCharType="separate"/>
        </w:r>
        <w:r w:rsidR="00BB5844">
          <w:rPr>
            <w:b/>
            <w:bCs/>
            <w:noProof/>
            <w:webHidden/>
          </w:rPr>
          <w:t>Error! Bookmark not defined.</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61" w:history="1">
        <w:r w:rsidR="000547AA" w:rsidRPr="00B22130">
          <w:rPr>
            <w:rStyle w:val="Hyperlink"/>
            <w:noProof/>
          </w:rPr>
          <w:t>Overall disease development</w:t>
        </w:r>
        <w:r w:rsidR="000547AA">
          <w:rPr>
            <w:noProof/>
            <w:webHidden/>
          </w:rPr>
          <w:tab/>
        </w:r>
        <w:r>
          <w:rPr>
            <w:noProof/>
            <w:webHidden/>
          </w:rPr>
          <w:fldChar w:fldCharType="begin"/>
        </w:r>
        <w:r w:rsidR="000547AA">
          <w:rPr>
            <w:noProof/>
            <w:webHidden/>
          </w:rPr>
          <w:instrText xml:space="preserve"> PAGEREF _Toc260593661 \h </w:instrText>
        </w:r>
        <w:r>
          <w:rPr>
            <w:noProof/>
            <w:webHidden/>
          </w:rPr>
        </w:r>
        <w:r>
          <w:rPr>
            <w:noProof/>
            <w:webHidden/>
          </w:rPr>
          <w:fldChar w:fldCharType="separate"/>
        </w:r>
        <w:r w:rsidR="00BB5844">
          <w:rPr>
            <w:b/>
            <w:bCs/>
            <w:noProof/>
            <w:webHidden/>
          </w:rPr>
          <w:t>Error! Bookmark not defined.</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62" w:history="1">
        <w:r w:rsidR="000547AA" w:rsidRPr="00B22130">
          <w:rPr>
            <w:rStyle w:val="Hyperlink"/>
            <w:noProof/>
          </w:rPr>
          <w:t>Species effects</w:t>
        </w:r>
        <w:r w:rsidR="000547AA">
          <w:rPr>
            <w:noProof/>
            <w:webHidden/>
          </w:rPr>
          <w:tab/>
        </w:r>
        <w:r>
          <w:rPr>
            <w:noProof/>
            <w:webHidden/>
          </w:rPr>
          <w:fldChar w:fldCharType="begin"/>
        </w:r>
        <w:r w:rsidR="000547AA">
          <w:rPr>
            <w:noProof/>
            <w:webHidden/>
          </w:rPr>
          <w:instrText xml:space="preserve"> PAGEREF _Toc260593662 \h </w:instrText>
        </w:r>
        <w:r>
          <w:rPr>
            <w:noProof/>
            <w:webHidden/>
          </w:rPr>
        </w:r>
        <w:r>
          <w:rPr>
            <w:noProof/>
            <w:webHidden/>
          </w:rPr>
          <w:fldChar w:fldCharType="separate"/>
        </w:r>
        <w:r w:rsidR="00BB5844">
          <w:rPr>
            <w:b/>
            <w:bCs/>
            <w:noProof/>
            <w:webHidden/>
          </w:rPr>
          <w:t>Error! Bookmark not defined.</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63" w:history="1">
        <w:r w:rsidR="000547AA" w:rsidRPr="00B22130">
          <w:rPr>
            <w:rStyle w:val="Hyperlink"/>
            <w:noProof/>
          </w:rPr>
          <w:t>Site effects</w:t>
        </w:r>
        <w:r w:rsidR="000547AA">
          <w:rPr>
            <w:noProof/>
            <w:webHidden/>
          </w:rPr>
          <w:tab/>
        </w:r>
        <w:r>
          <w:rPr>
            <w:noProof/>
            <w:webHidden/>
          </w:rPr>
          <w:fldChar w:fldCharType="begin"/>
        </w:r>
        <w:r w:rsidR="000547AA">
          <w:rPr>
            <w:noProof/>
            <w:webHidden/>
          </w:rPr>
          <w:instrText xml:space="preserve"> PAGEREF _Toc260593663 \h </w:instrText>
        </w:r>
        <w:r>
          <w:rPr>
            <w:noProof/>
            <w:webHidden/>
          </w:rPr>
        </w:r>
        <w:r>
          <w:rPr>
            <w:noProof/>
            <w:webHidden/>
          </w:rPr>
          <w:fldChar w:fldCharType="separate"/>
        </w:r>
        <w:r w:rsidR="00BB5844">
          <w:rPr>
            <w:b/>
            <w:bCs/>
            <w:noProof/>
            <w:webHidden/>
          </w:rPr>
          <w:t>Error! Bookmark not defined.</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64" w:history="1">
        <w:r w:rsidR="000547AA" w:rsidRPr="00B22130">
          <w:rPr>
            <w:rStyle w:val="Hyperlink"/>
            <w:noProof/>
          </w:rPr>
          <w:t>Provenance and family effects</w:t>
        </w:r>
        <w:r w:rsidR="000547AA">
          <w:rPr>
            <w:noProof/>
            <w:webHidden/>
          </w:rPr>
          <w:tab/>
        </w:r>
        <w:r>
          <w:rPr>
            <w:noProof/>
            <w:webHidden/>
          </w:rPr>
          <w:fldChar w:fldCharType="begin"/>
        </w:r>
        <w:r w:rsidR="000547AA">
          <w:rPr>
            <w:noProof/>
            <w:webHidden/>
          </w:rPr>
          <w:instrText xml:space="preserve"> PAGEREF _Toc260593664 \h </w:instrText>
        </w:r>
        <w:r>
          <w:rPr>
            <w:noProof/>
            <w:webHidden/>
          </w:rPr>
        </w:r>
        <w:r>
          <w:rPr>
            <w:noProof/>
            <w:webHidden/>
          </w:rPr>
          <w:fldChar w:fldCharType="separate"/>
        </w:r>
        <w:r w:rsidR="00BB5844">
          <w:rPr>
            <w:b/>
            <w:bCs/>
            <w:noProof/>
            <w:webHidden/>
          </w:rPr>
          <w:t>Error! Bookmark not defined.</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65" w:history="1">
        <w:r w:rsidR="000547AA" w:rsidRPr="00B22130">
          <w:rPr>
            <w:rStyle w:val="Hyperlink"/>
            <w:noProof/>
          </w:rPr>
          <w:t>Initial planting size effects</w:t>
        </w:r>
        <w:r w:rsidR="000547AA">
          <w:rPr>
            <w:noProof/>
            <w:webHidden/>
          </w:rPr>
          <w:tab/>
        </w:r>
        <w:r>
          <w:rPr>
            <w:noProof/>
            <w:webHidden/>
          </w:rPr>
          <w:fldChar w:fldCharType="begin"/>
        </w:r>
        <w:r w:rsidR="000547AA">
          <w:rPr>
            <w:noProof/>
            <w:webHidden/>
          </w:rPr>
          <w:instrText xml:space="preserve"> PAGEREF _Toc260593665 \h </w:instrText>
        </w:r>
        <w:r>
          <w:rPr>
            <w:noProof/>
            <w:webHidden/>
          </w:rPr>
        </w:r>
        <w:r>
          <w:rPr>
            <w:noProof/>
            <w:webHidden/>
          </w:rPr>
          <w:fldChar w:fldCharType="separate"/>
        </w:r>
        <w:r w:rsidR="00BB5844">
          <w:rPr>
            <w:b/>
            <w:bCs/>
            <w:noProof/>
            <w:webHidden/>
          </w:rPr>
          <w:t>Error! Bookmark not defined.</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66" w:history="1">
        <w:r w:rsidR="000547AA" w:rsidRPr="00B22130">
          <w:rPr>
            <w:rStyle w:val="Hyperlink"/>
            <w:noProof/>
          </w:rPr>
          <w:t>Discussion</w:t>
        </w:r>
        <w:r w:rsidR="000547AA">
          <w:rPr>
            <w:noProof/>
            <w:webHidden/>
          </w:rPr>
          <w:tab/>
        </w:r>
        <w:r>
          <w:rPr>
            <w:noProof/>
            <w:webHidden/>
          </w:rPr>
          <w:fldChar w:fldCharType="begin"/>
        </w:r>
        <w:r w:rsidR="000547AA">
          <w:rPr>
            <w:noProof/>
            <w:webHidden/>
          </w:rPr>
          <w:instrText xml:space="preserve"> PAGEREF _Toc260593666 \h </w:instrText>
        </w:r>
        <w:r>
          <w:rPr>
            <w:noProof/>
            <w:webHidden/>
          </w:rPr>
        </w:r>
        <w:r>
          <w:rPr>
            <w:noProof/>
            <w:webHidden/>
          </w:rPr>
          <w:fldChar w:fldCharType="separate"/>
        </w:r>
        <w:r w:rsidR="00BB5844">
          <w:rPr>
            <w:b/>
            <w:bCs/>
            <w:noProof/>
            <w:webHidden/>
          </w:rPr>
          <w:t>Error! Bookmark not defined.</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67" w:history="1">
        <w:r w:rsidR="000547AA" w:rsidRPr="00B22130">
          <w:rPr>
            <w:rStyle w:val="Hyperlink"/>
            <w:noProof/>
          </w:rPr>
          <w:t>Resistance testing</w:t>
        </w:r>
        <w:r w:rsidR="000547AA">
          <w:rPr>
            <w:noProof/>
            <w:webHidden/>
          </w:rPr>
          <w:tab/>
        </w:r>
        <w:r>
          <w:rPr>
            <w:noProof/>
            <w:webHidden/>
          </w:rPr>
          <w:fldChar w:fldCharType="begin"/>
        </w:r>
        <w:r w:rsidR="000547AA">
          <w:rPr>
            <w:noProof/>
            <w:webHidden/>
          </w:rPr>
          <w:instrText xml:space="preserve"> PAGEREF _Toc260593667 \h </w:instrText>
        </w:r>
        <w:r>
          <w:rPr>
            <w:noProof/>
            <w:webHidden/>
          </w:rPr>
        </w:r>
        <w:r>
          <w:rPr>
            <w:noProof/>
            <w:webHidden/>
          </w:rPr>
          <w:fldChar w:fldCharType="separate"/>
        </w:r>
        <w:r w:rsidR="00BB5844">
          <w:rPr>
            <w:b/>
            <w:bCs/>
            <w:noProof/>
            <w:webHidden/>
          </w:rPr>
          <w:t>Error! Bookmark not defined.</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68" w:history="1">
        <w:r w:rsidR="000547AA" w:rsidRPr="00B22130">
          <w:rPr>
            <w:rStyle w:val="Hyperlink"/>
            <w:noProof/>
          </w:rPr>
          <w:t>Species</w:t>
        </w:r>
        <w:r w:rsidR="000547AA">
          <w:rPr>
            <w:noProof/>
            <w:webHidden/>
          </w:rPr>
          <w:tab/>
        </w:r>
        <w:r>
          <w:rPr>
            <w:noProof/>
            <w:webHidden/>
          </w:rPr>
          <w:fldChar w:fldCharType="begin"/>
        </w:r>
        <w:r w:rsidR="000547AA">
          <w:rPr>
            <w:noProof/>
            <w:webHidden/>
          </w:rPr>
          <w:instrText xml:space="preserve"> PAGEREF _Toc260593668 \h </w:instrText>
        </w:r>
        <w:r>
          <w:rPr>
            <w:noProof/>
            <w:webHidden/>
          </w:rPr>
        </w:r>
        <w:r>
          <w:rPr>
            <w:noProof/>
            <w:webHidden/>
          </w:rPr>
          <w:fldChar w:fldCharType="separate"/>
        </w:r>
        <w:r w:rsidR="00BB5844">
          <w:rPr>
            <w:b/>
            <w:bCs/>
            <w:noProof/>
            <w:webHidden/>
          </w:rPr>
          <w:t>Error! Bookmark not defined.</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69" w:history="1">
        <w:r w:rsidR="000547AA" w:rsidRPr="00B22130">
          <w:rPr>
            <w:rStyle w:val="Hyperlink"/>
            <w:noProof/>
          </w:rPr>
          <w:t>Plantation mortality</w:t>
        </w:r>
        <w:r w:rsidR="000547AA">
          <w:rPr>
            <w:noProof/>
            <w:webHidden/>
          </w:rPr>
          <w:tab/>
        </w:r>
        <w:r>
          <w:rPr>
            <w:noProof/>
            <w:webHidden/>
          </w:rPr>
          <w:fldChar w:fldCharType="begin"/>
        </w:r>
        <w:r w:rsidR="000547AA">
          <w:rPr>
            <w:noProof/>
            <w:webHidden/>
          </w:rPr>
          <w:instrText xml:space="preserve"> PAGEREF _Toc260593669 \h </w:instrText>
        </w:r>
        <w:r>
          <w:rPr>
            <w:noProof/>
            <w:webHidden/>
          </w:rPr>
        </w:r>
        <w:r>
          <w:rPr>
            <w:noProof/>
            <w:webHidden/>
          </w:rPr>
          <w:fldChar w:fldCharType="separate"/>
        </w:r>
        <w:r w:rsidR="00BB5844">
          <w:rPr>
            <w:b/>
            <w:bCs/>
            <w:noProof/>
            <w:webHidden/>
          </w:rPr>
          <w:t>Error! Bookmark not defined.</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70" w:history="1">
        <w:r w:rsidR="000547AA" w:rsidRPr="00B22130">
          <w:rPr>
            <w:rStyle w:val="Hyperlink"/>
            <w:noProof/>
          </w:rPr>
          <w:t>Families and provenances</w:t>
        </w:r>
        <w:r w:rsidR="000547AA">
          <w:rPr>
            <w:noProof/>
            <w:webHidden/>
          </w:rPr>
          <w:tab/>
        </w:r>
        <w:r>
          <w:rPr>
            <w:noProof/>
            <w:webHidden/>
          </w:rPr>
          <w:fldChar w:fldCharType="begin"/>
        </w:r>
        <w:r w:rsidR="000547AA">
          <w:rPr>
            <w:noProof/>
            <w:webHidden/>
          </w:rPr>
          <w:instrText xml:space="preserve"> PAGEREF _Toc260593670 \h </w:instrText>
        </w:r>
        <w:r>
          <w:rPr>
            <w:noProof/>
            <w:webHidden/>
          </w:rPr>
        </w:r>
        <w:r>
          <w:rPr>
            <w:noProof/>
            <w:webHidden/>
          </w:rPr>
          <w:fldChar w:fldCharType="separate"/>
        </w:r>
        <w:r w:rsidR="00BB5844">
          <w:rPr>
            <w:b/>
            <w:bCs/>
            <w:noProof/>
            <w:webHidden/>
          </w:rPr>
          <w:t>Error! Bookmark not defined.</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71" w:history="1">
        <w:r w:rsidR="000547AA" w:rsidRPr="00B22130">
          <w:rPr>
            <w:rStyle w:val="Hyperlink"/>
            <w:noProof/>
          </w:rPr>
          <w:t>Initial seedling characteristics</w:t>
        </w:r>
        <w:r w:rsidR="000547AA">
          <w:rPr>
            <w:noProof/>
            <w:webHidden/>
          </w:rPr>
          <w:tab/>
        </w:r>
        <w:r>
          <w:rPr>
            <w:noProof/>
            <w:webHidden/>
          </w:rPr>
          <w:fldChar w:fldCharType="begin"/>
        </w:r>
        <w:r w:rsidR="000547AA">
          <w:rPr>
            <w:noProof/>
            <w:webHidden/>
          </w:rPr>
          <w:instrText xml:space="preserve"> PAGEREF _Toc260593671 \h </w:instrText>
        </w:r>
        <w:r>
          <w:rPr>
            <w:noProof/>
            <w:webHidden/>
          </w:rPr>
        </w:r>
        <w:r>
          <w:rPr>
            <w:noProof/>
            <w:webHidden/>
          </w:rPr>
          <w:fldChar w:fldCharType="separate"/>
        </w:r>
        <w:r w:rsidR="00BB5844">
          <w:rPr>
            <w:b/>
            <w:bCs/>
            <w:noProof/>
            <w:webHidden/>
          </w:rPr>
          <w:t>Error! Bookmark not defined.</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72" w:history="1">
        <w:r w:rsidR="000547AA" w:rsidRPr="00B22130">
          <w:rPr>
            <w:rStyle w:val="Hyperlink"/>
            <w:noProof/>
          </w:rPr>
          <w:t>Conclusions</w:t>
        </w:r>
        <w:r w:rsidR="000547AA">
          <w:rPr>
            <w:noProof/>
            <w:webHidden/>
          </w:rPr>
          <w:tab/>
        </w:r>
        <w:r>
          <w:rPr>
            <w:noProof/>
            <w:webHidden/>
          </w:rPr>
          <w:fldChar w:fldCharType="begin"/>
        </w:r>
        <w:r w:rsidR="000547AA">
          <w:rPr>
            <w:noProof/>
            <w:webHidden/>
          </w:rPr>
          <w:instrText xml:space="preserve"> PAGEREF _Toc260593672 \h </w:instrText>
        </w:r>
        <w:r>
          <w:rPr>
            <w:noProof/>
            <w:webHidden/>
          </w:rPr>
        </w:r>
        <w:r>
          <w:rPr>
            <w:noProof/>
            <w:webHidden/>
          </w:rPr>
          <w:fldChar w:fldCharType="separate"/>
        </w:r>
        <w:r w:rsidR="00BB5844">
          <w:rPr>
            <w:b/>
            <w:bCs/>
            <w:noProof/>
            <w:webHidden/>
          </w:rPr>
          <w:t>Error! Bookmark not defined.</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73" w:history="1">
        <w:r w:rsidR="000547AA" w:rsidRPr="00B22130">
          <w:rPr>
            <w:rStyle w:val="Hyperlink"/>
            <w:noProof/>
          </w:rPr>
          <w:t>Literature Cited</w:t>
        </w:r>
        <w:r w:rsidR="000547AA">
          <w:rPr>
            <w:noProof/>
            <w:webHidden/>
          </w:rPr>
          <w:tab/>
        </w:r>
        <w:r>
          <w:rPr>
            <w:noProof/>
            <w:webHidden/>
          </w:rPr>
          <w:fldChar w:fldCharType="begin"/>
        </w:r>
        <w:r w:rsidR="000547AA">
          <w:rPr>
            <w:noProof/>
            <w:webHidden/>
          </w:rPr>
          <w:instrText xml:space="preserve"> PAGEREF _Toc260593673 \h </w:instrText>
        </w:r>
        <w:r>
          <w:rPr>
            <w:noProof/>
            <w:webHidden/>
          </w:rPr>
        </w:r>
        <w:r>
          <w:rPr>
            <w:noProof/>
            <w:webHidden/>
          </w:rPr>
          <w:fldChar w:fldCharType="separate"/>
        </w:r>
        <w:r w:rsidR="00BB5844">
          <w:rPr>
            <w:noProof/>
            <w:webHidden/>
          </w:rPr>
          <w:t>162</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74" w:history="1">
        <w:r w:rsidR="000547AA" w:rsidRPr="00B22130">
          <w:rPr>
            <w:rStyle w:val="Hyperlink"/>
            <w:noProof/>
          </w:rPr>
          <w:t>Appendix: Tables and Figures</w:t>
        </w:r>
        <w:r w:rsidR="000547AA">
          <w:rPr>
            <w:noProof/>
            <w:webHidden/>
          </w:rPr>
          <w:tab/>
        </w:r>
        <w:r>
          <w:rPr>
            <w:noProof/>
            <w:webHidden/>
          </w:rPr>
          <w:fldChar w:fldCharType="begin"/>
        </w:r>
        <w:r w:rsidR="000547AA">
          <w:rPr>
            <w:noProof/>
            <w:webHidden/>
          </w:rPr>
          <w:instrText xml:space="preserve"> PAGEREF _Toc260593674 \h </w:instrText>
        </w:r>
        <w:r>
          <w:rPr>
            <w:noProof/>
            <w:webHidden/>
          </w:rPr>
        </w:r>
        <w:r>
          <w:rPr>
            <w:noProof/>
            <w:webHidden/>
          </w:rPr>
          <w:fldChar w:fldCharType="separate"/>
        </w:r>
        <w:r w:rsidR="00BB5844">
          <w:rPr>
            <w:noProof/>
            <w:webHidden/>
          </w:rPr>
          <w:t>168</w:t>
        </w:r>
        <w:r>
          <w:rPr>
            <w:noProof/>
            <w:webHidden/>
          </w:rPr>
          <w:fldChar w:fldCharType="end"/>
        </w:r>
      </w:hyperlink>
    </w:p>
    <w:p w:rsidR="000547AA" w:rsidRDefault="009E4D37">
      <w:pPr>
        <w:pStyle w:val="TOC1"/>
        <w:tabs>
          <w:tab w:val="left" w:pos="1200"/>
        </w:tabs>
        <w:rPr>
          <w:rFonts w:asciiTheme="minorHAnsi" w:eastAsiaTheme="minorEastAsia" w:hAnsiTheme="minorHAnsi" w:cstheme="minorBidi"/>
          <w:noProof/>
          <w:sz w:val="22"/>
          <w:szCs w:val="22"/>
        </w:rPr>
      </w:pPr>
      <w:hyperlink w:anchor="_Toc260593675" w:history="1">
        <w:r w:rsidR="000547AA" w:rsidRPr="00B22130">
          <w:rPr>
            <w:rStyle w:val="Hyperlink"/>
            <w:noProof/>
          </w:rPr>
          <w:t>PART V.</w:t>
        </w:r>
        <w:r w:rsidR="000547AA">
          <w:rPr>
            <w:rFonts w:asciiTheme="minorHAnsi" w:eastAsiaTheme="minorEastAsia" w:hAnsiTheme="minorHAnsi" w:cstheme="minorBidi"/>
            <w:noProof/>
            <w:sz w:val="22"/>
            <w:szCs w:val="22"/>
          </w:rPr>
          <w:tab/>
        </w:r>
        <w:r w:rsidR="000547AA" w:rsidRPr="00B22130">
          <w:rPr>
            <w:rStyle w:val="Hyperlink"/>
            <w:noProof/>
          </w:rPr>
          <w:t>BUTTERNUT PROGENY SURVIVAL AND GROWTH ACROSS VARIOUS PLANTING SITES</w:t>
        </w:r>
        <w:r w:rsidR="000547AA">
          <w:rPr>
            <w:noProof/>
            <w:webHidden/>
          </w:rPr>
          <w:tab/>
        </w:r>
        <w:r>
          <w:rPr>
            <w:noProof/>
            <w:webHidden/>
          </w:rPr>
          <w:fldChar w:fldCharType="begin"/>
        </w:r>
        <w:r w:rsidR="000547AA">
          <w:rPr>
            <w:noProof/>
            <w:webHidden/>
          </w:rPr>
          <w:instrText xml:space="preserve"> PAGEREF _Toc260593675 \h </w:instrText>
        </w:r>
        <w:r>
          <w:rPr>
            <w:noProof/>
            <w:webHidden/>
          </w:rPr>
        </w:r>
        <w:r>
          <w:rPr>
            <w:noProof/>
            <w:webHidden/>
          </w:rPr>
          <w:fldChar w:fldCharType="separate"/>
        </w:r>
        <w:r w:rsidR="00BB5844">
          <w:rPr>
            <w:noProof/>
            <w:webHidden/>
          </w:rPr>
          <w:t>198</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76" w:history="1">
        <w:r w:rsidR="000547AA" w:rsidRPr="00B22130">
          <w:rPr>
            <w:rStyle w:val="Hyperlink"/>
            <w:noProof/>
          </w:rPr>
          <w:t>Abstract</w:t>
        </w:r>
        <w:r w:rsidR="000547AA">
          <w:rPr>
            <w:noProof/>
            <w:webHidden/>
          </w:rPr>
          <w:tab/>
        </w:r>
        <w:r>
          <w:rPr>
            <w:noProof/>
            <w:webHidden/>
          </w:rPr>
          <w:fldChar w:fldCharType="begin"/>
        </w:r>
        <w:r w:rsidR="000547AA">
          <w:rPr>
            <w:noProof/>
            <w:webHidden/>
          </w:rPr>
          <w:instrText xml:space="preserve"> PAGEREF _Toc260593676 \h </w:instrText>
        </w:r>
        <w:r>
          <w:rPr>
            <w:noProof/>
            <w:webHidden/>
          </w:rPr>
        </w:r>
        <w:r>
          <w:rPr>
            <w:noProof/>
            <w:webHidden/>
          </w:rPr>
          <w:fldChar w:fldCharType="separate"/>
        </w:r>
        <w:r w:rsidR="00BB5844">
          <w:rPr>
            <w:noProof/>
            <w:webHidden/>
          </w:rPr>
          <w:t>199</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77" w:history="1">
        <w:r w:rsidR="000547AA" w:rsidRPr="00B22130">
          <w:rPr>
            <w:rStyle w:val="Hyperlink"/>
            <w:noProof/>
          </w:rPr>
          <w:t>Introduction</w:t>
        </w:r>
        <w:r w:rsidR="000547AA">
          <w:rPr>
            <w:noProof/>
            <w:webHidden/>
          </w:rPr>
          <w:tab/>
        </w:r>
        <w:r>
          <w:rPr>
            <w:noProof/>
            <w:webHidden/>
          </w:rPr>
          <w:fldChar w:fldCharType="begin"/>
        </w:r>
        <w:r w:rsidR="000547AA">
          <w:rPr>
            <w:noProof/>
            <w:webHidden/>
          </w:rPr>
          <w:instrText xml:space="preserve"> PAGEREF _Toc260593677 \h </w:instrText>
        </w:r>
        <w:r>
          <w:rPr>
            <w:noProof/>
            <w:webHidden/>
          </w:rPr>
        </w:r>
        <w:r>
          <w:rPr>
            <w:noProof/>
            <w:webHidden/>
          </w:rPr>
          <w:fldChar w:fldCharType="separate"/>
        </w:r>
        <w:r w:rsidR="00BB5844">
          <w:rPr>
            <w:noProof/>
            <w:webHidden/>
          </w:rPr>
          <w:t>200</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78" w:history="1">
        <w:r w:rsidR="000547AA" w:rsidRPr="00B22130">
          <w:rPr>
            <w:rStyle w:val="Hyperlink"/>
            <w:noProof/>
          </w:rPr>
          <w:t>Artificial regeneration of butternut</w:t>
        </w:r>
        <w:r w:rsidR="000547AA">
          <w:rPr>
            <w:noProof/>
            <w:webHidden/>
          </w:rPr>
          <w:tab/>
        </w:r>
        <w:r>
          <w:rPr>
            <w:noProof/>
            <w:webHidden/>
          </w:rPr>
          <w:fldChar w:fldCharType="begin"/>
        </w:r>
        <w:r w:rsidR="000547AA">
          <w:rPr>
            <w:noProof/>
            <w:webHidden/>
          </w:rPr>
          <w:instrText xml:space="preserve"> PAGEREF _Toc260593678 \h </w:instrText>
        </w:r>
        <w:r>
          <w:rPr>
            <w:noProof/>
            <w:webHidden/>
          </w:rPr>
        </w:r>
        <w:r>
          <w:rPr>
            <w:noProof/>
            <w:webHidden/>
          </w:rPr>
          <w:fldChar w:fldCharType="separate"/>
        </w:r>
        <w:r w:rsidR="00BB5844">
          <w:rPr>
            <w:noProof/>
            <w:webHidden/>
          </w:rPr>
          <w:t>200</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79" w:history="1">
        <w:r w:rsidR="000547AA" w:rsidRPr="00B22130">
          <w:rPr>
            <w:rStyle w:val="Hyperlink"/>
            <w:noProof/>
          </w:rPr>
          <w:t>Site selection</w:t>
        </w:r>
        <w:r w:rsidR="000547AA">
          <w:rPr>
            <w:noProof/>
            <w:webHidden/>
          </w:rPr>
          <w:tab/>
        </w:r>
        <w:r>
          <w:rPr>
            <w:noProof/>
            <w:webHidden/>
          </w:rPr>
          <w:fldChar w:fldCharType="begin"/>
        </w:r>
        <w:r w:rsidR="000547AA">
          <w:rPr>
            <w:noProof/>
            <w:webHidden/>
          </w:rPr>
          <w:instrText xml:space="preserve"> PAGEREF _Toc260593679 \h </w:instrText>
        </w:r>
        <w:r>
          <w:rPr>
            <w:noProof/>
            <w:webHidden/>
          </w:rPr>
        </w:r>
        <w:r>
          <w:rPr>
            <w:noProof/>
            <w:webHidden/>
          </w:rPr>
          <w:fldChar w:fldCharType="separate"/>
        </w:r>
        <w:r w:rsidR="00BB5844">
          <w:rPr>
            <w:noProof/>
            <w:webHidden/>
          </w:rPr>
          <w:t>201</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80" w:history="1">
        <w:r w:rsidR="000547AA" w:rsidRPr="00B22130">
          <w:rPr>
            <w:rStyle w:val="Hyperlink"/>
            <w:noProof/>
          </w:rPr>
          <w:t>Seedling origin</w:t>
        </w:r>
        <w:r w:rsidR="000547AA">
          <w:rPr>
            <w:noProof/>
            <w:webHidden/>
          </w:rPr>
          <w:tab/>
        </w:r>
        <w:r>
          <w:rPr>
            <w:noProof/>
            <w:webHidden/>
          </w:rPr>
          <w:fldChar w:fldCharType="begin"/>
        </w:r>
        <w:r w:rsidR="000547AA">
          <w:rPr>
            <w:noProof/>
            <w:webHidden/>
          </w:rPr>
          <w:instrText xml:space="preserve"> PAGEREF _Toc260593680 \h </w:instrText>
        </w:r>
        <w:r>
          <w:rPr>
            <w:noProof/>
            <w:webHidden/>
          </w:rPr>
        </w:r>
        <w:r>
          <w:rPr>
            <w:noProof/>
            <w:webHidden/>
          </w:rPr>
          <w:fldChar w:fldCharType="separate"/>
        </w:r>
        <w:r w:rsidR="00BB5844">
          <w:rPr>
            <w:noProof/>
            <w:webHidden/>
          </w:rPr>
          <w:t>202</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81" w:history="1">
        <w:r w:rsidR="000547AA" w:rsidRPr="00B22130">
          <w:rPr>
            <w:rStyle w:val="Hyperlink"/>
            <w:noProof/>
          </w:rPr>
          <w:t>Seedling characteristics</w:t>
        </w:r>
        <w:r w:rsidR="000547AA">
          <w:rPr>
            <w:noProof/>
            <w:webHidden/>
          </w:rPr>
          <w:tab/>
        </w:r>
        <w:r>
          <w:rPr>
            <w:noProof/>
            <w:webHidden/>
          </w:rPr>
          <w:fldChar w:fldCharType="begin"/>
        </w:r>
        <w:r w:rsidR="000547AA">
          <w:rPr>
            <w:noProof/>
            <w:webHidden/>
          </w:rPr>
          <w:instrText xml:space="preserve"> PAGEREF _Toc260593681 \h </w:instrText>
        </w:r>
        <w:r>
          <w:rPr>
            <w:noProof/>
            <w:webHidden/>
          </w:rPr>
        </w:r>
        <w:r>
          <w:rPr>
            <w:noProof/>
            <w:webHidden/>
          </w:rPr>
          <w:fldChar w:fldCharType="separate"/>
        </w:r>
        <w:r w:rsidR="00BB5844">
          <w:rPr>
            <w:noProof/>
            <w:webHidden/>
          </w:rPr>
          <w:t>202</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82" w:history="1">
        <w:r w:rsidR="000547AA" w:rsidRPr="00B22130">
          <w:rPr>
            <w:rStyle w:val="Hyperlink"/>
            <w:noProof/>
          </w:rPr>
          <w:t>Objectives</w:t>
        </w:r>
        <w:r w:rsidR="000547AA">
          <w:rPr>
            <w:noProof/>
            <w:webHidden/>
          </w:rPr>
          <w:tab/>
        </w:r>
        <w:r>
          <w:rPr>
            <w:noProof/>
            <w:webHidden/>
          </w:rPr>
          <w:fldChar w:fldCharType="begin"/>
        </w:r>
        <w:r w:rsidR="000547AA">
          <w:rPr>
            <w:noProof/>
            <w:webHidden/>
          </w:rPr>
          <w:instrText xml:space="preserve"> PAGEREF _Toc260593682 \h </w:instrText>
        </w:r>
        <w:r>
          <w:rPr>
            <w:noProof/>
            <w:webHidden/>
          </w:rPr>
        </w:r>
        <w:r>
          <w:rPr>
            <w:noProof/>
            <w:webHidden/>
          </w:rPr>
          <w:fldChar w:fldCharType="separate"/>
        </w:r>
        <w:r w:rsidR="00BB5844">
          <w:rPr>
            <w:noProof/>
            <w:webHidden/>
          </w:rPr>
          <w:t>203</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83" w:history="1">
        <w:r w:rsidR="000547AA" w:rsidRPr="00B22130">
          <w:rPr>
            <w:rStyle w:val="Hyperlink"/>
            <w:noProof/>
          </w:rPr>
          <w:t>Methods</w:t>
        </w:r>
        <w:r w:rsidR="000547AA">
          <w:rPr>
            <w:noProof/>
            <w:webHidden/>
          </w:rPr>
          <w:tab/>
        </w:r>
        <w:r>
          <w:rPr>
            <w:noProof/>
            <w:webHidden/>
          </w:rPr>
          <w:fldChar w:fldCharType="begin"/>
        </w:r>
        <w:r w:rsidR="000547AA">
          <w:rPr>
            <w:noProof/>
            <w:webHidden/>
          </w:rPr>
          <w:instrText xml:space="preserve"> PAGEREF _Toc260593683 \h </w:instrText>
        </w:r>
        <w:r>
          <w:rPr>
            <w:noProof/>
            <w:webHidden/>
          </w:rPr>
        </w:r>
        <w:r>
          <w:rPr>
            <w:noProof/>
            <w:webHidden/>
          </w:rPr>
          <w:fldChar w:fldCharType="separate"/>
        </w:r>
        <w:r w:rsidR="00BB5844">
          <w:rPr>
            <w:noProof/>
            <w:webHidden/>
          </w:rPr>
          <w:t>204</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84" w:history="1">
        <w:r w:rsidR="000547AA" w:rsidRPr="00B22130">
          <w:rPr>
            <w:rStyle w:val="Hyperlink"/>
            <w:noProof/>
          </w:rPr>
          <w:t>Progeny collection</w:t>
        </w:r>
        <w:r w:rsidR="000547AA">
          <w:rPr>
            <w:noProof/>
            <w:webHidden/>
          </w:rPr>
          <w:tab/>
        </w:r>
        <w:r>
          <w:rPr>
            <w:noProof/>
            <w:webHidden/>
          </w:rPr>
          <w:fldChar w:fldCharType="begin"/>
        </w:r>
        <w:r w:rsidR="000547AA">
          <w:rPr>
            <w:noProof/>
            <w:webHidden/>
          </w:rPr>
          <w:instrText xml:space="preserve"> PAGEREF _Toc260593684 \h </w:instrText>
        </w:r>
        <w:r>
          <w:rPr>
            <w:noProof/>
            <w:webHidden/>
          </w:rPr>
        </w:r>
        <w:r>
          <w:rPr>
            <w:noProof/>
            <w:webHidden/>
          </w:rPr>
          <w:fldChar w:fldCharType="separate"/>
        </w:r>
        <w:r w:rsidR="00BB5844">
          <w:rPr>
            <w:noProof/>
            <w:webHidden/>
          </w:rPr>
          <w:t>204</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85" w:history="1">
        <w:r w:rsidR="000547AA" w:rsidRPr="00B22130">
          <w:rPr>
            <w:rStyle w:val="Hyperlink"/>
            <w:noProof/>
          </w:rPr>
          <w:t>Planting sites</w:t>
        </w:r>
        <w:r w:rsidR="000547AA">
          <w:rPr>
            <w:noProof/>
            <w:webHidden/>
          </w:rPr>
          <w:tab/>
        </w:r>
        <w:r>
          <w:rPr>
            <w:noProof/>
            <w:webHidden/>
          </w:rPr>
          <w:fldChar w:fldCharType="begin"/>
        </w:r>
        <w:r w:rsidR="000547AA">
          <w:rPr>
            <w:noProof/>
            <w:webHidden/>
          </w:rPr>
          <w:instrText xml:space="preserve"> PAGEREF _Toc260593685 \h </w:instrText>
        </w:r>
        <w:r>
          <w:rPr>
            <w:noProof/>
            <w:webHidden/>
          </w:rPr>
        </w:r>
        <w:r>
          <w:rPr>
            <w:noProof/>
            <w:webHidden/>
          </w:rPr>
          <w:fldChar w:fldCharType="separate"/>
        </w:r>
        <w:r w:rsidR="00BB5844">
          <w:rPr>
            <w:noProof/>
            <w:webHidden/>
          </w:rPr>
          <w:t>205</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86" w:history="1">
        <w:r w:rsidR="000547AA" w:rsidRPr="00B22130">
          <w:rPr>
            <w:rStyle w:val="Hyperlink"/>
            <w:noProof/>
          </w:rPr>
          <w:t>Statistical analyses</w:t>
        </w:r>
        <w:r w:rsidR="000547AA">
          <w:rPr>
            <w:noProof/>
            <w:webHidden/>
          </w:rPr>
          <w:tab/>
        </w:r>
        <w:r>
          <w:rPr>
            <w:noProof/>
            <w:webHidden/>
          </w:rPr>
          <w:fldChar w:fldCharType="begin"/>
        </w:r>
        <w:r w:rsidR="000547AA">
          <w:rPr>
            <w:noProof/>
            <w:webHidden/>
          </w:rPr>
          <w:instrText xml:space="preserve"> PAGEREF _Toc260593686 \h </w:instrText>
        </w:r>
        <w:r>
          <w:rPr>
            <w:noProof/>
            <w:webHidden/>
          </w:rPr>
        </w:r>
        <w:r>
          <w:rPr>
            <w:noProof/>
            <w:webHidden/>
          </w:rPr>
          <w:fldChar w:fldCharType="separate"/>
        </w:r>
        <w:r w:rsidR="00BB5844">
          <w:rPr>
            <w:noProof/>
            <w:webHidden/>
          </w:rPr>
          <w:t>206</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87" w:history="1">
        <w:r w:rsidR="000547AA" w:rsidRPr="00B22130">
          <w:rPr>
            <w:rStyle w:val="Hyperlink"/>
            <w:noProof/>
          </w:rPr>
          <w:t>Results</w:t>
        </w:r>
        <w:r w:rsidR="000547AA">
          <w:rPr>
            <w:noProof/>
            <w:webHidden/>
          </w:rPr>
          <w:tab/>
        </w:r>
        <w:r>
          <w:rPr>
            <w:noProof/>
            <w:webHidden/>
          </w:rPr>
          <w:fldChar w:fldCharType="begin"/>
        </w:r>
        <w:r w:rsidR="000547AA">
          <w:rPr>
            <w:noProof/>
            <w:webHidden/>
          </w:rPr>
          <w:instrText xml:space="preserve"> PAGEREF _Toc260593687 \h </w:instrText>
        </w:r>
        <w:r>
          <w:rPr>
            <w:noProof/>
            <w:webHidden/>
          </w:rPr>
        </w:r>
        <w:r>
          <w:rPr>
            <w:noProof/>
            <w:webHidden/>
          </w:rPr>
          <w:fldChar w:fldCharType="separate"/>
        </w:r>
        <w:r w:rsidR="00BB5844">
          <w:rPr>
            <w:noProof/>
            <w:webHidden/>
          </w:rPr>
          <w:t>207</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88" w:history="1">
        <w:r w:rsidR="000547AA" w:rsidRPr="00B22130">
          <w:rPr>
            <w:rStyle w:val="Hyperlink"/>
            <w:noProof/>
          </w:rPr>
          <w:t>Seedling production</w:t>
        </w:r>
        <w:r w:rsidR="000547AA">
          <w:rPr>
            <w:noProof/>
            <w:webHidden/>
          </w:rPr>
          <w:tab/>
        </w:r>
        <w:r>
          <w:rPr>
            <w:noProof/>
            <w:webHidden/>
          </w:rPr>
          <w:fldChar w:fldCharType="begin"/>
        </w:r>
        <w:r w:rsidR="000547AA">
          <w:rPr>
            <w:noProof/>
            <w:webHidden/>
          </w:rPr>
          <w:instrText xml:space="preserve"> PAGEREF _Toc260593688 \h </w:instrText>
        </w:r>
        <w:r>
          <w:rPr>
            <w:noProof/>
            <w:webHidden/>
          </w:rPr>
        </w:r>
        <w:r>
          <w:rPr>
            <w:noProof/>
            <w:webHidden/>
          </w:rPr>
          <w:fldChar w:fldCharType="separate"/>
        </w:r>
        <w:r w:rsidR="00BB5844">
          <w:rPr>
            <w:noProof/>
            <w:webHidden/>
          </w:rPr>
          <w:t>207</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89" w:history="1">
        <w:r w:rsidR="000547AA" w:rsidRPr="00B22130">
          <w:rPr>
            <w:rStyle w:val="Hyperlink"/>
            <w:noProof/>
          </w:rPr>
          <w:t>Overall growth and survival</w:t>
        </w:r>
        <w:r w:rsidR="000547AA">
          <w:rPr>
            <w:noProof/>
            <w:webHidden/>
          </w:rPr>
          <w:tab/>
        </w:r>
        <w:r>
          <w:rPr>
            <w:noProof/>
            <w:webHidden/>
          </w:rPr>
          <w:fldChar w:fldCharType="begin"/>
        </w:r>
        <w:r w:rsidR="000547AA">
          <w:rPr>
            <w:noProof/>
            <w:webHidden/>
          </w:rPr>
          <w:instrText xml:space="preserve"> PAGEREF _Toc260593689 \h </w:instrText>
        </w:r>
        <w:r>
          <w:rPr>
            <w:noProof/>
            <w:webHidden/>
          </w:rPr>
        </w:r>
        <w:r>
          <w:rPr>
            <w:noProof/>
            <w:webHidden/>
          </w:rPr>
          <w:fldChar w:fldCharType="separate"/>
        </w:r>
        <w:r w:rsidR="00BB5844">
          <w:rPr>
            <w:noProof/>
            <w:webHidden/>
          </w:rPr>
          <w:t>208</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90" w:history="1">
        <w:r w:rsidR="000547AA" w:rsidRPr="00B22130">
          <w:rPr>
            <w:rStyle w:val="Hyperlink"/>
            <w:noProof/>
          </w:rPr>
          <w:t>Objective 1: Planting sites</w:t>
        </w:r>
        <w:r w:rsidR="000547AA">
          <w:rPr>
            <w:noProof/>
            <w:webHidden/>
          </w:rPr>
          <w:tab/>
        </w:r>
        <w:r>
          <w:rPr>
            <w:noProof/>
            <w:webHidden/>
          </w:rPr>
          <w:fldChar w:fldCharType="begin"/>
        </w:r>
        <w:r w:rsidR="000547AA">
          <w:rPr>
            <w:noProof/>
            <w:webHidden/>
          </w:rPr>
          <w:instrText xml:space="preserve"> PAGEREF _Toc260593690 \h </w:instrText>
        </w:r>
        <w:r>
          <w:rPr>
            <w:noProof/>
            <w:webHidden/>
          </w:rPr>
        </w:r>
        <w:r>
          <w:rPr>
            <w:noProof/>
            <w:webHidden/>
          </w:rPr>
          <w:fldChar w:fldCharType="separate"/>
        </w:r>
        <w:r w:rsidR="00BB5844">
          <w:rPr>
            <w:noProof/>
            <w:webHidden/>
          </w:rPr>
          <w:t>208</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91" w:history="1">
        <w:r w:rsidR="000547AA" w:rsidRPr="00B22130">
          <w:rPr>
            <w:rStyle w:val="Hyperlink"/>
            <w:noProof/>
          </w:rPr>
          <w:t>Objective 2: Families</w:t>
        </w:r>
        <w:r w:rsidR="000547AA">
          <w:rPr>
            <w:noProof/>
            <w:webHidden/>
          </w:rPr>
          <w:tab/>
        </w:r>
        <w:r>
          <w:rPr>
            <w:noProof/>
            <w:webHidden/>
          </w:rPr>
          <w:fldChar w:fldCharType="begin"/>
        </w:r>
        <w:r w:rsidR="000547AA">
          <w:rPr>
            <w:noProof/>
            <w:webHidden/>
          </w:rPr>
          <w:instrText xml:space="preserve"> PAGEREF _Toc260593691 \h </w:instrText>
        </w:r>
        <w:r>
          <w:rPr>
            <w:noProof/>
            <w:webHidden/>
          </w:rPr>
        </w:r>
        <w:r>
          <w:rPr>
            <w:noProof/>
            <w:webHidden/>
          </w:rPr>
          <w:fldChar w:fldCharType="separate"/>
        </w:r>
        <w:r w:rsidR="00BB5844">
          <w:rPr>
            <w:noProof/>
            <w:webHidden/>
          </w:rPr>
          <w:t>210</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92" w:history="1">
        <w:r w:rsidR="000547AA" w:rsidRPr="00B22130">
          <w:rPr>
            <w:rStyle w:val="Hyperlink"/>
            <w:noProof/>
          </w:rPr>
          <w:t>Objective 3: Seedling variables</w:t>
        </w:r>
        <w:r w:rsidR="000547AA">
          <w:rPr>
            <w:noProof/>
            <w:webHidden/>
          </w:rPr>
          <w:tab/>
        </w:r>
        <w:r>
          <w:rPr>
            <w:noProof/>
            <w:webHidden/>
          </w:rPr>
          <w:fldChar w:fldCharType="begin"/>
        </w:r>
        <w:r w:rsidR="000547AA">
          <w:rPr>
            <w:noProof/>
            <w:webHidden/>
          </w:rPr>
          <w:instrText xml:space="preserve"> PAGEREF _Toc260593692 \h </w:instrText>
        </w:r>
        <w:r>
          <w:rPr>
            <w:noProof/>
            <w:webHidden/>
          </w:rPr>
        </w:r>
        <w:r>
          <w:rPr>
            <w:noProof/>
            <w:webHidden/>
          </w:rPr>
          <w:fldChar w:fldCharType="separate"/>
        </w:r>
        <w:r w:rsidR="00BB5844">
          <w:rPr>
            <w:noProof/>
            <w:webHidden/>
          </w:rPr>
          <w:t>210</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93" w:history="1">
        <w:r w:rsidR="000547AA" w:rsidRPr="00B22130">
          <w:rPr>
            <w:rStyle w:val="Hyperlink"/>
            <w:noProof/>
          </w:rPr>
          <w:t>Discussion</w:t>
        </w:r>
        <w:r w:rsidR="000547AA">
          <w:rPr>
            <w:noProof/>
            <w:webHidden/>
          </w:rPr>
          <w:tab/>
        </w:r>
        <w:r>
          <w:rPr>
            <w:noProof/>
            <w:webHidden/>
          </w:rPr>
          <w:fldChar w:fldCharType="begin"/>
        </w:r>
        <w:r w:rsidR="000547AA">
          <w:rPr>
            <w:noProof/>
            <w:webHidden/>
          </w:rPr>
          <w:instrText xml:space="preserve"> PAGEREF _Toc260593693 \h </w:instrText>
        </w:r>
        <w:r>
          <w:rPr>
            <w:noProof/>
            <w:webHidden/>
          </w:rPr>
        </w:r>
        <w:r>
          <w:rPr>
            <w:noProof/>
            <w:webHidden/>
          </w:rPr>
          <w:fldChar w:fldCharType="separate"/>
        </w:r>
        <w:r w:rsidR="00BB5844">
          <w:rPr>
            <w:noProof/>
            <w:webHidden/>
          </w:rPr>
          <w:t>210</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94" w:history="1">
        <w:r w:rsidR="000547AA" w:rsidRPr="00B22130">
          <w:rPr>
            <w:rStyle w:val="Hyperlink"/>
            <w:noProof/>
          </w:rPr>
          <w:t>Site conditions</w:t>
        </w:r>
        <w:r w:rsidR="000547AA">
          <w:rPr>
            <w:noProof/>
            <w:webHidden/>
          </w:rPr>
          <w:tab/>
        </w:r>
        <w:r>
          <w:rPr>
            <w:noProof/>
            <w:webHidden/>
          </w:rPr>
          <w:fldChar w:fldCharType="begin"/>
        </w:r>
        <w:r w:rsidR="000547AA">
          <w:rPr>
            <w:noProof/>
            <w:webHidden/>
          </w:rPr>
          <w:instrText xml:space="preserve"> PAGEREF _Toc260593694 \h </w:instrText>
        </w:r>
        <w:r>
          <w:rPr>
            <w:noProof/>
            <w:webHidden/>
          </w:rPr>
        </w:r>
        <w:r>
          <w:rPr>
            <w:noProof/>
            <w:webHidden/>
          </w:rPr>
          <w:fldChar w:fldCharType="separate"/>
        </w:r>
        <w:r w:rsidR="00BB5844">
          <w:rPr>
            <w:noProof/>
            <w:webHidden/>
          </w:rPr>
          <w:t>210</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95" w:history="1">
        <w:r w:rsidR="000547AA" w:rsidRPr="00B22130">
          <w:rPr>
            <w:rStyle w:val="Hyperlink"/>
            <w:noProof/>
          </w:rPr>
          <w:t>Families</w:t>
        </w:r>
        <w:r w:rsidR="000547AA">
          <w:rPr>
            <w:noProof/>
            <w:webHidden/>
          </w:rPr>
          <w:tab/>
        </w:r>
        <w:r>
          <w:rPr>
            <w:noProof/>
            <w:webHidden/>
          </w:rPr>
          <w:fldChar w:fldCharType="begin"/>
        </w:r>
        <w:r w:rsidR="000547AA">
          <w:rPr>
            <w:noProof/>
            <w:webHidden/>
          </w:rPr>
          <w:instrText xml:space="preserve"> PAGEREF _Toc260593695 \h </w:instrText>
        </w:r>
        <w:r>
          <w:rPr>
            <w:noProof/>
            <w:webHidden/>
          </w:rPr>
        </w:r>
        <w:r>
          <w:rPr>
            <w:noProof/>
            <w:webHidden/>
          </w:rPr>
          <w:fldChar w:fldCharType="separate"/>
        </w:r>
        <w:r w:rsidR="00BB5844">
          <w:rPr>
            <w:noProof/>
            <w:webHidden/>
          </w:rPr>
          <w:t>213</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696" w:history="1">
        <w:r w:rsidR="000547AA" w:rsidRPr="00B22130">
          <w:rPr>
            <w:rStyle w:val="Hyperlink"/>
            <w:noProof/>
          </w:rPr>
          <w:t>Seedling characteristics</w:t>
        </w:r>
        <w:r w:rsidR="000547AA">
          <w:rPr>
            <w:noProof/>
            <w:webHidden/>
          </w:rPr>
          <w:tab/>
        </w:r>
        <w:r>
          <w:rPr>
            <w:noProof/>
            <w:webHidden/>
          </w:rPr>
          <w:fldChar w:fldCharType="begin"/>
        </w:r>
        <w:r w:rsidR="000547AA">
          <w:rPr>
            <w:noProof/>
            <w:webHidden/>
          </w:rPr>
          <w:instrText xml:space="preserve"> PAGEREF _Toc260593696 \h </w:instrText>
        </w:r>
        <w:r>
          <w:rPr>
            <w:noProof/>
            <w:webHidden/>
          </w:rPr>
        </w:r>
        <w:r>
          <w:rPr>
            <w:noProof/>
            <w:webHidden/>
          </w:rPr>
          <w:fldChar w:fldCharType="separate"/>
        </w:r>
        <w:r w:rsidR="00BB5844">
          <w:rPr>
            <w:noProof/>
            <w:webHidden/>
          </w:rPr>
          <w:t>214</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97" w:history="1">
        <w:r w:rsidR="000547AA" w:rsidRPr="00B22130">
          <w:rPr>
            <w:rStyle w:val="Hyperlink"/>
            <w:noProof/>
          </w:rPr>
          <w:t>Conclusions</w:t>
        </w:r>
        <w:r w:rsidR="000547AA">
          <w:rPr>
            <w:noProof/>
            <w:webHidden/>
          </w:rPr>
          <w:tab/>
        </w:r>
        <w:r>
          <w:rPr>
            <w:noProof/>
            <w:webHidden/>
          </w:rPr>
          <w:fldChar w:fldCharType="begin"/>
        </w:r>
        <w:r w:rsidR="000547AA">
          <w:rPr>
            <w:noProof/>
            <w:webHidden/>
          </w:rPr>
          <w:instrText xml:space="preserve"> PAGEREF _Toc260593697 \h </w:instrText>
        </w:r>
        <w:r>
          <w:rPr>
            <w:noProof/>
            <w:webHidden/>
          </w:rPr>
        </w:r>
        <w:r>
          <w:rPr>
            <w:noProof/>
            <w:webHidden/>
          </w:rPr>
          <w:fldChar w:fldCharType="separate"/>
        </w:r>
        <w:r w:rsidR="00BB5844">
          <w:rPr>
            <w:noProof/>
            <w:webHidden/>
          </w:rPr>
          <w:t>216</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98" w:history="1">
        <w:r w:rsidR="000547AA" w:rsidRPr="00B22130">
          <w:rPr>
            <w:rStyle w:val="Hyperlink"/>
            <w:noProof/>
          </w:rPr>
          <w:t>Literature Cited</w:t>
        </w:r>
        <w:r w:rsidR="000547AA">
          <w:rPr>
            <w:noProof/>
            <w:webHidden/>
          </w:rPr>
          <w:tab/>
        </w:r>
        <w:r>
          <w:rPr>
            <w:noProof/>
            <w:webHidden/>
          </w:rPr>
          <w:fldChar w:fldCharType="begin"/>
        </w:r>
        <w:r w:rsidR="000547AA">
          <w:rPr>
            <w:noProof/>
            <w:webHidden/>
          </w:rPr>
          <w:instrText xml:space="preserve"> PAGEREF _Toc260593698 \h </w:instrText>
        </w:r>
        <w:r>
          <w:rPr>
            <w:noProof/>
            <w:webHidden/>
          </w:rPr>
        </w:r>
        <w:r>
          <w:rPr>
            <w:noProof/>
            <w:webHidden/>
          </w:rPr>
          <w:fldChar w:fldCharType="separate"/>
        </w:r>
        <w:r w:rsidR="00BB5844">
          <w:rPr>
            <w:noProof/>
            <w:webHidden/>
          </w:rPr>
          <w:t>217</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699" w:history="1">
        <w:r w:rsidR="000547AA" w:rsidRPr="00B22130">
          <w:rPr>
            <w:rStyle w:val="Hyperlink"/>
            <w:noProof/>
          </w:rPr>
          <w:t>Appendix: Tables and Figures</w:t>
        </w:r>
        <w:r w:rsidR="000547AA">
          <w:rPr>
            <w:noProof/>
            <w:webHidden/>
          </w:rPr>
          <w:tab/>
        </w:r>
        <w:r>
          <w:rPr>
            <w:noProof/>
            <w:webHidden/>
          </w:rPr>
          <w:fldChar w:fldCharType="begin"/>
        </w:r>
        <w:r w:rsidR="000547AA">
          <w:rPr>
            <w:noProof/>
            <w:webHidden/>
          </w:rPr>
          <w:instrText xml:space="preserve"> PAGEREF _Toc260593699 \h </w:instrText>
        </w:r>
        <w:r>
          <w:rPr>
            <w:noProof/>
            <w:webHidden/>
          </w:rPr>
        </w:r>
        <w:r>
          <w:rPr>
            <w:noProof/>
            <w:webHidden/>
          </w:rPr>
          <w:fldChar w:fldCharType="separate"/>
        </w:r>
        <w:r w:rsidR="00BB5844">
          <w:rPr>
            <w:noProof/>
            <w:webHidden/>
          </w:rPr>
          <w:t>225</w:t>
        </w:r>
        <w:r>
          <w:rPr>
            <w:noProof/>
            <w:webHidden/>
          </w:rPr>
          <w:fldChar w:fldCharType="end"/>
        </w:r>
      </w:hyperlink>
    </w:p>
    <w:p w:rsidR="000547AA" w:rsidRDefault="009E4D37">
      <w:pPr>
        <w:pStyle w:val="TOC1"/>
        <w:tabs>
          <w:tab w:val="left" w:pos="1440"/>
        </w:tabs>
        <w:rPr>
          <w:rFonts w:asciiTheme="minorHAnsi" w:eastAsiaTheme="minorEastAsia" w:hAnsiTheme="minorHAnsi" w:cstheme="minorBidi"/>
          <w:noProof/>
          <w:sz w:val="22"/>
          <w:szCs w:val="22"/>
        </w:rPr>
      </w:pPr>
      <w:hyperlink w:anchor="_Toc260593700" w:history="1">
        <w:r w:rsidR="000547AA" w:rsidRPr="00B22130">
          <w:rPr>
            <w:rStyle w:val="Hyperlink"/>
            <w:noProof/>
          </w:rPr>
          <w:t>PART VI.</w:t>
        </w:r>
        <w:r w:rsidR="000547AA">
          <w:rPr>
            <w:rFonts w:asciiTheme="minorHAnsi" w:eastAsiaTheme="minorEastAsia" w:hAnsiTheme="minorHAnsi" w:cstheme="minorBidi"/>
            <w:noProof/>
            <w:sz w:val="22"/>
            <w:szCs w:val="22"/>
          </w:rPr>
          <w:tab/>
        </w:r>
        <w:r w:rsidR="000547AA" w:rsidRPr="00B22130">
          <w:rPr>
            <w:rStyle w:val="Hyperlink"/>
            <w:noProof/>
          </w:rPr>
          <w:t>CLASSIFICATIONS OF SIZEABLE BUTTERNUT POPULATIONS IN TENNESSEE, MISSOURI, AND ARKANSAS</w:t>
        </w:r>
        <w:r w:rsidR="000547AA">
          <w:rPr>
            <w:noProof/>
            <w:webHidden/>
          </w:rPr>
          <w:tab/>
        </w:r>
        <w:r>
          <w:rPr>
            <w:noProof/>
            <w:webHidden/>
          </w:rPr>
          <w:fldChar w:fldCharType="begin"/>
        </w:r>
        <w:r w:rsidR="000547AA">
          <w:rPr>
            <w:noProof/>
            <w:webHidden/>
          </w:rPr>
          <w:instrText xml:space="preserve"> PAGEREF _Toc260593700 \h </w:instrText>
        </w:r>
        <w:r>
          <w:rPr>
            <w:noProof/>
            <w:webHidden/>
          </w:rPr>
        </w:r>
        <w:r>
          <w:rPr>
            <w:noProof/>
            <w:webHidden/>
          </w:rPr>
          <w:fldChar w:fldCharType="separate"/>
        </w:r>
        <w:r w:rsidR="00BB5844">
          <w:rPr>
            <w:noProof/>
            <w:webHidden/>
          </w:rPr>
          <w:t>245</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701" w:history="1">
        <w:r w:rsidR="000547AA" w:rsidRPr="00B22130">
          <w:rPr>
            <w:rStyle w:val="Hyperlink"/>
            <w:noProof/>
          </w:rPr>
          <w:t>Abstract</w:t>
        </w:r>
        <w:r w:rsidR="000547AA">
          <w:rPr>
            <w:noProof/>
            <w:webHidden/>
          </w:rPr>
          <w:tab/>
        </w:r>
        <w:r>
          <w:rPr>
            <w:noProof/>
            <w:webHidden/>
          </w:rPr>
          <w:fldChar w:fldCharType="begin"/>
        </w:r>
        <w:r w:rsidR="000547AA">
          <w:rPr>
            <w:noProof/>
            <w:webHidden/>
          </w:rPr>
          <w:instrText xml:space="preserve"> PAGEREF _Toc260593701 \h </w:instrText>
        </w:r>
        <w:r>
          <w:rPr>
            <w:noProof/>
            <w:webHidden/>
          </w:rPr>
        </w:r>
        <w:r>
          <w:rPr>
            <w:noProof/>
            <w:webHidden/>
          </w:rPr>
          <w:fldChar w:fldCharType="separate"/>
        </w:r>
        <w:r w:rsidR="00BB5844">
          <w:rPr>
            <w:noProof/>
            <w:webHidden/>
          </w:rPr>
          <w:t>246</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702" w:history="1">
        <w:r w:rsidR="000547AA" w:rsidRPr="00B22130">
          <w:rPr>
            <w:rStyle w:val="Hyperlink"/>
            <w:noProof/>
          </w:rPr>
          <w:t>Introduction</w:t>
        </w:r>
        <w:r w:rsidR="000547AA">
          <w:rPr>
            <w:noProof/>
            <w:webHidden/>
          </w:rPr>
          <w:tab/>
        </w:r>
        <w:r>
          <w:rPr>
            <w:noProof/>
            <w:webHidden/>
          </w:rPr>
          <w:fldChar w:fldCharType="begin"/>
        </w:r>
        <w:r w:rsidR="000547AA">
          <w:rPr>
            <w:noProof/>
            <w:webHidden/>
          </w:rPr>
          <w:instrText xml:space="preserve"> PAGEREF _Toc260593702 \h </w:instrText>
        </w:r>
        <w:r>
          <w:rPr>
            <w:noProof/>
            <w:webHidden/>
          </w:rPr>
        </w:r>
        <w:r>
          <w:rPr>
            <w:noProof/>
            <w:webHidden/>
          </w:rPr>
          <w:fldChar w:fldCharType="separate"/>
        </w:r>
        <w:r w:rsidR="00BB5844">
          <w:rPr>
            <w:noProof/>
            <w:webHidden/>
          </w:rPr>
          <w:t>247</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703" w:history="1">
        <w:r w:rsidR="000547AA" w:rsidRPr="00B22130">
          <w:rPr>
            <w:rStyle w:val="Hyperlink"/>
            <w:noProof/>
          </w:rPr>
          <w:t>Temporal classification</w:t>
        </w:r>
        <w:r w:rsidR="000547AA">
          <w:rPr>
            <w:noProof/>
            <w:webHidden/>
          </w:rPr>
          <w:tab/>
        </w:r>
        <w:r>
          <w:rPr>
            <w:noProof/>
            <w:webHidden/>
          </w:rPr>
          <w:fldChar w:fldCharType="begin"/>
        </w:r>
        <w:r w:rsidR="000547AA">
          <w:rPr>
            <w:noProof/>
            <w:webHidden/>
          </w:rPr>
          <w:instrText xml:space="preserve"> PAGEREF _Toc260593703 \h </w:instrText>
        </w:r>
        <w:r>
          <w:rPr>
            <w:noProof/>
            <w:webHidden/>
          </w:rPr>
        </w:r>
        <w:r>
          <w:rPr>
            <w:noProof/>
            <w:webHidden/>
          </w:rPr>
          <w:fldChar w:fldCharType="separate"/>
        </w:r>
        <w:r w:rsidR="00BB5844">
          <w:rPr>
            <w:noProof/>
            <w:webHidden/>
          </w:rPr>
          <w:t>248</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704" w:history="1">
        <w:r w:rsidR="000547AA" w:rsidRPr="00B22130">
          <w:rPr>
            <w:rStyle w:val="Hyperlink"/>
            <w:noProof/>
          </w:rPr>
          <w:t>Population comparisons</w:t>
        </w:r>
        <w:r w:rsidR="000547AA">
          <w:rPr>
            <w:noProof/>
            <w:webHidden/>
          </w:rPr>
          <w:tab/>
        </w:r>
        <w:r>
          <w:rPr>
            <w:noProof/>
            <w:webHidden/>
          </w:rPr>
          <w:fldChar w:fldCharType="begin"/>
        </w:r>
        <w:r w:rsidR="000547AA">
          <w:rPr>
            <w:noProof/>
            <w:webHidden/>
          </w:rPr>
          <w:instrText xml:space="preserve"> PAGEREF _Toc260593704 \h </w:instrText>
        </w:r>
        <w:r>
          <w:rPr>
            <w:noProof/>
            <w:webHidden/>
          </w:rPr>
        </w:r>
        <w:r>
          <w:rPr>
            <w:noProof/>
            <w:webHidden/>
          </w:rPr>
          <w:fldChar w:fldCharType="separate"/>
        </w:r>
        <w:r w:rsidR="00BB5844">
          <w:rPr>
            <w:noProof/>
            <w:webHidden/>
          </w:rPr>
          <w:t>249</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705" w:history="1">
        <w:r w:rsidR="000547AA" w:rsidRPr="00B22130">
          <w:rPr>
            <w:rStyle w:val="Hyperlink"/>
            <w:noProof/>
          </w:rPr>
          <w:t>Tree classifications</w:t>
        </w:r>
        <w:r w:rsidR="000547AA">
          <w:rPr>
            <w:noProof/>
            <w:webHidden/>
          </w:rPr>
          <w:tab/>
        </w:r>
        <w:r>
          <w:rPr>
            <w:noProof/>
            <w:webHidden/>
          </w:rPr>
          <w:fldChar w:fldCharType="begin"/>
        </w:r>
        <w:r w:rsidR="000547AA">
          <w:rPr>
            <w:noProof/>
            <w:webHidden/>
          </w:rPr>
          <w:instrText xml:space="preserve"> PAGEREF _Toc260593705 \h </w:instrText>
        </w:r>
        <w:r>
          <w:rPr>
            <w:noProof/>
            <w:webHidden/>
          </w:rPr>
        </w:r>
        <w:r>
          <w:rPr>
            <w:noProof/>
            <w:webHidden/>
          </w:rPr>
          <w:fldChar w:fldCharType="separate"/>
        </w:r>
        <w:r w:rsidR="00BB5844">
          <w:rPr>
            <w:noProof/>
            <w:webHidden/>
          </w:rPr>
          <w:t>249</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706" w:history="1">
        <w:r w:rsidR="000547AA" w:rsidRPr="00B22130">
          <w:rPr>
            <w:rStyle w:val="Hyperlink"/>
            <w:noProof/>
          </w:rPr>
          <w:t>Objectives</w:t>
        </w:r>
        <w:r w:rsidR="000547AA">
          <w:rPr>
            <w:noProof/>
            <w:webHidden/>
          </w:rPr>
          <w:tab/>
        </w:r>
        <w:r>
          <w:rPr>
            <w:noProof/>
            <w:webHidden/>
          </w:rPr>
          <w:fldChar w:fldCharType="begin"/>
        </w:r>
        <w:r w:rsidR="000547AA">
          <w:rPr>
            <w:noProof/>
            <w:webHidden/>
          </w:rPr>
          <w:instrText xml:space="preserve"> PAGEREF _Toc260593706 \h </w:instrText>
        </w:r>
        <w:r>
          <w:rPr>
            <w:noProof/>
            <w:webHidden/>
          </w:rPr>
        </w:r>
        <w:r>
          <w:rPr>
            <w:noProof/>
            <w:webHidden/>
          </w:rPr>
          <w:fldChar w:fldCharType="separate"/>
        </w:r>
        <w:r w:rsidR="00BB5844">
          <w:rPr>
            <w:noProof/>
            <w:webHidden/>
          </w:rPr>
          <w:t>250</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707" w:history="1">
        <w:r w:rsidR="000547AA" w:rsidRPr="00B22130">
          <w:rPr>
            <w:rStyle w:val="Hyperlink"/>
            <w:noProof/>
          </w:rPr>
          <w:t>Methods</w:t>
        </w:r>
        <w:r w:rsidR="000547AA">
          <w:rPr>
            <w:noProof/>
            <w:webHidden/>
          </w:rPr>
          <w:tab/>
        </w:r>
        <w:r>
          <w:rPr>
            <w:noProof/>
            <w:webHidden/>
          </w:rPr>
          <w:fldChar w:fldCharType="begin"/>
        </w:r>
        <w:r w:rsidR="000547AA">
          <w:rPr>
            <w:noProof/>
            <w:webHidden/>
          </w:rPr>
          <w:instrText xml:space="preserve"> PAGEREF _Toc260593707 \h </w:instrText>
        </w:r>
        <w:r>
          <w:rPr>
            <w:noProof/>
            <w:webHidden/>
          </w:rPr>
        </w:r>
        <w:r>
          <w:rPr>
            <w:noProof/>
            <w:webHidden/>
          </w:rPr>
          <w:fldChar w:fldCharType="separate"/>
        </w:r>
        <w:r w:rsidR="00BB5844">
          <w:rPr>
            <w:noProof/>
            <w:webHidden/>
          </w:rPr>
          <w:t>250</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708" w:history="1">
        <w:r w:rsidR="000547AA" w:rsidRPr="00B22130">
          <w:rPr>
            <w:rStyle w:val="Hyperlink"/>
            <w:noProof/>
          </w:rPr>
          <w:t>Study locations</w:t>
        </w:r>
        <w:r w:rsidR="000547AA">
          <w:rPr>
            <w:noProof/>
            <w:webHidden/>
          </w:rPr>
          <w:tab/>
        </w:r>
        <w:r>
          <w:rPr>
            <w:noProof/>
            <w:webHidden/>
          </w:rPr>
          <w:fldChar w:fldCharType="begin"/>
        </w:r>
        <w:r w:rsidR="000547AA">
          <w:rPr>
            <w:noProof/>
            <w:webHidden/>
          </w:rPr>
          <w:instrText xml:space="preserve"> PAGEREF _Toc260593708 \h </w:instrText>
        </w:r>
        <w:r>
          <w:rPr>
            <w:noProof/>
            <w:webHidden/>
          </w:rPr>
        </w:r>
        <w:r>
          <w:rPr>
            <w:noProof/>
            <w:webHidden/>
          </w:rPr>
          <w:fldChar w:fldCharType="separate"/>
        </w:r>
        <w:r w:rsidR="00BB5844">
          <w:rPr>
            <w:noProof/>
            <w:webHidden/>
          </w:rPr>
          <w:t>250</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709" w:history="1">
        <w:r w:rsidR="000547AA" w:rsidRPr="00B22130">
          <w:rPr>
            <w:rStyle w:val="Hyperlink"/>
            <w:noProof/>
          </w:rPr>
          <w:t>Species classification</w:t>
        </w:r>
        <w:r w:rsidR="000547AA">
          <w:rPr>
            <w:noProof/>
            <w:webHidden/>
          </w:rPr>
          <w:tab/>
        </w:r>
        <w:r>
          <w:rPr>
            <w:noProof/>
            <w:webHidden/>
          </w:rPr>
          <w:fldChar w:fldCharType="begin"/>
        </w:r>
        <w:r w:rsidR="000547AA">
          <w:rPr>
            <w:noProof/>
            <w:webHidden/>
          </w:rPr>
          <w:instrText xml:space="preserve"> PAGEREF _Toc260593709 \h </w:instrText>
        </w:r>
        <w:r>
          <w:rPr>
            <w:noProof/>
            <w:webHidden/>
          </w:rPr>
        </w:r>
        <w:r>
          <w:rPr>
            <w:noProof/>
            <w:webHidden/>
          </w:rPr>
          <w:fldChar w:fldCharType="separate"/>
        </w:r>
        <w:r w:rsidR="00BB5844">
          <w:rPr>
            <w:noProof/>
            <w:webHidden/>
          </w:rPr>
          <w:t>252</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710" w:history="1">
        <w:r w:rsidR="000547AA" w:rsidRPr="00B22130">
          <w:rPr>
            <w:rStyle w:val="Hyperlink"/>
            <w:noProof/>
          </w:rPr>
          <w:t>Canker classification system</w:t>
        </w:r>
        <w:r w:rsidR="000547AA">
          <w:rPr>
            <w:noProof/>
            <w:webHidden/>
          </w:rPr>
          <w:tab/>
        </w:r>
        <w:r>
          <w:rPr>
            <w:noProof/>
            <w:webHidden/>
          </w:rPr>
          <w:fldChar w:fldCharType="begin"/>
        </w:r>
        <w:r w:rsidR="000547AA">
          <w:rPr>
            <w:noProof/>
            <w:webHidden/>
          </w:rPr>
          <w:instrText xml:space="preserve"> PAGEREF _Toc260593710 \h </w:instrText>
        </w:r>
        <w:r>
          <w:rPr>
            <w:noProof/>
            <w:webHidden/>
          </w:rPr>
        </w:r>
        <w:r>
          <w:rPr>
            <w:noProof/>
            <w:webHidden/>
          </w:rPr>
          <w:fldChar w:fldCharType="separate"/>
        </w:r>
        <w:r w:rsidR="00BB5844">
          <w:rPr>
            <w:noProof/>
            <w:webHidden/>
          </w:rPr>
          <w:t>252</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711" w:history="1">
        <w:r w:rsidR="000547AA" w:rsidRPr="00B22130">
          <w:rPr>
            <w:rStyle w:val="Hyperlink"/>
            <w:noProof/>
          </w:rPr>
          <w:t>Tree classification</w:t>
        </w:r>
        <w:r w:rsidR="000547AA">
          <w:rPr>
            <w:noProof/>
            <w:webHidden/>
          </w:rPr>
          <w:tab/>
        </w:r>
        <w:r>
          <w:rPr>
            <w:noProof/>
            <w:webHidden/>
          </w:rPr>
          <w:fldChar w:fldCharType="begin"/>
        </w:r>
        <w:r w:rsidR="000547AA">
          <w:rPr>
            <w:noProof/>
            <w:webHidden/>
          </w:rPr>
          <w:instrText xml:space="preserve"> PAGEREF _Toc260593711 \h </w:instrText>
        </w:r>
        <w:r>
          <w:rPr>
            <w:noProof/>
            <w:webHidden/>
          </w:rPr>
        </w:r>
        <w:r>
          <w:rPr>
            <w:noProof/>
            <w:webHidden/>
          </w:rPr>
          <w:fldChar w:fldCharType="separate"/>
        </w:r>
        <w:r w:rsidR="00BB5844">
          <w:rPr>
            <w:noProof/>
            <w:webHidden/>
          </w:rPr>
          <w:t>253</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712" w:history="1">
        <w:r w:rsidR="000547AA" w:rsidRPr="00B22130">
          <w:rPr>
            <w:rStyle w:val="Hyperlink"/>
            <w:noProof/>
          </w:rPr>
          <w:t>Statistical analysis</w:t>
        </w:r>
        <w:r w:rsidR="000547AA">
          <w:rPr>
            <w:noProof/>
            <w:webHidden/>
          </w:rPr>
          <w:tab/>
        </w:r>
        <w:r>
          <w:rPr>
            <w:noProof/>
            <w:webHidden/>
          </w:rPr>
          <w:fldChar w:fldCharType="begin"/>
        </w:r>
        <w:r w:rsidR="000547AA">
          <w:rPr>
            <w:noProof/>
            <w:webHidden/>
          </w:rPr>
          <w:instrText xml:space="preserve"> PAGEREF _Toc260593712 \h </w:instrText>
        </w:r>
        <w:r>
          <w:rPr>
            <w:noProof/>
            <w:webHidden/>
          </w:rPr>
        </w:r>
        <w:r>
          <w:rPr>
            <w:noProof/>
            <w:webHidden/>
          </w:rPr>
          <w:fldChar w:fldCharType="separate"/>
        </w:r>
        <w:r w:rsidR="00BB5844">
          <w:rPr>
            <w:noProof/>
            <w:webHidden/>
          </w:rPr>
          <w:t>254</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713" w:history="1">
        <w:r w:rsidR="000547AA" w:rsidRPr="00B22130">
          <w:rPr>
            <w:rStyle w:val="Hyperlink"/>
            <w:noProof/>
          </w:rPr>
          <w:t>Results</w:t>
        </w:r>
        <w:r w:rsidR="000547AA">
          <w:rPr>
            <w:noProof/>
            <w:webHidden/>
          </w:rPr>
          <w:tab/>
        </w:r>
        <w:r>
          <w:rPr>
            <w:noProof/>
            <w:webHidden/>
          </w:rPr>
          <w:fldChar w:fldCharType="begin"/>
        </w:r>
        <w:r w:rsidR="000547AA">
          <w:rPr>
            <w:noProof/>
            <w:webHidden/>
          </w:rPr>
          <w:instrText xml:space="preserve"> PAGEREF _Toc260593713 \h </w:instrText>
        </w:r>
        <w:r>
          <w:rPr>
            <w:noProof/>
            <w:webHidden/>
          </w:rPr>
        </w:r>
        <w:r>
          <w:rPr>
            <w:noProof/>
            <w:webHidden/>
          </w:rPr>
          <w:fldChar w:fldCharType="separate"/>
        </w:r>
        <w:r w:rsidR="00BB5844">
          <w:rPr>
            <w:noProof/>
            <w:webHidden/>
          </w:rPr>
          <w:t>255</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714" w:history="1">
        <w:r w:rsidR="000547AA" w:rsidRPr="00B22130">
          <w:rPr>
            <w:rStyle w:val="Hyperlink"/>
            <w:noProof/>
          </w:rPr>
          <w:t>Temporal classification</w:t>
        </w:r>
        <w:r w:rsidR="000547AA">
          <w:rPr>
            <w:noProof/>
            <w:webHidden/>
          </w:rPr>
          <w:tab/>
        </w:r>
        <w:r>
          <w:rPr>
            <w:noProof/>
            <w:webHidden/>
          </w:rPr>
          <w:fldChar w:fldCharType="begin"/>
        </w:r>
        <w:r w:rsidR="000547AA">
          <w:rPr>
            <w:noProof/>
            <w:webHidden/>
          </w:rPr>
          <w:instrText xml:space="preserve"> PAGEREF _Toc260593714 \h </w:instrText>
        </w:r>
        <w:r>
          <w:rPr>
            <w:noProof/>
            <w:webHidden/>
          </w:rPr>
        </w:r>
        <w:r>
          <w:rPr>
            <w:noProof/>
            <w:webHidden/>
          </w:rPr>
          <w:fldChar w:fldCharType="separate"/>
        </w:r>
        <w:r w:rsidR="00BB5844">
          <w:rPr>
            <w:noProof/>
            <w:webHidden/>
          </w:rPr>
          <w:t>255</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715" w:history="1">
        <w:r w:rsidR="000547AA" w:rsidRPr="00B22130">
          <w:rPr>
            <w:rStyle w:val="Hyperlink"/>
            <w:noProof/>
          </w:rPr>
          <w:t>Population comparisons</w:t>
        </w:r>
        <w:r w:rsidR="000547AA">
          <w:rPr>
            <w:noProof/>
            <w:webHidden/>
          </w:rPr>
          <w:tab/>
        </w:r>
        <w:r>
          <w:rPr>
            <w:noProof/>
            <w:webHidden/>
          </w:rPr>
          <w:fldChar w:fldCharType="begin"/>
        </w:r>
        <w:r w:rsidR="000547AA">
          <w:rPr>
            <w:noProof/>
            <w:webHidden/>
          </w:rPr>
          <w:instrText xml:space="preserve"> PAGEREF _Toc260593715 \h </w:instrText>
        </w:r>
        <w:r>
          <w:rPr>
            <w:noProof/>
            <w:webHidden/>
          </w:rPr>
        </w:r>
        <w:r>
          <w:rPr>
            <w:noProof/>
            <w:webHidden/>
          </w:rPr>
          <w:fldChar w:fldCharType="separate"/>
        </w:r>
        <w:r w:rsidR="00BB5844">
          <w:rPr>
            <w:noProof/>
            <w:webHidden/>
          </w:rPr>
          <w:t>257</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716" w:history="1">
        <w:r w:rsidR="000547AA" w:rsidRPr="00B22130">
          <w:rPr>
            <w:rStyle w:val="Hyperlink"/>
            <w:noProof/>
          </w:rPr>
          <w:t>Phenotypic classification</w:t>
        </w:r>
        <w:r w:rsidR="000547AA">
          <w:rPr>
            <w:noProof/>
            <w:webHidden/>
          </w:rPr>
          <w:tab/>
        </w:r>
        <w:r>
          <w:rPr>
            <w:noProof/>
            <w:webHidden/>
          </w:rPr>
          <w:fldChar w:fldCharType="begin"/>
        </w:r>
        <w:r w:rsidR="000547AA">
          <w:rPr>
            <w:noProof/>
            <w:webHidden/>
          </w:rPr>
          <w:instrText xml:space="preserve"> PAGEREF _Toc260593716 \h </w:instrText>
        </w:r>
        <w:r>
          <w:rPr>
            <w:noProof/>
            <w:webHidden/>
          </w:rPr>
        </w:r>
        <w:r>
          <w:rPr>
            <w:noProof/>
            <w:webHidden/>
          </w:rPr>
          <w:fldChar w:fldCharType="separate"/>
        </w:r>
        <w:r w:rsidR="00BB5844">
          <w:rPr>
            <w:noProof/>
            <w:webHidden/>
          </w:rPr>
          <w:t>258</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717" w:history="1">
        <w:r w:rsidR="000547AA" w:rsidRPr="00B22130">
          <w:rPr>
            <w:rStyle w:val="Hyperlink"/>
            <w:noProof/>
          </w:rPr>
          <w:t>Discussion</w:t>
        </w:r>
        <w:r w:rsidR="000547AA">
          <w:rPr>
            <w:noProof/>
            <w:webHidden/>
          </w:rPr>
          <w:tab/>
        </w:r>
        <w:r>
          <w:rPr>
            <w:noProof/>
            <w:webHidden/>
          </w:rPr>
          <w:fldChar w:fldCharType="begin"/>
        </w:r>
        <w:r w:rsidR="000547AA">
          <w:rPr>
            <w:noProof/>
            <w:webHidden/>
          </w:rPr>
          <w:instrText xml:space="preserve"> PAGEREF _Toc260593717 \h </w:instrText>
        </w:r>
        <w:r>
          <w:rPr>
            <w:noProof/>
            <w:webHidden/>
          </w:rPr>
        </w:r>
        <w:r>
          <w:rPr>
            <w:noProof/>
            <w:webHidden/>
          </w:rPr>
          <w:fldChar w:fldCharType="separate"/>
        </w:r>
        <w:r w:rsidR="00BB5844">
          <w:rPr>
            <w:noProof/>
            <w:webHidden/>
          </w:rPr>
          <w:t>258</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718" w:history="1">
        <w:r w:rsidR="000547AA" w:rsidRPr="00B22130">
          <w:rPr>
            <w:rStyle w:val="Hyperlink"/>
            <w:noProof/>
          </w:rPr>
          <w:t>Literature Cited</w:t>
        </w:r>
        <w:r w:rsidR="000547AA">
          <w:rPr>
            <w:noProof/>
            <w:webHidden/>
          </w:rPr>
          <w:tab/>
        </w:r>
        <w:r>
          <w:rPr>
            <w:noProof/>
            <w:webHidden/>
          </w:rPr>
          <w:fldChar w:fldCharType="begin"/>
        </w:r>
        <w:r w:rsidR="000547AA">
          <w:rPr>
            <w:noProof/>
            <w:webHidden/>
          </w:rPr>
          <w:instrText xml:space="preserve"> PAGEREF _Toc260593718 \h </w:instrText>
        </w:r>
        <w:r>
          <w:rPr>
            <w:noProof/>
            <w:webHidden/>
          </w:rPr>
        </w:r>
        <w:r>
          <w:rPr>
            <w:noProof/>
            <w:webHidden/>
          </w:rPr>
          <w:fldChar w:fldCharType="separate"/>
        </w:r>
        <w:r w:rsidR="00BB5844">
          <w:rPr>
            <w:noProof/>
            <w:webHidden/>
          </w:rPr>
          <w:t>261</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719" w:history="1">
        <w:r w:rsidR="000547AA" w:rsidRPr="00B22130">
          <w:rPr>
            <w:rStyle w:val="Hyperlink"/>
            <w:noProof/>
          </w:rPr>
          <w:t>Appendix: Tables and Figures</w:t>
        </w:r>
        <w:r w:rsidR="000547AA">
          <w:rPr>
            <w:noProof/>
            <w:webHidden/>
          </w:rPr>
          <w:tab/>
        </w:r>
        <w:r>
          <w:rPr>
            <w:noProof/>
            <w:webHidden/>
          </w:rPr>
          <w:fldChar w:fldCharType="begin"/>
        </w:r>
        <w:r w:rsidR="000547AA">
          <w:rPr>
            <w:noProof/>
            <w:webHidden/>
          </w:rPr>
          <w:instrText xml:space="preserve"> PAGEREF _Toc260593719 \h </w:instrText>
        </w:r>
        <w:r>
          <w:rPr>
            <w:noProof/>
            <w:webHidden/>
          </w:rPr>
        </w:r>
        <w:r>
          <w:rPr>
            <w:noProof/>
            <w:webHidden/>
          </w:rPr>
          <w:fldChar w:fldCharType="separate"/>
        </w:r>
        <w:r w:rsidR="00BB5844">
          <w:rPr>
            <w:noProof/>
            <w:webHidden/>
          </w:rPr>
          <w:t>265</w:t>
        </w:r>
        <w:r>
          <w:rPr>
            <w:noProof/>
            <w:webHidden/>
          </w:rPr>
          <w:fldChar w:fldCharType="end"/>
        </w:r>
      </w:hyperlink>
    </w:p>
    <w:p w:rsidR="000547AA" w:rsidRDefault="009E4D37">
      <w:pPr>
        <w:pStyle w:val="TOC1"/>
        <w:tabs>
          <w:tab w:val="left" w:pos="1440"/>
        </w:tabs>
        <w:rPr>
          <w:rFonts w:asciiTheme="minorHAnsi" w:eastAsiaTheme="minorEastAsia" w:hAnsiTheme="minorHAnsi" w:cstheme="minorBidi"/>
          <w:noProof/>
          <w:sz w:val="22"/>
          <w:szCs w:val="22"/>
        </w:rPr>
      </w:pPr>
      <w:hyperlink w:anchor="_Toc260593720" w:history="1">
        <w:r w:rsidR="000547AA" w:rsidRPr="00B22130">
          <w:rPr>
            <w:rStyle w:val="Hyperlink"/>
            <w:noProof/>
          </w:rPr>
          <w:t>PART VII.</w:t>
        </w:r>
        <w:r w:rsidR="000547AA">
          <w:rPr>
            <w:rFonts w:asciiTheme="minorHAnsi" w:eastAsiaTheme="minorEastAsia" w:hAnsiTheme="minorHAnsi" w:cstheme="minorBidi"/>
            <w:noProof/>
            <w:sz w:val="22"/>
            <w:szCs w:val="22"/>
          </w:rPr>
          <w:tab/>
        </w:r>
        <w:r w:rsidR="000547AA" w:rsidRPr="00B22130">
          <w:rPr>
            <w:rStyle w:val="Hyperlink"/>
            <w:noProof/>
          </w:rPr>
          <w:t>CONCLUSIONS</w:t>
        </w:r>
        <w:r w:rsidR="000547AA">
          <w:rPr>
            <w:noProof/>
            <w:webHidden/>
          </w:rPr>
          <w:tab/>
        </w:r>
        <w:r>
          <w:rPr>
            <w:noProof/>
            <w:webHidden/>
          </w:rPr>
          <w:fldChar w:fldCharType="begin"/>
        </w:r>
        <w:r w:rsidR="000547AA">
          <w:rPr>
            <w:noProof/>
            <w:webHidden/>
          </w:rPr>
          <w:instrText xml:space="preserve"> PAGEREF _Toc260593720 \h </w:instrText>
        </w:r>
        <w:r>
          <w:rPr>
            <w:noProof/>
            <w:webHidden/>
          </w:rPr>
        </w:r>
        <w:r>
          <w:rPr>
            <w:noProof/>
            <w:webHidden/>
          </w:rPr>
          <w:fldChar w:fldCharType="separate"/>
        </w:r>
        <w:r w:rsidR="00BB5844">
          <w:rPr>
            <w:noProof/>
            <w:webHidden/>
          </w:rPr>
          <w:t>293</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721" w:history="1">
        <w:r w:rsidR="000547AA" w:rsidRPr="00B22130">
          <w:rPr>
            <w:rStyle w:val="Hyperlink"/>
            <w:noProof/>
          </w:rPr>
          <w:t>Summary of Conclusions</w:t>
        </w:r>
        <w:r w:rsidR="000547AA">
          <w:rPr>
            <w:noProof/>
            <w:webHidden/>
          </w:rPr>
          <w:tab/>
        </w:r>
        <w:r>
          <w:rPr>
            <w:noProof/>
            <w:webHidden/>
          </w:rPr>
          <w:fldChar w:fldCharType="begin"/>
        </w:r>
        <w:r w:rsidR="000547AA">
          <w:rPr>
            <w:noProof/>
            <w:webHidden/>
          </w:rPr>
          <w:instrText xml:space="preserve"> PAGEREF _Toc260593721 \h </w:instrText>
        </w:r>
        <w:r>
          <w:rPr>
            <w:noProof/>
            <w:webHidden/>
          </w:rPr>
        </w:r>
        <w:r>
          <w:rPr>
            <w:noProof/>
            <w:webHidden/>
          </w:rPr>
          <w:fldChar w:fldCharType="separate"/>
        </w:r>
        <w:r w:rsidR="00BB5844">
          <w:rPr>
            <w:noProof/>
            <w:webHidden/>
          </w:rPr>
          <w:t>294</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722" w:history="1">
        <w:r w:rsidR="000547AA" w:rsidRPr="00B22130">
          <w:rPr>
            <w:rStyle w:val="Hyperlink"/>
            <w:noProof/>
          </w:rPr>
          <w:t>Research Needs</w:t>
        </w:r>
        <w:r w:rsidR="000547AA">
          <w:rPr>
            <w:noProof/>
            <w:webHidden/>
          </w:rPr>
          <w:tab/>
        </w:r>
        <w:r>
          <w:rPr>
            <w:noProof/>
            <w:webHidden/>
          </w:rPr>
          <w:fldChar w:fldCharType="begin"/>
        </w:r>
        <w:r w:rsidR="000547AA">
          <w:rPr>
            <w:noProof/>
            <w:webHidden/>
          </w:rPr>
          <w:instrText xml:space="preserve"> PAGEREF _Toc260593722 \h </w:instrText>
        </w:r>
        <w:r>
          <w:rPr>
            <w:noProof/>
            <w:webHidden/>
          </w:rPr>
        </w:r>
        <w:r>
          <w:rPr>
            <w:noProof/>
            <w:webHidden/>
          </w:rPr>
          <w:fldChar w:fldCharType="separate"/>
        </w:r>
        <w:r w:rsidR="00BB5844">
          <w:rPr>
            <w:noProof/>
            <w:webHidden/>
          </w:rPr>
          <w:t>295</w:t>
        </w:r>
        <w:r>
          <w:rPr>
            <w:noProof/>
            <w:webHidden/>
          </w:rPr>
          <w:fldChar w:fldCharType="end"/>
        </w:r>
      </w:hyperlink>
    </w:p>
    <w:p w:rsidR="000547AA" w:rsidRDefault="009E4D37">
      <w:pPr>
        <w:pStyle w:val="TOC1"/>
        <w:tabs>
          <w:tab w:val="left" w:pos="1440"/>
        </w:tabs>
        <w:rPr>
          <w:rFonts w:asciiTheme="minorHAnsi" w:eastAsiaTheme="minorEastAsia" w:hAnsiTheme="minorHAnsi" w:cstheme="minorBidi"/>
          <w:noProof/>
          <w:sz w:val="22"/>
          <w:szCs w:val="22"/>
        </w:rPr>
      </w:pPr>
      <w:hyperlink w:anchor="_Toc260593723" w:history="1">
        <w:r w:rsidR="000547AA" w:rsidRPr="00B22130">
          <w:rPr>
            <w:rStyle w:val="Hyperlink"/>
            <w:noProof/>
          </w:rPr>
          <w:t>PART VIII.</w:t>
        </w:r>
        <w:r w:rsidR="000547AA">
          <w:rPr>
            <w:rFonts w:asciiTheme="minorHAnsi" w:eastAsiaTheme="minorEastAsia" w:hAnsiTheme="minorHAnsi" w:cstheme="minorBidi"/>
            <w:noProof/>
            <w:sz w:val="22"/>
            <w:szCs w:val="22"/>
          </w:rPr>
          <w:tab/>
        </w:r>
        <w:r w:rsidR="000547AA" w:rsidRPr="00B22130">
          <w:rPr>
            <w:rStyle w:val="Hyperlink"/>
            <w:noProof/>
          </w:rPr>
          <w:t>APPENDICES</w:t>
        </w:r>
        <w:r w:rsidR="000547AA">
          <w:rPr>
            <w:noProof/>
            <w:webHidden/>
          </w:rPr>
          <w:tab/>
        </w:r>
        <w:r>
          <w:rPr>
            <w:noProof/>
            <w:webHidden/>
          </w:rPr>
          <w:fldChar w:fldCharType="begin"/>
        </w:r>
        <w:r w:rsidR="000547AA">
          <w:rPr>
            <w:noProof/>
            <w:webHidden/>
          </w:rPr>
          <w:instrText xml:space="preserve"> PAGEREF _Toc260593723 \h </w:instrText>
        </w:r>
        <w:r>
          <w:rPr>
            <w:noProof/>
            <w:webHidden/>
          </w:rPr>
        </w:r>
        <w:r>
          <w:rPr>
            <w:noProof/>
            <w:webHidden/>
          </w:rPr>
          <w:fldChar w:fldCharType="separate"/>
        </w:r>
        <w:r w:rsidR="00BB5844">
          <w:rPr>
            <w:noProof/>
            <w:webHidden/>
          </w:rPr>
          <w:t>297</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724" w:history="1">
        <w:r w:rsidR="000547AA" w:rsidRPr="00B22130">
          <w:rPr>
            <w:rStyle w:val="Hyperlink"/>
            <w:noProof/>
          </w:rPr>
          <w:t>Appendix A: Butternut Field Data Sheet</w:t>
        </w:r>
        <w:r w:rsidR="000547AA">
          <w:rPr>
            <w:noProof/>
            <w:webHidden/>
          </w:rPr>
          <w:tab/>
        </w:r>
        <w:r>
          <w:rPr>
            <w:noProof/>
            <w:webHidden/>
          </w:rPr>
          <w:fldChar w:fldCharType="begin"/>
        </w:r>
        <w:r w:rsidR="000547AA">
          <w:rPr>
            <w:noProof/>
            <w:webHidden/>
          </w:rPr>
          <w:instrText xml:space="preserve"> PAGEREF _Toc260593724 \h </w:instrText>
        </w:r>
        <w:r>
          <w:rPr>
            <w:noProof/>
            <w:webHidden/>
          </w:rPr>
        </w:r>
        <w:r>
          <w:rPr>
            <w:noProof/>
            <w:webHidden/>
          </w:rPr>
          <w:fldChar w:fldCharType="separate"/>
        </w:r>
        <w:r w:rsidR="00BB5844">
          <w:rPr>
            <w:noProof/>
            <w:webHidden/>
          </w:rPr>
          <w:t>298</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725" w:history="1">
        <w:r w:rsidR="000547AA" w:rsidRPr="00B22130">
          <w:rPr>
            <w:rStyle w:val="Hyperlink"/>
            <w:noProof/>
          </w:rPr>
          <w:t>Appendix B: Butternut Canker Classification System</w:t>
        </w:r>
        <w:r w:rsidR="000547AA">
          <w:rPr>
            <w:noProof/>
            <w:webHidden/>
          </w:rPr>
          <w:tab/>
        </w:r>
        <w:r>
          <w:rPr>
            <w:noProof/>
            <w:webHidden/>
          </w:rPr>
          <w:fldChar w:fldCharType="begin"/>
        </w:r>
        <w:r w:rsidR="000547AA">
          <w:rPr>
            <w:noProof/>
            <w:webHidden/>
          </w:rPr>
          <w:instrText xml:space="preserve"> PAGEREF _Toc260593725 \h </w:instrText>
        </w:r>
        <w:r>
          <w:rPr>
            <w:noProof/>
            <w:webHidden/>
          </w:rPr>
        </w:r>
        <w:r>
          <w:rPr>
            <w:noProof/>
            <w:webHidden/>
          </w:rPr>
          <w:fldChar w:fldCharType="separate"/>
        </w:r>
        <w:r w:rsidR="00BB5844">
          <w:rPr>
            <w:noProof/>
            <w:webHidden/>
          </w:rPr>
          <w:t>299</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726" w:history="1">
        <w:r w:rsidR="000547AA" w:rsidRPr="00B22130">
          <w:rPr>
            <w:rStyle w:val="Hyperlink"/>
            <w:noProof/>
          </w:rPr>
          <w:t>Background</w:t>
        </w:r>
        <w:r w:rsidR="000547AA">
          <w:rPr>
            <w:noProof/>
            <w:webHidden/>
          </w:rPr>
          <w:tab/>
        </w:r>
        <w:r>
          <w:rPr>
            <w:noProof/>
            <w:webHidden/>
          </w:rPr>
          <w:fldChar w:fldCharType="begin"/>
        </w:r>
        <w:r w:rsidR="000547AA">
          <w:rPr>
            <w:noProof/>
            <w:webHidden/>
          </w:rPr>
          <w:instrText xml:space="preserve"> PAGEREF _Toc260593726 \h </w:instrText>
        </w:r>
        <w:r>
          <w:rPr>
            <w:noProof/>
            <w:webHidden/>
          </w:rPr>
        </w:r>
        <w:r>
          <w:rPr>
            <w:noProof/>
            <w:webHidden/>
          </w:rPr>
          <w:fldChar w:fldCharType="separate"/>
        </w:r>
        <w:r w:rsidR="00BB5844">
          <w:rPr>
            <w:noProof/>
            <w:webHidden/>
          </w:rPr>
          <w:t>299</w:t>
        </w:r>
        <w:r>
          <w:rPr>
            <w:noProof/>
            <w:webHidden/>
          </w:rPr>
          <w:fldChar w:fldCharType="end"/>
        </w:r>
      </w:hyperlink>
    </w:p>
    <w:p w:rsidR="000547AA" w:rsidRDefault="009E4D37">
      <w:pPr>
        <w:pStyle w:val="TOC3"/>
        <w:tabs>
          <w:tab w:val="right" w:leader="dot" w:pos="8630"/>
        </w:tabs>
        <w:rPr>
          <w:rFonts w:asciiTheme="minorHAnsi" w:eastAsiaTheme="minorEastAsia" w:hAnsiTheme="minorHAnsi" w:cstheme="minorBidi"/>
          <w:noProof/>
          <w:sz w:val="22"/>
          <w:szCs w:val="22"/>
        </w:rPr>
      </w:pPr>
      <w:hyperlink w:anchor="_Toc260593727" w:history="1">
        <w:r w:rsidR="000547AA" w:rsidRPr="00B22130">
          <w:rPr>
            <w:rStyle w:val="Hyperlink"/>
            <w:noProof/>
          </w:rPr>
          <w:t>Methods</w:t>
        </w:r>
        <w:r w:rsidR="000547AA">
          <w:rPr>
            <w:noProof/>
            <w:webHidden/>
          </w:rPr>
          <w:tab/>
        </w:r>
        <w:r>
          <w:rPr>
            <w:noProof/>
            <w:webHidden/>
          </w:rPr>
          <w:fldChar w:fldCharType="begin"/>
        </w:r>
        <w:r w:rsidR="000547AA">
          <w:rPr>
            <w:noProof/>
            <w:webHidden/>
          </w:rPr>
          <w:instrText xml:space="preserve"> PAGEREF _Toc260593727 \h </w:instrText>
        </w:r>
        <w:r>
          <w:rPr>
            <w:noProof/>
            <w:webHidden/>
          </w:rPr>
        </w:r>
        <w:r>
          <w:rPr>
            <w:noProof/>
            <w:webHidden/>
          </w:rPr>
          <w:fldChar w:fldCharType="separate"/>
        </w:r>
        <w:r w:rsidR="00BB5844">
          <w:rPr>
            <w:noProof/>
            <w:webHidden/>
          </w:rPr>
          <w:t>299</w:t>
        </w:r>
        <w:r>
          <w:rPr>
            <w:noProof/>
            <w:webHidden/>
          </w:rPr>
          <w:fldChar w:fldCharType="end"/>
        </w:r>
      </w:hyperlink>
    </w:p>
    <w:p w:rsidR="000547AA" w:rsidRDefault="009E4D37">
      <w:pPr>
        <w:pStyle w:val="TOC2"/>
        <w:rPr>
          <w:rFonts w:asciiTheme="minorHAnsi" w:eastAsiaTheme="minorEastAsia" w:hAnsiTheme="minorHAnsi" w:cstheme="minorBidi"/>
          <w:noProof/>
          <w:sz w:val="22"/>
          <w:szCs w:val="22"/>
        </w:rPr>
      </w:pPr>
      <w:hyperlink w:anchor="_Toc260593728" w:history="1">
        <w:r w:rsidR="000547AA" w:rsidRPr="00B22130">
          <w:rPr>
            <w:rStyle w:val="Hyperlink"/>
            <w:noProof/>
          </w:rPr>
          <w:t>Appendix B: Tables and Figures</w:t>
        </w:r>
        <w:r w:rsidR="000547AA">
          <w:rPr>
            <w:noProof/>
            <w:webHidden/>
          </w:rPr>
          <w:tab/>
        </w:r>
        <w:r>
          <w:rPr>
            <w:noProof/>
            <w:webHidden/>
          </w:rPr>
          <w:fldChar w:fldCharType="begin"/>
        </w:r>
        <w:r w:rsidR="000547AA">
          <w:rPr>
            <w:noProof/>
            <w:webHidden/>
          </w:rPr>
          <w:instrText xml:space="preserve"> PAGEREF _Toc260593728 \h </w:instrText>
        </w:r>
        <w:r>
          <w:rPr>
            <w:noProof/>
            <w:webHidden/>
          </w:rPr>
        </w:r>
        <w:r>
          <w:rPr>
            <w:noProof/>
            <w:webHidden/>
          </w:rPr>
          <w:fldChar w:fldCharType="separate"/>
        </w:r>
        <w:r w:rsidR="00BB5844">
          <w:rPr>
            <w:noProof/>
            <w:webHidden/>
          </w:rPr>
          <w:t>302</w:t>
        </w:r>
        <w:r>
          <w:rPr>
            <w:noProof/>
            <w:webHidden/>
          </w:rPr>
          <w:fldChar w:fldCharType="end"/>
        </w:r>
      </w:hyperlink>
    </w:p>
    <w:p w:rsidR="000547AA" w:rsidRDefault="009E4D37">
      <w:pPr>
        <w:pStyle w:val="TOC1"/>
        <w:rPr>
          <w:rFonts w:asciiTheme="minorHAnsi" w:eastAsiaTheme="minorEastAsia" w:hAnsiTheme="minorHAnsi" w:cstheme="minorBidi"/>
          <w:noProof/>
          <w:sz w:val="22"/>
          <w:szCs w:val="22"/>
        </w:rPr>
      </w:pPr>
      <w:hyperlink w:anchor="_Toc260593729" w:history="1">
        <w:r w:rsidR="000547AA" w:rsidRPr="00B22130">
          <w:rPr>
            <w:rStyle w:val="Hyperlink"/>
            <w:noProof/>
          </w:rPr>
          <w:t>VITA</w:t>
        </w:r>
        <w:r w:rsidR="000547AA">
          <w:rPr>
            <w:noProof/>
            <w:webHidden/>
          </w:rPr>
          <w:tab/>
        </w:r>
        <w:r>
          <w:rPr>
            <w:noProof/>
            <w:webHidden/>
          </w:rPr>
          <w:fldChar w:fldCharType="begin"/>
        </w:r>
        <w:r w:rsidR="000547AA">
          <w:rPr>
            <w:noProof/>
            <w:webHidden/>
          </w:rPr>
          <w:instrText xml:space="preserve"> PAGEREF _Toc260593729 \h </w:instrText>
        </w:r>
        <w:r>
          <w:rPr>
            <w:noProof/>
            <w:webHidden/>
          </w:rPr>
        </w:r>
        <w:r>
          <w:rPr>
            <w:noProof/>
            <w:webHidden/>
          </w:rPr>
          <w:fldChar w:fldCharType="separate"/>
        </w:r>
        <w:r w:rsidR="00BB5844">
          <w:rPr>
            <w:noProof/>
            <w:webHidden/>
          </w:rPr>
          <w:t>305</w:t>
        </w:r>
        <w:r>
          <w:rPr>
            <w:noProof/>
            <w:webHidden/>
          </w:rPr>
          <w:fldChar w:fldCharType="end"/>
        </w:r>
      </w:hyperlink>
    </w:p>
    <w:p w:rsidR="00236E6D" w:rsidRPr="00FB0F85" w:rsidRDefault="009E4D37" w:rsidP="004C6A17">
      <w:pPr>
        <w:pStyle w:val="TOC1"/>
        <w:jc w:val="center"/>
      </w:pPr>
      <w:r w:rsidRPr="00FB0F85">
        <w:fldChar w:fldCharType="end"/>
      </w:r>
      <w:r w:rsidR="009C755C" w:rsidRPr="00FB0F85">
        <w:rPr>
          <w:b/>
          <w:bCs/>
          <w:sz w:val="28"/>
          <w:szCs w:val="28"/>
        </w:rPr>
        <w:br w:type="page"/>
      </w:r>
      <w:r w:rsidR="00236E6D" w:rsidRPr="00FB0F85">
        <w:rPr>
          <w:b/>
          <w:bCs/>
          <w:sz w:val="28"/>
          <w:szCs w:val="28"/>
        </w:rPr>
        <w:lastRenderedPageBreak/>
        <w:t>LIST OF TABLES</w:t>
      </w:r>
    </w:p>
    <w:p w:rsidR="00236E6D" w:rsidRPr="00FB0F85" w:rsidRDefault="00236E6D" w:rsidP="004C6A17">
      <w:pPr>
        <w:numPr>
          <w:ilvl w:val="12"/>
          <w:numId w:val="0"/>
        </w:numPr>
        <w:jc w:val="center"/>
      </w:pPr>
    </w:p>
    <w:p w:rsidR="00236E6D" w:rsidRPr="00FB0F85" w:rsidRDefault="00236E6D" w:rsidP="00DC1833">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rPr>
          <w:b/>
        </w:rPr>
      </w:pPr>
      <w:r w:rsidRPr="00FB0F85">
        <w:rPr>
          <w:b/>
        </w:rPr>
        <w:t>Table</w:t>
      </w:r>
      <w:r w:rsidRPr="00FB0F85">
        <w:rPr>
          <w:b/>
        </w:rPr>
        <w:tab/>
      </w:r>
      <w:r w:rsidRPr="00FB0F85">
        <w:rPr>
          <w:b/>
        </w:rPr>
        <w:tab/>
      </w:r>
      <w:r w:rsidRPr="00FB0F85">
        <w:rPr>
          <w:b/>
        </w:rPr>
        <w:tab/>
      </w:r>
      <w:r w:rsidRPr="00FB0F85">
        <w:rPr>
          <w:b/>
        </w:rPr>
        <w:tab/>
      </w:r>
      <w:r w:rsidRPr="00FB0F85">
        <w:rPr>
          <w:b/>
        </w:rPr>
        <w:tab/>
      </w:r>
      <w:r w:rsidRPr="00FB0F85">
        <w:rPr>
          <w:b/>
        </w:rPr>
        <w:tab/>
      </w:r>
      <w:r w:rsidRPr="00FB0F85">
        <w:rPr>
          <w:b/>
        </w:rPr>
        <w:tab/>
      </w:r>
      <w:r w:rsidRPr="00FB0F85">
        <w:rPr>
          <w:b/>
        </w:rPr>
        <w:tab/>
      </w:r>
      <w:r w:rsidRPr="00FB0F85">
        <w:rPr>
          <w:b/>
        </w:rPr>
        <w:tab/>
      </w:r>
      <w:r w:rsidR="00C51464" w:rsidRPr="00FB0F85">
        <w:rPr>
          <w:b/>
        </w:rPr>
        <w:t xml:space="preserve">           </w:t>
      </w:r>
      <w:r w:rsidRPr="00FB0F85">
        <w:rPr>
          <w:b/>
        </w:rPr>
        <w:t xml:space="preserve">  </w:t>
      </w:r>
      <w:r w:rsidR="00C51464" w:rsidRPr="00FB0F85">
        <w:rPr>
          <w:b/>
        </w:rPr>
        <w:t xml:space="preserve">            </w:t>
      </w:r>
      <w:r w:rsidRPr="00FB0F85">
        <w:rPr>
          <w:b/>
        </w:rPr>
        <w:t xml:space="preserve">  Page</w:t>
      </w:r>
    </w:p>
    <w:p w:rsidR="000547AA" w:rsidRDefault="009E4D37">
      <w:pPr>
        <w:pStyle w:val="TableofFigures"/>
        <w:tabs>
          <w:tab w:val="right" w:leader="dot" w:pos="8630"/>
        </w:tabs>
        <w:rPr>
          <w:rFonts w:asciiTheme="minorHAnsi" w:eastAsiaTheme="minorEastAsia" w:hAnsiTheme="minorHAnsi" w:cstheme="minorBidi"/>
          <w:noProof/>
          <w:sz w:val="22"/>
          <w:szCs w:val="22"/>
        </w:rPr>
      </w:pPr>
      <w:r w:rsidRPr="00FB0F85">
        <w:fldChar w:fldCharType="begin"/>
      </w:r>
      <w:r w:rsidR="00236E6D" w:rsidRPr="00FB0F85">
        <w:instrText xml:space="preserve"> TOC \h \z \c "Table" </w:instrText>
      </w:r>
      <w:r w:rsidRPr="00FB0F85">
        <w:fldChar w:fldCharType="separate"/>
      </w:r>
      <w:hyperlink w:anchor="_Toc260593730" w:history="1">
        <w:r w:rsidR="000547AA" w:rsidRPr="00F416FD">
          <w:rPr>
            <w:rStyle w:val="Hyperlink"/>
            <w:noProof/>
          </w:rPr>
          <w:t>Table II</w:t>
        </w:r>
        <w:r w:rsidR="000547AA" w:rsidRPr="00F416FD">
          <w:rPr>
            <w:rStyle w:val="Hyperlink"/>
            <w:noProof/>
          </w:rPr>
          <w:noBreakHyphen/>
          <w:t>1.  Global and state ranking system for rare, threatened, and endangered species (NatureServe and State Heritage Programs)</w:t>
        </w:r>
        <w:r w:rsidR="000547AA">
          <w:rPr>
            <w:noProof/>
            <w:webHidden/>
          </w:rPr>
          <w:tab/>
        </w:r>
        <w:r>
          <w:rPr>
            <w:noProof/>
            <w:webHidden/>
          </w:rPr>
          <w:fldChar w:fldCharType="begin"/>
        </w:r>
        <w:r w:rsidR="000547AA">
          <w:rPr>
            <w:noProof/>
            <w:webHidden/>
          </w:rPr>
          <w:instrText xml:space="preserve"> PAGEREF _Toc260593730 \h </w:instrText>
        </w:r>
        <w:r>
          <w:rPr>
            <w:noProof/>
            <w:webHidden/>
          </w:rPr>
        </w:r>
        <w:r>
          <w:rPr>
            <w:noProof/>
            <w:webHidden/>
          </w:rPr>
          <w:fldChar w:fldCharType="separate"/>
        </w:r>
        <w:r w:rsidR="00BB5844">
          <w:rPr>
            <w:noProof/>
            <w:webHidden/>
          </w:rPr>
          <w:t>70</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31" w:history="1">
        <w:r w:rsidR="000547AA" w:rsidRPr="00F416FD">
          <w:rPr>
            <w:rStyle w:val="Hyperlink"/>
            <w:noProof/>
          </w:rPr>
          <w:t>Table II</w:t>
        </w:r>
        <w:r w:rsidR="000547AA" w:rsidRPr="00F416FD">
          <w:rPr>
            <w:rStyle w:val="Hyperlink"/>
            <w:noProof/>
          </w:rPr>
          <w:noBreakHyphen/>
          <w:t>2.  Butternut conservation status in states within the native range of the species (State Natural Heritage Programs, 2009)</w:t>
        </w:r>
        <w:r w:rsidR="000547AA">
          <w:rPr>
            <w:noProof/>
            <w:webHidden/>
          </w:rPr>
          <w:tab/>
        </w:r>
        <w:r>
          <w:rPr>
            <w:noProof/>
            <w:webHidden/>
          </w:rPr>
          <w:fldChar w:fldCharType="begin"/>
        </w:r>
        <w:r w:rsidR="000547AA">
          <w:rPr>
            <w:noProof/>
            <w:webHidden/>
          </w:rPr>
          <w:instrText xml:space="preserve"> PAGEREF _Toc260593731 \h </w:instrText>
        </w:r>
        <w:r>
          <w:rPr>
            <w:noProof/>
            <w:webHidden/>
          </w:rPr>
        </w:r>
        <w:r>
          <w:rPr>
            <w:noProof/>
            <w:webHidden/>
          </w:rPr>
          <w:fldChar w:fldCharType="separate"/>
        </w:r>
        <w:r w:rsidR="00BB5844">
          <w:rPr>
            <w:noProof/>
            <w:webHidden/>
          </w:rPr>
          <w:t>71</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32" w:history="1">
        <w:r w:rsidR="000547AA" w:rsidRPr="00F416FD">
          <w:rPr>
            <w:rStyle w:val="Hyperlink"/>
            <w:noProof/>
          </w:rPr>
          <w:t>Table III</w:t>
        </w:r>
        <w:r w:rsidR="000547AA" w:rsidRPr="00F416FD">
          <w:rPr>
            <w:rStyle w:val="Hyperlink"/>
            <w:noProof/>
          </w:rPr>
          <w:noBreakHyphen/>
          <w:t>1. Nursery Trials Total: Trial Number and number of seedlings produced from each nut crop.</w:t>
        </w:r>
        <w:r w:rsidR="000547AA">
          <w:rPr>
            <w:noProof/>
            <w:webHidden/>
          </w:rPr>
          <w:tab/>
        </w:r>
        <w:r>
          <w:rPr>
            <w:noProof/>
            <w:webHidden/>
          </w:rPr>
          <w:fldChar w:fldCharType="begin"/>
        </w:r>
        <w:r w:rsidR="000547AA">
          <w:rPr>
            <w:noProof/>
            <w:webHidden/>
          </w:rPr>
          <w:instrText xml:space="preserve"> PAGEREF _Toc260593732 \h </w:instrText>
        </w:r>
        <w:r>
          <w:rPr>
            <w:noProof/>
            <w:webHidden/>
          </w:rPr>
        </w:r>
        <w:r>
          <w:rPr>
            <w:noProof/>
            <w:webHidden/>
          </w:rPr>
          <w:fldChar w:fldCharType="separate"/>
        </w:r>
        <w:r w:rsidR="00BB5844">
          <w:rPr>
            <w:noProof/>
            <w:webHidden/>
          </w:rPr>
          <w:t>104</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33" w:history="1">
        <w:r w:rsidR="000547AA" w:rsidRPr="00F416FD">
          <w:rPr>
            <w:rStyle w:val="Hyperlink"/>
            <w:noProof/>
          </w:rPr>
          <w:t>Table III</w:t>
        </w:r>
        <w:r w:rsidR="000547AA" w:rsidRPr="00F416FD">
          <w:rPr>
            <w:rStyle w:val="Hyperlink"/>
            <w:noProof/>
          </w:rPr>
          <w:noBreakHyphen/>
          <w:t>2. Butternut seedlings across provenances, families of origin, and species.</w:t>
        </w:r>
        <w:r w:rsidR="000547AA">
          <w:rPr>
            <w:noProof/>
            <w:webHidden/>
          </w:rPr>
          <w:tab/>
        </w:r>
        <w:r>
          <w:rPr>
            <w:noProof/>
            <w:webHidden/>
          </w:rPr>
          <w:fldChar w:fldCharType="begin"/>
        </w:r>
        <w:r w:rsidR="000547AA">
          <w:rPr>
            <w:noProof/>
            <w:webHidden/>
          </w:rPr>
          <w:instrText xml:space="preserve"> PAGEREF _Toc260593733 \h </w:instrText>
        </w:r>
        <w:r>
          <w:rPr>
            <w:noProof/>
            <w:webHidden/>
          </w:rPr>
        </w:r>
        <w:r>
          <w:rPr>
            <w:noProof/>
            <w:webHidden/>
          </w:rPr>
          <w:fldChar w:fldCharType="separate"/>
        </w:r>
        <w:r w:rsidR="00BB5844">
          <w:rPr>
            <w:noProof/>
            <w:webHidden/>
          </w:rPr>
          <w:t>105</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34" w:history="1">
        <w:r w:rsidR="000547AA" w:rsidRPr="00F416FD">
          <w:rPr>
            <w:rStyle w:val="Hyperlink"/>
            <w:noProof/>
          </w:rPr>
          <w:t>Table III</w:t>
        </w:r>
        <w:r w:rsidR="000547AA" w:rsidRPr="00F416FD">
          <w:rPr>
            <w:rStyle w:val="Hyperlink"/>
            <w:noProof/>
          </w:rPr>
          <w:noBreakHyphen/>
          <w:t>3. Nursery Trials Total: Average nursery stock (1-0) butternut seedling characteristics, including height, root collar diameter and first order lateral root number.</w:t>
        </w:r>
        <w:r w:rsidR="000547AA">
          <w:rPr>
            <w:noProof/>
            <w:webHidden/>
          </w:rPr>
          <w:tab/>
        </w:r>
        <w:r>
          <w:rPr>
            <w:noProof/>
            <w:webHidden/>
          </w:rPr>
          <w:fldChar w:fldCharType="begin"/>
        </w:r>
        <w:r w:rsidR="000547AA">
          <w:rPr>
            <w:noProof/>
            <w:webHidden/>
          </w:rPr>
          <w:instrText xml:space="preserve"> PAGEREF _Toc260593734 \h </w:instrText>
        </w:r>
        <w:r>
          <w:rPr>
            <w:noProof/>
            <w:webHidden/>
          </w:rPr>
        </w:r>
        <w:r>
          <w:rPr>
            <w:noProof/>
            <w:webHidden/>
          </w:rPr>
          <w:fldChar w:fldCharType="separate"/>
        </w:r>
        <w:r w:rsidR="00BB5844">
          <w:rPr>
            <w:noProof/>
            <w:webHidden/>
          </w:rPr>
          <w:t>106</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35" w:history="1">
        <w:r w:rsidR="000547AA" w:rsidRPr="00F416FD">
          <w:rPr>
            <w:rStyle w:val="Hyperlink"/>
            <w:noProof/>
          </w:rPr>
          <w:t>Table III</w:t>
        </w:r>
        <w:r w:rsidR="000547AA" w:rsidRPr="00F416FD">
          <w:rPr>
            <w:rStyle w:val="Hyperlink"/>
            <w:noProof/>
          </w:rPr>
          <w:noBreakHyphen/>
          <w:t>4. Nursery Trials Total: Annual nursery stock (1-0) butternut seedling characteristics including heights, root collar diameters, and first-order lateral root numbers.</w:t>
        </w:r>
        <w:r w:rsidR="000547AA">
          <w:rPr>
            <w:noProof/>
            <w:webHidden/>
          </w:rPr>
          <w:tab/>
        </w:r>
        <w:r>
          <w:rPr>
            <w:noProof/>
            <w:webHidden/>
          </w:rPr>
          <w:fldChar w:fldCharType="begin"/>
        </w:r>
        <w:r w:rsidR="000547AA">
          <w:rPr>
            <w:noProof/>
            <w:webHidden/>
          </w:rPr>
          <w:instrText xml:space="preserve"> PAGEREF _Toc260593735 \h </w:instrText>
        </w:r>
        <w:r>
          <w:rPr>
            <w:noProof/>
            <w:webHidden/>
          </w:rPr>
        </w:r>
        <w:r>
          <w:rPr>
            <w:noProof/>
            <w:webHidden/>
          </w:rPr>
          <w:fldChar w:fldCharType="separate"/>
        </w:r>
        <w:r w:rsidR="00BB5844">
          <w:rPr>
            <w:noProof/>
            <w:webHidden/>
          </w:rPr>
          <w:t>107</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36" w:history="1">
        <w:r w:rsidR="000547AA" w:rsidRPr="00F416FD">
          <w:rPr>
            <w:rStyle w:val="Hyperlink"/>
            <w:noProof/>
          </w:rPr>
          <w:t>Table III</w:t>
        </w:r>
        <w:r w:rsidR="000547AA" w:rsidRPr="00F416FD">
          <w:rPr>
            <w:rStyle w:val="Hyperlink"/>
            <w:noProof/>
          </w:rPr>
          <w:noBreakHyphen/>
          <w:t>5. Nursery Trials Total: Analysis of variance of species differences between nursery stock (1-0) butternut seedling characteristics including heights, root collar diameters, and first-order lateral root numbers.</w:t>
        </w:r>
        <w:r w:rsidR="000547AA">
          <w:rPr>
            <w:noProof/>
            <w:webHidden/>
          </w:rPr>
          <w:tab/>
        </w:r>
        <w:r>
          <w:rPr>
            <w:noProof/>
            <w:webHidden/>
          </w:rPr>
          <w:fldChar w:fldCharType="begin"/>
        </w:r>
        <w:r w:rsidR="000547AA">
          <w:rPr>
            <w:noProof/>
            <w:webHidden/>
          </w:rPr>
          <w:instrText xml:space="preserve"> PAGEREF _Toc260593736 \h </w:instrText>
        </w:r>
        <w:r>
          <w:rPr>
            <w:noProof/>
            <w:webHidden/>
          </w:rPr>
        </w:r>
        <w:r>
          <w:rPr>
            <w:noProof/>
            <w:webHidden/>
          </w:rPr>
          <w:fldChar w:fldCharType="separate"/>
        </w:r>
        <w:r w:rsidR="00BB5844">
          <w:rPr>
            <w:noProof/>
            <w:webHidden/>
          </w:rPr>
          <w:t>108</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37" w:history="1">
        <w:r w:rsidR="000547AA" w:rsidRPr="00F416FD">
          <w:rPr>
            <w:rStyle w:val="Hyperlink"/>
            <w:noProof/>
          </w:rPr>
          <w:t>Table III</w:t>
        </w:r>
        <w:r w:rsidR="000547AA" w:rsidRPr="00F416FD">
          <w:rPr>
            <w:rStyle w:val="Hyperlink"/>
            <w:noProof/>
          </w:rPr>
          <w:noBreakHyphen/>
          <w:t>6. Nursery Trials Total: Analysis of variance of provenance, family, and annual differences  between nursery stock (1-0) butternut seedling characteristics including heights, root collar diameters, and first-order lateral root numbers.</w:t>
        </w:r>
        <w:r w:rsidR="000547AA">
          <w:rPr>
            <w:noProof/>
            <w:webHidden/>
          </w:rPr>
          <w:tab/>
        </w:r>
        <w:r>
          <w:rPr>
            <w:noProof/>
            <w:webHidden/>
          </w:rPr>
          <w:fldChar w:fldCharType="begin"/>
        </w:r>
        <w:r w:rsidR="000547AA">
          <w:rPr>
            <w:noProof/>
            <w:webHidden/>
          </w:rPr>
          <w:instrText xml:space="preserve"> PAGEREF _Toc260593737 \h </w:instrText>
        </w:r>
        <w:r>
          <w:rPr>
            <w:noProof/>
            <w:webHidden/>
          </w:rPr>
        </w:r>
        <w:r>
          <w:rPr>
            <w:noProof/>
            <w:webHidden/>
          </w:rPr>
          <w:fldChar w:fldCharType="separate"/>
        </w:r>
        <w:r w:rsidR="00BB5844">
          <w:rPr>
            <w:noProof/>
            <w:webHidden/>
          </w:rPr>
          <w:t>109</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38" w:history="1">
        <w:r w:rsidR="000547AA" w:rsidRPr="00F416FD">
          <w:rPr>
            <w:rStyle w:val="Hyperlink"/>
            <w:noProof/>
          </w:rPr>
          <w:t>Table III</w:t>
        </w:r>
        <w:r w:rsidR="000547AA" w:rsidRPr="00F416FD">
          <w:rPr>
            <w:rStyle w:val="Hyperlink"/>
            <w:noProof/>
          </w:rPr>
          <w:noBreakHyphen/>
          <w:t>7. Nursery Trials Total: Phenotypic and genetic correlations between nursery stock (1-0) butternut seedling characteristics including heights, root collar diameters, and first-order lateral root numbers.</w:t>
        </w:r>
        <w:r w:rsidR="000547AA">
          <w:rPr>
            <w:noProof/>
            <w:webHidden/>
          </w:rPr>
          <w:tab/>
        </w:r>
        <w:r>
          <w:rPr>
            <w:noProof/>
            <w:webHidden/>
          </w:rPr>
          <w:fldChar w:fldCharType="begin"/>
        </w:r>
        <w:r w:rsidR="000547AA">
          <w:rPr>
            <w:noProof/>
            <w:webHidden/>
          </w:rPr>
          <w:instrText xml:space="preserve"> PAGEREF _Toc260593738 \h </w:instrText>
        </w:r>
        <w:r>
          <w:rPr>
            <w:noProof/>
            <w:webHidden/>
          </w:rPr>
        </w:r>
        <w:r>
          <w:rPr>
            <w:noProof/>
            <w:webHidden/>
          </w:rPr>
          <w:fldChar w:fldCharType="separate"/>
        </w:r>
        <w:r w:rsidR="00BB5844">
          <w:rPr>
            <w:noProof/>
            <w:webHidden/>
          </w:rPr>
          <w:t>109</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39" w:history="1">
        <w:r w:rsidR="000547AA" w:rsidRPr="00F416FD">
          <w:rPr>
            <w:rStyle w:val="Hyperlink"/>
            <w:noProof/>
          </w:rPr>
          <w:t>Table III</w:t>
        </w:r>
        <w:r w:rsidR="000547AA" w:rsidRPr="00F416FD">
          <w:rPr>
            <w:rStyle w:val="Hyperlink"/>
            <w:noProof/>
          </w:rPr>
          <w:noBreakHyphen/>
          <w:t>8. Nursery Trials Individually: Phenotypic and genetic correlations between nursery stock (1-0) butternut seedling characteristics including heights, root collar diameters, and first-order lateral root numbers.</w:t>
        </w:r>
        <w:r w:rsidR="000547AA">
          <w:rPr>
            <w:noProof/>
            <w:webHidden/>
          </w:rPr>
          <w:tab/>
        </w:r>
        <w:r>
          <w:rPr>
            <w:noProof/>
            <w:webHidden/>
          </w:rPr>
          <w:fldChar w:fldCharType="begin"/>
        </w:r>
        <w:r w:rsidR="000547AA">
          <w:rPr>
            <w:noProof/>
            <w:webHidden/>
          </w:rPr>
          <w:instrText xml:space="preserve"> PAGEREF _Toc260593739 \h </w:instrText>
        </w:r>
        <w:r>
          <w:rPr>
            <w:noProof/>
            <w:webHidden/>
          </w:rPr>
        </w:r>
        <w:r>
          <w:rPr>
            <w:noProof/>
            <w:webHidden/>
          </w:rPr>
          <w:fldChar w:fldCharType="separate"/>
        </w:r>
        <w:r w:rsidR="00BB5844">
          <w:rPr>
            <w:noProof/>
            <w:webHidden/>
          </w:rPr>
          <w:t>110</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40" w:history="1">
        <w:r w:rsidR="000547AA" w:rsidRPr="00F416FD">
          <w:rPr>
            <w:rStyle w:val="Hyperlink"/>
            <w:noProof/>
          </w:rPr>
          <w:t>Table III</w:t>
        </w:r>
        <w:r w:rsidR="000547AA" w:rsidRPr="00F416FD">
          <w:rPr>
            <w:rStyle w:val="Hyperlink"/>
            <w:noProof/>
          </w:rPr>
          <w:noBreakHyphen/>
          <w:t>9. Nursery Trial 2: Percent germination of butternut seeds across provenances and families of origin, bold indicates values above the mean of all families.</w:t>
        </w:r>
        <w:r w:rsidR="000547AA">
          <w:rPr>
            <w:noProof/>
            <w:webHidden/>
          </w:rPr>
          <w:tab/>
        </w:r>
        <w:r>
          <w:rPr>
            <w:noProof/>
            <w:webHidden/>
          </w:rPr>
          <w:fldChar w:fldCharType="begin"/>
        </w:r>
        <w:r w:rsidR="000547AA">
          <w:rPr>
            <w:noProof/>
            <w:webHidden/>
          </w:rPr>
          <w:instrText xml:space="preserve"> PAGEREF _Toc260593740 \h </w:instrText>
        </w:r>
        <w:r>
          <w:rPr>
            <w:noProof/>
            <w:webHidden/>
          </w:rPr>
        </w:r>
        <w:r>
          <w:rPr>
            <w:noProof/>
            <w:webHidden/>
          </w:rPr>
          <w:fldChar w:fldCharType="separate"/>
        </w:r>
        <w:r w:rsidR="00BB5844">
          <w:rPr>
            <w:noProof/>
            <w:webHidden/>
          </w:rPr>
          <w:t>111</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41" w:history="1">
        <w:r w:rsidR="000547AA" w:rsidRPr="00F416FD">
          <w:rPr>
            <w:rStyle w:val="Hyperlink"/>
            <w:noProof/>
          </w:rPr>
          <w:t>Table III</w:t>
        </w:r>
        <w:r w:rsidR="000547AA" w:rsidRPr="00F416FD">
          <w:rPr>
            <w:rStyle w:val="Hyperlink"/>
            <w:noProof/>
          </w:rPr>
          <w:noBreakHyphen/>
          <w:t>10. Nursery Trial 2: Average nursery stock (1-0) butternut seedling characteristics, including height, root collar diameter and first order lateral root number.</w:t>
        </w:r>
        <w:r w:rsidR="000547AA">
          <w:rPr>
            <w:noProof/>
            <w:webHidden/>
          </w:rPr>
          <w:tab/>
        </w:r>
        <w:r>
          <w:rPr>
            <w:noProof/>
            <w:webHidden/>
          </w:rPr>
          <w:fldChar w:fldCharType="begin"/>
        </w:r>
        <w:r w:rsidR="000547AA">
          <w:rPr>
            <w:noProof/>
            <w:webHidden/>
          </w:rPr>
          <w:instrText xml:space="preserve"> PAGEREF _Toc260593741 \h </w:instrText>
        </w:r>
        <w:r>
          <w:rPr>
            <w:noProof/>
            <w:webHidden/>
          </w:rPr>
        </w:r>
        <w:r>
          <w:rPr>
            <w:noProof/>
            <w:webHidden/>
          </w:rPr>
          <w:fldChar w:fldCharType="separate"/>
        </w:r>
        <w:r w:rsidR="00BB5844">
          <w:rPr>
            <w:noProof/>
            <w:webHidden/>
          </w:rPr>
          <w:t>112</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42" w:history="1">
        <w:r w:rsidR="000547AA" w:rsidRPr="00F416FD">
          <w:rPr>
            <w:rStyle w:val="Hyperlink"/>
            <w:noProof/>
          </w:rPr>
          <w:t>Table III</w:t>
        </w:r>
        <w:r w:rsidR="000547AA" w:rsidRPr="00F416FD">
          <w:rPr>
            <w:rStyle w:val="Hyperlink"/>
            <w:noProof/>
          </w:rPr>
          <w:noBreakHyphen/>
          <w:t>11.  Nursery Trial 2: Average nursery stock (1-0) butternut seedling characteristics, including height, root collar diameter and first order lateral root number, across provenance of origin.</w:t>
        </w:r>
        <w:r w:rsidR="000547AA">
          <w:rPr>
            <w:noProof/>
            <w:webHidden/>
          </w:rPr>
          <w:tab/>
        </w:r>
        <w:r>
          <w:rPr>
            <w:noProof/>
            <w:webHidden/>
          </w:rPr>
          <w:fldChar w:fldCharType="begin"/>
        </w:r>
        <w:r w:rsidR="000547AA">
          <w:rPr>
            <w:noProof/>
            <w:webHidden/>
          </w:rPr>
          <w:instrText xml:space="preserve"> PAGEREF _Toc260593742 \h </w:instrText>
        </w:r>
        <w:r>
          <w:rPr>
            <w:noProof/>
            <w:webHidden/>
          </w:rPr>
        </w:r>
        <w:r>
          <w:rPr>
            <w:noProof/>
            <w:webHidden/>
          </w:rPr>
          <w:fldChar w:fldCharType="separate"/>
        </w:r>
        <w:r w:rsidR="00BB5844">
          <w:rPr>
            <w:noProof/>
            <w:webHidden/>
          </w:rPr>
          <w:t>112</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43" w:history="1">
        <w:r w:rsidR="000547AA" w:rsidRPr="00F416FD">
          <w:rPr>
            <w:rStyle w:val="Hyperlink"/>
            <w:noProof/>
          </w:rPr>
          <w:t>Table III</w:t>
        </w:r>
        <w:r w:rsidR="000547AA" w:rsidRPr="00F416FD">
          <w:rPr>
            <w:rStyle w:val="Hyperlink"/>
            <w:noProof/>
          </w:rPr>
          <w:noBreakHyphen/>
          <w:t>12.  Nursery Trial 2: Average nursery stock (1-0) butternut seedling characteristics, including height, root collar diameter and first order lateral root number, across family of origin.</w:t>
        </w:r>
        <w:r w:rsidR="000547AA">
          <w:rPr>
            <w:noProof/>
            <w:webHidden/>
          </w:rPr>
          <w:tab/>
        </w:r>
        <w:r>
          <w:rPr>
            <w:noProof/>
            <w:webHidden/>
          </w:rPr>
          <w:fldChar w:fldCharType="begin"/>
        </w:r>
        <w:r w:rsidR="000547AA">
          <w:rPr>
            <w:noProof/>
            <w:webHidden/>
          </w:rPr>
          <w:instrText xml:space="preserve"> PAGEREF _Toc260593743 \h </w:instrText>
        </w:r>
        <w:r>
          <w:rPr>
            <w:noProof/>
            <w:webHidden/>
          </w:rPr>
        </w:r>
        <w:r>
          <w:rPr>
            <w:noProof/>
            <w:webHidden/>
          </w:rPr>
          <w:fldChar w:fldCharType="separate"/>
        </w:r>
        <w:r w:rsidR="00BB5844">
          <w:rPr>
            <w:noProof/>
            <w:webHidden/>
          </w:rPr>
          <w:t>113</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44" w:history="1">
        <w:r w:rsidR="000547AA" w:rsidRPr="00F416FD">
          <w:rPr>
            <w:rStyle w:val="Hyperlink"/>
            <w:noProof/>
          </w:rPr>
          <w:t>Table III</w:t>
        </w:r>
        <w:r w:rsidR="000547AA" w:rsidRPr="00F416FD">
          <w:rPr>
            <w:rStyle w:val="Hyperlink"/>
            <w:noProof/>
          </w:rPr>
          <w:noBreakHyphen/>
          <w:t>13.</w:t>
        </w:r>
        <w:r w:rsidR="000547AA" w:rsidRPr="00F416FD">
          <w:rPr>
            <w:rStyle w:val="Hyperlink"/>
            <w:noProof/>
            <w:kern w:val="56"/>
          </w:rPr>
          <w:t xml:space="preserve"> </w:t>
        </w:r>
        <w:r w:rsidR="000547AA" w:rsidRPr="00F416FD">
          <w:rPr>
            <w:rStyle w:val="Hyperlink"/>
            <w:noProof/>
          </w:rPr>
          <w:t xml:space="preserve">Nursery Trial 2: </w:t>
        </w:r>
        <w:r w:rsidR="000547AA" w:rsidRPr="00F416FD">
          <w:rPr>
            <w:rStyle w:val="Hyperlink"/>
            <w:noProof/>
            <w:kern w:val="56"/>
          </w:rPr>
          <w:t xml:space="preserve">Genetic heritabilities of </w:t>
        </w:r>
        <w:r w:rsidR="000547AA" w:rsidRPr="00F416FD">
          <w:rPr>
            <w:rStyle w:val="Hyperlink"/>
            <w:noProof/>
          </w:rPr>
          <w:t xml:space="preserve">nursery stock (1-0) butternut seedling characteristics, including height, root collar diameter and first order lateral root number, </w:t>
        </w:r>
        <w:r w:rsidR="000547AA" w:rsidRPr="00F416FD">
          <w:rPr>
            <w:rStyle w:val="Hyperlink"/>
            <w:noProof/>
            <w:kern w:val="56"/>
          </w:rPr>
          <w:t>across family of origin and individual seedlings.</w:t>
        </w:r>
        <w:r w:rsidR="000547AA">
          <w:rPr>
            <w:noProof/>
            <w:webHidden/>
          </w:rPr>
          <w:tab/>
        </w:r>
        <w:r>
          <w:rPr>
            <w:noProof/>
            <w:webHidden/>
          </w:rPr>
          <w:fldChar w:fldCharType="begin"/>
        </w:r>
        <w:r w:rsidR="000547AA">
          <w:rPr>
            <w:noProof/>
            <w:webHidden/>
          </w:rPr>
          <w:instrText xml:space="preserve"> PAGEREF _Toc260593744 \h </w:instrText>
        </w:r>
        <w:r>
          <w:rPr>
            <w:noProof/>
            <w:webHidden/>
          </w:rPr>
        </w:r>
        <w:r>
          <w:rPr>
            <w:noProof/>
            <w:webHidden/>
          </w:rPr>
          <w:fldChar w:fldCharType="separate"/>
        </w:r>
        <w:r w:rsidR="00BB5844">
          <w:rPr>
            <w:noProof/>
            <w:webHidden/>
          </w:rPr>
          <w:t>114</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45" w:history="1">
        <w:r w:rsidR="000547AA" w:rsidRPr="00F416FD">
          <w:rPr>
            <w:rStyle w:val="Hyperlink"/>
            <w:noProof/>
          </w:rPr>
          <w:t>Table III</w:t>
        </w:r>
        <w:r w:rsidR="000547AA" w:rsidRPr="00F416FD">
          <w:rPr>
            <w:rStyle w:val="Hyperlink"/>
            <w:noProof/>
          </w:rPr>
          <w:noBreakHyphen/>
          <w:t>14. Nursery Trial 2: Phenotypic and genetic correlations between nursery stock (1-0) butternut seedling characteristics including heights, root collar diameters, first-order lateral root numbers, and root volume.</w:t>
        </w:r>
        <w:r w:rsidR="000547AA">
          <w:rPr>
            <w:noProof/>
            <w:webHidden/>
          </w:rPr>
          <w:tab/>
        </w:r>
        <w:r>
          <w:rPr>
            <w:noProof/>
            <w:webHidden/>
          </w:rPr>
          <w:fldChar w:fldCharType="begin"/>
        </w:r>
        <w:r w:rsidR="000547AA">
          <w:rPr>
            <w:noProof/>
            <w:webHidden/>
          </w:rPr>
          <w:instrText xml:space="preserve"> PAGEREF _Toc260593745 \h </w:instrText>
        </w:r>
        <w:r>
          <w:rPr>
            <w:noProof/>
            <w:webHidden/>
          </w:rPr>
        </w:r>
        <w:r>
          <w:rPr>
            <w:noProof/>
            <w:webHidden/>
          </w:rPr>
          <w:fldChar w:fldCharType="separate"/>
        </w:r>
        <w:r w:rsidR="00BB5844">
          <w:rPr>
            <w:noProof/>
            <w:webHidden/>
          </w:rPr>
          <w:t>114</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46" w:history="1">
        <w:r w:rsidR="000547AA" w:rsidRPr="00F416FD">
          <w:rPr>
            <w:rStyle w:val="Hyperlink"/>
            <w:noProof/>
          </w:rPr>
          <w:t>Table IV</w:t>
        </w:r>
        <w:r w:rsidR="000547AA" w:rsidRPr="00F416FD">
          <w:rPr>
            <w:rStyle w:val="Hyperlink"/>
            <w:noProof/>
          </w:rPr>
          <w:noBreakHyphen/>
          <w:t>1. Experimental designs of butternut resistance screening plantings.</w:t>
        </w:r>
        <w:r w:rsidR="000547AA">
          <w:rPr>
            <w:noProof/>
            <w:webHidden/>
          </w:rPr>
          <w:tab/>
        </w:r>
        <w:r>
          <w:rPr>
            <w:noProof/>
            <w:webHidden/>
          </w:rPr>
          <w:fldChar w:fldCharType="begin"/>
        </w:r>
        <w:r w:rsidR="000547AA">
          <w:rPr>
            <w:noProof/>
            <w:webHidden/>
          </w:rPr>
          <w:instrText xml:space="preserve"> PAGEREF _Toc260593746 \h </w:instrText>
        </w:r>
        <w:r>
          <w:rPr>
            <w:noProof/>
            <w:webHidden/>
          </w:rPr>
        </w:r>
        <w:r>
          <w:rPr>
            <w:noProof/>
            <w:webHidden/>
          </w:rPr>
          <w:fldChar w:fldCharType="separate"/>
        </w:r>
        <w:r w:rsidR="00BB5844">
          <w:rPr>
            <w:noProof/>
            <w:webHidden/>
          </w:rPr>
          <w:t>168</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47" w:history="1">
        <w:r w:rsidR="000547AA" w:rsidRPr="00F416FD">
          <w:rPr>
            <w:rStyle w:val="Hyperlink"/>
            <w:noProof/>
          </w:rPr>
          <w:t>Table IV</w:t>
        </w:r>
        <w:r w:rsidR="000547AA" w:rsidRPr="00F416FD">
          <w:rPr>
            <w:rStyle w:val="Hyperlink"/>
            <w:noProof/>
          </w:rPr>
          <w:noBreakHyphen/>
          <w:t>2. Average annual mortality and height for individual and combined butternut plantings from 2002 until 2004.</w:t>
        </w:r>
        <w:r w:rsidR="000547AA">
          <w:rPr>
            <w:noProof/>
            <w:webHidden/>
          </w:rPr>
          <w:tab/>
        </w:r>
        <w:r>
          <w:rPr>
            <w:noProof/>
            <w:webHidden/>
          </w:rPr>
          <w:fldChar w:fldCharType="begin"/>
        </w:r>
        <w:r w:rsidR="000547AA">
          <w:rPr>
            <w:noProof/>
            <w:webHidden/>
          </w:rPr>
          <w:instrText xml:space="preserve"> PAGEREF _Toc260593747 \h </w:instrText>
        </w:r>
        <w:r>
          <w:rPr>
            <w:noProof/>
            <w:webHidden/>
          </w:rPr>
        </w:r>
        <w:r>
          <w:rPr>
            <w:noProof/>
            <w:webHidden/>
          </w:rPr>
          <w:fldChar w:fldCharType="separate"/>
        </w:r>
        <w:r w:rsidR="00BB5844">
          <w:rPr>
            <w:noProof/>
            <w:webHidden/>
          </w:rPr>
          <w:t>169</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48" w:history="1">
        <w:r w:rsidR="000547AA" w:rsidRPr="00F416FD">
          <w:rPr>
            <w:rStyle w:val="Hyperlink"/>
            <w:noProof/>
          </w:rPr>
          <w:t>Table IV</w:t>
        </w:r>
        <w:r w:rsidR="000547AA" w:rsidRPr="00F416FD">
          <w:rPr>
            <w:rStyle w:val="Hyperlink"/>
            <w:noProof/>
          </w:rPr>
          <w:noBreakHyphen/>
          <w:t>3. Status and average annual mortality and height for individual and combined butternut plantings until 2005.</w:t>
        </w:r>
        <w:r w:rsidR="000547AA">
          <w:rPr>
            <w:noProof/>
            <w:webHidden/>
          </w:rPr>
          <w:tab/>
        </w:r>
        <w:r>
          <w:rPr>
            <w:noProof/>
            <w:webHidden/>
          </w:rPr>
          <w:fldChar w:fldCharType="begin"/>
        </w:r>
        <w:r w:rsidR="000547AA">
          <w:rPr>
            <w:noProof/>
            <w:webHidden/>
          </w:rPr>
          <w:instrText xml:space="preserve"> PAGEREF _Toc260593748 \h </w:instrText>
        </w:r>
        <w:r>
          <w:rPr>
            <w:noProof/>
            <w:webHidden/>
          </w:rPr>
        </w:r>
        <w:r>
          <w:rPr>
            <w:noProof/>
            <w:webHidden/>
          </w:rPr>
          <w:fldChar w:fldCharType="separate"/>
        </w:r>
        <w:r w:rsidR="00BB5844">
          <w:rPr>
            <w:noProof/>
            <w:webHidden/>
          </w:rPr>
          <w:t>170</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49" w:history="1">
        <w:r w:rsidR="000547AA" w:rsidRPr="00F416FD">
          <w:rPr>
            <w:rStyle w:val="Hyperlink"/>
            <w:noProof/>
          </w:rPr>
          <w:t>Table IV</w:t>
        </w:r>
        <w:r w:rsidR="000547AA" w:rsidRPr="00F416FD">
          <w:rPr>
            <w:rStyle w:val="Hyperlink"/>
            <w:noProof/>
          </w:rPr>
          <w:noBreakHyphen/>
          <w:t>4. Survival for individual sites and combined butternut plantings until 2005.</w:t>
        </w:r>
        <w:r w:rsidR="000547AA">
          <w:rPr>
            <w:noProof/>
            <w:webHidden/>
          </w:rPr>
          <w:tab/>
        </w:r>
        <w:r>
          <w:rPr>
            <w:noProof/>
            <w:webHidden/>
          </w:rPr>
          <w:fldChar w:fldCharType="begin"/>
        </w:r>
        <w:r w:rsidR="000547AA">
          <w:rPr>
            <w:noProof/>
            <w:webHidden/>
          </w:rPr>
          <w:instrText xml:space="preserve"> PAGEREF _Toc260593749 \h </w:instrText>
        </w:r>
        <w:r>
          <w:rPr>
            <w:noProof/>
            <w:webHidden/>
          </w:rPr>
        </w:r>
        <w:r>
          <w:rPr>
            <w:noProof/>
            <w:webHidden/>
          </w:rPr>
          <w:fldChar w:fldCharType="separate"/>
        </w:r>
        <w:r w:rsidR="00BB5844">
          <w:rPr>
            <w:noProof/>
            <w:webHidden/>
          </w:rPr>
          <w:t>171</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50" w:history="1">
        <w:r w:rsidR="000547AA" w:rsidRPr="00F416FD">
          <w:rPr>
            <w:rStyle w:val="Hyperlink"/>
            <w:noProof/>
          </w:rPr>
          <w:t>Table IV</w:t>
        </w:r>
        <w:r w:rsidR="000547AA" w:rsidRPr="00F416FD">
          <w:rPr>
            <w:rStyle w:val="Hyperlink"/>
            <w:noProof/>
          </w:rPr>
          <w:noBreakHyphen/>
          <w:t>5.  Average initial seedling variables and annual mortality and height for 2005 across provenance and genetic family.</w:t>
        </w:r>
        <w:r w:rsidR="000547AA">
          <w:rPr>
            <w:noProof/>
            <w:webHidden/>
          </w:rPr>
          <w:tab/>
        </w:r>
        <w:r>
          <w:rPr>
            <w:noProof/>
            <w:webHidden/>
          </w:rPr>
          <w:fldChar w:fldCharType="begin"/>
        </w:r>
        <w:r w:rsidR="000547AA">
          <w:rPr>
            <w:noProof/>
            <w:webHidden/>
          </w:rPr>
          <w:instrText xml:space="preserve"> PAGEREF _Toc260593750 \h </w:instrText>
        </w:r>
        <w:r>
          <w:rPr>
            <w:noProof/>
            <w:webHidden/>
          </w:rPr>
        </w:r>
        <w:r>
          <w:rPr>
            <w:noProof/>
            <w:webHidden/>
          </w:rPr>
          <w:fldChar w:fldCharType="separate"/>
        </w:r>
        <w:r w:rsidR="00BB5844">
          <w:rPr>
            <w:noProof/>
            <w:webHidden/>
          </w:rPr>
          <w:t>172</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51" w:history="1">
        <w:r w:rsidR="000547AA" w:rsidRPr="00F416FD">
          <w:rPr>
            <w:rStyle w:val="Hyperlink"/>
            <w:noProof/>
          </w:rPr>
          <w:t>Table IV</w:t>
        </w:r>
        <w:r w:rsidR="000547AA" w:rsidRPr="00F416FD">
          <w:rPr>
            <w:rStyle w:val="Hyperlink"/>
            <w:noProof/>
          </w:rPr>
          <w:noBreakHyphen/>
          <w:t>6.  Analysis of variance of provenance, family, and planting sites between nursery stock (1-0) butternut seedling characteristics including heights, root collar diameters, and first-order lateral root numbers.</w:t>
        </w:r>
        <w:r w:rsidR="000547AA">
          <w:rPr>
            <w:noProof/>
            <w:webHidden/>
          </w:rPr>
          <w:tab/>
        </w:r>
        <w:r>
          <w:rPr>
            <w:noProof/>
            <w:webHidden/>
          </w:rPr>
          <w:fldChar w:fldCharType="begin"/>
        </w:r>
        <w:r w:rsidR="000547AA">
          <w:rPr>
            <w:noProof/>
            <w:webHidden/>
          </w:rPr>
          <w:instrText xml:space="preserve"> PAGEREF _Toc260593751 \h </w:instrText>
        </w:r>
        <w:r>
          <w:rPr>
            <w:noProof/>
            <w:webHidden/>
          </w:rPr>
        </w:r>
        <w:r>
          <w:rPr>
            <w:noProof/>
            <w:webHidden/>
          </w:rPr>
          <w:fldChar w:fldCharType="separate"/>
        </w:r>
        <w:r w:rsidR="00BB5844">
          <w:rPr>
            <w:noProof/>
            <w:webHidden/>
          </w:rPr>
          <w:t>173</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52" w:history="1">
        <w:r w:rsidR="000547AA" w:rsidRPr="00F416FD">
          <w:rPr>
            <w:rStyle w:val="Hyperlink"/>
            <w:noProof/>
          </w:rPr>
          <w:t>Table IV</w:t>
        </w:r>
        <w:r w:rsidR="000547AA" w:rsidRPr="00F416FD">
          <w:rPr>
            <w:rStyle w:val="Hyperlink"/>
            <w:noProof/>
          </w:rPr>
          <w:noBreakHyphen/>
          <w:t>7.</w:t>
        </w:r>
        <w:r w:rsidR="000547AA" w:rsidRPr="00F416FD">
          <w:rPr>
            <w:rStyle w:val="Hyperlink"/>
            <w:noProof/>
            <w:kern w:val="56"/>
          </w:rPr>
          <w:t xml:space="preserve"> Survival in 2004 and 2005 of</w:t>
        </w:r>
        <w:r w:rsidR="000547AA" w:rsidRPr="00F416FD">
          <w:rPr>
            <w:rStyle w:val="Hyperlink"/>
            <w:noProof/>
          </w:rPr>
          <w:t xml:space="preserve"> butternut seedlings across initial characteristics, including height, root collar diameter and first order lateral root number</w:t>
        </w:r>
        <w:r w:rsidR="000547AA" w:rsidRPr="00F416FD">
          <w:rPr>
            <w:rStyle w:val="Hyperlink"/>
            <w:noProof/>
            <w:kern w:val="56"/>
          </w:rPr>
          <w:t>.</w:t>
        </w:r>
        <w:r w:rsidR="000547AA">
          <w:rPr>
            <w:noProof/>
            <w:webHidden/>
          </w:rPr>
          <w:tab/>
        </w:r>
        <w:r>
          <w:rPr>
            <w:noProof/>
            <w:webHidden/>
          </w:rPr>
          <w:fldChar w:fldCharType="begin"/>
        </w:r>
        <w:r w:rsidR="000547AA">
          <w:rPr>
            <w:noProof/>
            <w:webHidden/>
          </w:rPr>
          <w:instrText xml:space="preserve"> PAGEREF _Toc260593752 \h </w:instrText>
        </w:r>
        <w:r>
          <w:rPr>
            <w:noProof/>
            <w:webHidden/>
          </w:rPr>
        </w:r>
        <w:r>
          <w:rPr>
            <w:noProof/>
            <w:webHidden/>
          </w:rPr>
          <w:fldChar w:fldCharType="separate"/>
        </w:r>
        <w:r w:rsidR="00BB5844">
          <w:rPr>
            <w:noProof/>
            <w:webHidden/>
          </w:rPr>
          <w:t>174</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53" w:history="1">
        <w:r w:rsidR="000547AA" w:rsidRPr="00F416FD">
          <w:rPr>
            <w:rStyle w:val="Hyperlink"/>
            <w:noProof/>
          </w:rPr>
          <w:t>Table IV</w:t>
        </w:r>
        <w:r w:rsidR="000547AA" w:rsidRPr="00F416FD">
          <w:rPr>
            <w:rStyle w:val="Hyperlink"/>
            <w:noProof/>
          </w:rPr>
          <w:noBreakHyphen/>
          <w:t>8.</w:t>
        </w:r>
        <w:r w:rsidR="000547AA" w:rsidRPr="00F416FD">
          <w:rPr>
            <w:rStyle w:val="Hyperlink"/>
            <w:noProof/>
            <w:kern w:val="56"/>
          </w:rPr>
          <w:t xml:space="preserve"> Survival and size in 2005 of</w:t>
        </w:r>
        <w:r w:rsidR="000547AA" w:rsidRPr="00F416FD">
          <w:rPr>
            <w:rStyle w:val="Hyperlink"/>
            <w:noProof/>
          </w:rPr>
          <w:t xml:space="preserve"> butternut seedlings across initial characteristics categories, including height, root collar diameter and first order lateral root number</w:t>
        </w:r>
        <w:r w:rsidR="000547AA" w:rsidRPr="00F416FD">
          <w:rPr>
            <w:rStyle w:val="Hyperlink"/>
            <w:noProof/>
            <w:kern w:val="56"/>
          </w:rPr>
          <w:t>.</w:t>
        </w:r>
        <w:r w:rsidR="000547AA">
          <w:rPr>
            <w:noProof/>
            <w:webHidden/>
          </w:rPr>
          <w:tab/>
        </w:r>
        <w:r>
          <w:rPr>
            <w:noProof/>
            <w:webHidden/>
          </w:rPr>
          <w:fldChar w:fldCharType="begin"/>
        </w:r>
        <w:r w:rsidR="000547AA">
          <w:rPr>
            <w:noProof/>
            <w:webHidden/>
          </w:rPr>
          <w:instrText xml:space="preserve"> PAGEREF _Toc260593753 \h </w:instrText>
        </w:r>
        <w:r>
          <w:rPr>
            <w:noProof/>
            <w:webHidden/>
          </w:rPr>
        </w:r>
        <w:r>
          <w:rPr>
            <w:noProof/>
            <w:webHidden/>
          </w:rPr>
          <w:fldChar w:fldCharType="separate"/>
        </w:r>
        <w:r w:rsidR="00BB5844">
          <w:rPr>
            <w:noProof/>
            <w:webHidden/>
          </w:rPr>
          <w:t>175</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54" w:history="1">
        <w:r w:rsidR="000547AA" w:rsidRPr="00F416FD">
          <w:rPr>
            <w:rStyle w:val="Hyperlink"/>
            <w:noProof/>
          </w:rPr>
          <w:t>Table IV</w:t>
        </w:r>
        <w:r w:rsidR="000547AA" w:rsidRPr="00F416FD">
          <w:rPr>
            <w:rStyle w:val="Hyperlink"/>
            <w:noProof/>
          </w:rPr>
          <w:noBreakHyphen/>
          <w:t>9. Phenotypic correlations between nursery stock (1-0) butternut seedling characteristics including heights, root collar diameters, and first-order lateral root numbers n=2,043.</w:t>
        </w:r>
        <w:r w:rsidR="000547AA">
          <w:rPr>
            <w:noProof/>
            <w:webHidden/>
          </w:rPr>
          <w:tab/>
        </w:r>
        <w:r>
          <w:rPr>
            <w:noProof/>
            <w:webHidden/>
          </w:rPr>
          <w:fldChar w:fldCharType="begin"/>
        </w:r>
        <w:r w:rsidR="000547AA">
          <w:rPr>
            <w:noProof/>
            <w:webHidden/>
          </w:rPr>
          <w:instrText xml:space="preserve"> PAGEREF _Toc260593754 \h </w:instrText>
        </w:r>
        <w:r>
          <w:rPr>
            <w:noProof/>
            <w:webHidden/>
          </w:rPr>
        </w:r>
        <w:r>
          <w:rPr>
            <w:noProof/>
            <w:webHidden/>
          </w:rPr>
          <w:fldChar w:fldCharType="separate"/>
        </w:r>
        <w:r w:rsidR="00BB5844">
          <w:rPr>
            <w:noProof/>
            <w:webHidden/>
          </w:rPr>
          <w:t>176</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55" w:history="1">
        <w:r w:rsidR="000547AA" w:rsidRPr="00F416FD">
          <w:rPr>
            <w:rStyle w:val="Hyperlink"/>
            <w:noProof/>
          </w:rPr>
          <w:t>Table IV</w:t>
        </w:r>
        <w:r w:rsidR="000547AA" w:rsidRPr="00F416FD">
          <w:rPr>
            <w:rStyle w:val="Hyperlink"/>
            <w:noProof/>
          </w:rPr>
          <w:noBreakHyphen/>
          <w:t>10 .Phenotypic correlations between seedling growth and survival and  nursery stock (1-0) butternut seedling characteristics including heights, root collar diameters, and first-order lateral root numbers.</w:t>
        </w:r>
        <w:r w:rsidR="000547AA">
          <w:rPr>
            <w:noProof/>
            <w:webHidden/>
          </w:rPr>
          <w:tab/>
        </w:r>
        <w:r>
          <w:rPr>
            <w:noProof/>
            <w:webHidden/>
          </w:rPr>
          <w:fldChar w:fldCharType="begin"/>
        </w:r>
        <w:r w:rsidR="000547AA">
          <w:rPr>
            <w:noProof/>
            <w:webHidden/>
          </w:rPr>
          <w:instrText xml:space="preserve"> PAGEREF _Toc260593755 \h </w:instrText>
        </w:r>
        <w:r>
          <w:rPr>
            <w:noProof/>
            <w:webHidden/>
          </w:rPr>
        </w:r>
        <w:r>
          <w:rPr>
            <w:noProof/>
            <w:webHidden/>
          </w:rPr>
          <w:fldChar w:fldCharType="separate"/>
        </w:r>
        <w:r w:rsidR="00BB5844">
          <w:rPr>
            <w:noProof/>
            <w:webHidden/>
          </w:rPr>
          <w:t>177</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56" w:history="1">
        <w:r w:rsidR="000547AA" w:rsidRPr="00F416FD">
          <w:rPr>
            <w:rStyle w:val="Hyperlink"/>
            <w:noProof/>
          </w:rPr>
          <w:t>Table V</w:t>
        </w:r>
        <w:r w:rsidR="000547AA" w:rsidRPr="00F416FD">
          <w:rPr>
            <w:rStyle w:val="Hyperlink"/>
            <w:noProof/>
          </w:rPr>
          <w:noBreakHyphen/>
          <w:t>1.  2005 Butternut planting distribution and experimental design.</w:t>
        </w:r>
        <w:r w:rsidR="000547AA">
          <w:rPr>
            <w:noProof/>
            <w:webHidden/>
          </w:rPr>
          <w:tab/>
        </w:r>
        <w:r>
          <w:rPr>
            <w:noProof/>
            <w:webHidden/>
          </w:rPr>
          <w:fldChar w:fldCharType="begin"/>
        </w:r>
        <w:r w:rsidR="000547AA">
          <w:rPr>
            <w:noProof/>
            <w:webHidden/>
          </w:rPr>
          <w:instrText xml:space="preserve"> PAGEREF _Toc260593756 \h </w:instrText>
        </w:r>
        <w:r>
          <w:rPr>
            <w:noProof/>
            <w:webHidden/>
          </w:rPr>
        </w:r>
        <w:r>
          <w:rPr>
            <w:noProof/>
            <w:webHidden/>
          </w:rPr>
          <w:fldChar w:fldCharType="separate"/>
        </w:r>
        <w:r w:rsidR="00BB5844">
          <w:rPr>
            <w:noProof/>
            <w:webHidden/>
          </w:rPr>
          <w:t>225</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57" w:history="1">
        <w:r w:rsidR="000547AA" w:rsidRPr="00F416FD">
          <w:rPr>
            <w:rStyle w:val="Hyperlink"/>
            <w:noProof/>
          </w:rPr>
          <w:t>Table V</w:t>
        </w:r>
        <w:r w:rsidR="000547AA" w:rsidRPr="00F416FD">
          <w:rPr>
            <w:rStyle w:val="Hyperlink"/>
            <w:noProof/>
          </w:rPr>
          <w:noBreakHyphen/>
          <w:t>2.  2005 Butternut planting survival and growth across all sites.</w:t>
        </w:r>
        <w:r w:rsidR="000547AA">
          <w:rPr>
            <w:noProof/>
            <w:webHidden/>
          </w:rPr>
          <w:tab/>
        </w:r>
        <w:r>
          <w:rPr>
            <w:noProof/>
            <w:webHidden/>
          </w:rPr>
          <w:fldChar w:fldCharType="begin"/>
        </w:r>
        <w:r w:rsidR="000547AA">
          <w:rPr>
            <w:noProof/>
            <w:webHidden/>
          </w:rPr>
          <w:instrText xml:space="preserve"> PAGEREF _Toc260593757 \h </w:instrText>
        </w:r>
        <w:r>
          <w:rPr>
            <w:noProof/>
            <w:webHidden/>
          </w:rPr>
        </w:r>
        <w:r>
          <w:rPr>
            <w:noProof/>
            <w:webHidden/>
          </w:rPr>
          <w:fldChar w:fldCharType="separate"/>
        </w:r>
        <w:r w:rsidR="00BB5844">
          <w:rPr>
            <w:noProof/>
            <w:webHidden/>
          </w:rPr>
          <w:t>226</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58" w:history="1">
        <w:r w:rsidR="000547AA" w:rsidRPr="00F416FD">
          <w:rPr>
            <w:rStyle w:val="Hyperlink"/>
            <w:noProof/>
          </w:rPr>
          <w:t>Table V</w:t>
        </w:r>
        <w:r w:rsidR="000547AA" w:rsidRPr="00F416FD">
          <w:rPr>
            <w:rStyle w:val="Hyperlink"/>
            <w:noProof/>
          </w:rPr>
          <w:noBreakHyphen/>
          <w:t>3.  2005 Butternut planting survival and growth across planting types.</w:t>
        </w:r>
        <w:r w:rsidR="000547AA">
          <w:rPr>
            <w:noProof/>
            <w:webHidden/>
          </w:rPr>
          <w:tab/>
        </w:r>
        <w:r>
          <w:rPr>
            <w:noProof/>
            <w:webHidden/>
          </w:rPr>
          <w:fldChar w:fldCharType="begin"/>
        </w:r>
        <w:r w:rsidR="000547AA">
          <w:rPr>
            <w:noProof/>
            <w:webHidden/>
          </w:rPr>
          <w:instrText xml:space="preserve"> PAGEREF _Toc260593758 \h </w:instrText>
        </w:r>
        <w:r>
          <w:rPr>
            <w:noProof/>
            <w:webHidden/>
          </w:rPr>
        </w:r>
        <w:r>
          <w:rPr>
            <w:noProof/>
            <w:webHidden/>
          </w:rPr>
          <w:fldChar w:fldCharType="separate"/>
        </w:r>
        <w:r w:rsidR="00BB5844">
          <w:rPr>
            <w:noProof/>
            <w:webHidden/>
          </w:rPr>
          <w:t>227</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59" w:history="1">
        <w:r w:rsidR="000547AA" w:rsidRPr="00F416FD">
          <w:rPr>
            <w:rStyle w:val="Hyperlink"/>
            <w:noProof/>
          </w:rPr>
          <w:t>Table V</w:t>
        </w:r>
        <w:r w:rsidR="000547AA" w:rsidRPr="00F416FD">
          <w:rPr>
            <w:rStyle w:val="Hyperlink"/>
            <w:noProof/>
          </w:rPr>
          <w:noBreakHyphen/>
          <w:t>4.  Analysis of variance of provenance, family, and planting sites between nursery stock (1-0) butternut seedling characteristics including heights and root collar diameters.</w:t>
        </w:r>
        <w:r w:rsidR="000547AA">
          <w:rPr>
            <w:noProof/>
            <w:webHidden/>
          </w:rPr>
          <w:tab/>
        </w:r>
        <w:r>
          <w:rPr>
            <w:noProof/>
            <w:webHidden/>
          </w:rPr>
          <w:fldChar w:fldCharType="begin"/>
        </w:r>
        <w:r w:rsidR="000547AA">
          <w:rPr>
            <w:noProof/>
            <w:webHidden/>
          </w:rPr>
          <w:instrText xml:space="preserve"> PAGEREF _Toc260593759 \h </w:instrText>
        </w:r>
        <w:r>
          <w:rPr>
            <w:noProof/>
            <w:webHidden/>
          </w:rPr>
        </w:r>
        <w:r>
          <w:rPr>
            <w:noProof/>
            <w:webHidden/>
          </w:rPr>
          <w:fldChar w:fldCharType="separate"/>
        </w:r>
        <w:r w:rsidR="00BB5844">
          <w:rPr>
            <w:noProof/>
            <w:webHidden/>
          </w:rPr>
          <w:t>228</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60" w:history="1">
        <w:r w:rsidR="000547AA" w:rsidRPr="00F416FD">
          <w:rPr>
            <w:rStyle w:val="Hyperlink"/>
            <w:noProof/>
          </w:rPr>
          <w:t>Table V</w:t>
        </w:r>
        <w:r w:rsidR="000547AA" w:rsidRPr="00F416FD">
          <w:rPr>
            <w:rStyle w:val="Hyperlink"/>
            <w:noProof/>
          </w:rPr>
          <w:noBreakHyphen/>
          <w:t>5. Phenotypic and genetic correlations between seedling growth and survival and  nursery stock (1-0) butternut seedling characteristics including heights, root collar diameters, and first-order lateral root numbers.</w:t>
        </w:r>
        <w:r w:rsidR="000547AA">
          <w:rPr>
            <w:noProof/>
            <w:webHidden/>
          </w:rPr>
          <w:tab/>
        </w:r>
        <w:r>
          <w:rPr>
            <w:noProof/>
            <w:webHidden/>
          </w:rPr>
          <w:fldChar w:fldCharType="begin"/>
        </w:r>
        <w:r w:rsidR="000547AA">
          <w:rPr>
            <w:noProof/>
            <w:webHidden/>
          </w:rPr>
          <w:instrText xml:space="preserve"> PAGEREF _Toc260593760 \h </w:instrText>
        </w:r>
        <w:r>
          <w:rPr>
            <w:noProof/>
            <w:webHidden/>
          </w:rPr>
        </w:r>
        <w:r>
          <w:rPr>
            <w:noProof/>
            <w:webHidden/>
          </w:rPr>
          <w:fldChar w:fldCharType="separate"/>
        </w:r>
        <w:r w:rsidR="00BB5844">
          <w:rPr>
            <w:noProof/>
            <w:webHidden/>
          </w:rPr>
          <w:t>229</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61" w:history="1">
        <w:r w:rsidR="000547AA" w:rsidRPr="00F416FD">
          <w:rPr>
            <w:rStyle w:val="Hyperlink"/>
            <w:noProof/>
          </w:rPr>
          <w:t>Table V</w:t>
        </w:r>
        <w:r w:rsidR="000547AA" w:rsidRPr="00F416FD">
          <w:rPr>
            <w:rStyle w:val="Hyperlink"/>
            <w:noProof/>
          </w:rPr>
          <w:noBreakHyphen/>
          <w:t>6.</w:t>
        </w:r>
        <w:r w:rsidR="000547AA" w:rsidRPr="00F416FD">
          <w:rPr>
            <w:rStyle w:val="Hyperlink"/>
            <w:noProof/>
            <w:kern w:val="56"/>
          </w:rPr>
          <w:t xml:space="preserve"> Survival and size of</w:t>
        </w:r>
        <w:r w:rsidR="000547AA" w:rsidRPr="00F416FD">
          <w:rPr>
            <w:rStyle w:val="Hyperlink"/>
            <w:noProof/>
          </w:rPr>
          <w:t xml:space="preserve"> butternut seedlings across initial characteristics categories, including height and root collar diameter</w:t>
        </w:r>
        <w:r w:rsidR="000547AA" w:rsidRPr="00F416FD">
          <w:rPr>
            <w:rStyle w:val="Hyperlink"/>
            <w:noProof/>
            <w:kern w:val="56"/>
          </w:rPr>
          <w:t>.</w:t>
        </w:r>
        <w:r w:rsidR="000547AA">
          <w:rPr>
            <w:noProof/>
            <w:webHidden/>
          </w:rPr>
          <w:tab/>
        </w:r>
        <w:r>
          <w:rPr>
            <w:noProof/>
            <w:webHidden/>
          </w:rPr>
          <w:fldChar w:fldCharType="begin"/>
        </w:r>
        <w:r w:rsidR="000547AA">
          <w:rPr>
            <w:noProof/>
            <w:webHidden/>
          </w:rPr>
          <w:instrText xml:space="preserve"> PAGEREF _Toc260593761 \h </w:instrText>
        </w:r>
        <w:r>
          <w:rPr>
            <w:noProof/>
            <w:webHidden/>
          </w:rPr>
        </w:r>
        <w:r>
          <w:rPr>
            <w:noProof/>
            <w:webHidden/>
          </w:rPr>
          <w:fldChar w:fldCharType="separate"/>
        </w:r>
        <w:r w:rsidR="00BB5844">
          <w:rPr>
            <w:noProof/>
            <w:webHidden/>
          </w:rPr>
          <w:t>230</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62" w:history="1">
        <w:r w:rsidR="000547AA" w:rsidRPr="00F416FD">
          <w:rPr>
            <w:rStyle w:val="Hyperlink"/>
            <w:noProof/>
          </w:rPr>
          <w:t>Table VI</w:t>
        </w:r>
        <w:r w:rsidR="000547AA" w:rsidRPr="00F416FD">
          <w:rPr>
            <w:rStyle w:val="Hyperlink"/>
            <w:noProof/>
          </w:rPr>
          <w:noBreakHyphen/>
          <w:t>1. Disease conditions of three butternut populations using the numerical canker classification rating system.</w:t>
        </w:r>
        <w:r w:rsidR="000547AA">
          <w:rPr>
            <w:noProof/>
            <w:webHidden/>
          </w:rPr>
          <w:tab/>
        </w:r>
        <w:r>
          <w:rPr>
            <w:noProof/>
            <w:webHidden/>
          </w:rPr>
          <w:fldChar w:fldCharType="begin"/>
        </w:r>
        <w:r w:rsidR="000547AA">
          <w:rPr>
            <w:noProof/>
            <w:webHidden/>
          </w:rPr>
          <w:instrText xml:space="preserve"> PAGEREF _Toc260593762 \h </w:instrText>
        </w:r>
        <w:r>
          <w:rPr>
            <w:noProof/>
            <w:webHidden/>
          </w:rPr>
        </w:r>
        <w:r>
          <w:rPr>
            <w:noProof/>
            <w:webHidden/>
          </w:rPr>
          <w:fldChar w:fldCharType="separate"/>
        </w:r>
        <w:r w:rsidR="00BB5844">
          <w:rPr>
            <w:noProof/>
            <w:webHidden/>
          </w:rPr>
          <w:t>265</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63" w:history="1">
        <w:r w:rsidR="000547AA" w:rsidRPr="00F416FD">
          <w:rPr>
            <w:rStyle w:val="Hyperlink"/>
            <w:noProof/>
          </w:rPr>
          <w:t>Table VI</w:t>
        </w:r>
        <w:r w:rsidR="000547AA" w:rsidRPr="00F416FD">
          <w:rPr>
            <w:rStyle w:val="Hyperlink"/>
            <w:noProof/>
          </w:rPr>
          <w:noBreakHyphen/>
          <w:t>2.  Variation between sites with butternut tree characteristics.</w:t>
        </w:r>
        <w:r w:rsidR="000547AA">
          <w:rPr>
            <w:noProof/>
            <w:webHidden/>
          </w:rPr>
          <w:tab/>
        </w:r>
        <w:r>
          <w:rPr>
            <w:noProof/>
            <w:webHidden/>
          </w:rPr>
          <w:fldChar w:fldCharType="begin"/>
        </w:r>
        <w:r w:rsidR="000547AA">
          <w:rPr>
            <w:noProof/>
            <w:webHidden/>
          </w:rPr>
          <w:instrText xml:space="preserve"> PAGEREF _Toc260593763 \h </w:instrText>
        </w:r>
        <w:r>
          <w:rPr>
            <w:noProof/>
            <w:webHidden/>
          </w:rPr>
        </w:r>
        <w:r>
          <w:rPr>
            <w:noProof/>
            <w:webHidden/>
          </w:rPr>
          <w:fldChar w:fldCharType="separate"/>
        </w:r>
        <w:r w:rsidR="00BB5844">
          <w:rPr>
            <w:noProof/>
            <w:webHidden/>
          </w:rPr>
          <w:t>266</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64" w:history="1">
        <w:r w:rsidR="000547AA" w:rsidRPr="00F416FD">
          <w:rPr>
            <w:rStyle w:val="Hyperlink"/>
            <w:noProof/>
          </w:rPr>
          <w:t>Table VI</w:t>
        </w:r>
        <w:r w:rsidR="000547AA" w:rsidRPr="00F416FD">
          <w:rPr>
            <w:rStyle w:val="Hyperlink"/>
            <w:noProof/>
          </w:rPr>
          <w:noBreakHyphen/>
          <w:t>3. Butternut tree characteristics at three southern populations using the numerical canker classification rating system.</w:t>
        </w:r>
        <w:r w:rsidR="000547AA">
          <w:rPr>
            <w:noProof/>
            <w:webHidden/>
          </w:rPr>
          <w:tab/>
        </w:r>
        <w:r>
          <w:rPr>
            <w:noProof/>
            <w:webHidden/>
          </w:rPr>
          <w:fldChar w:fldCharType="begin"/>
        </w:r>
        <w:r w:rsidR="000547AA">
          <w:rPr>
            <w:noProof/>
            <w:webHidden/>
          </w:rPr>
          <w:instrText xml:space="preserve"> PAGEREF _Toc260593764 \h </w:instrText>
        </w:r>
        <w:r>
          <w:rPr>
            <w:noProof/>
            <w:webHidden/>
          </w:rPr>
        </w:r>
        <w:r>
          <w:rPr>
            <w:noProof/>
            <w:webHidden/>
          </w:rPr>
          <w:fldChar w:fldCharType="separate"/>
        </w:r>
        <w:r w:rsidR="00BB5844">
          <w:rPr>
            <w:noProof/>
            <w:webHidden/>
          </w:rPr>
          <w:t>267</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65" w:history="1">
        <w:r w:rsidR="000547AA" w:rsidRPr="00F416FD">
          <w:rPr>
            <w:rStyle w:val="Hyperlink"/>
            <w:noProof/>
          </w:rPr>
          <w:t>Table VI</w:t>
        </w:r>
        <w:r w:rsidR="000547AA" w:rsidRPr="00F416FD">
          <w:rPr>
            <w:rStyle w:val="Hyperlink"/>
            <w:noProof/>
          </w:rPr>
          <w:noBreakHyphen/>
          <w:t>4.  Butternut characteristics relationships.</w:t>
        </w:r>
        <w:r w:rsidR="000547AA">
          <w:rPr>
            <w:noProof/>
            <w:webHidden/>
          </w:rPr>
          <w:tab/>
        </w:r>
        <w:r>
          <w:rPr>
            <w:noProof/>
            <w:webHidden/>
          </w:rPr>
          <w:fldChar w:fldCharType="begin"/>
        </w:r>
        <w:r w:rsidR="000547AA">
          <w:rPr>
            <w:noProof/>
            <w:webHidden/>
          </w:rPr>
          <w:instrText xml:space="preserve"> PAGEREF _Toc260593765 \h </w:instrText>
        </w:r>
        <w:r>
          <w:rPr>
            <w:noProof/>
            <w:webHidden/>
          </w:rPr>
        </w:r>
        <w:r>
          <w:rPr>
            <w:noProof/>
            <w:webHidden/>
          </w:rPr>
          <w:fldChar w:fldCharType="separate"/>
        </w:r>
        <w:r w:rsidR="00BB5844">
          <w:rPr>
            <w:noProof/>
            <w:webHidden/>
          </w:rPr>
          <w:t>268</w:t>
        </w:r>
        <w:r>
          <w:rPr>
            <w:noProof/>
            <w:webHidden/>
          </w:rPr>
          <w:fldChar w:fldCharType="end"/>
        </w:r>
      </w:hyperlink>
    </w:p>
    <w:p w:rsidR="00236E6D" w:rsidRPr="00FB0F85" w:rsidRDefault="009E4D37" w:rsidP="00EF506F">
      <w:pPr>
        <w:pStyle w:val="TableofFigures"/>
        <w:tabs>
          <w:tab w:val="right" w:leader="dot" w:pos="8630"/>
        </w:tabs>
        <w:rPr>
          <w:b/>
          <w:bCs/>
          <w:sz w:val="28"/>
          <w:szCs w:val="28"/>
        </w:rPr>
      </w:pPr>
      <w:r w:rsidRPr="00FB0F85">
        <w:fldChar w:fldCharType="end"/>
      </w:r>
    </w:p>
    <w:p w:rsidR="00FB6742" w:rsidRDefault="00236E6D" w:rsidP="00D84D57">
      <w:pPr>
        <w:numPr>
          <w:ilvl w:val="12"/>
          <w:numId w:val="0"/>
        </w:numPr>
        <w:jc w:val="center"/>
      </w:pPr>
      <w:r w:rsidRPr="00FB0F85">
        <w:rPr>
          <w:sz w:val="28"/>
          <w:szCs w:val="28"/>
        </w:rPr>
        <w:br w:type="page"/>
      </w:r>
      <w:r w:rsidRPr="00FB0F85">
        <w:rPr>
          <w:b/>
          <w:bCs/>
          <w:sz w:val="28"/>
          <w:szCs w:val="28"/>
        </w:rPr>
        <w:lastRenderedPageBreak/>
        <w:t>LIST OF FIGURES</w:t>
      </w:r>
    </w:p>
    <w:p w:rsidR="00236E6D" w:rsidRPr="00FB0F85" w:rsidRDefault="00236E6D" w:rsidP="004C6A17">
      <w:pPr>
        <w:numPr>
          <w:ilvl w:val="12"/>
          <w:numId w:val="0"/>
        </w:numPr>
        <w:jc w:val="center"/>
      </w:pPr>
    </w:p>
    <w:p w:rsidR="00236E6D" w:rsidRPr="00FB0F85" w:rsidRDefault="00236E6D" w:rsidP="00DC1833">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spacing w:line="360" w:lineRule="auto"/>
        <w:ind w:left="8280" w:hanging="8280"/>
        <w:rPr>
          <w:b/>
        </w:rPr>
      </w:pPr>
      <w:r w:rsidRPr="00FB0F85">
        <w:rPr>
          <w:b/>
        </w:rPr>
        <w:t>Figure</w:t>
      </w:r>
      <w:r w:rsidRPr="00FB0F85">
        <w:rPr>
          <w:b/>
        </w:rPr>
        <w:tab/>
      </w:r>
      <w:r w:rsidRPr="00FB0F85">
        <w:rPr>
          <w:b/>
        </w:rPr>
        <w:tab/>
      </w:r>
      <w:r w:rsidRPr="00FB0F85">
        <w:rPr>
          <w:b/>
        </w:rPr>
        <w:tab/>
      </w:r>
      <w:r w:rsidRPr="00FB0F85">
        <w:rPr>
          <w:b/>
        </w:rPr>
        <w:tab/>
      </w:r>
      <w:r w:rsidRPr="00FB0F85">
        <w:rPr>
          <w:b/>
        </w:rPr>
        <w:tab/>
      </w:r>
      <w:r w:rsidRPr="00FB0F85">
        <w:rPr>
          <w:b/>
        </w:rPr>
        <w:tab/>
      </w:r>
      <w:r w:rsidRPr="00FB0F85">
        <w:rPr>
          <w:b/>
        </w:rPr>
        <w:tab/>
      </w:r>
      <w:r w:rsidRPr="00FB0F85">
        <w:rPr>
          <w:b/>
        </w:rPr>
        <w:tab/>
      </w:r>
      <w:r w:rsidRPr="00FB0F85">
        <w:rPr>
          <w:b/>
        </w:rPr>
        <w:tab/>
      </w:r>
      <w:r w:rsidRPr="00FB0F85">
        <w:rPr>
          <w:b/>
        </w:rPr>
        <w:tab/>
      </w:r>
      <w:r w:rsidRPr="00FB0F85">
        <w:rPr>
          <w:b/>
        </w:rPr>
        <w:tab/>
      </w:r>
      <w:r w:rsidR="00C51464" w:rsidRPr="00FB0F85">
        <w:rPr>
          <w:b/>
        </w:rPr>
        <w:t xml:space="preserve">       </w:t>
      </w:r>
      <w:r w:rsidRPr="00FB0F85">
        <w:rPr>
          <w:b/>
        </w:rPr>
        <w:t>Page</w:t>
      </w:r>
    </w:p>
    <w:p w:rsidR="000547AA" w:rsidRDefault="009E4D37">
      <w:pPr>
        <w:pStyle w:val="TableofFigures"/>
        <w:tabs>
          <w:tab w:val="right" w:leader="dot" w:pos="8630"/>
        </w:tabs>
        <w:rPr>
          <w:rFonts w:asciiTheme="minorHAnsi" w:eastAsiaTheme="minorEastAsia" w:hAnsiTheme="minorHAnsi" w:cstheme="minorBidi"/>
          <w:noProof/>
          <w:sz w:val="22"/>
          <w:szCs w:val="22"/>
        </w:rPr>
      </w:pPr>
      <w:r w:rsidRPr="00FB0F85">
        <w:fldChar w:fldCharType="begin"/>
      </w:r>
      <w:r w:rsidR="00304BD0" w:rsidRPr="00FB0F85">
        <w:instrText xml:space="preserve"> TOC \h \z \c "Figure" </w:instrText>
      </w:r>
      <w:r w:rsidRPr="00FB0F85">
        <w:fldChar w:fldCharType="separate"/>
      </w:r>
      <w:hyperlink w:anchor="_Toc260593766" w:history="1">
        <w:r w:rsidR="000547AA" w:rsidRPr="00575B5A">
          <w:rPr>
            <w:rStyle w:val="Hyperlink"/>
            <w:noProof/>
          </w:rPr>
          <w:t>Figure II</w:t>
        </w:r>
        <w:r w:rsidR="000547AA" w:rsidRPr="00575B5A">
          <w:rPr>
            <w:rStyle w:val="Hyperlink"/>
            <w:noProof/>
          </w:rPr>
          <w:noBreakHyphen/>
          <w:t>1. Range of butternut in the United States (Little, E.L. 1971).</w:t>
        </w:r>
        <w:r w:rsidR="000547AA">
          <w:rPr>
            <w:noProof/>
            <w:webHidden/>
          </w:rPr>
          <w:tab/>
        </w:r>
        <w:r>
          <w:rPr>
            <w:noProof/>
            <w:webHidden/>
          </w:rPr>
          <w:fldChar w:fldCharType="begin"/>
        </w:r>
        <w:r w:rsidR="000547AA">
          <w:rPr>
            <w:noProof/>
            <w:webHidden/>
          </w:rPr>
          <w:instrText xml:space="preserve"> PAGEREF _Toc260593766 \h </w:instrText>
        </w:r>
        <w:r>
          <w:rPr>
            <w:noProof/>
            <w:webHidden/>
          </w:rPr>
        </w:r>
        <w:r>
          <w:rPr>
            <w:noProof/>
            <w:webHidden/>
          </w:rPr>
          <w:fldChar w:fldCharType="separate"/>
        </w:r>
        <w:r w:rsidR="00BB5844">
          <w:rPr>
            <w:noProof/>
            <w:webHidden/>
          </w:rPr>
          <w:t>72</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67" w:history="1">
        <w:r w:rsidR="000547AA" w:rsidRPr="00575B5A">
          <w:rPr>
            <w:rStyle w:val="Hyperlink"/>
            <w:noProof/>
          </w:rPr>
          <w:t>Figure III</w:t>
        </w:r>
        <w:r w:rsidR="000547AA" w:rsidRPr="00575B5A">
          <w:rPr>
            <w:rStyle w:val="Hyperlink"/>
            <w:noProof/>
          </w:rPr>
          <w:noBreakHyphen/>
          <w:t>1.  Nursery Trial Totals: Annual variation in initial height.</w:t>
        </w:r>
        <w:r w:rsidR="000547AA">
          <w:rPr>
            <w:noProof/>
            <w:webHidden/>
          </w:rPr>
          <w:tab/>
        </w:r>
        <w:r>
          <w:rPr>
            <w:noProof/>
            <w:webHidden/>
          </w:rPr>
          <w:fldChar w:fldCharType="begin"/>
        </w:r>
        <w:r w:rsidR="000547AA">
          <w:rPr>
            <w:noProof/>
            <w:webHidden/>
          </w:rPr>
          <w:instrText xml:space="preserve"> PAGEREF _Toc260593767 \h </w:instrText>
        </w:r>
        <w:r>
          <w:rPr>
            <w:noProof/>
            <w:webHidden/>
          </w:rPr>
        </w:r>
        <w:r>
          <w:rPr>
            <w:noProof/>
            <w:webHidden/>
          </w:rPr>
          <w:fldChar w:fldCharType="separate"/>
        </w:r>
        <w:r w:rsidR="00BB5844">
          <w:rPr>
            <w:noProof/>
            <w:webHidden/>
          </w:rPr>
          <w:t>115</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68" w:history="1">
        <w:r w:rsidR="000547AA" w:rsidRPr="00575B5A">
          <w:rPr>
            <w:rStyle w:val="Hyperlink"/>
            <w:noProof/>
          </w:rPr>
          <w:t>Figure III</w:t>
        </w:r>
        <w:r w:rsidR="000547AA" w:rsidRPr="00575B5A">
          <w:rPr>
            <w:rStyle w:val="Hyperlink"/>
            <w:noProof/>
          </w:rPr>
          <w:noBreakHyphen/>
          <w:t>2.  Nursery Trial Totals: Annual variation in initial root collar diameters.</w:t>
        </w:r>
        <w:r w:rsidR="000547AA">
          <w:rPr>
            <w:noProof/>
            <w:webHidden/>
          </w:rPr>
          <w:tab/>
        </w:r>
        <w:r>
          <w:rPr>
            <w:noProof/>
            <w:webHidden/>
          </w:rPr>
          <w:fldChar w:fldCharType="begin"/>
        </w:r>
        <w:r w:rsidR="000547AA">
          <w:rPr>
            <w:noProof/>
            <w:webHidden/>
          </w:rPr>
          <w:instrText xml:space="preserve"> PAGEREF _Toc260593768 \h </w:instrText>
        </w:r>
        <w:r>
          <w:rPr>
            <w:noProof/>
            <w:webHidden/>
          </w:rPr>
        </w:r>
        <w:r>
          <w:rPr>
            <w:noProof/>
            <w:webHidden/>
          </w:rPr>
          <w:fldChar w:fldCharType="separate"/>
        </w:r>
        <w:r w:rsidR="00BB5844">
          <w:rPr>
            <w:noProof/>
            <w:webHidden/>
          </w:rPr>
          <w:t>116</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69" w:history="1">
        <w:r w:rsidR="000547AA" w:rsidRPr="00575B5A">
          <w:rPr>
            <w:rStyle w:val="Hyperlink"/>
            <w:noProof/>
          </w:rPr>
          <w:t>Figure III</w:t>
        </w:r>
        <w:r w:rsidR="000547AA" w:rsidRPr="00575B5A">
          <w:rPr>
            <w:rStyle w:val="Hyperlink"/>
            <w:noProof/>
          </w:rPr>
          <w:noBreakHyphen/>
          <w:t>3.  Nursery Trial Totals: Annual variation in initial first order lateral root number.</w:t>
        </w:r>
        <w:r w:rsidR="000547AA">
          <w:rPr>
            <w:noProof/>
            <w:webHidden/>
          </w:rPr>
          <w:tab/>
        </w:r>
        <w:r>
          <w:rPr>
            <w:noProof/>
            <w:webHidden/>
          </w:rPr>
          <w:fldChar w:fldCharType="begin"/>
        </w:r>
        <w:r w:rsidR="000547AA">
          <w:rPr>
            <w:noProof/>
            <w:webHidden/>
          </w:rPr>
          <w:instrText xml:space="preserve"> PAGEREF _Toc260593769 \h </w:instrText>
        </w:r>
        <w:r>
          <w:rPr>
            <w:noProof/>
            <w:webHidden/>
          </w:rPr>
        </w:r>
        <w:r>
          <w:rPr>
            <w:noProof/>
            <w:webHidden/>
          </w:rPr>
          <w:fldChar w:fldCharType="separate"/>
        </w:r>
        <w:r w:rsidR="00BB5844">
          <w:rPr>
            <w:noProof/>
            <w:webHidden/>
          </w:rPr>
          <w:t>117</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70" w:history="1">
        <w:r w:rsidR="000547AA" w:rsidRPr="00575B5A">
          <w:rPr>
            <w:rStyle w:val="Hyperlink"/>
            <w:noProof/>
          </w:rPr>
          <w:t>Figure III</w:t>
        </w:r>
        <w:r w:rsidR="000547AA" w:rsidRPr="00575B5A">
          <w:rPr>
            <w:rStyle w:val="Hyperlink"/>
            <w:noProof/>
          </w:rPr>
          <w:noBreakHyphen/>
          <w:t>4.  Nursery Trial Totals: Species variation in heights.</w:t>
        </w:r>
        <w:r w:rsidR="000547AA">
          <w:rPr>
            <w:noProof/>
            <w:webHidden/>
          </w:rPr>
          <w:tab/>
        </w:r>
        <w:r>
          <w:rPr>
            <w:noProof/>
            <w:webHidden/>
          </w:rPr>
          <w:fldChar w:fldCharType="begin"/>
        </w:r>
        <w:r w:rsidR="000547AA">
          <w:rPr>
            <w:noProof/>
            <w:webHidden/>
          </w:rPr>
          <w:instrText xml:space="preserve"> PAGEREF _Toc260593770 \h </w:instrText>
        </w:r>
        <w:r>
          <w:rPr>
            <w:noProof/>
            <w:webHidden/>
          </w:rPr>
        </w:r>
        <w:r>
          <w:rPr>
            <w:noProof/>
            <w:webHidden/>
          </w:rPr>
          <w:fldChar w:fldCharType="separate"/>
        </w:r>
        <w:r w:rsidR="00BB5844">
          <w:rPr>
            <w:noProof/>
            <w:webHidden/>
          </w:rPr>
          <w:t>118</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71" w:history="1">
        <w:r w:rsidR="000547AA" w:rsidRPr="00575B5A">
          <w:rPr>
            <w:rStyle w:val="Hyperlink"/>
            <w:noProof/>
          </w:rPr>
          <w:t>Figure III</w:t>
        </w:r>
        <w:r w:rsidR="000547AA" w:rsidRPr="00575B5A">
          <w:rPr>
            <w:rStyle w:val="Hyperlink"/>
            <w:noProof/>
          </w:rPr>
          <w:noBreakHyphen/>
          <w:t>5.  Nursery Trial Totals: Species variation in root collar diameter.</w:t>
        </w:r>
        <w:r w:rsidR="000547AA">
          <w:rPr>
            <w:noProof/>
            <w:webHidden/>
          </w:rPr>
          <w:tab/>
        </w:r>
        <w:r>
          <w:rPr>
            <w:noProof/>
            <w:webHidden/>
          </w:rPr>
          <w:fldChar w:fldCharType="begin"/>
        </w:r>
        <w:r w:rsidR="000547AA">
          <w:rPr>
            <w:noProof/>
            <w:webHidden/>
          </w:rPr>
          <w:instrText xml:space="preserve"> PAGEREF _Toc260593771 \h </w:instrText>
        </w:r>
        <w:r>
          <w:rPr>
            <w:noProof/>
            <w:webHidden/>
          </w:rPr>
        </w:r>
        <w:r>
          <w:rPr>
            <w:noProof/>
            <w:webHidden/>
          </w:rPr>
          <w:fldChar w:fldCharType="separate"/>
        </w:r>
        <w:r w:rsidR="00BB5844">
          <w:rPr>
            <w:noProof/>
            <w:webHidden/>
          </w:rPr>
          <w:t>119</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72" w:history="1">
        <w:r w:rsidR="000547AA" w:rsidRPr="00575B5A">
          <w:rPr>
            <w:rStyle w:val="Hyperlink"/>
            <w:noProof/>
          </w:rPr>
          <w:t>Figure III</w:t>
        </w:r>
        <w:r w:rsidR="000547AA" w:rsidRPr="00575B5A">
          <w:rPr>
            <w:rStyle w:val="Hyperlink"/>
            <w:noProof/>
          </w:rPr>
          <w:noBreakHyphen/>
          <w:t>6.  Nursery Trial Totals: Species variation in initial first order lateral root number.</w:t>
        </w:r>
        <w:r w:rsidR="000547AA">
          <w:rPr>
            <w:noProof/>
            <w:webHidden/>
          </w:rPr>
          <w:tab/>
        </w:r>
        <w:r>
          <w:rPr>
            <w:noProof/>
            <w:webHidden/>
          </w:rPr>
          <w:fldChar w:fldCharType="begin"/>
        </w:r>
        <w:r w:rsidR="000547AA">
          <w:rPr>
            <w:noProof/>
            <w:webHidden/>
          </w:rPr>
          <w:instrText xml:space="preserve"> PAGEREF _Toc260593772 \h </w:instrText>
        </w:r>
        <w:r>
          <w:rPr>
            <w:noProof/>
            <w:webHidden/>
          </w:rPr>
        </w:r>
        <w:r>
          <w:rPr>
            <w:noProof/>
            <w:webHidden/>
          </w:rPr>
          <w:fldChar w:fldCharType="separate"/>
        </w:r>
        <w:r w:rsidR="00BB5844">
          <w:rPr>
            <w:noProof/>
            <w:webHidden/>
          </w:rPr>
          <w:t>120</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73" w:history="1">
        <w:r w:rsidR="000547AA" w:rsidRPr="00575B5A">
          <w:rPr>
            <w:rStyle w:val="Hyperlink"/>
            <w:noProof/>
          </w:rPr>
          <w:t>Figure III</w:t>
        </w:r>
        <w:r w:rsidR="000547AA" w:rsidRPr="00575B5A">
          <w:rPr>
            <w:rStyle w:val="Hyperlink"/>
            <w:noProof/>
          </w:rPr>
          <w:noBreakHyphen/>
          <w:t>7.  Nursery Trial Totals: Provenance variation in initial height.</w:t>
        </w:r>
        <w:r w:rsidR="000547AA">
          <w:rPr>
            <w:noProof/>
            <w:webHidden/>
          </w:rPr>
          <w:tab/>
        </w:r>
        <w:r>
          <w:rPr>
            <w:noProof/>
            <w:webHidden/>
          </w:rPr>
          <w:fldChar w:fldCharType="begin"/>
        </w:r>
        <w:r w:rsidR="000547AA">
          <w:rPr>
            <w:noProof/>
            <w:webHidden/>
          </w:rPr>
          <w:instrText xml:space="preserve"> PAGEREF _Toc260593773 \h </w:instrText>
        </w:r>
        <w:r>
          <w:rPr>
            <w:noProof/>
            <w:webHidden/>
          </w:rPr>
        </w:r>
        <w:r>
          <w:rPr>
            <w:noProof/>
            <w:webHidden/>
          </w:rPr>
          <w:fldChar w:fldCharType="separate"/>
        </w:r>
        <w:r w:rsidR="00BB5844">
          <w:rPr>
            <w:noProof/>
            <w:webHidden/>
          </w:rPr>
          <w:t>121</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74" w:history="1">
        <w:r w:rsidR="000547AA" w:rsidRPr="00575B5A">
          <w:rPr>
            <w:rStyle w:val="Hyperlink"/>
            <w:noProof/>
          </w:rPr>
          <w:t>Figure III</w:t>
        </w:r>
        <w:r w:rsidR="000547AA" w:rsidRPr="00575B5A">
          <w:rPr>
            <w:rStyle w:val="Hyperlink"/>
            <w:noProof/>
          </w:rPr>
          <w:noBreakHyphen/>
          <w:t>8.  Nursery Trial Totals: Provenance variation in initial root collar diameters.</w:t>
        </w:r>
        <w:r w:rsidR="000547AA">
          <w:rPr>
            <w:noProof/>
            <w:webHidden/>
          </w:rPr>
          <w:tab/>
        </w:r>
        <w:r>
          <w:rPr>
            <w:noProof/>
            <w:webHidden/>
          </w:rPr>
          <w:fldChar w:fldCharType="begin"/>
        </w:r>
        <w:r w:rsidR="000547AA">
          <w:rPr>
            <w:noProof/>
            <w:webHidden/>
          </w:rPr>
          <w:instrText xml:space="preserve"> PAGEREF _Toc260593774 \h </w:instrText>
        </w:r>
        <w:r>
          <w:rPr>
            <w:noProof/>
            <w:webHidden/>
          </w:rPr>
        </w:r>
        <w:r>
          <w:rPr>
            <w:noProof/>
            <w:webHidden/>
          </w:rPr>
          <w:fldChar w:fldCharType="separate"/>
        </w:r>
        <w:r w:rsidR="00BB5844">
          <w:rPr>
            <w:noProof/>
            <w:webHidden/>
          </w:rPr>
          <w:t>122</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75" w:history="1">
        <w:r w:rsidR="000547AA" w:rsidRPr="00575B5A">
          <w:rPr>
            <w:rStyle w:val="Hyperlink"/>
            <w:noProof/>
          </w:rPr>
          <w:t>Figure III</w:t>
        </w:r>
        <w:r w:rsidR="000547AA" w:rsidRPr="00575B5A">
          <w:rPr>
            <w:rStyle w:val="Hyperlink"/>
            <w:noProof/>
          </w:rPr>
          <w:noBreakHyphen/>
          <w:t>9.  Nursery Trial Totals: Annual variation in initial first order lateral root number.</w:t>
        </w:r>
        <w:r w:rsidR="000547AA">
          <w:rPr>
            <w:noProof/>
            <w:webHidden/>
          </w:rPr>
          <w:tab/>
        </w:r>
        <w:r>
          <w:rPr>
            <w:noProof/>
            <w:webHidden/>
          </w:rPr>
          <w:fldChar w:fldCharType="begin"/>
        </w:r>
        <w:r w:rsidR="000547AA">
          <w:rPr>
            <w:noProof/>
            <w:webHidden/>
          </w:rPr>
          <w:instrText xml:space="preserve"> PAGEREF _Toc260593775 \h </w:instrText>
        </w:r>
        <w:r>
          <w:rPr>
            <w:noProof/>
            <w:webHidden/>
          </w:rPr>
        </w:r>
        <w:r>
          <w:rPr>
            <w:noProof/>
            <w:webHidden/>
          </w:rPr>
          <w:fldChar w:fldCharType="separate"/>
        </w:r>
        <w:r w:rsidR="00BB5844">
          <w:rPr>
            <w:noProof/>
            <w:webHidden/>
          </w:rPr>
          <w:t>123</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76" w:history="1">
        <w:r w:rsidR="000547AA" w:rsidRPr="00575B5A">
          <w:rPr>
            <w:rStyle w:val="Hyperlink"/>
            <w:noProof/>
          </w:rPr>
          <w:t>Figure III</w:t>
        </w:r>
        <w:r w:rsidR="000547AA" w:rsidRPr="00575B5A">
          <w:rPr>
            <w:rStyle w:val="Hyperlink"/>
            <w:noProof/>
          </w:rPr>
          <w:noBreakHyphen/>
          <w:t>10.  Nursery Trial Totals: Family variation in initial height.</w:t>
        </w:r>
        <w:r w:rsidR="000547AA">
          <w:rPr>
            <w:noProof/>
            <w:webHidden/>
          </w:rPr>
          <w:tab/>
        </w:r>
        <w:r>
          <w:rPr>
            <w:noProof/>
            <w:webHidden/>
          </w:rPr>
          <w:fldChar w:fldCharType="begin"/>
        </w:r>
        <w:r w:rsidR="000547AA">
          <w:rPr>
            <w:noProof/>
            <w:webHidden/>
          </w:rPr>
          <w:instrText xml:space="preserve"> PAGEREF _Toc260593776 \h </w:instrText>
        </w:r>
        <w:r>
          <w:rPr>
            <w:noProof/>
            <w:webHidden/>
          </w:rPr>
        </w:r>
        <w:r>
          <w:rPr>
            <w:noProof/>
            <w:webHidden/>
          </w:rPr>
          <w:fldChar w:fldCharType="separate"/>
        </w:r>
        <w:r w:rsidR="00BB5844">
          <w:rPr>
            <w:noProof/>
            <w:webHidden/>
          </w:rPr>
          <w:t>124</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77" w:history="1">
        <w:r w:rsidR="000547AA" w:rsidRPr="00575B5A">
          <w:rPr>
            <w:rStyle w:val="Hyperlink"/>
            <w:noProof/>
          </w:rPr>
          <w:t>Figure III</w:t>
        </w:r>
        <w:r w:rsidR="000547AA" w:rsidRPr="00575B5A">
          <w:rPr>
            <w:rStyle w:val="Hyperlink"/>
            <w:noProof/>
          </w:rPr>
          <w:noBreakHyphen/>
          <w:t>11.  Nursery Trial Totals: Family variation in initial root collar diameters.</w:t>
        </w:r>
        <w:r w:rsidR="000547AA">
          <w:rPr>
            <w:noProof/>
            <w:webHidden/>
          </w:rPr>
          <w:tab/>
        </w:r>
        <w:r>
          <w:rPr>
            <w:noProof/>
            <w:webHidden/>
          </w:rPr>
          <w:fldChar w:fldCharType="begin"/>
        </w:r>
        <w:r w:rsidR="000547AA">
          <w:rPr>
            <w:noProof/>
            <w:webHidden/>
          </w:rPr>
          <w:instrText xml:space="preserve"> PAGEREF _Toc260593777 \h </w:instrText>
        </w:r>
        <w:r>
          <w:rPr>
            <w:noProof/>
            <w:webHidden/>
          </w:rPr>
        </w:r>
        <w:r>
          <w:rPr>
            <w:noProof/>
            <w:webHidden/>
          </w:rPr>
          <w:fldChar w:fldCharType="separate"/>
        </w:r>
        <w:r w:rsidR="00BB5844">
          <w:rPr>
            <w:noProof/>
            <w:webHidden/>
          </w:rPr>
          <w:t>125</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78" w:history="1">
        <w:r w:rsidR="000547AA" w:rsidRPr="00575B5A">
          <w:rPr>
            <w:rStyle w:val="Hyperlink"/>
            <w:noProof/>
          </w:rPr>
          <w:t>Figure III</w:t>
        </w:r>
        <w:r w:rsidR="000547AA" w:rsidRPr="00575B5A">
          <w:rPr>
            <w:rStyle w:val="Hyperlink"/>
            <w:noProof/>
          </w:rPr>
          <w:noBreakHyphen/>
          <w:t>12.  Nursery Trial Totals: Family variation in initial first order lateral roots.</w:t>
        </w:r>
        <w:r w:rsidR="000547AA">
          <w:rPr>
            <w:noProof/>
            <w:webHidden/>
          </w:rPr>
          <w:tab/>
        </w:r>
        <w:r>
          <w:rPr>
            <w:noProof/>
            <w:webHidden/>
          </w:rPr>
          <w:fldChar w:fldCharType="begin"/>
        </w:r>
        <w:r w:rsidR="000547AA">
          <w:rPr>
            <w:noProof/>
            <w:webHidden/>
          </w:rPr>
          <w:instrText xml:space="preserve"> PAGEREF _Toc260593778 \h </w:instrText>
        </w:r>
        <w:r>
          <w:rPr>
            <w:noProof/>
            <w:webHidden/>
          </w:rPr>
        </w:r>
        <w:r>
          <w:rPr>
            <w:noProof/>
            <w:webHidden/>
          </w:rPr>
          <w:fldChar w:fldCharType="separate"/>
        </w:r>
        <w:r w:rsidR="00BB5844">
          <w:rPr>
            <w:noProof/>
            <w:webHidden/>
          </w:rPr>
          <w:t>126</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79" w:history="1">
        <w:r w:rsidR="000547AA" w:rsidRPr="00575B5A">
          <w:rPr>
            <w:rStyle w:val="Hyperlink"/>
            <w:noProof/>
          </w:rPr>
          <w:t>Figure III</w:t>
        </w:r>
        <w:r w:rsidR="000547AA" w:rsidRPr="00575B5A">
          <w:rPr>
            <w:rStyle w:val="Hyperlink"/>
            <w:noProof/>
          </w:rPr>
          <w:noBreakHyphen/>
          <w:t>13.  Height of 1-0 butternut seedlings from across family of origin for Nursery Trial 1.</w:t>
        </w:r>
        <w:r w:rsidR="000547AA">
          <w:rPr>
            <w:noProof/>
            <w:webHidden/>
          </w:rPr>
          <w:tab/>
        </w:r>
        <w:r>
          <w:rPr>
            <w:noProof/>
            <w:webHidden/>
          </w:rPr>
          <w:fldChar w:fldCharType="begin"/>
        </w:r>
        <w:r w:rsidR="000547AA">
          <w:rPr>
            <w:noProof/>
            <w:webHidden/>
          </w:rPr>
          <w:instrText xml:space="preserve"> PAGEREF _Toc260593779 \h </w:instrText>
        </w:r>
        <w:r>
          <w:rPr>
            <w:noProof/>
            <w:webHidden/>
          </w:rPr>
        </w:r>
        <w:r>
          <w:rPr>
            <w:noProof/>
            <w:webHidden/>
          </w:rPr>
          <w:fldChar w:fldCharType="separate"/>
        </w:r>
        <w:r w:rsidR="00BB5844">
          <w:rPr>
            <w:noProof/>
            <w:webHidden/>
          </w:rPr>
          <w:t>127</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80" w:history="1">
        <w:r w:rsidR="000547AA" w:rsidRPr="00575B5A">
          <w:rPr>
            <w:rStyle w:val="Hyperlink"/>
            <w:noProof/>
          </w:rPr>
          <w:t>Figure III</w:t>
        </w:r>
        <w:r w:rsidR="000547AA" w:rsidRPr="00575B5A">
          <w:rPr>
            <w:rStyle w:val="Hyperlink"/>
            <w:noProof/>
          </w:rPr>
          <w:noBreakHyphen/>
          <w:t>14.  Root collar diameters of 1-0 butternut seedlings from across family of origin for Nursery Trial 1.</w:t>
        </w:r>
        <w:r w:rsidR="000547AA">
          <w:rPr>
            <w:noProof/>
            <w:webHidden/>
          </w:rPr>
          <w:tab/>
        </w:r>
        <w:r>
          <w:rPr>
            <w:noProof/>
            <w:webHidden/>
          </w:rPr>
          <w:fldChar w:fldCharType="begin"/>
        </w:r>
        <w:r w:rsidR="000547AA">
          <w:rPr>
            <w:noProof/>
            <w:webHidden/>
          </w:rPr>
          <w:instrText xml:space="preserve"> PAGEREF _Toc260593780 \h </w:instrText>
        </w:r>
        <w:r>
          <w:rPr>
            <w:noProof/>
            <w:webHidden/>
          </w:rPr>
        </w:r>
        <w:r>
          <w:rPr>
            <w:noProof/>
            <w:webHidden/>
          </w:rPr>
          <w:fldChar w:fldCharType="separate"/>
        </w:r>
        <w:r w:rsidR="00BB5844">
          <w:rPr>
            <w:noProof/>
            <w:webHidden/>
          </w:rPr>
          <w:t>128</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81" w:history="1">
        <w:r w:rsidR="000547AA" w:rsidRPr="00575B5A">
          <w:rPr>
            <w:rStyle w:val="Hyperlink"/>
            <w:noProof/>
          </w:rPr>
          <w:t>Figure III</w:t>
        </w:r>
        <w:r w:rsidR="000547AA" w:rsidRPr="00575B5A">
          <w:rPr>
            <w:rStyle w:val="Hyperlink"/>
            <w:noProof/>
          </w:rPr>
          <w:noBreakHyphen/>
          <w:t>15.  First-order lateral root number of 1-0 butternut seedlings from across family of origin for Nursery Trial 1.</w:t>
        </w:r>
        <w:r w:rsidR="000547AA">
          <w:rPr>
            <w:noProof/>
            <w:webHidden/>
          </w:rPr>
          <w:tab/>
        </w:r>
        <w:r>
          <w:rPr>
            <w:noProof/>
            <w:webHidden/>
          </w:rPr>
          <w:fldChar w:fldCharType="begin"/>
        </w:r>
        <w:r w:rsidR="000547AA">
          <w:rPr>
            <w:noProof/>
            <w:webHidden/>
          </w:rPr>
          <w:instrText xml:space="preserve"> PAGEREF _Toc260593781 \h </w:instrText>
        </w:r>
        <w:r>
          <w:rPr>
            <w:noProof/>
            <w:webHidden/>
          </w:rPr>
        </w:r>
        <w:r>
          <w:rPr>
            <w:noProof/>
            <w:webHidden/>
          </w:rPr>
          <w:fldChar w:fldCharType="separate"/>
        </w:r>
        <w:r w:rsidR="00BB5844">
          <w:rPr>
            <w:noProof/>
            <w:webHidden/>
          </w:rPr>
          <w:t>129</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82" w:history="1">
        <w:r w:rsidR="000547AA" w:rsidRPr="00575B5A">
          <w:rPr>
            <w:rStyle w:val="Hyperlink"/>
            <w:noProof/>
          </w:rPr>
          <w:t>Figure III</w:t>
        </w:r>
        <w:r w:rsidR="000547AA" w:rsidRPr="00575B5A">
          <w:rPr>
            <w:rStyle w:val="Hyperlink"/>
            <w:noProof/>
          </w:rPr>
          <w:noBreakHyphen/>
          <w:t>16.  Height of 1-0 butternut seedlings from across family of origin for Nursery Trial 2.</w:t>
        </w:r>
        <w:r w:rsidR="000547AA">
          <w:rPr>
            <w:noProof/>
            <w:webHidden/>
          </w:rPr>
          <w:tab/>
        </w:r>
        <w:r>
          <w:rPr>
            <w:noProof/>
            <w:webHidden/>
          </w:rPr>
          <w:fldChar w:fldCharType="begin"/>
        </w:r>
        <w:r w:rsidR="000547AA">
          <w:rPr>
            <w:noProof/>
            <w:webHidden/>
          </w:rPr>
          <w:instrText xml:space="preserve"> PAGEREF _Toc260593782 \h </w:instrText>
        </w:r>
        <w:r>
          <w:rPr>
            <w:noProof/>
            <w:webHidden/>
          </w:rPr>
        </w:r>
        <w:r>
          <w:rPr>
            <w:noProof/>
            <w:webHidden/>
          </w:rPr>
          <w:fldChar w:fldCharType="separate"/>
        </w:r>
        <w:r w:rsidR="00BB5844">
          <w:rPr>
            <w:noProof/>
            <w:webHidden/>
          </w:rPr>
          <w:t>130</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83" w:history="1">
        <w:r w:rsidR="000547AA" w:rsidRPr="00575B5A">
          <w:rPr>
            <w:rStyle w:val="Hyperlink"/>
            <w:noProof/>
          </w:rPr>
          <w:t>Figure III</w:t>
        </w:r>
        <w:r w:rsidR="000547AA" w:rsidRPr="00575B5A">
          <w:rPr>
            <w:rStyle w:val="Hyperlink"/>
            <w:noProof/>
          </w:rPr>
          <w:noBreakHyphen/>
          <w:t>17.  Root collar diameter of 1-0 butternut seedlings from across family of origin for Nursery Trial 2.</w:t>
        </w:r>
        <w:r w:rsidR="000547AA">
          <w:rPr>
            <w:noProof/>
            <w:webHidden/>
          </w:rPr>
          <w:tab/>
        </w:r>
        <w:r>
          <w:rPr>
            <w:noProof/>
            <w:webHidden/>
          </w:rPr>
          <w:fldChar w:fldCharType="begin"/>
        </w:r>
        <w:r w:rsidR="000547AA">
          <w:rPr>
            <w:noProof/>
            <w:webHidden/>
          </w:rPr>
          <w:instrText xml:space="preserve"> PAGEREF _Toc260593783 \h </w:instrText>
        </w:r>
        <w:r>
          <w:rPr>
            <w:noProof/>
            <w:webHidden/>
          </w:rPr>
        </w:r>
        <w:r>
          <w:rPr>
            <w:noProof/>
            <w:webHidden/>
          </w:rPr>
          <w:fldChar w:fldCharType="separate"/>
        </w:r>
        <w:r w:rsidR="00BB5844">
          <w:rPr>
            <w:noProof/>
            <w:webHidden/>
          </w:rPr>
          <w:t>131</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84" w:history="1">
        <w:r w:rsidR="000547AA" w:rsidRPr="00575B5A">
          <w:rPr>
            <w:rStyle w:val="Hyperlink"/>
            <w:noProof/>
          </w:rPr>
          <w:t>Figure III</w:t>
        </w:r>
        <w:r w:rsidR="000547AA" w:rsidRPr="00575B5A">
          <w:rPr>
            <w:rStyle w:val="Hyperlink"/>
            <w:noProof/>
          </w:rPr>
          <w:noBreakHyphen/>
          <w:t>18.  First-order lateral root number of 1-0 butternut seedlings from across family of origin for Nursery Trial 2.</w:t>
        </w:r>
        <w:r w:rsidR="000547AA">
          <w:rPr>
            <w:noProof/>
            <w:webHidden/>
          </w:rPr>
          <w:tab/>
        </w:r>
        <w:r>
          <w:rPr>
            <w:noProof/>
            <w:webHidden/>
          </w:rPr>
          <w:fldChar w:fldCharType="begin"/>
        </w:r>
        <w:r w:rsidR="000547AA">
          <w:rPr>
            <w:noProof/>
            <w:webHidden/>
          </w:rPr>
          <w:instrText xml:space="preserve"> PAGEREF _Toc260593784 \h </w:instrText>
        </w:r>
        <w:r>
          <w:rPr>
            <w:noProof/>
            <w:webHidden/>
          </w:rPr>
        </w:r>
        <w:r>
          <w:rPr>
            <w:noProof/>
            <w:webHidden/>
          </w:rPr>
          <w:fldChar w:fldCharType="separate"/>
        </w:r>
        <w:r w:rsidR="00BB5844">
          <w:rPr>
            <w:noProof/>
            <w:webHidden/>
          </w:rPr>
          <w:t>132</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85" w:history="1">
        <w:r w:rsidR="000547AA" w:rsidRPr="00575B5A">
          <w:rPr>
            <w:rStyle w:val="Hyperlink"/>
            <w:noProof/>
          </w:rPr>
          <w:t>Figure III</w:t>
        </w:r>
        <w:r w:rsidR="000547AA" w:rsidRPr="00575B5A">
          <w:rPr>
            <w:rStyle w:val="Hyperlink"/>
            <w:noProof/>
          </w:rPr>
          <w:noBreakHyphen/>
          <w:t>19.  Height of 1-0 butternut seedlings from across family of origin for Nursery Trial 3.</w:t>
        </w:r>
        <w:r w:rsidR="000547AA">
          <w:rPr>
            <w:noProof/>
            <w:webHidden/>
          </w:rPr>
          <w:tab/>
        </w:r>
        <w:r>
          <w:rPr>
            <w:noProof/>
            <w:webHidden/>
          </w:rPr>
          <w:fldChar w:fldCharType="begin"/>
        </w:r>
        <w:r w:rsidR="000547AA">
          <w:rPr>
            <w:noProof/>
            <w:webHidden/>
          </w:rPr>
          <w:instrText xml:space="preserve"> PAGEREF _Toc260593785 \h </w:instrText>
        </w:r>
        <w:r>
          <w:rPr>
            <w:noProof/>
            <w:webHidden/>
          </w:rPr>
        </w:r>
        <w:r>
          <w:rPr>
            <w:noProof/>
            <w:webHidden/>
          </w:rPr>
          <w:fldChar w:fldCharType="separate"/>
        </w:r>
        <w:r w:rsidR="00BB5844">
          <w:rPr>
            <w:noProof/>
            <w:webHidden/>
          </w:rPr>
          <w:t>133</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86" w:history="1">
        <w:r w:rsidR="000547AA" w:rsidRPr="00575B5A">
          <w:rPr>
            <w:rStyle w:val="Hyperlink"/>
            <w:noProof/>
          </w:rPr>
          <w:t>Figure III</w:t>
        </w:r>
        <w:r w:rsidR="000547AA" w:rsidRPr="00575B5A">
          <w:rPr>
            <w:rStyle w:val="Hyperlink"/>
            <w:noProof/>
          </w:rPr>
          <w:noBreakHyphen/>
          <w:t>20.  Root collar diameter of 1-0 butternut seedlings from across family of origin for Nursery Trial 3.</w:t>
        </w:r>
        <w:r w:rsidR="000547AA">
          <w:rPr>
            <w:noProof/>
            <w:webHidden/>
          </w:rPr>
          <w:tab/>
        </w:r>
        <w:r>
          <w:rPr>
            <w:noProof/>
            <w:webHidden/>
          </w:rPr>
          <w:fldChar w:fldCharType="begin"/>
        </w:r>
        <w:r w:rsidR="000547AA">
          <w:rPr>
            <w:noProof/>
            <w:webHidden/>
          </w:rPr>
          <w:instrText xml:space="preserve"> PAGEREF _Toc260593786 \h </w:instrText>
        </w:r>
        <w:r>
          <w:rPr>
            <w:noProof/>
            <w:webHidden/>
          </w:rPr>
        </w:r>
        <w:r>
          <w:rPr>
            <w:noProof/>
            <w:webHidden/>
          </w:rPr>
          <w:fldChar w:fldCharType="separate"/>
        </w:r>
        <w:r w:rsidR="00BB5844">
          <w:rPr>
            <w:noProof/>
            <w:webHidden/>
          </w:rPr>
          <w:t>134</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87" w:history="1">
        <w:r w:rsidR="000547AA" w:rsidRPr="00575B5A">
          <w:rPr>
            <w:rStyle w:val="Hyperlink"/>
            <w:noProof/>
          </w:rPr>
          <w:t>Figure III</w:t>
        </w:r>
        <w:r w:rsidR="000547AA" w:rsidRPr="00575B5A">
          <w:rPr>
            <w:rStyle w:val="Hyperlink"/>
            <w:noProof/>
          </w:rPr>
          <w:noBreakHyphen/>
          <w:t>21.  Height of 1-0 butternut seedlings from across family of origin for Nursery Trial 4.</w:t>
        </w:r>
        <w:r w:rsidR="000547AA">
          <w:rPr>
            <w:noProof/>
            <w:webHidden/>
          </w:rPr>
          <w:tab/>
        </w:r>
        <w:r>
          <w:rPr>
            <w:noProof/>
            <w:webHidden/>
          </w:rPr>
          <w:fldChar w:fldCharType="begin"/>
        </w:r>
        <w:r w:rsidR="000547AA">
          <w:rPr>
            <w:noProof/>
            <w:webHidden/>
          </w:rPr>
          <w:instrText xml:space="preserve"> PAGEREF _Toc260593787 \h </w:instrText>
        </w:r>
        <w:r>
          <w:rPr>
            <w:noProof/>
            <w:webHidden/>
          </w:rPr>
        </w:r>
        <w:r>
          <w:rPr>
            <w:noProof/>
            <w:webHidden/>
          </w:rPr>
          <w:fldChar w:fldCharType="separate"/>
        </w:r>
        <w:r w:rsidR="00BB5844">
          <w:rPr>
            <w:noProof/>
            <w:webHidden/>
          </w:rPr>
          <w:t>135</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88" w:history="1">
        <w:r w:rsidR="000547AA" w:rsidRPr="00575B5A">
          <w:rPr>
            <w:rStyle w:val="Hyperlink"/>
            <w:noProof/>
          </w:rPr>
          <w:t>Figure III</w:t>
        </w:r>
        <w:r w:rsidR="000547AA" w:rsidRPr="00575B5A">
          <w:rPr>
            <w:rStyle w:val="Hyperlink"/>
            <w:noProof/>
          </w:rPr>
          <w:noBreakHyphen/>
          <w:t>22.  Root collar diameter of 1-0 butternut seedlings from across family of origin for Nursery Trial 4.</w:t>
        </w:r>
        <w:r w:rsidR="000547AA">
          <w:rPr>
            <w:noProof/>
            <w:webHidden/>
          </w:rPr>
          <w:tab/>
        </w:r>
        <w:r>
          <w:rPr>
            <w:noProof/>
            <w:webHidden/>
          </w:rPr>
          <w:fldChar w:fldCharType="begin"/>
        </w:r>
        <w:r w:rsidR="000547AA">
          <w:rPr>
            <w:noProof/>
            <w:webHidden/>
          </w:rPr>
          <w:instrText xml:space="preserve"> PAGEREF _Toc260593788 \h </w:instrText>
        </w:r>
        <w:r>
          <w:rPr>
            <w:noProof/>
            <w:webHidden/>
          </w:rPr>
        </w:r>
        <w:r>
          <w:rPr>
            <w:noProof/>
            <w:webHidden/>
          </w:rPr>
          <w:fldChar w:fldCharType="separate"/>
        </w:r>
        <w:r w:rsidR="00BB5844">
          <w:rPr>
            <w:noProof/>
            <w:webHidden/>
          </w:rPr>
          <w:t>136</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89" w:history="1">
        <w:r w:rsidR="000547AA" w:rsidRPr="00575B5A">
          <w:rPr>
            <w:rStyle w:val="Hyperlink"/>
            <w:noProof/>
          </w:rPr>
          <w:t>Figure III</w:t>
        </w:r>
        <w:r w:rsidR="000547AA" w:rsidRPr="00575B5A">
          <w:rPr>
            <w:rStyle w:val="Hyperlink"/>
            <w:noProof/>
          </w:rPr>
          <w:noBreakHyphen/>
          <w:t>23.  Nursery Trial Totals: Variation in initial heights across initial root collar diameters.</w:t>
        </w:r>
        <w:r w:rsidR="000547AA">
          <w:rPr>
            <w:noProof/>
            <w:webHidden/>
          </w:rPr>
          <w:tab/>
        </w:r>
        <w:r>
          <w:rPr>
            <w:noProof/>
            <w:webHidden/>
          </w:rPr>
          <w:fldChar w:fldCharType="begin"/>
        </w:r>
        <w:r w:rsidR="000547AA">
          <w:rPr>
            <w:noProof/>
            <w:webHidden/>
          </w:rPr>
          <w:instrText xml:space="preserve"> PAGEREF _Toc260593789 \h </w:instrText>
        </w:r>
        <w:r>
          <w:rPr>
            <w:noProof/>
            <w:webHidden/>
          </w:rPr>
        </w:r>
        <w:r>
          <w:rPr>
            <w:noProof/>
            <w:webHidden/>
          </w:rPr>
          <w:fldChar w:fldCharType="separate"/>
        </w:r>
        <w:r w:rsidR="00BB5844">
          <w:rPr>
            <w:noProof/>
            <w:webHidden/>
          </w:rPr>
          <w:t>137</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90" w:history="1">
        <w:r w:rsidR="000547AA" w:rsidRPr="00575B5A">
          <w:rPr>
            <w:rStyle w:val="Hyperlink"/>
            <w:noProof/>
          </w:rPr>
          <w:t>Figure III</w:t>
        </w:r>
        <w:r w:rsidR="000547AA" w:rsidRPr="00575B5A">
          <w:rPr>
            <w:rStyle w:val="Hyperlink"/>
            <w:noProof/>
          </w:rPr>
          <w:noBreakHyphen/>
          <w:t>24.  Nursery Trial Totals: Variation in initial heights across initial first order lateral root numbers.</w:t>
        </w:r>
        <w:r w:rsidR="000547AA">
          <w:rPr>
            <w:noProof/>
            <w:webHidden/>
          </w:rPr>
          <w:tab/>
        </w:r>
        <w:r>
          <w:rPr>
            <w:noProof/>
            <w:webHidden/>
          </w:rPr>
          <w:fldChar w:fldCharType="begin"/>
        </w:r>
        <w:r w:rsidR="000547AA">
          <w:rPr>
            <w:noProof/>
            <w:webHidden/>
          </w:rPr>
          <w:instrText xml:space="preserve"> PAGEREF _Toc260593790 \h </w:instrText>
        </w:r>
        <w:r>
          <w:rPr>
            <w:noProof/>
            <w:webHidden/>
          </w:rPr>
        </w:r>
        <w:r>
          <w:rPr>
            <w:noProof/>
            <w:webHidden/>
          </w:rPr>
          <w:fldChar w:fldCharType="separate"/>
        </w:r>
        <w:r w:rsidR="00BB5844">
          <w:rPr>
            <w:noProof/>
            <w:webHidden/>
          </w:rPr>
          <w:t>138</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91" w:history="1">
        <w:r w:rsidR="000547AA" w:rsidRPr="00575B5A">
          <w:rPr>
            <w:rStyle w:val="Hyperlink"/>
            <w:noProof/>
          </w:rPr>
          <w:t>Figure III</w:t>
        </w:r>
        <w:r w:rsidR="000547AA" w:rsidRPr="00575B5A">
          <w:rPr>
            <w:rStyle w:val="Hyperlink"/>
            <w:noProof/>
          </w:rPr>
          <w:noBreakHyphen/>
          <w:t>25.  Nursery Trial Totals: Variation in initial root collar diameters across initial first order lateral root numbers.</w:t>
        </w:r>
        <w:r w:rsidR="000547AA">
          <w:rPr>
            <w:noProof/>
            <w:webHidden/>
          </w:rPr>
          <w:tab/>
        </w:r>
        <w:r>
          <w:rPr>
            <w:noProof/>
            <w:webHidden/>
          </w:rPr>
          <w:fldChar w:fldCharType="begin"/>
        </w:r>
        <w:r w:rsidR="000547AA">
          <w:rPr>
            <w:noProof/>
            <w:webHidden/>
          </w:rPr>
          <w:instrText xml:space="preserve"> PAGEREF _Toc260593791 \h </w:instrText>
        </w:r>
        <w:r>
          <w:rPr>
            <w:noProof/>
            <w:webHidden/>
          </w:rPr>
        </w:r>
        <w:r>
          <w:rPr>
            <w:noProof/>
            <w:webHidden/>
          </w:rPr>
          <w:fldChar w:fldCharType="separate"/>
        </w:r>
        <w:r w:rsidR="00BB5844">
          <w:rPr>
            <w:noProof/>
            <w:webHidden/>
          </w:rPr>
          <w:t>139</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92" w:history="1">
        <w:r w:rsidR="000547AA" w:rsidRPr="00575B5A">
          <w:rPr>
            <w:rStyle w:val="Hyperlink"/>
            <w:noProof/>
          </w:rPr>
          <w:t>Figure III</w:t>
        </w:r>
        <w:r w:rsidR="000547AA" w:rsidRPr="00575B5A">
          <w:rPr>
            <w:rStyle w:val="Hyperlink"/>
            <w:noProof/>
          </w:rPr>
          <w:noBreakHyphen/>
          <w:t>26. Nursery Trial Totals: Distribution of initial characteristics of height, root collar diameter and first order lateral root number.</w:t>
        </w:r>
        <w:r w:rsidR="000547AA">
          <w:rPr>
            <w:noProof/>
            <w:webHidden/>
          </w:rPr>
          <w:tab/>
        </w:r>
        <w:r>
          <w:rPr>
            <w:noProof/>
            <w:webHidden/>
          </w:rPr>
          <w:fldChar w:fldCharType="begin"/>
        </w:r>
        <w:r w:rsidR="000547AA">
          <w:rPr>
            <w:noProof/>
            <w:webHidden/>
          </w:rPr>
          <w:instrText xml:space="preserve"> PAGEREF _Toc260593792 \h </w:instrText>
        </w:r>
        <w:r>
          <w:rPr>
            <w:noProof/>
            <w:webHidden/>
          </w:rPr>
        </w:r>
        <w:r>
          <w:rPr>
            <w:noProof/>
            <w:webHidden/>
          </w:rPr>
          <w:fldChar w:fldCharType="separate"/>
        </w:r>
        <w:r w:rsidR="00BB5844">
          <w:rPr>
            <w:noProof/>
            <w:webHidden/>
          </w:rPr>
          <w:t>140</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93" w:history="1">
        <w:r w:rsidR="000547AA" w:rsidRPr="00575B5A">
          <w:rPr>
            <w:rStyle w:val="Hyperlink"/>
            <w:noProof/>
          </w:rPr>
          <w:t>Figure III</w:t>
        </w:r>
        <w:r w:rsidR="000547AA" w:rsidRPr="00575B5A">
          <w:rPr>
            <w:rStyle w:val="Hyperlink"/>
            <w:noProof/>
          </w:rPr>
          <w:noBreakHyphen/>
          <w:t>27. Nursery Trial 2, origins of provenances for the 42 parent trees where butternut seeds were collected delineated by Bailey’s Ecoregions (Bailey 1995) in the Southern Appalachians.</w:t>
        </w:r>
        <w:r w:rsidR="000547AA">
          <w:rPr>
            <w:noProof/>
            <w:webHidden/>
          </w:rPr>
          <w:tab/>
        </w:r>
        <w:r>
          <w:rPr>
            <w:noProof/>
            <w:webHidden/>
          </w:rPr>
          <w:fldChar w:fldCharType="begin"/>
        </w:r>
        <w:r w:rsidR="000547AA">
          <w:rPr>
            <w:noProof/>
            <w:webHidden/>
          </w:rPr>
          <w:instrText xml:space="preserve"> PAGEREF _Toc260593793 \h </w:instrText>
        </w:r>
        <w:r>
          <w:rPr>
            <w:noProof/>
            <w:webHidden/>
          </w:rPr>
        </w:r>
        <w:r>
          <w:rPr>
            <w:noProof/>
            <w:webHidden/>
          </w:rPr>
          <w:fldChar w:fldCharType="separate"/>
        </w:r>
        <w:r w:rsidR="00BB5844">
          <w:rPr>
            <w:noProof/>
            <w:webHidden/>
          </w:rPr>
          <w:t>141</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94" w:history="1">
        <w:r w:rsidR="000547AA" w:rsidRPr="00575B5A">
          <w:rPr>
            <w:rStyle w:val="Hyperlink"/>
            <w:noProof/>
          </w:rPr>
          <w:t>Figure III</w:t>
        </w:r>
        <w:r w:rsidR="000547AA" w:rsidRPr="00575B5A">
          <w:rPr>
            <w:rStyle w:val="Hyperlink"/>
            <w:noProof/>
          </w:rPr>
          <w:noBreakHyphen/>
          <w:t>28. Nursery Trial 2, percent germination of butternut seed across numbers of seed collected. R</w:t>
        </w:r>
        <w:r w:rsidR="000547AA" w:rsidRPr="00575B5A">
          <w:rPr>
            <w:rStyle w:val="Hyperlink"/>
            <w:noProof/>
            <w:vertAlign w:val="superscript"/>
          </w:rPr>
          <w:t>2</w:t>
        </w:r>
        <w:r w:rsidR="000547AA" w:rsidRPr="00575B5A">
          <w:rPr>
            <w:rStyle w:val="Hyperlink"/>
            <w:noProof/>
          </w:rPr>
          <w:t xml:space="preserve"> = 0.1592</w:t>
        </w:r>
        <w:r w:rsidR="000547AA">
          <w:rPr>
            <w:noProof/>
            <w:webHidden/>
          </w:rPr>
          <w:tab/>
        </w:r>
        <w:r>
          <w:rPr>
            <w:noProof/>
            <w:webHidden/>
          </w:rPr>
          <w:fldChar w:fldCharType="begin"/>
        </w:r>
        <w:r w:rsidR="000547AA">
          <w:rPr>
            <w:noProof/>
            <w:webHidden/>
          </w:rPr>
          <w:instrText xml:space="preserve"> PAGEREF _Toc260593794 \h </w:instrText>
        </w:r>
        <w:r>
          <w:rPr>
            <w:noProof/>
            <w:webHidden/>
          </w:rPr>
        </w:r>
        <w:r>
          <w:rPr>
            <w:noProof/>
            <w:webHidden/>
          </w:rPr>
          <w:fldChar w:fldCharType="separate"/>
        </w:r>
        <w:r w:rsidR="00BB5844">
          <w:rPr>
            <w:noProof/>
            <w:webHidden/>
          </w:rPr>
          <w:t>142</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95" w:history="1">
        <w:r w:rsidR="000547AA" w:rsidRPr="00575B5A">
          <w:rPr>
            <w:rStyle w:val="Hyperlink"/>
            <w:noProof/>
          </w:rPr>
          <w:t>Figure III</w:t>
        </w:r>
        <w:r w:rsidR="000547AA" w:rsidRPr="00575B5A">
          <w:rPr>
            <w:rStyle w:val="Hyperlink"/>
            <w:noProof/>
          </w:rPr>
          <w:noBreakHyphen/>
          <w:t>29. Nursery Trial 2, percent germination of butternut seed across provenance and family of origin.</w:t>
        </w:r>
        <w:r w:rsidR="000547AA">
          <w:rPr>
            <w:noProof/>
            <w:webHidden/>
          </w:rPr>
          <w:tab/>
        </w:r>
        <w:r>
          <w:rPr>
            <w:noProof/>
            <w:webHidden/>
          </w:rPr>
          <w:fldChar w:fldCharType="begin"/>
        </w:r>
        <w:r w:rsidR="000547AA">
          <w:rPr>
            <w:noProof/>
            <w:webHidden/>
          </w:rPr>
          <w:instrText xml:space="preserve"> PAGEREF _Toc260593795 \h </w:instrText>
        </w:r>
        <w:r>
          <w:rPr>
            <w:noProof/>
            <w:webHidden/>
          </w:rPr>
        </w:r>
        <w:r>
          <w:rPr>
            <w:noProof/>
            <w:webHidden/>
          </w:rPr>
          <w:fldChar w:fldCharType="separate"/>
        </w:r>
        <w:r w:rsidR="00BB5844">
          <w:rPr>
            <w:noProof/>
            <w:webHidden/>
          </w:rPr>
          <w:t>143</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96" w:history="1">
        <w:r w:rsidR="000547AA" w:rsidRPr="00575B5A">
          <w:rPr>
            <w:rStyle w:val="Hyperlink"/>
            <w:noProof/>
          </w:rPr>
          <w:t>Figure IV</w:t>
        </w:r>
        <w:r w:rsidR="000547AA" w:rsidRPr="00575B5A">
          <w:rPr>
            <w:rStyle w:val="Hyperlink"/>
            <w:noProof/>
          </w:rPr>
          <w:noBreakHyphen/>
          <w:t>1.  Locations of butternut resistance screening plantings established in 2002.</w:t>
        </w:r>
        <w:r w:rsidR="000547AA">
          <w:rPr>
            <w:noProof/>
            <w:webHidden/>
          </w:rPr>
          <w:tab/>
        </w:r>
        <w:r>
          <w:rPr>
            <w:noProof/>
            <w:webHidden/>
          </w:rPr>
          <w:fldChar w:fldCharType="begin"/>
        </w:r>
        <w:r w:rsidR="000547AA">
          <w:rPr>
            <w:noProof/>
            <w:webHidden/>
          </w:rPr>
          <w:instrText xml:space="preserve"> PAGEREF _Toc260593796 \h </w:instrText>
        </w:r>
        <w:r>
          <w:rPr>
            <w:noProof/>
            <w:webHidden/>
          </w:rPr>
        </w:r>
        <w:r>
          <w:rPr>
            <w:noProof/>
            <w:webHidden/>
          </w:rPr>
          <w:fldChar w:fldCharType="separate"/>
        </w:r>
        <w:r w:rsidR="00BB5844">
          <w:rPr>
            <w:noProof/>
            <w:webHidden/>
          </w:rPr>
          <w:t>180</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97" w:history="1">
        <w:r w:rsidR="000547AA" w:rsidRPr="00575B5A">
          <w:rPr>
            <w:rStyle w:val="Hyperlink"/>
            <w:noProof/>
          </w:rPr>
          <w:t>Figure IV</w:t>
        </w:r>
        <w:r w:rsidR="000547AA" w:rsidRPr="00575B5A">
          <w:rPr>
            <w:rStyle w:val="Hyperlink"/>
            <w:noProof/>
          </w:rPr>
          <w:noBreakHyphen/>
          <w:t>2.  Annual heights of butternut seedlings established in 2002.</w:t>
        </w:r>
        <w:r w:rsidR="000547AA">
          <w:rPr>
            <w:noProof/>
            <w:webHidden/>
          </w:rPr>
          <w:tab/>
        </w:r>
        <w:r>
          <w:rPr>
            <w:noProof/>
            <w:webHidden/>
          </w:rPr>
          <w:fldChar w:fldCharType="begin"/>
        </w:r>
        <w:r w:rsidR="000547AA">
          <w:rPr>
            <w:noProof/>
            <w:webHidden/>
          </w:rPr>
          <w:instrText xml:space="preserve"> PAGEREF _Toc260593797 \h </w:instrText>
        </w:r>
        <w:r>
          <w:rPr>
            <w:noProof/>
            <w:webHidden/>
          </w:rPr>
        </w:r>
        <w:r>
          <w:rPr>
            <w:noProof/>
            <w:webHidden/>
          </w:rPr>
          <w:fldChar w:fldCharType="separate"/>
        </w:r>
        <w:r w:rsidR="00BB5844">
          <w:rPr>
            <w:noProof/>
            <w:webHidden/>
          </w:rPr>
          <w:t>181</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98" w:history="1">
        <w:r w:rsidR="000547AA" w:rsidRPr="00575B5A">
          <w:rPr>
            <w:rStyle w:val="Hyperlink"/>
            <w:noProof/>
          </w:rPr>
          <w:t>Figure IV</w:t>
        </w:r>
        <w:r w:rsidR="000547AA" w:rsidRPr="00575B5A">
          <w:rPr>
            <w:rStyle w:val="Hyperlink"/>
            <w:noProof/>
          </w:rPr>
          <w:noBreakHyphen/>
          <w:t>3.  Average height of butternut seedlings across surviving planting sites from 2001 until 2005.</w:t>
        </w:r>
        <w:r w:rsidR="000547AA">
          <w:rPr>
            <w:noProof/>
            <w:webHidden/>
          </w:rPr>
          <w:tab/>
        </w:r>
        <w:r>
          <w:rPr>
            <w:noProof/>
            <w:webHidden/>
          </w:rPr>
          <w:fldChar w:fldCharType="begin"/>
        </w:r>
        <w:r w:rsidR="000547AA">
          <w:rPr>
            <w:noProof/>
            <w:webHidden/>
          </w:rPr>
          <w:instrText xml:space="preserve"> PAGEREF _Toc260593798 \h </w:instrText>
        </w:r>
        <w:r>
          <w:rPr>
            <w:noProof/>
            <w:webHidden/>
          </w:rPr>
        </w:r>
        <w:r>
          <w:rPr>
            <w:noProof/>
            <w:webHidden/>
          </w:rPr>
          <w:fldChar w:fldCharType="separate"/>
        </w:r>
        <w:r w:rsidR="00BB5844">
          <w:rPr>
            <w:noProof/>
            <w:webHidden/>
          </w:rPr>
          <w:t>182</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799" w:history="1">
        <w:r w:rsidR="000547AA" w:rsidRPr="00575B5A">
          <w:rPr>
            <w:rStyle w:val="Hyperlink"/>
            <w:noProof/>
          </w:rPr>
          <w:t>Figure IV</w:t>
        </w:r>
        <w:r w:rsidR="000547AA" w:rsidRPr="00575B5A">
          <w:rPr>
            <w:rStyle w:val="Hyperlink"/>
            <w:noProof/>
          </w:rPr>
          <w:noBreakHyphen/>
          <w:t>4.  Percent of butternut seedlings surviving in 2005 across remaining planting sites.</w:t>
        </w:r>
        <w:r w:rsidR="000547AA">
          <w:rPr>
            <w:noProof/>
            <w:webHidden/>
          </w:rPr>
          <w:tab/>
        </w:r>
        <w:r>
          <w:rPr>
            <w:noProof/>
            <w:webHidden/>
          </w:rPr>
          <w:fldChar w:fldCharType="begin"/>
        </w:r>
        <w:r w:rsidR="000547AA">
          <w:rPr>
            <w:noProof/>
            <w:webHidden/>
          </w:rPr>
          <w:instrText xml:space="preserve"> PAGEREF _Toc260593799 \h </w:instrText>
        </w:r>
        <w:r>
          <w:rPr>
            <w:noProof/>
            <w:webHidden/>
          </w:rPr>
        </w:r>
        <w:r>
          <w:rPr>
            <w:noProof/>
            <w:webHidden/>
          </w:rPr>
          <w:fldChar w:fldCharType="separate"/>
        </w:r>
        <w:r w:rsidR="00BB5844">
          <w:rPr>
            <w:noProof/>
            <w:webHidden/>
          </w:rPr>
          <w:t>183</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00" w:history="1">
        <w:r w:rsidR="000547AA" w:rsidRPr="00575B5A">
          <w:rPr>
            <w:rStyle w:val="Hyperlink"/>
            <w:noProof/>
          </w:rPr>
          <w:t>Figure IV</w:t>
        </w:r>
        <w:r w:rsidR="000547AA" w:rsidRPr="00575B5A">
          <w:rPr>
            <w:rStyle w:val="Hyperlink"/>
            <w:noProof/>
          </w:rPr>
          <w:noBreakHyphen/>
          <w:t>5.  Height of butternut seedlings across provenances of origin from 2001 until 2005.</w:t>
        </w:r>
        <w:r w:rsidR="000547AA">
          <w:rPr>
            <w:noProof/>
            <w:webHidden/>
          </w:rPr>
          <w:tab/>
        </w:r>
        <w:r>
          <w:rPr>
            <w:noProof/>
            <w:webHidden/>
          </w:rPr>
          <w:fldChar w:fldCharType="begin"/>
        </w:r>
        <w:r w:rsidR="000547AA">
          <w:rPr>
            <w:noProof/>
            <w:webHidden/>
          </w:rPr>
          <w:instrText xml:space="preserve"> PAGEREF _Toc260593800 \h </w:instrText>
        </w:r>
        <w:r>
          <w:rPr>
            <w:noProof/>
            <w:webHidden/>
          </w:rPr>
        </w:r>
        <w:r>
          <w:rPr>
            <w:noProof/>
            <w:webHidden/>
          </w:rPr>
          <w:fldChar w:fldCharType="separate"/>
        </w:r>
        <w:r w:rsidR="00BB5844">
          <w:rPr>
            <w:noProof/>
            <w:webHidden/>
          </w:rPr>
          <w:t>184</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01" w:history="1">
        <w:r w:rsidR="000547AA" w:rsidRPr="00575B5A">
          <w:rPr>
            <w:rStyle w:val="Hyperlink"/>
            <w:noProof/>
          </w:rPr>
          <w:t>Figure IV</w:t>
        </w:r>
        <w:r w:rsidR="000547AA" w:rsidRPr="00575B5A">
          <w:rPr>
            <w:rStyle w:val="Hyperlink"/>
            <w:noProof/>
          </w:rPr>
          <w:noBreakHyphen/>
          <w:t>6.  Percent of seedlings surviving in 2005 across provenance of origin.</w:t>
        </w:r>
        <w:r w:rsidR="000547AA">
          <w:rPr>
            <w:noProof/>
            <w:webHidden/>
          </w:rPr>
          <w:tab/>
        </w:r>
        <w:r>
          <w:rPr>
            <w:noProof/>
            <w:webHidden/>
          </w:rPr>
          <w:fldChar w:fldCharType="begin"/>
        </w:r>
        <w:r w:rsidR="000547AA">
          <w:rPr>
            <w:noProof/>
            <w:webHidden/>
          </w:rPr>
          <w:instrText xml:space="preserve"> PAGEREF _Toc260593801 \h </w:instrText>
        </w:r>
        <w:r>
          <w:rPr>
            <w:noProof/>
            <w:webHidden/>
          </w:rPr>
        </w:r>
        <w:r>
          <w:rPr>
            <w:noProof/>
            <w:webHidden/>
          </w:rPr>
          <w:fldChar w:fldCharType="separate"/>
        </w:r>
        <w:r w:rsidR="00BB5844">
          <w:rPr>
            <w:noProof/>
            <w:webHidden/>
          </w:rPr>
          <w:t>185</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02" w:history="1">
        <w:r w:rsidR="000547AA" w:rsidRPr="00575B5A">
          <w:rPr>
            <w:rStyle w:val="Hyperlink"/>
            <w:noProof/>
          </w:rPr>
          <w:t>Figure IV</w:t>
        </w:r>
        <w:r w:rsidR="000547AA" w:rsidRPr="00575B5A">
          <w:rPr>
            <w:rStyle w:val="Hyperlink"/>
            <w:noProof/>
          </w:rPr>
          <w:noBreakHyphen/>
          <w:t>7. Height of butternut seedlings in 2003 across provenance and family of origin.</w:t>
        </w:r>
        <w:r w:rsidR="000547AA">
          <w:rPr>
            <w:noProof/>
            <w:webHidden/>
          </w:rPr>
          <w:tab/>
        </w:r>
        <w:r>
          <w:rPr>
            <w:noProof/>
            <w:webHidden/>
          </w:rPr>
          <w:fldChar w:fldCharType="begin"/>
        </w:r>
        <w:r w:rsidR="000547AA">
          <w:rPr>
            <w:noProof/>
            <w:webHidden/>
          </w:rPr>
          <w:instrText xml:space="preserve"> PAGEREF _Toc260593802 \h </w:instrText>
        </w:r>
        <w:r>
          <w:rPr>
            <w:noProof/>
            <w:webHidden/>
          </w:rPr>
        </w:r>
        <w:r>
          <w:rPr>
            <w:noProof/>
            <w:webHidden/>
          </w:rPr>
          <w:fldChar w:fldCharType="separate"/>
        </w:r>
        <w:r w:rsidR="00BB5844">
          <w:rPr>
            <w:noProof/>
            <w:webHidden/>
          </w:rPr>
          <w:t>186</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03" w:history="1">
        <w:r w:rsidR="000547AA" w:rsidRPr="00575B5A">
          <w:rPr>
            <w:rStyle w:val="Hyperlink"/>
            <w:noProof/>
          </w:rPr>
          <w:t>Figure IV</w:t>
        </w:r>
        <w:r w:rsidR="000547AA" w:rsidRPr="00575B5A">
          <w:rPr>
            <w:rStyle w:val="Hyperlink"/>
            <w:noProof/>
          </w:rPr>
          <w:noBreakHyphen/>
          <w:t>8. Height of butternut seedlings in 2005 across provenance and family of origin.</w:t>
        </w:r>
        <w:r w:rsidR="000547AA">
          <w:rPr>
            <w:noProof/>
            <w:webHidden/>
          </w:rPr>
          <w:tab/>
        </w:r>
        <w:r>
          <w:rPr>
            <w:noProof/>
            <w:webHidden/>
          </w:rPr>
          <w:fldChar w:fldCharType="begin"/>
        </w:r>
        <w:r w:rsidR="000547AA">
          <w:rPr>
            <w:noProof/>
            <w:webHidden/>
          </w:rPr>
          <w:instrText xml:space="preserve"> PAGEREF _Toc260593803 \h </w:instrText>
        </w:r>
        <w:r>
          <w:rPr>
            <w:noProof/>
            <w:webHidden/>
          </w:rPr>
        </w:r>
        <w:r>
          <w:rPr>
            <w:noProof/>
            <w:webHidden/>
          </w:rPr>
          <w:fldChar w:fldCharType="separate"/>
        </w:r>
        <w:r w:rsidR="00BB5844">
          <w:rPr>
            <w:noProof/>
            <w:webHidden/>
          </w:rPr>
          <w:t>187</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04" w:history="1">
        <w:r w:rsidR="000547AA" w:rsidRPr="00575B5A">
          <w:rPr>
            <w:rStyle w:val="Hyperlink"/>
            <w:noProof/>
          </w:rPr>
          <w:t>Figure IV</w:t>
        </w:r>
        <w:r w:rsidR="000547AA" w:rsidRPr="00575B5A">
          <w:rPr>
            <w:rStyle w:val="Hyperlink"/>
            <w:noProof/>
          </w:rPr>
          <w:noBreakHyphen/>
          <w:t>9.  Survival of butternut seedlings in 2005 across provenance and families of origin.</w:t>
        </w:r>
        <w:r w:rsidR="000547AA">
          <w:rPr>
            <w:noProof/>
            <w:webHidden/>
          </w:rPr>
          <w:tab/>
        </w:r>
        <w:r>
          <w:rPr>
            <w:noProof/>
            <w:webHidden/>
          </w:rPr>
          <w:fldChar w:fldCharType="begin"/>
        </w:r>
        <w:r w:rsidR="000547AA">
          <w:rPr>
            <w:noProof/>
            <w:webHidden/>
          </w:rPr>
          <w:instrText xml:space="preserve"> PAGEREF _Toc260593804 \h </w:instrText>
        </w:r>
        <w:r>
          <w:rPr>
            <w:noProof/>
            <w:webHidden/>
          </w:rPr>
        </w:r>
        <w:r>
          <w:rPr>
            <w:noProof/>
            <w:webHidden/>
          </w:rPr>
          <w:fldChar w:fldCharType="separate"/>
        </w:r>
        <w:r w:rsidR="00BB5844">
          <w:rPr>
            <w:noProof/>
            <w:webHidden/>
          </w:rPr>
          <w:t>188</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05" w:history="1">
        <w:r w:rsidR="000547AA" w:rsidRPr="00575B5A">
          <w:rPr>
            <w:rStyle w:val="Hyperlink"/>
            <w:noProof/>
          </w:rPr>
          <w:t>Figure IV</w:t>
        </w:r>
        <w:r w:rsidR="000547AA" w:rsidRPr="00575B5A">
          <w:rPr>
            <w:rStyle w:val="Hyperlink"/>
            <w:noProof/>
          </w:rPr>
          <w:noBreakHyphen/>
          <w:t>10.  Cankering of butternut seedlings in 2004 across provenance and families of origin.</w:t>
        </w:r>
        <w:r w:rsidR="000547AA">
          <w:rPr>
            <w:noProof/>
            <w:webHidden/>
          </w:rPr>
          <w:tab/>
        </w:r>
        <w:r>
          <w:rPr>
            <w:noProof/>
            <w:webHidden/>
          </w:rPr>
          <w:fldChar w:fldCharType="begin"/>
        </w:r>
        <w:r w:rsidR="000547AA">
          <w:rPr>
            <w:noProof/>
            <w:webHidden/>
          </w:rPr>
          <w:instrText xml:space="preserve"> PAGEREF _Toc260593805 \h </w:instrText>
        </w:r>
        <w:r>
          <w:rPr>
            <w:noProof/>
            <w:webHidden/>
          </w:rPr>
        </w:r>
        <w:r>
          <w:rPr>
            <w:noProof/>
            <w:webHidden/>
          </w:rPr>
          <w:fldChar w:fldCharType="separate"/>
        </w:r>
        <w:r w:rsidR="00BB5844">
          <w:rPr>
            <w:noProof/>
            <w:webHidden/>
          </w:rPr>
          <w:t>189</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06" w:history="1">
        <w:r w:rsidR="000547AA" w:rsidRPr="00575B5A">
          <w:rPr>
            <w:rStyle w:val="Hyperlink"/>
            <w:noProof/>
          </w:rPr>
          <w:t>Figure IV</w:t>
        </w:r>
        <w:r w:rsidR="000547AA" w:rsidRPr="00575B5A">
          <w:rPr>
            <w:rStyle w:val="Hyperlink"/>
            <w:noProof/>
          </w:rPr>
          <w:noBreakHyphen/>
          <w:t>11.  Cankering of butternut seedlings in 2005 across provenance and families of origin.</w:t>
        </w:r>
        <w:r w:rsidR="000547AA">
          <w:rPr>
            <w:noProof/>
            <w:webHidden/>
          </w:rPr>
          <w:tab/>
        </w:r>
        <w:r>
          <w:rPr>
            <w:noProof/>
            <w:webHidden/>
          </w:rPr>
          <w:fldChar w:fldCharType="begin"/>
        </w:r>
        <w:r w:rsidR="000547AA">
          <w:rPr>
            <w:noProof/>
            <w:webHidden/>
          </w:rPr>
          <w:instrText xml:space="preserve"> PAGEREF _Toc260593806 \h </w:instrText>
        </w:r>
        <w:r>
          <w:rPr>
            <w:noProof/>
            <w:webHidden/>
          </w:rPr>
        </w:r>
        <w:r>
          <w:rPr>
            <w:noProof/>
            <w:webHidden/>
          </w:rPr>
          <w:fldChar w:fldCharType="separate"/>
        </w:r>
        <w:r w:rsidR="00BB5844">
          <w:rPr>
            <w:noProof/>
            <w:webHidden/>
          </w:rPr>
          <w:t>190</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07" w:history="1">
        <w:r w:rsidR="000547AA" w:rsidRPr="00575B5A">
          <w:rPr>
            <w:rStyle w:val="Hyperlink"/>
            <w:noProof/>
          </w:rPr>
          <w:t>Figure IV</w:t>
        </w:r>
        <w:r w:rsidR="000547AA" w:rsidRPr="00575B5A">
          <w:rPr>
            <w:rStyle w:val="Hyperlink"/>
            <w:noProof/>
          </w:rPr>
          <w:noBreakHyphen/>
          <w:t>12.  Height of butternut seedlings in 2005 across initial height for seedlings prior to planting.</w:t>
        </w:r>
        <w:r w:rsidR="000547AA">
          <w:rPr>
            <w:noProof/>
            <w:webHidden/>
          </w:rPr>
          <w:tab/>
        </w:r>
        <w:r>
          <w:rPr>
            <w:noProof/>
            <w:webHidden/>
          </w:rPr>
          <w:fldChar w:fldCharType="begin"/>
        </w:r>
        <w:r w:rsidR="000547AA">
          <w:rPr>
            <w:noProof/>
            <w:webHidden/>
          </w:rPr>
          <w:instrText xml:space="preserve"> PAGEREF _Toc260593807 \h </w:instrText>
        </w:r>
        <w:r>
          <w:rPr>
            <w:noProof/>
            <w:webHidden/>
          </w:rPr>
        </w:r>
        <w:r>
          <w:rPr>
            <w:noProof/>
            <w:webHidden/>
          </w:rPr>
          <w:fldChar w:fldCharType="separate"/>
        </w:r>
        <w:r w:rsidR="00BB5844">
          <w:rPr>
            <w:noProof/>
            <w:webHidden/>
          </w:rPr>
          <w:t>191</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08" w:history="1">
        <w:r w:rsidR="000547AA" w:rsidRPr="00575B5A">
          <w:rPr>
            <w:rStyle w:val="Hyperlink"/>
            <w:noProof/>
          </w:rPr>
          <w:t>Figure IV</w:t>
        </w:r>
        <w:r w:rsidR="000547AA" w:rsidRPr="00575B5A">
          <w:rPr>
            <w:rStyle w:val="Hyperlink"/>
            <w:noProof/>
          </w:rPr>
          <w:noBreakHyphen/>
          <w:t>13.  Height of butternut seedlings in 2005 across initial root collar diameter for seedlings prior to planting.</w:t>
        </w:r>
        <w:r w:rsidR="000547AA">
          <w:rPr>
            <w:noProof/>
            <w:webHidden/>
          </w:rPr>
          <w:tab/>
        </w:r>
        <w:r>
          <w:rPr>
            <w:noProof/>
            <w:webHidden/>
          </w:rPr>
          <w:fldChar w:fldCharType="begin"/>
        </w:r>
        <w:r w:rsidR="000547AA">
          <w:rPr>
            <w:noProof/>
            <w:webHidden/>
          </w:rPr>
          <w:instrText xml:space="preserve"> PAGEREF _Toc260593808 \h </w:instrText>
        </w:r>
        <w:r>
          <w:rPr>
            <w:noProof/>
            <w:webHidden/>
          </w:rPr>
        </w:r>
        <w:r>
          <w:rPr>
            <w:noProof/>
            <w:webHidden/>
          </w:rPr>
          <w:fldChar w:fldCharType="separate"/>
        </w:r>
        <w:r w:rsidR="00BB5844">
          <w:rPr>
            <w:noProof/>
            <w:webHidden/>
          </w:rPr>
          <w:t>192</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09" w:history="1">
        <w:r w:rsidR="000547AA" w:rsidRPr="00575B5A">
          <w:rPr>
            <w:rStyle w:val="Hyperlink"/>
            <w:noProof/>
          </w:rPr>
          <w:t>Figure IV</w:t>
        </w:r>
        <w:r w:rsidR="000547AA" w:rsidRPr="00575B5A">
          <w:rPr>
            <w:rStyle w:val="Hyperlink"/>
            <w:noProof/>
          </w:rPr>
          <w:noBreakHyphen/>
          <w:t>14.  Height of butternut seedlings in 2005 across initial number of first-order-lateral root number for seedlings prior to planting.</w:t>
        </w:r>
        <w:r w:rsidR="000547AA">
          <w:rPr>
            <w:noProof/>
            <w:webHidden/>
          </w:rPr>
          <w:tab/>
        </w:r>
        <w:r>
          <w:rPr>
            <w:noProof/>
            <w:webHidden/>
          </w:rPr>
          <w:fldChar w:fldCharType="begin"/>
        </w:r>
        <w:r w:rsidR="000547AA">
          <w:rPr>
            <w:noProof/>
            <w:webHidden/>
          </w:rPr>
          <w:instrText xml:space="preserve"> PAGEREF _Toc260593809 \h </w:instrText>
        </w:r>
        <w:r>
          <w:rPr>
            <w:noProof/>
            <w:webHidden/>
          </w:rPr>
        </w:r>
        <w:r>
          <w:rPr>
            <w:noProof/>
            <w:webHidden/>
          </w:rPr>
          <w:fldChar w:fldCharType="separate"/>
        </w:r>
        <w:r w:rsidR="00BB5844">
          <w:rPr>
            <w:noProof/>
            <w:webHidden/>
          </w:rPr>
          <w:t>193</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10" w:history="1">
        <w:r w:rsidR="000547AA" w:rsidRPr="00575B5A">
          <w:rPr>
            <w:rStyle w:val="Hyperlink"/>
            <w:noProof/>
          </w:rPr>
          <w:t>Figure IV</w:t>
        </w:r>
        <w:r w:rsidR="000547AA" w:rsidRPr="00575B5A">
          <w:rPr>
            <w:rStyle w:val="Hyperlink"/>
            <w:noProof/>
          </w:rPr>
          <w:noBreakHyphen/>
          <w:t>15.  Height of butternut seedlings from 2001 until 2005 across initial height categories for seedlings prior to planting.</w:t>
        </w:r>
        <w:r w:rsidR="000547AA">
          <w:rPr>
            <w:noProof/>
            <w:webHidden/>
          </w:rPr>
          <w:tab/>
        </w:r>
        <w:r>
          <w:rPr>
            <w:noProof/>
            <w:webHidden/>
          </w:rPr>
          <w:fldChar w:fldCharType="begin"/>
        </w:r>
        <w:r w:rsidR="000547AA">
          <w:rPr>
            <w:noProof/>
            <w:webHidden/>
          </w:rPr>
          <w:instrText xml:space="preserve"> PAGEREF _Toc260593810 \h </w:instrText>
        </w:r>
        <w:r>
          <w:rPr>
            <w:noProof/>
            <w:webHidden/>
          </w:rPr>
        </w:r>
        <w:r>
          <w:rPr>
            <w:noProof/>
            <w:webHidden/>
          </w:rPr>
          <w:fldChar w:fldCharType="separate"/>
        </w:r>
        <w:r w:rsidR="00BB5844">
          <w:rPr>
            <w:noProof/>
            <w:webHidden/>
          </w:rPr>
          <w:t>194</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11" w:history="1">
        <w:r w:rsidR="000547AA" w:rsidRPr="00575B5A">
          <w:rPr>
            <w:rStyle w:val="Hyperlink"/>
            <w:noProof/>
          </w:rPr>
          <w:t>Figure IV</w:t>
        </w:r>
        <w:r w:rsidR="000547AA" w:rsidRPr="00575B5A">
          <w:rPr>
            <w:rStyle w:val="Hyperlink"/>
            <w:noProof/>
          </w:rPr>
          <w:noBreakHyphen/>
          <w:t>16.  Height of butternut seedlings from 2001 until 2005 across initial root collar diameter for seedlings prior to planting.</w:t>
        </w:r>
        <w:r w:rsidR="000547AA">
          <w:rPr>
            <w:noProof/>
            <w:webHidden/>
          </w:rPr>
          <w:tab/>
        </w:r>
        <w:r>
          <w:rPr>
            <w:noProof/>
            <w:webHidden/>
          </w:rPr>
          <w:fldChar w:fldCharType="begin"/>
        </w:r>
        <w:r w:rsidR="000547AA">
          <w:rPr>
            <w:noProof/>
            <w:webHidden/>
          </w:rPr>
          <w:instrText xml:space="preserve"> PAGEREF _Toc260593811 \h </w:instrText>
        </w:r>
        <w:r>
          <w:rPr>
            <w:noProof/>
            <w:webHidden/>
          </w:rPr>
        </w:r>
        <w:r>
          <w:rPr>
            <w:noProof/>
            <w:webHidden/>
          </w:rPr>
          <w:fldChar w:fldCharType="separate"/>
        </w:r>
        <w:r w:rsidR="00BB5844">
          <w:rPr>
            <w:noProof/>
            <w:webHidden/>
          </w:rPr>
          <w:t>195</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12" w:history="1">
        <w:r w:rsidR="000547AA" w:rsidRPr="00575B5A">
          <w:rPr>
            <w:rStyle w:val="Hyperlink"/>
            <w:noProof/>
          </w:rPr>
          <w:t>Figure IV</w:t>
        </w:r>
        <w:r w:rsidR="000547AA" w:rsidRPr="00575B5A">
          <w:rPr>
            <w:rStyle w:val="Hyperlink"/>
            <w:noProof/>
          </w:rPr>
          <w:noBreakHyphen/>
          <w:t>17.  Height of butternut seedlings from 2001 until 2005 across initial first-order lateral root number for seedlings prior to planting.</w:t>
        </w:r>
        <w:r w:rsidR="000547AA">
          <w:rPr>
            <w:noProof/>
            <w:webHidden/>
          </w:rPr>
          <w:tab/>
        </w:r>
        <w:r>
          <w:rPr>
            <w:noProof/>
            <w:webHidden/>
          </w:rPr>
          <w:fldChar w:fldCharType="begin"/>
        </w:r>
        <w:r w:rsidR="000547AA">
          <w:rPr>
            <w:noProof/>
            <w:webHidden/>
          </w:rPr>
          <w:instrText xml:space="preserve"> PAGEREF _Toc260593812 \h </w:instrText>
        </w:r>
        <w:r>
          <w:rPr>
            <w:noProof/>
            <w:webHidden/>
          </w:rPr>
        </w:r>
        <w:r>
          <w:rPr>
            <w:noProof/>
            <w:webHidden/>
          </w:rPr>
          <w:fldChar w:fldCharType="separate"/>
        </w:r>
        <w:r w:rsidR="00BB5844">
          <w:rPr>
            <w:noProof/>
            <w:webHidden/>
          </w:rPr>
          <w:t>196</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13" w:history="1">
        <w:r w:rsidR="000547AA" w:rsidRPr="00575B5A">
          <w:rPr>
            <w:rStyle w:val="Hyperlink"/>
            <w:noProof/>
          </w:rPr>
          <w:t>Figure IV</w:t>
        </w:r>
        <w:r w:rsidR="000547AA" w:rsidRPr="00575B5A">
          <w:rPr>
            <w:rStyle w:val="Hyperlink"/>
            <w:noProof/>
          </w:rPr>
          <w:noBreakHyphen/>
          <w:t>18.  Survival of butternut seedlings from 2002 until 2005 across first-order lateral root number for seedlings prior to planting.</w:t>
        </w:r>
        <w:r w:rsidR="000547AA">
          <w:rPr>
            <w:noProof/>
            <w:webHidden/>
          </w:rPr>
          <w:tab/>
        </w:r>
        <w:r>
          <w:rPr>
            <w:noProof/>
            <w:webHidden/>
          </w:rPr>
          <w:fldChar w:fldCharType="begin"/>
        </w:r>
        <w:r w:rsidR="000547AA">
          <w:rPr>
            <w:noProof/>
            <w:webHidden/>
          </w:rPr>
          <w:instrText xml:space="preserve"> PAGEREF _Toc260593813 \h </w:instrText>
        </w:r>
        <w:r>
          <w:rPr>
            <w:noProof/>
            <w:webHidden/>
          </w:rPr>
        </w:r>
        <w:r>
          <w:rPr>
            <w:noProof/>
            <w:webHidden/>
          </w:rPr>
          <w:fldChar w:fldCharType="separate"/>
        </w:r>
        <w:r w:rsidR="00BB5844">
          <w:rPr>
            <w:noProof/>
            <w:webHidden/>
          </w:rPr>
          <w:t>197</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14" w:history="1">
        <w:r w:rsidR="000547AA" w:rsidRPr="00575B5A">
          <w:rPr>
            <w:rStyle w:val="Hyperlink"/>
            <w:noProof/>
          </w:rPr>
          <w:t>Figure V</w:t>
        </w:r>
        <w:r w:rsidR="000547AA" w:rsidRPr="00575B5A">
          <w:rPr>
            <w:rStyle w:val="Hyperlink"/>
            <w:noProof/>
          </w:rPr>
          <w:noBreakHyphen/>
          <w:t>1. Origins of provenances for the 10 parent trees, delineated by Bailey’s Ecoregions (Bailey 1995) in the Southern Appalachians.</w:t>
        </w:r>
        <w:r w:rsidR="000547AA">
          <w:rPr>
            <w:noProof/>
            <w:webHidden/>
          </w:rPr>
          <w:tab/>
        </w:r>
        <w:r>
          <w:rPr>
            <w:noProof/>
            <w:webHidden/>
          </w:rPr>
          <w:fldChar w:fldCharType="begin"/>
        </w:r>
        <w:r w:rsidR="000547AA">
          <w:rPr>
            <w:noProof/>
            <w:webHidden/>
          </w:rPr>
          <w:instrText xml:space="preserve"> PAGEREF _Toc260593814 \h </w:instrText>
        </w:r>
        <w:r>
          <w:rPr>
            <w:noProof/>
            <w:webHidden/>
          </w:rPr>
        </w:r>
        <w:r>
          <w:rPr>
            <w:noProof/>
            <w:webHidden/>
          </w:rPr>
          <w:fldChar w:fldCharType="separate"/>
        </w:r>
        <w:r w:rsidR="00BB5844">
          <w:rPr>
            <w:noProof/>
            <w:webHidden/>
          </w:rPr>
          <w:t>231</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15" w:history="1">
        <w:r w:rsidR="000547AA" w:rsidRPr="00575B5A">
          <w:rPr>
            <w:rStyle w:val="Hyperlink"/>
            <w:noProof/>
          </w:rPr>
          <w:t>Figure V</w:t>
        </w:r>
        <w:r w:rsidR="000547AA" w:rsidRPr="00575B5A">
          <w:rPr>
            <w:rStyle w:val="Hyperlink"/>
            <w:noProof/>
          </w:rPr>
          <w:noBreakHyphen/>
          <w:t>2.  Locations of 2005 butternut plantings delineated by Bailey’s major physiographic provenances (Bailey 1995) in the Southern Appalachians.</w:t>
        </w:r>
        <w:r w:rsidR="000547AA">
          <w:rPr>
            <w:noProof/>
            <w:webHidden/>
          </w:rPr>
          <w:tab/>
        </w:r>
        <w:r>
          <w:rPr>
            <w:noProof/>
            <w:webHidden/>
          </w:rPr>
          <w:fldChar w:fldCharType="begin"/>
        </w:r>
        <w:r w:rsidR="000547AA">
          <w:rPr>
            <w:noProof/>
            <w:webHidden/>
          </w:rPr>
          <w:instrText xml:space="preserve"> PAGEREF _Toc260593815 \h </w:instrText>
        </w:r>
        <w:r>
          <w:rPr>
            <w:noProof/>
            <w:webHidden/>
          </w:rPr>
        </w:r>
        <w:r>
          <w:rPr>
            <w:noProof/>
            <w:webHidden/>
          </w:rPr>
          <w:fldChar w:fldCharType="separate"/>
        </w:r>
        <w:r w:rsidR="00BB5844">
          <w:rPr>
            <w:noProof/>
            <w:webHidden/>
          </w:rPr>
          <w:t>232</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16" w:history="1">
        <w:r w:rsidR="000547AA" w:rsidRPr="00575B5A">
          <w:rPr>
            <w:rStyle w:val="Hyperlink"/>
            <w:noProof/>
          </w:rPr>
          <w:t>Figure V</w:t>
        </w:r>
        <w:r w:rsidR="000547AA" w:rsidRPr="00575B5A">
          <w:rPr>
            <w:rStyle w:val="Hyperlink"/>
            <w:noProof/>
          </w:rPr>
          <w:noBreakHyphen/>
          <w:t>3. Average annual heights of butternut seedling established in 2005.</w:t>
        </w:r>
        <w:r w:rsidR="000547AA">
          <w:rPr>
            <w:noProof/>
            <w:webHidden/>
          </w:rPr>
          <w:tab/>
        </w:r>
        <w:r>
          <w:rPr>
            <w:noProof/>
            <w:webHidden/>
          </w:rPr>
          <w:fldChar w:fldCharType="begin"/>
        </w:r>
        <w:r w:rsidR="000547AA">
          <w:rPr>
            <w:noProof/>
            <w:webHidden/>
          </w:rPr>
          <w:instrText xml:space="preserve"> PAGEREF _Toc260593816 \h </w:instrText>
        </w:r>
        <w:r>
          <w:rPr>
            <w:noProof/>
            <w:webHidden/>
          </w:rPr>
        </w:r>
        <w:r>
          <w:rPr>
            <w:noProof/>
            <w:webHidden/>
          </w:rPr>
          <w:fldChar w:fldCharType="separate"/>
        </w:r>
        <w:r w:rsidR="00BB5844">
          <w:rPr>
            <w:noProof/>
            <w:webHidden/>
          </w:rPr>
          <w:t>233</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17" w:history="1">
        <w:r w:rsidR="000547AA" w:rsidRPr="00575B5A">
          <w:rPr>
            <w:rStyle w:val="Hyperlink"/>
            <w:noProof/>
          </w:rPr>
          <w:t>Figure V</w:t>
        </w:r>
        <w:r w:rsidR="000547AA" w:rsidRPr="00575B5A">
          <w:rPr>
            <w:rStyle w:val="Hyperlink"/>
            <w:noProof/>
          </w:rPr>
          <w:noBreakHyphen/>
          <w:t>4. Distribution of annual heights of butternut seedling established in 2005.</w:t>
        </w:r>
        <w:r w:rsidR="000547AA">
          <w:rPr>
            <w:noProof/>
            <w:webHidden/>
          </w:rPr>
          <w:tab/>
        </w:r>
        <w:r>
          <w:rPr>
            <w:noProof/>
            <w:webHidden/>
          </w:rPr>
          <w:fldChar w:fldCharType="begin"/>
        </w:r>
        <w:r w:rsidR="000547AA">
          <w:rPr>
            <w:noProof/>
            <w:webHidden/>
          </w:rPr>
          <w:instrText xml:space="preserve"> PAGEREF _Toc260593817 \h </w:instrText>
        </w:r>
        <w:r>
          <w:rPr>
            <w:noProof/>
            <w:webHidden/>
          </w:rPr>
        </w:r>
        <w:r>
          <w:rPr>
            <w:noProof/>
            <w:webHidden/>
          </w:rPr>
          <w:fldChar w:fldCharType="separate"/>
        </w:r>
        <w:r w:rsidR="00BB5844">
          <w:rPr>
            <w:noProof/>
            <w:webHidden/>
          </w:rPr>
          <w:t>234</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18" w:history="1">
        <w:r w:rsidR="000547AA" w:rsidRPr="00575B5A">
          <w:rPr>
            <w:rStyle w:val="Hyperlink"/>
            <w:noProof/>
          </w:rPr>
          <w:t>Figure V</w:t>
        </w:r>
        <w:r w:rsidR="000547AA" w:rsidRPr="00575B5A">
          <w:rPr>
            <w:rStyle w:val="Hyperlink"/>
            <w:noProof/>
          </w:rPr>
          <w:noBreakHyphen/>
          <w:t>5 .  Average height of butternut seedlings across planting sites from 2004 until 2006.</w:t>
        </w:r>
        <w:r w:rsidR="000547AA">
          <w:rPr>
            <w:noProof/>
            <w:webHidden/>
          </w:rPr>
          <w:tab/>
        </w:r>
        <w:r>
          <w:rPr>
            <w:noProof/>
            <w:webHidden/>
          </w:rPr>
          <w:fldChar w:fldCharType="begin"/>
        </w:r>
        <w:r w:rsidR="000547AA">
          <w:rPr>
            <w:noProof/>
            <w:webHidden/>
          </w:rPr>
          <w:instrText xml:space="preserve"> PAGEREF _Toc260593818 \h </w:instrText>
        </w:r>
        <w:r>
          <w:rPr>
            <w:noProof/>
            <w:webHidden/>
          </w:rPr>
        </w:r>
        <w:r>
          <w:rPr>
            <w:noProof/>
            <w:webHidden/>
          </w:rPr>
          <w:fldChar w:fldCharType="separate"/>
        </w:r>
        <w:r w:rsidR="00BB5844">
          <w:rPr>
            <w:noProof/>
            <w:webHidden/>
          </w:rPr>
          <w:t>235</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19" w:history="1">
        <w:r w:rsidR="000547AA" w:rsidRPr="00575B5A">
          <w:rPr>
            <w:rStyle w:val="Hyperlink"/>
            <w:noProof/>
          </w:rPr>
          <w:t>Figure V</w:t>
        </w:r>
        <w:r w:rsidR="000547AA" w:rsidRPr="00575B5A">
          <w:rPr>
            <w:rStyle w:val="Hyperlink"/>
            <w:noProof/>
          </w:rPr>
          <w:noBreakHyphen/>
          <w:t>6 .  Average survival of butternut seedlings across planting sites from 2005 until 2006.</w:t>
        </w:r>
        <w:r w:rsidR="000547AA">
          <w:rPr>
            <w:noProof/>
            <w:webHidden/>
          </w:rPr>
          <w:tab/>
        </w:r>
        <w:r>
          <w:rPr>
            <w:noProof/>
            <w:webHidden/>
          </w:rPr>
          <w:fldChar w:fldCharType="begin"/>
        </w:r>
        <w:r w:rsidR="000547AA">
          <w:rPr>
            <w:noProof/>
            <w:webHidden/>
          </w:rPr>
          <w:instrText xml:space="preserve"> PAGEREF _Toc260593819 \h </w:instrText>
        </w:r>
        <w:r>
          <w:rPr>
            <w:noProof/>
            <w:webHidden/>
          </w:rPr>
        </w:r>
        <w:r>
          <w:rPr>
            <w:noProof/>
            <w:webHidden/>
          </w:rPr>
          <w:fldChar w:fldCharType="separate"/>
        </w:r>
        <w:r w:rsidR="00BB5844">
          <w:rPr>
            <w:noProof/>
            <w:webHidden/>
          </w:rPr>
          <w:t>236</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20" w:history="1">
        <w:r w:rsidR="000547AA" w:rsidRPr="00575B5A">
          <w:rPr>
            <w:rStyle w:val="Hyperlink"/>
            <w:noProof/>
          </w:rPr>
          <w:t>Figure V</w:t>
        </w:r>
        <w:r w:rsidR="000547AA" w:rsidRPr="00575B5A">
          <w:rPr>
            <w:rStyle w:val="Hyperlink"/>
            <w:noProof/>
          </w:rPr>
          <w:noBreakHyphen/>
          <w:t>7 .  Average height of butternut seedlings across planting sites from 2004 until 2006.</w:t>
        </w:r>
        <w:r w:rsidR="000547AA">
          <w:rPr>
            <w:noProof/>
            <w:webHidden/>
          </w:rPr>
          <w:tab/>
        </w:r>
        <w:r>
          <w:rPr>
            <w:noProof/>
            <w:webHidden/>
          </w:rPr>
          <w:fldChar w:fldCharType="begin"/>
        </w:r>
        <w:r w:rsidR="000547AA">
          <w:rPr>
            <w:noProof/>
            <w:webHidden/>
          </w:rPr>
          <w:instrText xml:space="preserve"> PAGEREF _Toc260593820 \h </w:instrText>
        </w:r>
        <w:r>
          <w:rPr>
            <w:noProof/>
            <w:webHidden/>
          </w:rPr>
        </w:r>
        <w:r>
          <w:rPr>
            <w:noProof/>
            <w:webHidden/>
          </w:rPr>
          <w:fldChar w:fldCharType="separate"/>
        </w:r>
        <w:r w:rsidR="00BB5844">
          <w:rPr>
            <w:noProof/>
            <w:webHidden/>
          </w:rPr>
          <w:t>237</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21" w:history="1">
        <w:r w:rsidR="000547AA" w:rsidRPr="00575B5A">
          <w:rPr>
            <w:rStyle w:val="Hyperlink"/>
            <w:noProof/>
          </w:rPr>
          <w:t>Figure V</w:t>
        </w:r>
        <w:r w:rsidR="000547AA" w:rsidRPr="00575B5A">
          <w:rPr>
            <w:rStyle w:val="Hyperlink"/>
            <w:noProof/>
          </w:rPr>
          <w:noBreakHyphen/>
          <w:t>8.  Height of butternut seedlings at the three sites on surface mines in 2005 and 2006.</w:t>
        </w:r>
        <w:r w:rsidR="000547AA">
          <w:rPr>
            <w:noProof/>
            <w:webHidden/>
          </w:rPr>
          <w:tab/>
        </w:r>
        <w:r>
          <w:rPr>
            <w:noProof/>
            <w:webHidden/>
          </w:rPr>
          <w:fldChar w:fldCharType="begin"/>
        </w:r>
        <w:r w:rsidR="000547AA">
          <w:rPr>
            <w:noProof/>
            <w:webHidden/>
          </w:rPr>
          <w:instrText xml:space="preserve"> PAGEREF _Toc260593821 \h </w:instrText>
        </w:r>
        <w:r>
          <w:rPr>
            <w:noProof/>
            <w:webHidden/>
          </w:rPr>
        </w:r>
        <w:r>
          <w:rPr>
            <w:noProof/>
            <w:webHidden/>
          </w:rPr>
          <w:fldChar w:fldCharType="separate"/>
        </w:r>
        <w:r w:rsidR="00BB5844">
          <w:rPr>
            <w:noProof/>
            <w:webHidden/>
          </w:rPr>
          <w:t>238</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22" w:history="1">
        <w:r w:rsidR="000547AA" w:rsidRPr="00575B5A">
          <w:rPr>
            <w:rStyle w:val="Hyperlink"/>
            <w:noProof/>
          </w:rPr>
          <w:t>Figure V</w:t>
        </w:r>
        <w:r w:rsidR="000547AA" w:rsidRPr="00575B5A">
          <w:rPr>
            <w:rStyle w:val="Hyperlink"/>
            <w:noProof/>
          </w:rPr>
          <w:noBreakHyphen/>
          <w:t>9 .  Average mortality of butternut seedlings across planting sites from 2005 until 2006.</w:t>
        </w:r>
        <w:r w:rsidR="000547AA">
          <w:rPr>
            <w:noProof/>
            <w:webHidden/>
          </w:rPr>
          <w:tab/>
        </w:r>
        <w:r>
          <w:rPr>
            <w:noProof/>
            <w:webHidden/>
          </w:rPr>
          <w:fldChar w:fldCharType="begin"/>
        </w:r>
        <w:r w:rsidR="000547AA">
          <w:rPr>
            <w:noProof/>
            <w:webHidden/>
          </w:rPr>
          <w:instrText xml:space="preserve"> PAGEREF _Toc260593822 \h </w:instrText>
        </w:r>
        <w:r>
          <w:rPr>
            <w:noProof/>
            <w:webHidden/>
          </w:rPr>
        </w:r>
        <w:r>
          <w:rPr>
            <w:noProof/>
            <w:webHidden/>
          </w:rPr>
          <w:fldChar w:fldCharType="separate"/>
        </w:r>
        <w:r w:rsidR="00BB5844">
          <w:rPr>
            <w:noProof/>
            <w:webHidden/>
          </w:rPr>
          <w:t>239</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23" w:history="1">
        <w:r w:rsidR="000547AA" w:rsidRPr="00575B5A">
          <w:rPr>
            <w:rStyle w:val="Hyperlink"/>
            <w:noProof/>
          </w:rPr>
          <w:t>Figure V</w:t>
        </w:r>
        <w:r w:rsidR="000547AA" w:rsidRPr="00575B5A">
          <w:rPr>
            <w:rStyle w:val="Hyperlink"/>
            <w:noProof/>
          </w:rPr>
          <w:noBreakHyphen/>
          <w:t>10.  Height of butternut seedlings across families of origin from 2004 until 2006.</w:t>
        </w:r>
        <w:r w:rsidR="000547AA">
          <w:rPr>
            <w:noProof/>
            <w:webHidden/>
          </w:rPr>
          <w:tab/>
        </w:r>
        <w:r>
          <w:rPr>
            <w:noProof/>
            <w:webHidden/>
          </w:rPr>
          <w:fldChar w:fldCharType="begin"/>
        </w:r>
        <w:r w:rsidR="000547AA">
          <w:rPr>
            <w:noProof/>
            <w:webHidden/>
          </w:rPr>
          <w:instrText xml:space="preserve"> PAGEREF _Toc260593823 \h </w:instrText>
        </w:r>
        <w:r>
          <w:rPr>
            <w:noProof/>
            <w:webHidden/>
          </w:rPr>
        </w:r>
        <w:r>
          <w:rPr>
            <w:noProof/>
            <w:webHidden/>
          </w:rPr>
          <w:fldChar w:fldCharType="separate"/>
        </w:r>
        <w:r w:rsidR="00BB5844">
          <w:rPr>
            <w:noProof/>
            <w:webHidden/>
          </w:rPr>
          <w:t>240</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24" w:history="1">
        <w:r w:rsidR="000547AA" w:rsidRPr="00575B5A">
          <w:rPr>
            <w:rStyle w:val="Hyperlink"/>
            <w:noProof/>
          </w:rPr>
          <w:t>Figure V</w:t>
        </w:r>
        <w:r w:rsidR="000547AA" w:rsidRPr="00575B5A">
          <w:rPr>
            <w:rStyle w:val="Hyperlink"/>
            <w:noProof/>
          </w:rPr>
          <w:noBreakHyphen/>
          <w:t>11.  Height of butternut seedlings across families of origin in 2006.</w:t>
        </w:r>
        <w:r w:rsidR="000547AA">
          <w:rPr>
            <w:noProof/>
            <w:webHidden/>
          </w:rPr>
          <w:tab/>
        </w:r>
        <w:r>
          <w:rPr>
            <w:noProof/>
            <w:webHidden/>
          </w:rPr>
          <w:fldChar w:fldCharType="begin"/>
        </w:r>
        <w:r w:rsidR="000547AA">
          <w:rPr>
            <w:noProof/>
            <w:webHidden/>
          </w:rPr>
          <w:instrText xml:space="preserve"> PAGEREF _Toc260593824 \h </w:instrText>
        </w:r>
        <w:r>
          <w:rPr>
            <w:noProof/>
            <w:webHidden/>
          </w:rPr>
        </w:r>
        <w:r>
          <w:rPr>
            <w:noProof/>
            <w:webHidden/>
          </w:rPr>
          <w:fldChar w:fldCharType="separate"/>
        </w:r>
        <w:r w:rsidR="00BB5844">
          <w:rPr>
            <w:noProof/>
            <w:webHidden/>
          </w:rPr>
          <w:t>241</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25" w:history="1">
        <w:r w:rsidR="000547AA" w:rsidRPr="00575B5A">
          <w:rPr>
            <w:rStyle w:val="Hyperlink"/>
            <w:noProof/>
          </w:rPr>
          <w:t>Figure V</w:t>
        </w:r>
        <w:r w:rsidR="000547AA" w:rsidRPr="00575B5A">
          <w:rPr>
            <w:rStyle w:val="Hyperlink"/>
            <w:noProof/>
          </w:rPr>
          <w:noBreakHyphen/>
          <w:t>12.  Average mortality of butternut seedlings across families of origin in 2006.</w:t>
        </w:r>
        <w:r w:rsidR="000547AA">
          <w:rPr>
            <w:noProof/>
            <w:webHidden/>
          </w:rPr>
          <w:tab/>
        </w:r>
        <w:r>
          <w:rPr>
            <w:noProof/>
            <w:webHidden/>
          </w:rPr>
          <w:fldChar w:fldCharType="begin"/>
        </w:r>
        <w:r w:rsidR="000547AA">
          <w:rPr>
            <w:noProof/>
            <w:webHidden/>
          </w:rPr>
          <w:instrText xml:space="preserve"> PAGEREF _Toc260593825 \h </w:instrText>
        </w:r>
        <w:r>
          <w:rPr>
            <w:noProof/>
            <w:webHidden/>
          </w:rPr>
        </w:r>
        <w:r>
          <w:rPr>
            <w:noProof/>
            <w:webHidden/>
          </w:rPr>
          <w:fldChar w:fldCharType="separate"/>
        </w:r>
        <w:r w:rsidR="00BB5844">
          <w:rPr>
            <w:noProof/>
            <w:webHidden/>
          </w:rPr>
          <w:t>242</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26" w:history="1">
        <w:r w:rsidR="000547AA" w:rsidRPr="00575B5A">
          <w:rPr>
            <w:rStyle w:val="Hyperlink"/>
            <w:noProof/>
          </w:rPr>
          <w:t>Figure V</w:t>
        </w:r>
        <w:r w:rsidR="000547AA" w:rsidRPr="00575B5A">
          <w:rPr>
            <w:rStyle w:val="Hyperlink"/>
            <w:noProof/>
          </w:rPr>
          <w:noBreakHyphen/>
          <w:t>13.  Height of butternut seedlings in 2006 across initial seedling heights.</w:t>
        </w:r>
        <w:r w:rsidR="000547AA">
          <w:rPr>
            <w:noProof/>
            <w:webHidden/>
          </w:rPr>
          <w:tab/>
        </w:r>
        <w:r>
          <w:rPr>
            <w:noProof/>
            <w:webHidden/>
          </w:rPr>
          <w:fldChar w:fldCharType="begin"/>
        </w:r>
        <w:r w:rsidR="000547AA">
          <w:rPr>
            <w:noProof/>
            <w:webHidden/>
          </w:rPr>
          <w:instrText xml:space="preserve"> PAGEREF _Toc260593826 \h </w:instrText>
        </w:r>
        <w:r>
          <w:rPr>
            <w:noProof/>
            <w:webHidden/>
          </w:rPr>
        </w:r>
        <w:r>
          <w:rPr>
            <w:noProof/>
            <w:webHidden/>
          </w:rPr>
          <w:fldChar w:fldCharType="separate"/>
        </w:r>
        <w:r w:rsidR="00BB5844">
          <w:rPr>
            <w:noProof/>
            <w:webHidden/>
          </w:rPr>
          <w:t>243</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27" w:history="1">
        <w:r w:rsidR="000547AA" w:rsidRPr="00575B5A">
          <w:rPr>
            <w:rStyle w:val="Hyperlink"/>
            <w:noProof/>
          </w:rPr>
          <w:t>Figure V</w:t>
        </w:r>
        <w:r w:rsidR="000547AA" w:rsidRPr="00575B5A">
          <w:rPr>
            <w:rStyle w:val="Hyperlink"/>
            <w:noProof/>
          </w:rPr>
          <w:noBreakHyphen/>
          <w:t>14.  Height of butternut seedlings in 2006 across initial seedling root collar diameter.</w:t>
        </w:r>
        <w:r w:rsidR="000547AA">
          <w:rPr>
            <w:noProof/>
            <w:webHidden/>
          </w:rPr>
          <w:tab/>
        </w:r>
        <w:r>
          <w:rPr>
            <w:noProof/>
            <w:webHidden/>
          </w:rPr>
          <w:fldChar w:fldCharType="begin"/>
        </w:r>
        <w:r w:rsidR="000547AA">
          <w:rPr>
            <w:noProof/>
            <w:webHidden/>
          </w:rPr>
          <w:instrText xml:space="preserve"> PAGEREF _Toc260593827 \h </w:instrText>
        </w:r>
        <w:r>
          <w:rPr>
            <w:noProof/>
            <w:webHidden/>
          </w:rPr>
        </w:r>
        <w:r>
          <w:rPr>
            <w:noProof/>
            <w:webHidden/>
          </w:rPr>
          <w:fldChar w:fldCharType="separate"/>
        </w:r>
        <w:r w:rsidR="00BB5844">
          <w:rPr>
            <w:noProof/>
            <w:webHidden/>
          </w:rPr>
          <w:t>244</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28" w:history="1">
        <w:r w:rsidR="000547AA" w:rsidRPr="00575B5A">
          <w:rPr>
            <w:rStyle w:val="Hyperlink"/>
            <w:noProof/>
          </w:rPr>
          <w:t>FigureVI</w:t>
        </w:r>
        <w:r w:rsidR="000547AA" w:rsidRPr="00575B5A">
          <w:rPr>
            <w:rStyle w:val="Hyperlink"/>
            <w:noProof/>
          </w:rPr>
          <w:noBreakHyphen/>
          <w:t>1.  Location of Butternut Valley in DeKalb County, TN.</w:t>
        </w:r>
        <w:r w:rsidR="000547AA">
          <w:rPr>
            <w:noProof/>
            <w:webHidden/>
          </w:rPr>
          <w:tab/>
        </w:r>
        <w:r>
          <w:rPr>
            <w:noProof/>
            <w:webHidden/>
          </w:rPr>
          <w:fldChar w:fldCharType="begin"/>
        </w:r>
        <w:r w:rsidR="000547AA">
          <w:rPr>
            <w:noProof/>
            <w:webHidden/>
          </w:rPr>
          <w:instrText xml:space="preserve"> PAGEREF _Toc260593828 \h </w:instrText>
        </w:r>
        <w:r>
          <w:rPr>
            <w:noProof/>
            <w:webHidden/>
          </w:rPr>
        </w:r>
        <w:r>
          <w:rPr>
            <w:noProof/>
            <w:webHidden/>
          </w:rPr>
          <w:fldChar w:fldCharType="separate"/>
        </w:r>
        <w:r w:rsidR="00BB5844">
          <w:rPr>
            <w:noProof/>
            <w:webHidden/>
          </w:rPr>
          <w:t>270</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29" w:history="1">
        <w:r w:rsidR="000547AA" w:rsidRPr="00575B5A">
          <w:rPr>
            <w:rStyle w:val="Hyperlink"/>
            <w:noProof/>
          </w:rPr>
          <w:t>Figure VI</w:t>
        </w:r>
        <w:r w:rsidR="000547AA" w:rsidRPr="00575B5A">
          <w:rPr>
            <w:rStyle w:val="Hyperlink"/>
            <w:noProof/>
          </w:rPr>
          <w:noBreakHyphen/>
          <w:t>2.  Locations of butternut trees along Dry Creek in DeKalb County, TN.</w:t>
        </w:r>
        <w:r w:rsidR="000547AA">
          <w:rPr>
            <w:noProof/>
            <w:webHidden/>
          </w:rPr>
          <w:tab/>
        </w:r>
        <w:r>
          <w:rPr>
            <w:noProof/>
            <w:webHidden/>
          </w:rPr>
          <w:fldChar w:fldCharType="begin"/>
        </w:r>
        <w:r w:rsidR="000547AA">
          <w:rPr>
            <w:noProof/>
            <w:webHidden/>
          </w:rPr>
          <w:instrText xml:space="preserve"> PAGEREF _Toc260593829 \h </w:instrText>
        </w:r>
        <w:r>
          <w:rPr>
            <w:noProof/>
            <w:webHidden/>
          </w:rPr>
        </w:r>
        <w:r>
          <w:rPr>
            <w:noProof/>
            <w:webHidden/>
          </w:rPr>
          <w:fldChar w:fldCharType="separate"/>
        </w:r>
        <w:r w:rsidR="00BB5844">
          <w:rPr>
            <w:noProof/>
            <w:webHidden/>
          </w:rPr>
          <w:t>271</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30" w:history="1">
        <w:r w:rsidR="000547AA" w:rsidRPr="00575B5A">
          <w:rPr>
            <w:rStyle w:val="Hyperlink"/>
            <w:noProof/>
          </w:rPr>
          <w:t>Figure VI</w:t>
        </w:r>
        <w:r w:rsidR="000547AA" w:rsidRPr="00575B5A">
          <w:rPr>
            <w:rStyle w:val="Hyperlink"/>
            <w:noProof/>
          </w:rPr>
          <w:noBreakHyphen/>
          <w:t>3.  Study areas on range of butternut in southern United States, as adapted from Rink (1990).</w:t>
        </w:r>
        <w:r w:rsidR="000547AA">
          <w:rPr>
            <w:noProof/>
            <w:webHidden/>
          </w:rPr>
          <w:tab/>
        </w:r>
        <w:r>
          <w:rPr>
            <w:noProof/>
            <w:webHidden/>
          </w:rPr>
          <w:fldChar w:fldCharType="begin"/>
        </w:r>
        <w:r w:rsidR="000547AA">
          <w:rPr>
            <w:noProof/>
            <w:webHidden/>
          </w:rPr>
          <w:instrText xml:space="preserve"> PAGEREF _Toc260593830 \h </w:instrText>
        </w:r>
        <w:r>
          <w:rPr>
            <w:noProof/>
            <w:webHidden/>
          </w:rPr>
        </w:r>
        <w:r>
          <w:rPr>
            <w:noProof/>
            <w:webHidden/>
          </w:rPr>
          <w:fldChar w:fldCharType="separate"/>
        </w:r>
        <w:r w:rsidR="00BB5844">
          <w:rPr>
            <w:noProof/>
            <w:webHidden/>
          </w:rPr>
          <w:t>269</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31" w:history="1">
        <w:r w:rsidR="000547AA" w:rsidRPr="00575B5A">
          <w:rPr>
            <w:rStyle w:val="Hyperlink"/>
            <w:noProof/>
          </w:rPr>
          <w:t>Figure VI</w:t>
        </w:r>
        <w:r w:rsidR="000547AA" w:rsidRPr="00575B5A">
          <w:rPr>
            <w:rStyle w:val="Hyperlink"/>
            <w:noProof/>
          </w:rPr>
          <w:noBreakHyphen/>
          <w:t>4.  Number of individual butternut trees in each tree height and diameter class in initial survey at Butternut Valley.</w:t>
        </w:r>
        <w:r w:rsidR="000547AA">
          <w:rPr>
            <w:noProof/>
            <w:webHidden/>
          </w:rPr>
          <w:tab/>
        </w:r>
        <w:r>
          <w:rPr>
            <w:noProof/>
            <w:webHidden/>
          </w:rPr>
          <w:fldChar w:fldCharType="begin"/>
        </w:r>
        <w:r w:rsidR="000547AA">
          <w:rPr>
            <w:noProof/>
            <w:webHidden/>
          </w:rPr>
          <w:instrText xml:space="preserve"> PAGEREF _Toc260593831 \h </w:instrText>
        </w:r>
        <w:r>
          <w:rPr>
            <w:noProof/>
            <w:webHidden/>
          </w:rPr>
        </w:r>
        <w:r>
          <w:rPr>
            <w:noProof/>
            <w:webHidden/>
          </w:rPr>
          <w:fldChar w:fldCharType="separate"/>
        </w:r>
        <w:r w:rsidR="00BB5844">
          <w:rPr>
            <w:noProof/>
            <w:webHidden/>
          </w:rPr>
          <w:t>272</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32" w:history="1">
        <w:r w:rsidR="000547AA" w:rsidRPr="00575B5A">
          <w:rPr>
            <w:rStyle w:val="Hyperlink"/>
            <w:noProof/>
          </w:rPr>
          <w:t>Figure VI</w:t>
        </w:r>
        <w:r w:rsidR="000547AA" w:rsidRPr="00575B5A">
          <w:rPr>
            <w:rStyle w:val="Hyperlink"/>
            <w:noProof/>
          </w:rPr>
          <w:noBreakHyphen/>
          <w:t>5.  Percentages of individual butternut trees with levels of disease on main boles and tree limbs in initial survey at Butternut Valley.</w:t>
        </w:r>
        <w:r w:rsidR="000547AA">
          <w:rPr>
            <w:noProof/>
            <w:webHidden/>
          </w:rPr>
          <w:tab/>
        </w:r>
        <w:r>
          <w:rPr>
            <w:noProof/>
            <w:webHidden/>
          </w:rPr>
          <w:fldChar w:fldCharType="begin"/>
        </w:r>
        <w:r w:rsidR="000547AA">
          <w:rPr>
            <w:noProof/>
            <w:webHidden/>
          </w:rPr>
          <w:instrText xml:space="preserve"> PAGEREF _Toc260593832 \h </w:instrText>
        </w:r>
        <w:r>
          <w:rPr>
            <w:noProof/>
            <w:webHidden/>
          </w:rPr>
        </w:r>
        <w:r>
          <w:rPr>
            <w:noProof/>
            <w:webHidden/>
          </w:rPr>
          <w:fldChar w:fldCharType="separate"/>
        </w:r>
        <w:r w:rsidR="00BB5844">
          <w:rPr>
            <w:noProof/>
            <w:webHidden/>
          </w:rPr>
          <w:t>273</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33" w:history="1">
        <w:r w:rsidR="000547AA" w:rsidRPr="00575B5A">
          <w:rPr>
            <w:rStyle w:val="Hyperlink"/>
            <w:noProof/>
          </w:rPr>
          <w:t>FigureVI</w:t>
        </w:r>
        <w:r w:rsidR="000547AA" w:rsidRPr="00575B5A">
          <w:rPr>
            <w:rStyle w:val="Hyperlink"/>
            <w:noProof/>
          </w:rPr>
          <w:noBreakHyphen/>
          <w:t>6.  Average tree height and diameter across level of disease on limbs in initial survey at Butternut Valley.</w:t>
        </w:r>
        <w:r w:rsidR="000547AA">
          <w:rPr>
            <w:noProof/>
            <w:webHidden/>
          </w:rPr>
          <w:tab/>
        </w:r>
        <w:r>
          <w:rPr>
            <w:noProof/>
            <w:webHidden/>
          </w:rPr>
          <w:fldChar w:fldCharType="begin"/>
        </w:r>
        <w:r w:rsidR="000547AA">
          <w:rPr>
            <w:noProof/>
            <w:webHidden/>
          </w:rPr>
          <w:instrText xml:space="preserve"> PAGEREF _Toc260593833 \h </w:instrText>
        </w:r>
        <w:r>
          <w:rPr>
            <w:noProof/>
            <w:webHidden/>
          </w:rPr>
        </w:r>
        <w:r>
          <w:rPr>
            <w:noProof/>
            <w:webHidden/>
          </w:rPr>
          <w:fldChar w:fldCharType="separate"/>
        </w:r>
        <w:r w:rsidR="00BB5844">
          <w:rPr>
            <w:noProof/>
            <w:webHidden/>
          </w:rPr>
          <w:t>274</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34" w:history="1">
        <w:r w:rsidR="000547AA" w:rsidRPr="00575B5A">
          <w:rPr>
            <w:rStyle w:val="Hyperlink"/>
            <w:noProof/>
          </w:rPr>
          <w:t>Figure VI</w:t>
        </w:r>
        <w:r w:rsidR="000547AA" w:rsidRPr="00575B5A">
          <w:rPr>
            <w:rStyle w:val="Hyperlink"/>
            <w:noProof/>
          </w:rPr>
          <w:noBreakHyphen/>
          <w:t>7.  Average butternut tree height and diameter across level of disease on main boles in initial survey at Butternut Valley.</w:t>
        </w:r>
        <w:r w:rsidR="000547AA">
          <w:rPr>
            <w:noProof/>
            <w:webHidden/>
          </w:rPr>
          <w:tab/>
        </w:r>
        <w:r>
          <w:rPr>
            <w:noProof/>
            <w:webHidden/>
          </w:rPr>
          <w:fldChar w:fldCharType="begin"/>
        </w:r>
        <w:r w:rsidR="000547AA">
          <w:rPr>
            <w:noProof/>
            <w:webHidden/>
          </w:rPr>
          <w:instrText xml:space="preserve"> PAGEREF _Toc260593834 \h </w:instrText>
        </w:r>
        <w:r>
          <w:rPr>
            <w:noProof/>
            <w:webHidden/>
          </w:rPr>
        </w:r>
        <w:r>
          <w:rPr>
            <w:noProof/>
            <w:webHidden/>
          </w:rPr>
          <w:fldChar w:fldCharType="separate"/>
        </w:r>
        <w:r w:rsidR="00BB5844">
          <w:rPr>
            <w:noProof/>
            <w:webHidden/>
          </w:rPr>
          <w:t>275</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35" w:history="1">
        <w:r w:rsidR="000547AA" w:rsidRPr="00575B5A">
          <w:rPr>
            <w:rStyle w:val="Hyperlink"/>
            <w:noProof/>
          </w:rPr>
          <w:t>Figure VI</w:t>
        </w:r>
        <w:r w:rsidR="000547AA" w:rsidRPr="00575B5A">
          <w:rPr>
            <w:rStyle w:val="Hyperlink"/>
            <w:noProof/>
          </w:rPr>
          <w:noBreakHyphen/>
          <w:t>8.  Average butternut tree height and diameter at breast height across overall level of disease in initial survey at Butternut Valley.</w:t>
        </w:r>
        <w:r w:rsidR="000547AA">
          <w:rPr>
            <w:noProof/>
            <w:webHidden/>
          </w:rPr>
          <w:tab/>
        </w:r>
        <w:r>
          <w:rPr>
            <w:noProof/>
            <w:webHidden/>
          </w:rPr>
          <w:fldChar w:fldCharType="begin"/>
        </w:r>
        <w:r w:rsidR="000547AA">
          <w:rPr>
            <w:noProof/>
            <w:webHidden/>
          </w:rPr>
          <w:instrText xml:space="preserve"> PAGEREF _Toc260593835 \h </w:instrText>
        </w:r>
        <w:r>
          <w:rPr>
            <w:noProof/>
            <w:webHidden/>
          </w:rPr>
        </w:r>
        <w:r>
          <w:rPr>
            <w:noProof/>
            <w:webHidden/>
          </w:rPr>
          <w:fldChar w:fldCharType="separate"/>
        </w:r>
        <w:r w:rsidR="00BB5844">
          <w:rPr>
            <w:noProof/>
            <w:webHidden/>
          </w:rPr>
          <w:t>276</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36" w:history="1">
        <w:r w:rsidR="000547AA" w:rsidRPr="00575B5A">
          <w:rPr>
            <w:rStyle w:val="Hyperlink"/>
            <w:noProof/>
          </w:rPr>
          <w:t>Figure VI</w:t>
        </w:r>
        <w:r w:rsidR="000547AA" w:rsidRPr="00575B5A">
          <w:rPr>
            <w:rStyle w:val="Hyperlink"/>
            <w:noProof/>
          </w:rPr>
          <w:noBreakHyphen/>
          <w:t>9.  Number of individual butternut trees in overall levels of disease in initial survey at Butternut Valley.</w:t>
        </w:r>
        <w:r w:rsidR="000547AA">
          <w:rPr>
            <w:noProof/>
            <w:webHidden/>
          </w:rPr>
          <w:tab/>
        </w:r>
        <w:r>
          <w:rPr>
            <w:noProof/>
            <w:webHidden/>
          </w:rPr>
          <w:fldChar w:fldCharType="begin"/>
        </w:r>
        <w:r w:rsidR="000547AA">
          <w:rPr>
            <w:noProof/>
            <w:webHidden/>
          </w:rPr>
          <w:instrText xml:space="preserve"> PAGEREF _Toc260593836 \h </w:instrText>
        </w:r>
        <w:r>
          <w:rPr>
            <w:noProof/>
            <w:webHidden/>
          </w:rPr>
        </w:r>
        <w:r>
          <w:rPr>
            <w:noProof/>
            <w:webHidden/>
          </w:rPr>
          <w:fldChar w:fldCharType="separate"/>
        </w:r>
        <w:r w:rsidR="00BB5844">
          <w:rPr>
            <w:noProof/>
            <w:webHidden/>
          </w:rPr>
          <w:t>277</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37" w:history="1">
        <w:r w:rsidR="000547AA" w:rsidRPr="00575B5A">
          <w:rPr>
            <w:rStyle w:val="Hyperlink"/>
            <w:noProof/>
          </w:rPr>
          <w:t>Figure VI</w:t>
        </w:r>
        <w:r w:rsidR="000547AA" w:rsidRPr="00575B5A">
          <w:rPr>
            <w:rStyle w:val="Hyperlink"/>
            <w:noProof/>
          </w:rPr>
          <w:noBreakHyphen/>
          <w:t>10:  Average overall level of disease in initial survey of butternut trees across survival condition in resurvey at Butternut Valley.</w:t>
        </w:r>
        <w:r w:rsidR="000547AA">
          <w:rPr>
            <w:noProof/>
            <w:webHidden/>
          </w:rPr>
          <w:tab/>
        </w:r>
        <w:r>
          <w:rPr>
            <w:noProof/>
            <w:webHidden/>
          </w:rPr>
          <w:fldChar w:fldCharType="begin"/>
        </w:r>
        <w:r w:rsidR="000547AA">
          <w:rPr>
            <w:noProof/>
            <w:webHidden/>
          </w:rPr>
          <w:instrText xml:space="preserve"> PAGEREF _Toc260593837 \h </w:instrText>
        </w:r>
        <w:r>
          <w:rPr>
            <w:noProof/>
            <w:webHidden/>
          </w:rPr>
        </w:r>
        <w:r>
          <w:rPr>
            <w:noProof/>
            <w:webHidden/>
          </w:rPr>
          <w:fldChar w:fldCharType="separate"/>
        </w:r>
        <w:r w:rsidR="00BB5844">
          <w:rPr>
            <w:noProof/>
            <w:webHidden/>
          </w:rPr>
          <w:t>278</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38" w:history="1">
        <w:r w:rsidR="000547AA" w:rsidRPr="00575B5A">
          <w:rPr>
            <w:rStyle w:val="Hyperlink"/>
            <w:noProof/>
          </w:rPr>
          <w:t>Figure VI</w:t>
        </w:r>
        <w:r w:rsidR="000547AA" w:rsidRPr="00575B5A">
          <w:rPr>
            <w:rStyle w:val="Hyperlink"/>
            <w:noProof/>
          </w:rPr>
          <w:noBreakHyphen/>
          <w:t>11: Average levels of disease on main boles and limbs of butternut trees across survival condition in resurvey at Butternut Valley.</w:t>
        </w:r>
        <w:r w:rsidR="000547AA">
          <w:rPr>
            <w:noProof/>
            <w:webHidden/>
          </w:rPr>
          <w:tab/>
        </w:r>
        <w:r>
          <w:rPr>
            <w:noProof/>
            <w:webHidden/>
          </w:rPr>
          <w:fldChar w:fldCharType="begin"/>
        </w:r>
        <w:r w:rsidR="000547AA">
          <w:rPr>
            <w:noProof/>
            <w:webHidden/>
          </w:rPr>
          <w:instrText xml:space="preserve"> PAGEREF _Toc260593838 \h </w:instrText>
        </w:r>
        <w:r>
          <w:rPr>
            <w:noProof/>
            <w:webHidden/>
          </w:rPr>
        </w:r>
        <w:r>
          <w:rPr>
            <w:noProof/>
            <w:webHidden/>
          </w:rPr>
          <w:fldChar w:fldCharType="separate"/>
        </w:r>
        <w:r w:rsidR="00BB5844">
          <w:rPr>
            <w:noProof/>
            <w:webHidden/>
          </w:rPr>
          <w:t>279</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39" w:history="1">
        <w:r w:rsidR="000547AA" w:rsidRPr="00575B5A">
          <w:rPr>
            <w:rStyle w:val="Hyperlink"/>
            <w:noProof/>
          </w:rPr>
          <w:t>FigureVI</w:t>
        </w:r>
        <w:r w:rsidR="000547AA" w:rsidRPr="00575B5A">
          <w:rPr>
            <w:rStyle w:val="Hyperlink"/>
            <w:noProof/>
          </w:rPr>
          <w:noBreakHyphen/>
          <w:t>12: Average mean heights and diameter at breast heights of butternut trees across survival condition in resurvey at Butternut Valley.</w:t>
        </w:r>
        <w:r w:rsidR="000547AA">
          <w:rPr>
            <w:noProof/>
            <w:webHidden/>
          </w:rPr>
          <w:tab/>
        </w:r>
        <w:r>
          <w:rPr>
            <w:noProof/>
            <w:webHidden/>
          </w:rPr>
          <w:fldChar w:fldCharType="begin"/>
        </w:r>
        <w:r w:rsidR="000547AA">
          <w:rPr>
            <w:noProof/>
            <w:webHidden/>
          </w:rPr>
          <w:instrText xml:space="preserve"> PAGEREF _Toc260593839 \h </w:instrText>
        </w:r>
        <w:r>
          <w:rPr>
            <w:noProof/>
            <w:webHidden/>
          </w:rPr>
        </w:r>
        <w:r>
          <w:rPr>
            <w:noProof/>
            <w:webHidden/>
          </w:rPr>
          <w:fldChar w:fldCharType="separate"/>
        </w:r>
        <w:r w:rsidR="00BB5844">
          <w:rPr>
            <w:noProof/>
            <w:webHidden/>
          </w:rPr>
          <w:t>280</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40" w:history="1">
        <w:r w:rsidR="000547AA" w:rsidRPr="00575B5A">
          <w:rPr>
            <w:rStyle w:val="Hyperlink"/>
            <w:noProof/>
          </w:rPr>
          <w:t>Figure VI</w:t>
        </w:r>
        <w:r w:rsidR="000547AA" w:rsidRPr="00575B5A">
          <w:rPr>
            <w:rStyle w:val="Hyperlink"/>
            <w:noProof/>
          </w:rPr>
          <w:noBreakHyphen/>
          <w:t>13:  Relationship between crown density and foliage transparency.</w:t>
        </w:r>
        <w:r w:rsidR="000547AA">
          <w:rPr>
            <w:noProof/>
            <w:webHidden/>
          </w:rPr>
          <w:tab/>
        </w:r>
        <w:r>
          <w:rPr>
            <w:noProof/>
            <w:webHidden/>
          </w:rPr>
          <w:fldChar w:fldCharType="begin"/>
        </w:r>
        <w:r w:rsidR="000547AA">
          <w:rPr>
            <w:noProof/>
            <w:webHidden/>
          </w:rPr>
          <w:instrText xml:space="preserve"> PAGEREF _Toc260593840 \h </w:instrText>
        </w:r>
        <w:r>
          <w:rPr>
            <w:noProof/>
            <w:webHidden/>
          </w:rPr>
        </w:r>
        <w:r>
          <w:rPr>
            <w:noProof/>
            <w:webHidden/>
          </w:rPr>
          <w:fldChar w:fldCharType="separate"/>
        </w:r>
        <w:r w:rsidR="00BB5844">
          <w:rPr>
            <w:noProof/>
            <w:webHidden/>
          </w:rPr>
          <w:t>281</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41" w:history="1">
        <w:r w:rsidR="000547AA" w:rsidRPr="00575B5A">
          <w:rPr>
            <w:rStyle w:val="Hyperlink"/>
            <w:noProof/>
          </w:rPr>
          <w:t>Figure VI</w:t>
        </w:r>
        <w:r w:rsidR="000547AA" w:rsidRPr="00575B5A">
          <w:rPr>
            <w:rStyle w:val="Hyperlink"/>
            <w:noProof/>
          </w:rPr>
          <w:noBreakHyphen/>
          <w:t>14: Relationship between crown dieback and foliage transparency.</w:t>
        </w:r>
        <w:r w:rsidR="000547AA">
          <w:rPr>
            <w:noProof/>
            <w:webHidden/>
          </w:rPr>
          <w:tab/>
        </w:r>
        <w:r>
          <w:rPr>
            <w:noProof/>
            <w:webHidden/>
          </w:rPr>
          <w:fldChar w:fldCharType="begin"/>
        </w:r>
        <w:r w:rsidR="000547AA">
          <w:rPr>
            <w:noProof/>
            <w:webHidden/>
          </w:rPr>
          <w:instrText xml:space="preserve"> PAGEREF _Toc260593841 \h </w:instrText>
        </w:r>
        <w:r>
          <w:rPr>
            <w:noProof/>
            <w:webHidden/>
          </w:rPr>
        </w:r>
        <w:r>
          <w:rPr>
            <w:noProof/>
            <w:webHidden/>
          </w:rPr>
          <w:fldChar w:fldCharType="separate"/>
        </w:r>
        <w:r w:rsidR="00BB5844">
          <w:rPr>
            <w:noProof/>
            <w:webHidden/>
          </w:rPr>
          <w:t>282</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42" w:history="1">
        <w:r w:rsidR="000547AA" w:rsidRPr="00575B5A">
          <w:rPr>
            <w:rStyle w:val="Hyperlink"/>
            <w:noProof/>
          </w:rPr>
          <w:t>Figure VI</w:t>
        </w:r>
        <w:r w:rsidR="000547AA" w:rsidRPr="00575B5A">
          <w:rPr>
            <w:rStyle w:val="Hyperlink"/>
            <w:noProof/>
          </w:rPr>
          <w:noBreakHyphen/>
          <w:t>15:  Relationship between crown dieback and crown density.</w:t>
        </w:r>
        <w:r w:rsidR="000547AA">
          <w:rPr>
            <w:noProof/>
            <w:webHidden/>
          </w:rPr>
          <w:tab/>
        </w:r>
        <w:r>
          <w:rPr>
            <w:noProof/>
            <w:webHidden/>
          </w:rPr>
          <w:fldChar w:fldCharType="begin"/>
        </w:r>
        <w:r w:rsidR="000547AA">
          <w:rPr>
            <w:noProof/>
            <w:webHidden/>
          </w:rPr>
          <w:instrText xml:space="preserve"> PAGEREF _Toc260593842 \h </w:instrText>
        </w:r>
        <w:r>
          <w:rPr>
            <w:noProof/>
            <w:webHidden/>
          </w:rPr>
        </w:r>
        <w:r>
          <w:rPr>
            <w:noProof/>
            <w:webHidden/>
          </w:rPr>
          <w:fldChar w:fldCharType="separate"/>
        </w:r>
        <w:r w:rsidR="00BB5844">
          <w:rPr>
            <w:noProof/>
            <w:webHidden/>
          </w:rPr>
          <w:t>283</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43" w:history="1">
        <w:r w:rsidR="000547AA" w:rsidRPr="00575B5A">
          <w:rPr>
            <w:rStyle w:val="Hyperlink"/>
            <w:noProof/>
          </w:rPr>
          <w:t>FigureVI</w:t>
        </w:r>
        <w:r w:rsidR="000547AA" w:rsidRPr="00575B5A">
          <w:rPr>
            <w:rStyle w:val="Hyperlink"/>
            <w:noProof/>
          </w:rPr>
          <w:noBreakHyphen/>
          <w:t>16: Canker score across populations.</w:t>
        </w:r>
        <w:r w:rsidR="000547AA">
          <w:rPr>
            <w:noProof/>
            <w:webHidden/>
          </w:rPr>
          <w:tab/>
        </w:r>
        <w:r>
          <w:rPr>
            <w:noProof/>
            <w:webHidden/>
          </w:rPr>
          <w:fldChar w:fldCharType="begin"/>
        </w:r>
        <w:r w:rsidR="000547AA">
          <w:rPr>
            <w:noProof/>
            <w:webHidden/>
          </w:rPr>
          <w:instrText xml:space="preserve"> PAGEREF _Toc260593843 \h </w:instrText>
        </w:r>
        <w:r>
          <w:rPr>
            <w:noProof/>
            <w:webHidden/>
          </w:rPr>
        </w:r>
        <w:r>
          <w:rPr>
            <w:noProof/>
            <w:webHidden/>
          </w:rPr>
          <w:fldChar w:fldCharType="separate"/>
        </w:r>
        <w:r w:rsidR="00BB5844">
          <w:rPr>
            <w:noProof/>
            <w:webHidden/>
          </w:rPr>
          <w:t>284</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44" w:history="1">
        <w:r w:rsidR="000547AA" w:rsidRPr="00575B5A">
          <w:rPr>
            <w:rStyle w:val="Hyperlink"/>
            <w:noProof/>
          </w:rPr>
          <w:t>Figure VI</w:t>
        </w:r>
        <w:r w:rsidR="000547AA" w:rsidRPr="00575B5A">
          <w:rPr>
            <w:rStyle w:val="Hyperlink"/>
            <w:noProof/>
          </w:rPr>
          <w:noBreakHyphen/>
          <w:t>17: Number of main bole cankers across populations.</w:t>
        </w:r>
        <w:r w:rsidR="000547AA">
          <w:rPr>
            <w:noProof/>
            <w:webHidden/>
          </w:rPr>
          <w:tab/>
        </w:r>
        <w:r>
          <w:rPr>
            <w:noProof/>
            <w:webHidden/>
          </w:rPr>
          <w:fldChar w:fldCharType="begin"/>
        </w:r>
        <w:r w:rsidR="000547AA">
          <w:rPr>
            <w:noProof/>
            <w:webHidden/>
          </w:rPr>
          <w:instrText xml:space="preserve"> PAGEREF _Toc260593844 \h </w:instrText>
        </w:r>
        <w:r>
          <w:rPr>
            <w:noProof/>
            <w:webHidden/>
          </w:rPr>
        </w:r>
        <w:r>
          <w:rPr>
            <w:noProof/>
            <w:webHidden/>
          </w:rPr>
          <w:fldChar w:fldCharType="separate"/>
        </w:r>
        <w:r w:rsidR="00BB5844">
          <w:rPr>
            <w:noProof/>
            <w:webHidden/>
          </w:rPr>
          <w:t>285</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45" w:history="1">
        <w:r w:rsidR="000547AA" w:rsidRPr="00575B5A">
          <w:rPr>
            <w:rStyle w:val="Hyperlink"/>
            <w:noProof/>
          </w:rPr>
          <w:t>Figure VI</w:t>
        </w:r>
        <w:r w:rsidR="000547AA" w:rsidRPr="00575B5A">
          <w:rPr>
            <w:rStyle w:val="Hyperlink"/>
            <w:noProof/>
          </w:rPr>
          <w:noBreakHyphen/>
          <w:t>18: Diameter of butternut trees across populations.</w:t>
        </w:r>
        <w:r w:rsidR="000547AA">
          <w:rPr>
            <w:noProof/>
            <w:webHidden/>
          </w:rPr>
          <w:tab/>
        </w:r>
        <w:r>
          <w:rPr>
            <w:noProof/>
            <w:webHidden/>
          </w:rPr>
          <w:fldChar w:fldCharType="begin"/>
        </w:r>
        <w:r w:rsidR="000547AA">
          <w:rPr>
            <w:noProof/>
            <w:webHidden/>
          </w:rPr>
          <w:instrText xml:space="preserve"> PAGEREF _Toc260593845 \h </w:instrText>
        </w:r>
        <w:r>
          <w:rPr>
            <w:noProof/>
            <w:webHidden/>
          </w:rPr>
        </w:r>
        <w:r>
          <w:rPr>
            <w:noProof/>
            <w:webHidden/>
          </w:rPr>
          <w:fldChar w:fldCharType="separate"/>
        </w:r>
        <w:r w:rsidR="00BB5844">
          <w:rPr>
            <w:noProof/>
            <w:webHidden/>
          </w:rPr>
          <w:t>286</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46" w:history="1">
        <w:r w:rsidR="000547AA" w:rsidRPr="00575B5A">
          <w:rPr>
            <w:rStyle w:val="Hyperlink"/>
            <w:noProof/>
          </w:rPr>
          <w:t>Figure VI</w:t>
        </w:r>
        <w:r w:rsidR="000547AA" w:rsidRPr="00575B5A">
          <w:rPr>
            <w:rStyle w:val="Hyperlink"/>
            <w:noProof/>
          </w:rPr>
          <w:noBreakHyphen/>
          <w:t>19: Height of butternut trees across populations.</w:t>
        </w:r>
        <w:r w:rsidR="000547AA">
          <w:rPr>
            <w:noProof/>
            <w:webHidden/>
          </w:rPr>
          <w:tab/>
        </w:r>
        <w:r>
          <w:rPr>
            <w:noProof/>
            <w:webHidden/>
          </w:rPr>
          <w:fldChar w:fldCharType="begin"/>
        </w:r>
        <w:r w:rsidR="000547AA">
          <w:rPr>
            <w:noProof/>
            <w:webHidden/>
          </w:rPr>
          <w:instrText xml:space="preserve"> PAGEREF _Toc260593846 \h </w:instrText>
        </w:r>
        <w:r>
          <w:rPr>
            <w:noProof/>
            <w:webHidden/>
          </w:rPr>
        </w:r>
        <w:r>
          <w:rPr>
            <w:noProof/>
            <w:webHidden/>
          </w:rPr>
          <w:fldChar w:fldCharType="separate"/>
        </w:r>
        <w:r w:rsidR="00BB5844">
          <w:rPr>
            <w:noProof/>
            <w:webHidden/>
          </w:rPr>
          <w:t>287</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47" w:history="1">
        <w:r w:rsidR="000547AA" w:rsidRPr="00575B5A">
          <w:rPr>
            <w:rStyle w:val="Hyperlink"/>
            <w:noProof/>
          </w:rPr>
          <w:t>Figure VI</w:t>
        </w:r>
        <w:r w:rsidR="000547AA" w:rsidRPr="00575B5A">
          <w:rPr>
            <w:rStyle w:val="Hyperlink"/>
            <w:noProof/>
          </w:rPr>
          <w:noBreakHyphen/>
          <w:t>20:  Relationship between canker score and butternut tree height.</w:t>
        </w:r>
        <w:r w:rsidR="000547AA">
          <w:rPr>
            <w:noProof/>
            <w:webHidden/>
          </w:rPr>
          <w:tab/>
        </w:r>
        <w:r>
          <w:rPr>
            <w:noProof/>
            <w:webHidden/>
          </w:rPr>
          <w:fldChar w:fldCharType="begin"/>
        </w:r>
        <w:r w:rsidR="000547AA">
          <w:rPr>
            <w:noProof/>
            <w:webHidden/>
          </w:rPr>
          <w:instrText xml:space="preserve"> PAGEREF _Toc260593847 \h </w:instrText>
        </w:r>
        <w:r>
          <w:rPr>
            <w:noProof/>
            <w:webHidden/>
          </w:rPr>
        </w:r>
        <w:r>
          <w:rPr>
            <w:noProof/>
            <w:webHidden/>
          </w:rPr>
          <w:fldChar w:fldCharType="separate"/>
        </w:r>
        <w:r w:rsidR="00BB5844">
          <w:rPr>
            <w:noProof/>
            <w:webHidden/>
          </w:rPr>
          <w:t>288</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48" w:history="1">
        <w:r w:rsidR="000547AA" w:rsidRPr="00575B5A">
          <w:rPr>
            <w:rStyle w:val="Hyperlink"/>
            <w:noProof/>
          </w:rPr>
          <w:t>Figure VI</w:t>
        </w:r>
        <w:r w:rsidR="000547AA" w:rsidRPr="00575B5A">
          <w:rPr>
            <w:rStyle w:val="Hyperlink"/>
            <w:noProof/>
          </w:rPr>
          <w:noBreakHyphen/>
          <w:t>21: Relationship between canker score and butternut tree diameter.</w:t>
        </w:r>
        <w:r w:rsidR="000547AA">
          <w:rPr>
            <w:noProof/>
            <w:webHidden/>
          </w:rPr>
          <w:tab/>
        </w:r>
        <w:r>
          <w:rPr>
            <w:noProof/>
            <w:webHidden/>
          </w:rPr>
          <w:fldChar w:fldCharType="begin"/>
        </w:r>
        <w:r w:rsidR="000547AA">
          <w:rPr>
            <w:noProof/>
            <w:webHidden/>
          </w:rPr>
          <w:instrText xml:space="preserve"> PAGEREF _Toc260593848 \h </w:instrText>
        </w:r>
        <w:r>
          <w:rPr>
            <w:noProof/>
            <w:webHidden/>
          </w:rPr>
        </w:r>
        <w:r>
          <w:rPr>
            <w:noProof/>
            <w:webHidden/>
          </w:rPr>
          <w:fldChar w:fldCharType="separate"/>
        </w:r>
        <w:r w:rsidR="00BB5844">
          <w:rPr>
            <w:noProof/>
            <w:webHidden/>
          </w:rPr>
          <w:t>289</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49" w:history="1">
        <w:r w:rsidR="000547AA" w:rsidRPr="00575B5A">
          <w:rPr>
            <w:rStyle w:val="Hyperlink"/>
            <w:noProof/>
          </w:rPr>
          <w:t>Figure VI</w:t>
        </w:r>
        <w:r w:rsidR="000547AA" w:rsidRPr="00575B5A">
          <w:rPr>
            <w:rStyle w:val="Hyperlink"/>
            <w:noProof/>
          </w:rPr>
          <w:noBreakHyphen/>
          <w:t>22:  Relationship between canker score and butternut tree crown position.</w:t>
        </w:r>
        <w:r w:rsidR="000547AA">
          <w:rPr>
            <w:noProof/>
            <w:webHidden/>
          </w:rPr>
          <w:tab/>
        </w:r>
        <w:r>
          <w:rPr>
            <w:noProof/>
            <w:webHidden/>
          </w:rPr>
          <w:fldChar w:fldCharType="begin"/>
        </w:r>
        <w:r w:rsidR="000547AA">
          <w:rPr>
            <w:noProof/>
            <w:webHidden/>
          </w:rPr>
          <w:instrText xml:space="preserve"> PAGEREF _Toc260593849 \h </w:instrText>
        </w:r>
        <w:r>
          <w:rPr>
            <w:noProof/>
            <w:webHidden/>
          </w:rPr>
        </w:r>
        <w:r>
          <w:rPr>
            <w:noProof/>
            <w:webHidden/>
          </w:rPr>
          <w:fldChar w:fldCharType="separate"/>
        </w:r>
        <w:r w:rsidR="00BB5844">
          <w:rPr>
            <w:noProof/>
            <w:webHidden/>
          </w:rPr>
          <w:t>290</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50" w:history="1">
        <w:r w:rsidR="000547AA" w:rsidRPr="00575B5A">
          <w:rPr>
            <w:rStyle w:val="Hyperlink"/>
            <w:noProof/>
          </w:rPr>
          <w:t>Figure VI</w:t>
        </w:r>
        <w:r w:rsidR="000547AA" w:rsidRPr="00575B5A">
          <w:rPr>
            <w:rStyle w:val="Hyperlink"/>
            <w:noProof/>
          </w:rPr>
          <w:noBreakHyphen/>
          <w:t>23: Relationship between canker score and butternut crown light exposure.</w:t>
        </w:r>
        <w:r w:rsidR="000547AA">
          <w:rPr>
            <w:noProof/>
            <w:webHidden/>
          </w:rPr>
          <w:tab/>
        </w:r>
        <w:r>
          <w:rPr>
            <w:noProof/>
            <w:webHidden/>
          </w:rPr>
          <w:fldChar w:fldCharType="begin"/>
        </w:r>
        <w:r w:rsidR="000547AA">
          <w:rPr>
            <w:noProof/>
            <w:webHidden/>
          </w:rPr>
          <w:instrText xml:space="preserve"> PAGEREF _Toc260593850 \h </w:instrText>
        </w:r>
        <w:r>
          <w:rPr>
            <w:noProof/>
            <w:webHidden/>
          </w:rPr>
        </w:r>
        <w:r>
          <w:rPr>
            <w:noProof/>
            <w:webHidden/>
          </w:rPr>
          <w:fldChar w:fldCharType="separate"/>
        </w:r>
        <w:r w:rsidR="00BB5844">
          <w:rPr>
            <w:noProof/>
            <w:webHidden/>
          </w:rPr>
          <w:t>291</w:t>
        </w:r>
        <w:r>
          <w:rPr>
            <w:noProof/>
            <w:webHidden/>
          </w:rPr>
          <w:fldChar w:fldCharType="end"/>
        </w:r>
      </w:hyperlink>
    </w:p>
    <w:p w:rsidR="000547AA" w:rsidRDefault="009E4D37">
      <w:pPr>
        <w:pStyle w:val="TableofFigures"/>
        <w:tabs>
          <w:tab w:val="right" w:leader="dot" w:pos="8630"/>
        </w:tabs>
        <w:rPr>
          <w:rFonts w:asciiTheme="minorHAnsi" w:eastAsiaTheme="minorEastAsia" w:hAnsiTheme="minorHAnsi" w:cstheme="minorBidi"/>
          <w:noProof/>
          <w:sz w:val="22"/>
          <w:szCs w:val="22"/>
        </w:rPr>
      </w:pPr>
      <w:hyperlink w:anchor="_Toc260593851" w:history="1">
        <w:r w:rsidR="000547AA" w:rsidRPr="00575B5A">
          <w:rPr>
            <w:rStyle w:val="Hyperlink"/>
            <w:noProof/>
          </w:rPr>
          <w:t>Figure VI</w:t>
        </w:r>
        <w:r w:rsidR="000547AA" w:rsidRPr="00575B5A">
          <w:rPr>
            <w:rStyle w:val="Hyperlink"/>
            <w:noProof/>
          </w:rPr>
          <w:noBreakHyphen/>
          <w:t>24: Relationship between canker score and butternut bark fissure depth.</w:t>
        </w:r>
        <w:r w:rsidR="000547AA">
          <w:rPr>
            <w:noProof/>
            <w:webHidden/>
          </w:rPr>
          <w:tab/>
        </w:r>
        <w:r>
          <w:rPr>
            <w:noProof/>
            <w:webHidden/>
          </w:rPr>
          <w:fldChar w:fldCharType="begin"/>
        </w:r>
        <w:r w:rsidR="000547AA">
          <w:rPr>
            <w:noProof/>
            <w:webHidden/>
          </w:rPr>
          <w:instrText xml:space="preserve"> PAGEREF _Toc260593851 \h </w:instrText>
        </w:r>
        <w:r>
          <w:rPr>
            <w:noProof/>
            <w:webHidden/>
          </w:rPr>
        </w:r>
        <w:r>
          <w:rPr>
            <w:noProof/>
            <w:webHidden/>
          </w:rPr>
          <w:fldChar w:fldCharType="separate"/>
        </w:r>
        <w:r w:rsidR="00BB5844">
          <w:rPr>
            <w:noProof/>
            <w:webHidden/>
          </w:rPr>
          <w:t>292</w:t>
        </w:r>
        <w:r>
          <w:rPr>
            <w:noProof/>
            <w:webHidden/>
          </w:rPr>
          <w:fldChar w:fldCharType="end"/>
        </w:r>
      </w:hyperlink>
    </w:p>
    <w:p w:rsidR="003C1575" w:rsidRPr="00FB0F85" w:rsidRDefault="009E4D37" w:rsidP="00DC1833">
      <w:pPr>
        <w:numPr>
          <w:ilvl w:val="12"/>
          <w:numId w:val="0"/>
        </w:numPr>
        <w:spacing w:line="360" w:lineRule="auto"/>
        <w:sectPr w:rsidR="003C1575" w:rsidRPr="00FB0F85" w:rsidSect="00DC1833">
          <w:headerReference w:type="even" r:id="rId12"/>
          <w:headerReference w:type="default" r:id="rId13"/>
          <w:footerReference w:type="default" r:id="rId14"/>
          <w:pgSz w:w="12240" w:h="15840" w:code="1"/>
          <w:pgMar w:top="1440" w:right="1800" w:bottom="1872" w:left="1800" w:header="720" w:footer="1440" w:gutter="0"/>
          <w:pgNumType w:fmt="lowerRoman" w:start="1"/>
          <w:cols w:space="720"/>
          <w:noEndnote/>
          <w:titlePg/>
        </w:sectPr>
      </w:pPr>
      <w:r w:rsidRPr="00FB0F85">
        <w:fldChar w:fldCharType="end"/>
      </w:r>
    </w:p>
    <w:p w:rsidR="00236E6D" w:rsidRPr="00FB0F85" w:rsidRDefault="0051553E" w:rsidP="00D84D57">
      <w:pPr>
        <w:pStyle w:val="Heading1"/>
        <w:numPr>
          <w:ilvl w:val="0"/>
          <w:numId w:val="1"/>
        </w:numPr>
        <w:tabs>
          <w:tab w:val="clear" w:pos="2029"/>
        </w:tabs>
        <w:spacing w:line="360" w:lineRule="auto"/>
        <w:ind w:left="0" w:firstLine="0"/>
        <w:rPr>
          <w:rFonts w:ascii="Times New Roman" w:hAnsi="Times New Roman"/>
        </w:rPr>
      </w:pPr>
      <w:bookmarkStart w:id="1" w:name="_Toc255819211"/>
      <w:bookmarkStart w:id="2" w:name="_Toc257807236"/>
      <w:bookmarkStart w:id="3" w:name="_Toc258848991"/>
      <w:bookmarkStart w:id="4" w:name="_Toc259170383"/>
      <w:bookmarkStart w:id="5" w:name="_Toc259272602"/>
      <w:bookmarkStart w:id="6" w:name="_Toc260593597"/>
      <w:r w:rsidRPr="00FB0F85">
        <w:rPr>
          <w:rFonts w:ascii="Times New Roman" w:hAnsi="Times New Roman"/>
        </w:rPr>
        <w:lastRenderedPageBreak/>
        <w:t>I</w:t>
      </w:r>
      <w:r w:rsidR="00D635A9" w:rsidRPr="00FB0F85">
        <w:rPr>
          <w:rFonts w:ascii="Times New Roman" w:hAnsi="Times New Roman"/>
        </w:rPr>
        <w:t xml:space="preserve">NTRODUCTION, </w:t>
      </w:r>
      <w:r w:rsidR="000C7D7D" w:rsidRPr="00FB0F85">
        <w:rPr>
          <w:rFonts w:ascii="Times New Roman" w:hAnsi="Times New Roman"/>
        </w:rPr>
        <w:t>GOALS</w:t>
      </w:r>
      <w:r w:rsidR="00D635A9" w:rsidRPr="00FB0F85">
        <w:rPr>
          <w:rFonts w:ascii="Times New Roman" w:hAnsi="Times New Roman"/>
        </w:rPr>
        <w:t>,</w:t>
      </w:r>
      <w:r w:rsidR="000C7D7D" w:rsidRPr="00FB0F85">
        <w:rPr>
          <w:rFonts w:ascii="Times New Roman" w:hAnsi="Times New Roman"/>
        </w:rPr>
        <w:t xml:space="preserve"> AND OBJECTIVES</w:t>
      </w:r>
      <w:bookmarkEnd w:id="1"/>
      <w:bookmarkEnd w:id="2"/>
      <w:bookmarkEnd w:id="3"/>
      <w:bookmarkEnd w:id="4"/>
      <w:bookmarkEnd w:id="5"/>
      <w:bookmarkEnd w:id="6"/>
    </w:p>
    <w:p w:rsidR="00E13CD0" w:rsidRPr="00FB0F85" w:rsidRDefault="002F57B4" w:rsidP="00DC1833">
      <w:pPr>
        <w:pStyle w:val="Heading2"/>
        <w:spacing w:line="360" w:lineRule="auto"/>
        <w:rPr>
          <w:rFonts w:ascii="Times New Roman" w:hAnsi="Times New Roman" w:cs="Times New Roman"/>
        </w:rPr>
      </w:pPr>
      <w:r w:rsidRPr="00FB0F85">
        <w:rPr>
          <w:rFonts w:ascii="Times New Roman" w:hAnsi="Times New Roman" w:cs="Times New Roman"/>
        </w:rPr>
        <w:br w:type="page"/>
      </w:r>
      <w:bookmarkStart w:id="7" w:name="_Toc255819212"/>
      <w:bookmarkStart w:id="8" w:name="_Toc257807237"/>
      <w:bookmarkStart w:id="9" w:name="_Toc260593598"/>
      <w:r w:rsidR="00E13CD0" w:rsidRPr="00FB0F85">
        <w:rPr>
          <w:rFonts w:ascii="Times New Roman" w:hAnsi="Times New Roman" w:cs="Times New Roman"/>
        </w:rPr>
        <w:lastRenderedPageBreak/>
        <w:t>Introduction</w:t>
      </w:r>
      <w:bookmarkEnd w:id="7"/>
      <w:bookmarkEnd w:id="8"/>
      <w:bookmarkEnd w:id="9"/>
      <w:r w:rsidR="00E13CD0" w:rsidRPr="00FB0F85">
        <w:rPr>
          <w:rFonts w:ascii="Times New Roman" w:hAnsi="Times New Roman" w:cs="Times New Roman"/>
        </w:rPr>
        <w:t xml:space="preserve"> </w:t>
      </w:r>
    </w:p>
    <w:p w:rsidR="00E13CD0" w:rsidRPr="00FB0F85" w:rsidRDefault="00E13CD0" w:rsidP="00DC1833">
      <w:pPr>
        <w:pStyle w:val="Footer"/>
        <w:numPr>
          <w:ilvl w:val="12"/>
          <w:numId w:val="0"/>
        </w:numPr>
        <w:tabs>
          <w:tab w:val="clear" w:pos="4320"/>
          <w:tab w:val="clear" w:pos="8640"/>
        </w:tabs>
        <w:spacing w:line="360" w:lineRule="auto"/>
      </w:pPr>
    </w:p>
    <w:p w:rsidR="00E13CD0" w:rsidRPr="00FB0F85" w:rsidRDefault="00E13CD0" w:rsidP="00DC1833">
      <w:pPr>
        <w:spacing w:line="360" w:lineRule="auto"/>
        <w:ind w:firstLine="720"/>
      </w:pPr>
      <w:r w:rsidRPr="00FB0F85">
        <w:t>The introduction and establishment of invasive exotic</w:t>
      </w:r>
      <w:r w:rsidR="00F1398D">
        <w:t xml:space="preserve"> (</w:t>
      </w:r>
      <w:r w:rsidR="008D7F6C">
        <w:t xml:space="preserve">nonnative, non-indigenous, </w:t>
      </w:r>
      <w:r w:rsidR="00F1398D">
        <w:t xml:space="preserve">or </w:t>
      </w:r>
      <w:r w:rsidR="008D7F6C">
        <w:t>alien)</w:t>
      </w:r>
      <w:r w:rsidRPr="00FB0F85">
        <w:t xml:space="preserve"> organisms, including plants, pathogens, insects, and nematodes, has resulted in dramatic changes in North American forests (Ayres and Lombar</w:t>
      </w:r>
      <w:r w:rsidR="00360014" w:rsidRPr="00FB0F85">
        <w:t>dero 2000, Campbell and Schlarb</w:t>
      </w:r>
      <w:r w:rsidRPr="00FB0F85">
        <w:t>a</w:t>
      </w:r>
      <w:r w:rsidR="00360014" w:rsidRPr="00FB0F85">
        <w:t>u</w:t>
      </w:r>
      <w:r w:rsidRPr="00FB0F85">
        <w:t xml:space="preserve">m 2002).  Exotic species displace  and disturb native species and exotic pests decimate native hosts with the overall effect of degrading diversity, structure and function of entire forest ecosystems </w:t>
      </w:r>
      <w:r w:rsidR="009E4D37" w:rsidRPr="00FB0F85">
        <w:fldChar w:fldCharType="begin"/>
      </w:r>
      <w:r w:rsidRPr="00FB0F85">
        <w:instrText xml:space="preserve"> ADDIN EN.CITE &lt;EndNote&gt;&lt;Cite&gt;&lt;Author&gt;Campbell&lt;/Author&gt;&lt;Year&gt;2002&lt;/Year&gt;&lt;RecNum&gt;3&lt;/RecNum&gt;&lt;MDL&gt;&lt;REFERENCE_TYPE&gt;31&lt;/REFERENCE_TYPE&gt;&lt;AUTHORS&gt;&lt;AUTHOR&gt;Campbell, F.T.&lt;/AUTHOR&gt;&lt;/AUTHORS&gt;&lt;YEAR&gt;2002&lt;/YEAR&gt;&lt;TITLE&gt;Fading Forests II:  Trading Away North America&amp;apos;s Natural Heritage&lt;/TITLE&gt;&lt;SECONDARY_AUTHORS&gt;&lt;SECONDARY_AUTHOR&gt;S.E. Schlarbaum&lt;/SECONDARY_AUTHOR&gt;&lt;/SECONDARY_AUTHORS&gt;&lt;PUBLISHER&gt;Healing Stones Foundation&lt;/PUBLISHER&gt;&lt;/MDL&gt;&lt;/Cite&gt;&lt;/EndNote&gt;</w:instrText>
      </w:r>
      <w:r w:rsidR="009E4D37" w:rsidRPr="00FB0F85">
        <w:fldChar w:fldCharType="separate"/>
      </w:r>
      <w:r w:rsidRPr="00FB0F85">
        <w:t xml:space="preserve">(Campbell and Schlarbaum 2002, Simberloff </w:t>
      </w:r>
      <w:r w:rsidR="00704AC1" w:rsidRPr="00FB0F85">
        <w:rPr>
          <w:i/>
        </w:rPr>
        <w:t>et al.</w:t>
      </w:r>
      <w:r w:rsidRPr="00FB0F85">
        <w:t xml:space="preserve"> 2005, Clavero and Garcia-Berthou 2005)</w:t>
      </w:r>
      <w:r w:rsidR="009E4D37" w:rsidRPr="00FB0F85">
        <w:fldChar w:fldCharType="end"/>
      </w:r>
      <w:r w:rsidRPr="00FB0F85">
        <w:t xml:space="preserve">. Specifically in United States forests, more than twenty </w:t>
      </w:r>
      <w:r w:rsidR="00AB49C6">
        <w:t>exotic</w:t>
      </w:r>
      <w:r w:rsidRPr="00FB0F85">
        <w:t xml:space="preserve"> pathogens attack woody plants resulting in dramatic impacts on diversity and ecosystem function (Liebold </w:t>
      </w:r>
      <w:r w:rsidR="00704AC1" w:rsidRPr="00FB0F85">
        <w:rPr>
          <w:i/>
        </w:rPr>
        <w:t>et al.</w:t>
      </w:r>
      <w:r w:rsidRPr="00FB0F85">
        <w:rPr>
          <w:i/>
        </w:rPr>
        <w:t xml:space="preserve"> </w:t>
      </w:r>
      <w:r w:rsidRPr="00FB0F85">
        <w:t xml:space="preserve">1995).  The economic loss of forest products attributed to introduced forest pests in the </w:t>
      </w:r>
      <w:r w:rsidR="00AB49C6">
        <w:t>U</w:t>
      </w:r>
      <w:r w:rsidR="008D7F6C">
        <w:t xml:space="preserve">nited </w:t>
      </w:r>
      <w:r w:rsidR="00AB49C6">
        <w:t>S</w:t>
      </w:r>
      <w:r w:rsidR="008D7F6C">
        <w:t>tates</w:t>
      </w:r>
      <w:r w:rsidRPr="00FB0F85">
        <w:t xml:space="preserve"> is estimated to exceed $2.1 billion per year (Pimentel </w:t>
      </w:r>
      <w:r w:rsidR="00704AC1" w:rsidRPr="00FB0F85">
        <w:rPr>
          <w:i/>
        </w:rPr>
        <w:t>et al.</w:t>
      </w:r>
      <w:r w:rsidRPr="00FB0F85">
        <w:t xml:space="preserve"> 200</w:t>
      </w:r>
      <w:r w:rsidR="005A0258">
        <w:t>0</w:t>
      </w:r>
      <w:r w:rsidRPr="00FB0F85">
        <w:t xml:space="preserve">).  However, the environmental and social impacts of exotic pathogens over time are incalculable and ultimate ramifications are unknown.  </w:t>
      </w:r>
    </w:p>
    <w:p w:rsidR="00E13CD0" w:rsidRPr="00FB0F85" w:rsidRDefault="00E13CD0" w:rsidP="00DC1833">
      <w:pPr>
        <w:spacing w:line="360" w:lineRule="auto"/>
      </w:pPr>
      <w:r w:rsidRPr="00FB0F85">
        <w:tab/>
        <w:t>One of the greatest ecological disasters to eastern North American forests was ca</w:t>
      </w:r>
      <w:r w:rsidR="00AB49C6">
        <w:t xml:space="preserve">used by an introduced pathogen, </w:t>
      </w:r>
      <w:r w:rsidRPr="00FB0F85">
        <w:rPr>
          <w:i/>
        </w:rPr>
        <w:t>Cryphonectria parasitica</w:t>
      </w:r>
      <w:r w:rsidR="00AE1068">
        <w:t xml:space="preserve"> </w:t>
      </w:r>
      <w:r w:rsidR="00AE1068" w:rsidRPr="00AE1068">
        <w:t>(Murrill) M.E. Barr</w:t>
      </w:r>
      <w:r w:rsidR="00AB49C6">
        <w:t>,</w:t>
      </w:r>
      <w:r w:rsidRPr="00FB0F85">
        <w:rPr>
          <w:i/>
        </w:rPr>
        <w:t xml:space="preserve"> </w:t>
      </w:r>
      <w:r w:rsidRPr="00FB0F85">
        <w:t>causing chestnut blight disease on Americ</w:t>
      </w:r>
      <w:r w:rsidR="00AB49C6">
        <w:t xml:space="preserve">an chestnut, </w:t>
      </w:r>
      <w:r w:rsidRPr="00FB0F85">
        <w:rPr>
          <w:i/>
        </w:rPr>
        <w:t>Castanea dentata</w:t>
      </w:r>
      <w:r w:rsidRPr="00FB0F85">
        <w:t xml:space="preserve"> </w:t>
      </w:r>
      <w:r w:rsidR="00AB49C6">
        <w:t>(</w:t>
      </w:r>
      <w:r w:rsidRPr="00FB0F85">
        <w:t>Marsh.</w:t>
      </w:r>
      <w:r w:rsidR="00AB49C6">
        <w:t>)</w:t>
      </w:r>
      <w:r w:rsidRPr="00FB0F85">
        <w:t xml:space="preserve"> Borkh..  The </w:t>
      </w:r>
      <w:r w:rsidR="00AB49C6">
        <w:t xml:space="preserve">disease </w:t>
      </w:r>
      <w:r w:rsidRPr="00FB0F85">
        <w:t xml:space="preserve">reduced a once dominant forest tree to an occasional sprouting remnant (Paillet 1982).  Chestnut blight is one of several exotic </w:t>
      </w:r>
      <w:r w:rsidR="00AB49C6">
        <w:t xml:space="preserve">diseases </w:t>
      </w:r>
      <w:r w:rsidRPr="00FB0F85">
        <w:t xml:space="preserve">that are modifying eastern North American forest ecosystems.  In addition, sudden oak death, </w:t>
      </w:r>
      <w:r w:rsidR="0046512F">
        <w:t xml:space="preserve">is </w:t>
      </w:r>
      <w:r w:rsidRPr="00FB0F85">
        <w:t xml:space="preserve">a new </w:t>
      </w:r>
      <w:r w:rsidR="0046512F">
        <w:t>disease</w:t>
      </w:r>
      <w:r w:rsidRPr="00FB0F85">
        <w:t xml:space="preserve"> impacting a number of woody species in California</w:t>
      </w:r>
      <w:r w:rsidR="0046512F" w:rsidRPr="00FB0F85">
        <w:t xml:space="preserve"> </w:t>
      </w:r>
      <w:r w:rsidRPr="00FB0F85">
        <w:t>resulting from a</w:t>
      </w:r>
      <w:r w:rsidR="0046512F">
        <w:t>n introduced</w:t>
      </w:r>
      <w:r w:rsidRPr="00FB0F85">
        <w:t xml:space="preserve"> species of</w:t>
      </w:r>
      <w:r w:rsidRPr="00FB0F85">
        <w:rPr>
          <w:i/>
        </w:rPr>
        <w:t xml:space="preserve"> Phytophthora</w:t>
      </w:r>
      <w:r w:rsidRPr="00FB0F85">
        <w:t xml:space="preserve"> (</w:t>
      </w:r>
      <w:r w:rsidR="0046512F">
        <w:rPr>
          <w:i/>
        </w:rPr>
        <w:t xml:space="preserve">P. </w:t>
      </w:r>
      <w:r w:rsidRPr="00FB0F85">
        <w:rPr>
          <w:i/>
        </w:rPr>
        <w:t>ramorum</w:t>
      </w:r>
      <w:r w:rsidR="00AE1068">
        <w:rPr>
          <w:i/>
        </w:rPr>
        <w:t xml:space="preserve"> </w:t>
      </w:r>
      <w:r w:rsidR="00AE1068" w:rsidRPr="00AE1068">
        <w:t>S. Werres, A.W.A.M. de Cock</w:t>
      </w:r>
      <w:r w:rsidR="00982585">
        <w:t>) (</w:t>
      </w:r>
      <w:r w:rsidR="00982585" w:rsidRPr="001F6584">
        <w:t xml:space="preserve">Rizzo </w:t>
      </w:r>
      <w:r w:rsidR="00982585" w:rsidRPr="001F6584">
        <w:rPr>
          <w:i/>
        </w:rPr>
        <w:t>et al.</w:t>
      </w:r>
      <w:r w:rsidR="00982585" w:rsidRPr="001F6584">
        <w:t xml:space="preserve"> 2002</w:t>
      </w:r>
      <w:r w:rsidR="00982585">
        <w:t>).</w:t>
      </w:r>
      <w:r w:rsidR="0046512F">
        <w:t xml:space="preserve"> This disease</w:t>
      </w:r>
      <w:r w:rsidRPr="00FB0F85">
        <w:t xml:space="preserve"> has the potential to cause major changes to multiple trees and shrubs in eastern forests where it has been recently introduced (Cohen </w:t>
      </w:r>
      <w:r w:rsidR="00704AC1" w:rsidRPr="00FB0F85">
        <w:rPr>
          <w:i/>
        </w:rPr>
        <w:t>et al.</w:t>
      </w:r>
      <w:r w:rsidRPr="00FB0F85">
        <w:t xml:space="preserve"> 2003, Stokstad 2004).  </w:t>
      </w:r>
    </w:p>
    <w:p w:rsidR="005A0258" w:rsidRDefault="00E13CD0" w:rsidP="00DC1833">
      <w:pPr>
        <w:spacing w:line="360" w:lineRule="auto"/>
      </w:pPr>
      <w:r w:rsidRPr="00FB0F85">
        <w:tab/>
        <w:t>For many species affected by exotic organisms, research is needed on species abundance, population biology, habitat requirements, habitat availability, soil-plant interactions, disease impacts</w:t>
      </w:r>
      <w:r w:rsidR="0046512F">
        <w:t xml:space="preserve"> and restoration biology</w:t>
      </w:r>
      <w:r w:rsidR="00982585">
        <w:t>.</w:t>
      </w:r>
      <w:r w:rsidRPr="00FB0F85">
        <w:t xml:space="preserve">  There is also a need to develop strategies for maintaining genetic diversity of extant tree population (Ayres and Lombardedo 2000).  Exotic pests can spread rapidly and decades of research are often </w:t>
      </w:r>
      <w:r w:rsidRPr="00FB0F85">
        <w:lastRenderedPageBreak/>
        <w:t xml:space="preserve">needed to understand and successfully manage the introduced pest and to reintroduce a host species into an altered environment.  </w:t>
      </w:r>
    </w:p>
    <w:p w:rsidR="00E13CD0" w:rsidRPr="00FB0F85" w:rsidRDefault="00E13CD0" w:rsidP="005A0258">
      <w:pPr>
        <w:spacing w:line="360" w:lineRule="auto"/>
        <w:ind w:firstLine="720"/>
      </w:pPr>
      <w:r w:rsidRPr="00FB0F85">
        <w:t xml:space="preserve">Single species restoration, however, may be possible for some tree species impacted by exotic </w:t>
      </w:r>
      <w:r w:rsidR="00AB49C6">
        <w:t>disease</w:t>
      </w:r>
      <w:r w:rsidRPr="00FB0F85">
        <w:t>s (Schlarbaum</w:t>
      </w:r>
      <w:r w:rsidRPr="00FB0F85">
        <w:rPr>
          <w:i/>
        </w:rPr>
        <w:t xml:space="preserve"> </w:t>
      </w:r>
      <w:r w:rsidR="00704AC1" w:rsidRPr="00FB0F85">
        <w:rPr>
          <w:i/>
        </w:rPr>
        <w:t>et al.</w:t>
      </w:r>
      <w:r w:rsidRPr="00FB0F85">
        <w:rPr>
          <w:i/>
        </w:rPr>
        <w:t xml:space="preserve"> </w:t>
      </w:r>
      <w:r w:rsidRPr="00FB0F85">
        <w:t xml:space="preserve">1997).  For example, the restoration of American chestnut appears possible as multiple </w:t>
      </w:r>
      <w:r w:rsidR="0025358C">
        <w:t>approaches</w:t>
      </w:r>
      <w:r w:rsidR="0025358C" w:rsidRPr="00FB0F85">
        <w:t xml:space="preserve"> </w:t>
      </w:r>
      <w:r w:rsidRPr="00FB0F85">
        <w:t>have been developed to combat the disease</w:t>
      </w:r>
      <w:r w:rsidR="005A0258">
        <w:rPr>
          <w:szCs w:val="22"/>
        </w:rPr>
        <w:t xml:space="preserve">.  </w:t>
      </w:r>
      <w:r w:rsidR="003150B9" w:rsidRPr="00FB0F85">
        <w:t xml:space="preserve">The American Chestnut Foundation’s (TACF) breeding program </w:t>
      </w:r>
      <w:r w:rsidR="0025358C">
        <w:t xml:space="preserve">has </w:t>
      </w:r>
      <w:r w:rsidR="003150B9" w:rsidRPr="00FB0F85">
        <w:t>us</w:t>
      </w:r>
      <w:r w:rsidR="0025358C">
        <w:t>ed`</w:t>
      </w:r>
      <w:r w:rsidR="00E138B2">
        <w:t xml:space="preserve"> a</w:t>
      </w:r>
      <w:r w:rsidR="003150B9" w:rsidRPr="00FB0F85">
        <w:t xml:space="preserve"> backcross breeding method </w:t>
      </w:r>
      <w:r w:rsidR="00E138B2">
        <w:t>has reached</w:t>
      </w:r>
      <w:r w:rsidR="003150B9" w:rsidRPr="00FB0F85">
        <w:t xml:space="preserve"> their final stage of producing resistant nursery stock (Burnham 198</w:t>
      </w:r>
      <w:r w:rsidR="005A0258">
        <w:t>1</w:t>
      </w:r>
      <w:r w:rsidR="003150B9" w:rsidRPr="00FB0F85">
        <w:t xml:space="preserve">, Hebard 2002, 2005).  Other methods are also being investigated including </w:t>
      </w:r>
      <w:r w:rsidR="000A5E65" w:rsidRPr="00FB0F85">
        <w:t>intercrossing</w:t>
      </w:r>
      <w:r w:rsidR="003150B9" w:rsidRPr="00FB0F85">
        <w:t xml:space="preserve"> of pure American trees (Griffin </w:t>
      </w:r>
      <w:r w:rsidR="00704AC1" w:rsidRPr="00FB0F85">
        <w:rPr>
          <w:i/>
        </w:rPr>
        <w:t>et al.</w:t>
      </w:r>
      <w:r w:rsidR="003150B9" w:rsidRPr="00FB0F85">
        <w:t xml:space="preserve"> 2005), inoculation with hypervirulent strains (</w:t>
      </w:r>
      <w:r w:rsidR="00811899" w:rsidRPr="00FB0F85">
        <w:t>Anagnostakis 1982, 2001</w:t>
      </w:r>
      <w:r w:rsidR="003150B9" w:rsidRPr="00FB0F85">
        <w:t>, MacDonald and Double 2005</w:t>
      </w:r>
      <w:r w:rsidR="00E138B2">
        <w:t>)</w:t>
      </w:r>
      <w:r w:rsidR="0046512F">
        <w:t xml:space="preserve"> including transgenic strains (</w:t>
      </w:r>
      <w:r w:rsidR="00E138B2" w:rsidRPr="00281D66">
        <w:t xml:space="preserve">Root </w:t>
      </w:r>
      <w:r w:rsidR="00E138B2" w:rsidRPr="00281D66">
        <w:rPr>
          <w:i/>
        </w:rPr>
        <w:t xml:space="preserve">et al. </w:t>
      </w:r>
      <w:r w:rsidR="00E138B2" w:rsidRPr="00281D66">
        <w:t>2005</w:t>
      </w:r>
      <w:r w:rsidR="00E138B2">
        <w:t>)</w:t>
      </w:r>
      <w:r w:rsidR="003150B9" w:rsidRPr="00FB0F85">
        <w:t xml:space="preserve">, and transgenic resistance (Powell </w:t>
      </w:r>
      <w:r w:rsidR="00704AC1" w:rsidRPr="00FB0F85">
        <w:rPr>
          <w:i/>
        </w:rPr>
        <w:t>et al.</w:t>
      </w:r>
      <w:r w:rsidR="003150B9" w:rsidRPr="00FB0F85">
        <w:t xml:space="preserve"> 2005).  In addition, r</w:t>
      </w:r>
      <w:r w:rsidRPr="00FB0F85">
        <w:t xml:space="preserve">esearch to understand the silvics of </w:t>
      </w:r>
      <w:r w:rsidR="003150B9" w:rsidRPr="00FB0F85">
        <w:t>the species and reintroduction methods are being explored (Brosi 2001</w:t>
      </w:r>
      <w:r w:rsidR="00F1398D" w:rsidRPr="00431D90">
        <w:t>,</w:t>
      </w:r>
      <w:r w:rsidR="003150B9" w:rsidRPr="00431D90">
        <w:t xml:space="preserve"> </w:t>
      </w:r>
      <w:r w:rsidR="00E138B2" w:rsidRPr="00431D90">
        <w:t>Rhoades</w:t>
      </w:r>
      <w:r w:rsidR="00F1398D" w:rsidRPr="00431D90">
        <w:t xml:space="preserve"> </w:t>
      </w:r>
      <w:r w:rsidR="00F1398D" w:rsidRPr="00431D90">
        <w:rPr>
          <w:i/>
        </w:rPr>
        <w:t xml:space="preserve">et al. </w:t>
      </w:r>
      <w:r w:rsidR="00F1398D" w:rsidRPr="00431D90">
        <w:t>2003</w:t>
      </w:r>
      <w:r w:rsidR="00E138B2" w:rsidRPr="00431D90">
        <w:t xml:space="preserve">, </w:t>
      </w:r>
      <w:r w:rsidR="00F1398D" w:rsidRPr="00431D90">
        <w:t xml:space="preserve">Schlarbaum </w:t>
      </w:r>
      <w:r w:rsidR="00F1398D" w:rsidRPr="00431D90">
        <w:rPr>
          <w:i/>
        </w:rPr>
        <w:t>et al.</w:t>
      </w:r>
      <w:r w:rsidR="00F1398D" w:rsidRPr="00431D90">
        <w:t xml:space="preserve"> 200</w:t>
      </w:r>
      <w:r w:rsidR="00EF2D8F" w:rsidRPr="00431D90">
        <w:t>6</w:t>
      </w:r>
      <w:r w:rsidR="00F1398D" w:rsidRPr="00431D90">
        <w:t xml:space="preserve">, McCament and McCarthy 2005, </w:t>
      </w:r>
      <w:r w:rsidR="00E138B2" w:rsidRPr="00431D90">
        <w:t>Clark</w:t>
      </w:r>
      <w:r w:rsidR="00F1398D" w:rsidRPr="00431D90">
        <w:t xml:space="preserve"> </w:t>
      </w:r>
      <w:r w:rsidR="00F1398D" w:rsidRPr="00431D90">
        <w:rPr>
          <w:i/>
          <w:szCs w:val="22"/>
        </w:rPr>
        <w:t xml:space="preserve">et al. </w:t>
      </w:r>
      <w:r w:rsidR="00F1398D" w:rsidRPr="00431D90">
        <w:rPr>
          <w:szCs w:val="22"/>
        </w:rPr>
        <w:t>2009</w:t>
      </w:r>
      <w:r w:rsidR="003150B9" w:rsidRPr="00FB0F85">
        <w:t xml:space="preserve">) resulting in the probable </w:t>
      </w:r>
      <w:r w:rsidR="0046512F">
        <w:t>successful</w:t>
      </w:r>
      <w:r w:rsidR="003150B9" w:rsidRPr="00FB0F85">
        <w:t xml:space="preserve"> reintroduction in the species within the coming decades.   </w:t>
      </w:r>
      <w:r w:rsidRPr="00FB0F85">
        <w:t xml:space="preserve"> </w:t>
      </w:r>
    </w:p>
    <w:p w:rsidR="00E13CD0" w:rsidRPr="00FB0F85" w:rsidRDefault="00E13CD0" w:rsidP="00DC1833">
      <w:pPr>
        <w:spacing w:line="360" w:lineRule="auto"/>
      </w:pPr>
      <w:r w:rsidRPr="00FB0F85">
        <w:tab/>
        <w:t xml:space="preserve">Another probable introduced fungus, </w:t>
      </w:r>
      <w:r w:rsidR="005A0258">
        <w:t>(</w:t>
      </w:r>
      <w:r w:rsidRPr="00FB0F85">
        <w:rPr>
          <w:i/>
        </w:rPr>
        <w:t>Sirococcus clavigignenti-juglandacearum</w:t>
      </w:r>
      <w:r w:rsidR="005A0258">
        <w:t xml:space="preserve"> (Nair, Kostichka, &amp; Kuntz))</w:t>
      </w:r>
      <w:r w:rsidRPr="00FB0F85">
        <w:t>, causes butternut canker disease and is devastating populations of butternut,</w:t>
      </w:r>
      <w:r w:rsidRPr="00FB0F85">
        <w:rPr>
          <w:i/>
        </w:rPr>
        <w:t xml:space="preserve"> </w:t>
      </w:r>
      <w:r w:rsidRPr="00FB0F85">
        <w:t>(</w:t>
      </w:r>
      <w:r w:rsidRPr="00FB0F85">
        <w:rPr>
          <w:i/>
        </w:rPr>
        <w:t>Juglans cinerea</w:t>
      </w:r>
      <w:r w:rsidRPr="00FB0F85">
        <w:t xml:space="preserve"> L.), across eastern North America (Ostry 1996, Schlarbaum </w:t>
      </w:r>
      <w:r w:rsidR="00704AC1" w:rsidRPr="00FB0F85">
        <w:rPr>
          <w:i/>
        </w:rPr>
        <w:t>et al.</w:t>
      </w:r>
      <w:r w:rsidRPr="00FB0F85">
        <w:t xml:space="preserve"> 1997).  Butternut, also called white walnut, is native to the eastern forests of North America and a close relative of eastern black walnut (</w:t>
      </w:r>
      <w:r w:rsidRPr="00FB0F85">
        <w:rPr>
          <w:i/>
        </w:rPr>
        <w:t>Juglans nigra</w:t>
      </w:r>
      <w:r w:rsidRPr="00FB0F85">
        <w:t xml:space="preserve"> L.).</w:t>
      </w:r>
      <w:r w:rsidR="005A0258">
        <w:t xml:space="preserve">  </w:t>
      </w:r>
      <w:r w:rsidR="00F27F25" w:rsidRPr="00FB0F85">
        <w:t xml:space="preserve">Butternut is fast-growing, shade-intolerant, and relatively short-lived tree (Rink 1990, Ostry </w:t>
      </w:r>
      <w:r w:rsidR="00704AC1" w:rsidRPr="00FB0F85">
        <w:rPr>
          <w:i/>
        </w:rPr>
        <w:t>et al.</w:t>
      </w:r>
      <w:r w:rsidR="00F27F25" w:rsidRPr="00FB0F85">
        <w:t xml:space="preserve"> 1994).  </w:t>
      </w:r>
      <w:r w:rsidR="005A0258">
        <w:t xml:space="preserve">Though a minor component of many ecosystems, butternut adds to landscape level diversity and is one of a few large nut bearing trees important to various wildlife species.  </w:t>
      </w:r>
      <w:r w:rsidRPr="00FB0F85">
        <w:t xml:space="preserve">The fungus causes multiple cankers that girdle and eventually kill trees (Ostry </w:t>
      </w:r>
      <w:r w:rsidR="00704AC1" w:rsidRPr="00FB0F85">
        <w:rPr>
          <w:i/>
        </w:rPr>
        <w:t>et al.</w:t>
      </w:r>
      <w:r w:rsidRPr="00FB0F85">
        <w:t xml:space="preserve"> 1994).  Butternut canker disease infect</w:t>
      </w:r>
      <w:r w:rsidR="00524134">
        <w:t>s</w:t>
      </w:r>
      <w:r w:rsidRPr="00FB0F85">
        <w:t xml:space="preserve"> all sizes and ages classes of trees on a variety of sites (Anderson and LaMadeleine 1978, Ostry </w:t>
      </w:r>
      <w:r w:rsidR="00704AC1" w:rsidRPr="00FB0F85">
        <w:rPr>
          <w:i/>
        </w:rPr>
        <w:t>et al.</w:t>
      </w:r>
      <w:r w:rsidRPr="00FB0F85">
        <w:t xml:space="preserve"> 1994).  </w:t>
      </w:r>
      <w:r w:rsidR="005A0258">
        <w:t>Loss of b</w:t>
      </w:r>
      <w:r w:rsidRPr="00FB0F85">
        <w:t xml:space="preserve">utternut populations </w:t>
      </w:r>
      <w:r w:rsidR="00524134">
        <w:t>range-wide</w:t>
      </w:r>
      <w:r w:rsidRPr="00FB0F85">
        <w:t xml:space="preserve"> has been attributed to butternut canker disease (Tisserat and Kuntz 1984, Cummings Carlson and Guthmiller 1993, Ostry </w:t>
      </w:r>
      <w:r w:rsidR="00704AC1" w:rsidRPr="00FB0F85">
        <w:rPr>
          <w:i/>
        </w:rPr>
        <w:t>et al.</w:t>
      </w:r>
      <w:r w:rsidRPr="00FB0F85">
        <w:t xml:space="preserve"> 1998, Nair 1999).  </w:t>
      </w:r>
    </w:p>
    <w:p w:rsidR="002A18E8" w:rsidRDefault="00E13CD0" w:rsidP="00DC1833">
      <w:pPr>
        <w:spacing w:line="360" w:lineRule="auto"/>
      </w:pPr>
      <w:r w:rsidRPr="00FB0F85">
        <w:lastRenderedPageBreak/>
        <w:tab/>
        <w:t xml:space="preserve">The first report of widespread dying of butternut was in 1967 in southwestern Wisconsin </w:t>
      </w:r>
      <w:r w:rsidR="009E4D37" w:rsidRPr="00FB0F85">
        <w:fldChar w:fldCharType="begin"/>
      </w:r>
      <w:r w:rsidRPr="00FB0F85">
        <w:instrText xml:space="preserve"> ADDIN EN.CITE &lt;EndNote&gt;&lt;Cite&gt;&lt;Author&gt;Renlund&lt;/Author&gt;&lt;Year&gt;1971&lt;/Year&gt;&lt;RecNum&gt;34&lt;/RecNum&gt;&lt;MDL&gt;&lt;REFERENCE_TYPE&gt;10&lt;/REFERENCE_TYPE&gt;&lt;AUTHORS&gt;&lt;AUTHOR&gt;Renlund&lt;/AUTHOR&gt;&lt;/AUTHORS&gt;&lt;YEAR&gt;1971&lt;/YEAR&gt;&lt;TITLE&gt;Forest pest conditions in Wisconsin&lt;/TITLE&gt;&lt;SECONDARY_TITLE&gt;Wisconsin Department of Natural Resources Annual Report&lt;/SECONDARY_TITLE&gt;&lt;VOLUME&gt;1&lt;/VOLUME&gt;&lt;NUMBER&gt;53&lt;/NUMBER&gt;&lt;/MDL&gt;&lt;/Cite&gt;&lt;/EndNote&gt;</w:instrText>
      </w:r>
      <w:r w:rsidR="009E4D37" w:rsidRPr="00FB0F85">
        <w:fldChar w:fldCharType="separate"/>
      </w:r>
      <w:r w:rsidRPr="00FB0F85">
        <w:t>(Renlund 1971)</w:t>
      </w:r>
      <w:r w:rsidR="009E4D37" w:rsidRPr="00FB0F85">
        <w:fldChar w:fldCharType="end"/>
      </w:r>
      <w:r w:rsidRPr="00FB0F85">
        <w:t xml:space="preserve"> and was </w:t>
      </w:r>
      <w:r w:rsidR="00524134">
        <w:t>attributed to</w:t>
      </w:r>
      <w:r w:rsidRPr="00FB0F85">
        <w:t xml:space="preserve"> </w:t>
      </w:r>
      <w:r w:rsidRPr="00FB0F85">
        <w:rPr>
          <w:i/>
        </w:rPr>
        <w:t>Melanconis  juglandis</w:t>
      </w:r>
      <w:r w:rsidRPr="00FB0F85">
        <w:t xml:space="preserve"> (Ell. et Ev.), a weak parasite that </w:t>
      </w:r>
      <w:r w:rsidR="00524134">
        <w:t xml:space="preserve">primarily </w:t>
      </w:r>
      <w:r w:rsidRPr="00FB0F85">
        <w:t xml:space="preserve">causes branch dieback </w:t>
      </w:r>
      <w:r w:rsidR="00524134">
        <w:t>and rarely</w:t>
      </w:r>
      <w:r w:rsidRPr="00FB0F85">
        <w:t xml:space="preserve"> cankers on the main stem. In 1979, the </w:t>
      </w:r>
      <w:r w:rsidR="0025358C">
        <w:t>responsible</w:t>
      </w:r>
      <w:r w:rsidRPr="00FB0F85">
        <w:t xml:space="preserve"> pathogen was identified as a new species of </w:t>
      </w:r>
      <w:r w:rsidRPr="00FB0F85">
        <w:rPr>
          <w:i/>
        </w:rPr>
        <w:t>Sirococcus</w:t>
      </w:r>
      <w:r w:rsidR="00AE1068">
        <w:t xml:space="preserve">, </w:t>
      </w:r>
      <w:r w:rsidR="00AE1068">
        <w:rPr>
          <w:i/>
        </w:rPr>
        <w:t xml:space="preserve">S. </w:t>
      </w:r>
      <w:r w:rsidRPr="00FB0F85">
        <w:rPr>
          <w:i/>
        </w:rPr>
        <w:t>clavigignenti-juglandacearum</w:t>
      </w:r>
      <w:r w:rsidRPr="00FB0F85">
        <w:t xml:space="preserve"> (Nair </w:t>
      </w:r>
      <w:r w:rsidR="00704AC1" w:rsidRPr="00FB0F85">
        <w:rPr>
          <w:i/>
        </w:rPr>
        <w:t>et al.</w:t>
      </w:r>
      <w:r w:rsidRPr="00FB0F85">
        <w:t xml:space="preserve"> 1979).  The fungus is believed to be an introduced species due to the lack of genetic variation, highly aggressive qualities</w:t>
      </w:r>
      <w:r w:rsidR="005A0258">
        <w:t>,</w:t>
      </w:r>
      <w:r w:rsidRPr="00FB0F85">
        <w:t xml:space="preserve"> and rapid spread (Furnier </w:t>
      </w:r>
      <w:r w:rsidR="00704AC1" w:rsidRPr="00FB0F85">
        <w:rPr>
          <w:i/>
        </w:rPr>
        <w:t>et al.</w:t>
      </w:r>
      <w:r w:rsidRPr="00FB0F85">
        <w:t xml:space="preserve"> 1999, Ostry </w:t>
      </w:r>
      <w:r w:rsidR="00704AC1" w:rsidRPr="00FB0F85">
        <w:rPr>
          <w:i/>
        </w:rPr>
        <w:t>et al.</w:t>
      </w:r>
      <w:r w:rsidRPr="00FB0F85">
        <w:t xml:space="preserve"> 2003).  Variation in disease resistance among </w:t>
      </w:r>
      <w:r w:rsidR="00524134" w:rsidRPr="00524134">
        <w:rPr>
          <w:i/>
        </w:rPr>
        <w:t xml:space="preserve">Juglans </w:t>
      </w:r>
      <w:r w:rsidR="00524134">
        <w:t>L.</w:t>
      </w:r>
      <w:r w:rsidRPr="00FB0F85">
        <w:t xml:space="preserve"> species, with Japanese walnut (</w:t>
      </w:r>
      <w:r w:rsidRPr="00FB0F85">
        <w:rPr>
          <w:i/>
        </w:rPr>
        <w:t>J. ailantifolia</w:t>
      </w:r>
      <w:r w:rsidRPr="00FB0F85">
        <w:t xml:space="preserve"> Carr. synonyms:</w:t>
      </w:r>
      <w:r w:rsidRPr="00FB0F85">
        <w:rPr>
          <w:i/>
        </w:rPr>
        <w:t xml:space="preserve"> J. cordiformis</w:t>
      </w:r>
      <w:r w:rsidRPr="00FB0F85">
        <w:t xml:space="preserve"> Maxim.,</w:t>
      </w:r>
      <w:r w:rsidRPr="00FB0F85">
        <w:rPr>
          <w:i/>
        </w:rPr>
        <w:t xml:space="preserve"> J. sieboldiana</w:t>
      </w:r>
      <w:r w:rsidRPr="00FB0F85">
        <w:t xml:space="preserve"> Maxim) appearing the most resistant</w:t>
      </w:r>
      <w:r w:rsidR="00524134">
        <w:t xml:space="preserve">. Heartnut, </w:t>
      </w:r>
      <w:r w:rsidR="00DE61BE" w:rsidRPr="00FB0F85">
        <w:t>(</w:t>
      </w:r>
      <w:r w:rsidR="00DE61BE" w:rsidRPr="00FB0F85">
        <w:rPr>
          <w:i/>
        </w:rPr>
        <w:t>J.</w:t>
      </w:r>
      <w:r w:rsidR="00DE61BE" w:rsidRPr="00FB0F85">
        <w:t xml:space="preserve"> </w:t>
      </w:r>
      <w:r w:rsidR="00DE61BE" w:rsidRPr="00FB0F85">
        <w:rPr>
          <w:i/>
        </w:rPr>
        <w:t>ailantifolia</w:t>
      </w:r>
      <w:r w:rsidR="00DE61BE" w:rsidRPr="00FB0F85">
        <w:t xml:space="preserve"> var. </w:t>
      </w:r>
      <w:r w:rsidR="00DE61BE" w:rsidRPr="00FB0F85">
        <w:rPr>
          <w:i/>
        </w:rPr>
        <w:t xml:space="preserve">cordiformis </w:t>
      </w:r>
      <w:r w:rsidR="00DE61BE" w:rsidRPr="00DE61BE">
        <w:rPr>
          <w:color w:val="000000"/>
        </w:rPr>
        <w:t>(Maxim.) Rehd.</w:t>
      </w:r>
      <w:r w:rsidR="00DE61BE">
        <w:t>)</w:t>
      </w:r>
      <w:r w:rsidR="00524134">
        <w:t xml:space="preserve"> is a nut cultivar of Japanese walnut that has been imported for over 130 years,</w:t>
      </w:r>
      <w:r w:rsidRPr="00FB0F85">
        <w:t xml:space="preserve"> indicat</w:t>
      </w:r>
      <w:r w:rsidR="00524134">
        <w:t>ing</w:t>
      </w:r>
      <w:r w:rsidRPr="00FB0F85">
        <w:t xml:space="preserve"> that the disease may have been introduced from Japan through the nursery trade (Orchard 198</w:t>
      </w:r>
      <w:r w:rsidR="00E04AE9">
        <w:t>4</w:t>
      </w:r>
      <w:r w:rsidRPr="00FB0F85">
        <w:t xml:space="preserve">).  </w:t>
      </w:r>
    </w:p>
    <w:p w:rsidR="002A18E8" w:rsidRPr="00FB0F85" w:rsidRDefault="002A18E8" w:rsidP="002A18E8">
      <w:pPr>
        <w:spacing w:line="360" w:lineRule="auto"/>
        <w:ind w:firstLine="720"/>
      </w:pPr>
      <w:r w:rsidRPr="00FB0F85">
        <w:t>Th</w:t>
      </w:r>
      <w:r>
        <w:t>e initial</w:t>
      </w:r>
      <w:r w:rsidRPr="00FB0F85">
        <w:t xml:space="preserve"> report </w:t>
      </w:r>
      <w:r>
        <w:t xml:space="preserve">on butternut canker disease in Wisconsin by Nair </w:t>
      </w:r>
      <w:r w:rsidRPr="00887B3F">
        <w:rPr>
          <w:i/>
        </w:rPr>
        <w:t>et al.</w:t>
      </w:r>
      <w:r>
        <w:t xml:space="preserve"> (1979) </w:t>
      </w:r>
      <w:r w:rsidRPr="00FB0F85">
        <w:t xml:space="preserve">has misled some to believe that the fungus was </w:t>
      </w:r>
      <w:r>
        <w:t>first introduced in northern populations.</w:t>
      </w:r>
      <w:r w:rsidRPr="00FB0F85">
        <w:t xml:space="preserve"> </w:t>
      </w:r>
      <w:r>
        <w:t>However, t</w:t>
      </w:r>
      <w:r w:rsidRPr="00FB0F85">
        <w:t xml:space="preserve">he </w:t>
      </w:r>
      <w:r>
        <w:t xml:space="preserve">disease was probably introduced </w:t>
      </w:r>
      <w:r w:rsidR="005405B7">
        <w:t>in the south</w:t>
      </w:r>
      <w:r>
        <w:t>eastern</w:t>
      </w:r>
      <w:r w:rsidRPr="00FB0F85">
        <w:t xml:space="preserve"> </w:t>
      </w:r>
      <w:r>
        <w:t xml:space="preserve">portion </w:t>
      </w:r>
      <w:r w:rsidRPr="00FB0F85">
        <w:t>of butternut’s natural range in the 1920s (</w:t>
      </w:r>
      <w:r w:rsidR="009E4D37" w:rsidRPr="00FB0F85">
        <w:fldChar w:fldCharType="begin"/>
      </w:r>
      <w:r w:rsidRPr="00FB0F85">
        <w:instrText xml:space="preserve"> ADDIN EN.CITE &lt;EndNote&gt;&lt;Cite&gt;&lt;Author&gt;Anderson&lt;/Author&gt;&lt;Year&gt;1978&lt;/Year&gt;&lt;RecNum&gt;201&lt;/RecNum&gt;&lt;MDL&gt;&lt;REFERENCE_TYPE&gt;10&lt;/REFERENCE_TYPE&gt;&lt;AUTHORS&gt;&lt;AUTHOR&gt;Anderson, R. L. and LaMadeleine&lt;/AUTHOR&gt;&lt;/AUTHORS&gt;&lt;YEAR&gt;1978&lt;/YEAR&gt;&lt;TITLE&gt;The distribution of butternut decline in the eastern United States&lt;/TITLE&gt;&lt;PUBLISHER&gt;USDA, Forest Service, NE Area, State and Private Forestry Report&lt;/PUBLISHER&gt;&lt;PAGES&gt;4&lt;/PAGES&gt;&lt;ISBN&gt;S-3-78&lt;/ISBN&gt;&lt;/MDL&gt;&lt;/Cite&gt;&lt;/EndNote&gt;</w:instrText>
      </w:r>
      <w:r w:rsidR="009E4D37" w:rsidRPr="00FB0F85">
        <w:fldChar w:fldCharType="separate"/>
      </w:r>
      <w:r w:rsidRPr="00FB0F85">
        <w:t>Anderson and LaMadeleine 1978)</w:t>
      </w:r>
      <w:r w:rsidR="009E4D37" w:rsidRPr="00FB0F85">
        <w:fldChar w:fldCharType="end"/>
      </w:r>
      <w:r>
        <w:t xml:space="preserve">, </w:t>
      </w:r>
      <w:r w:rsidRPr="00FB0F85">
        <w:t xml:space="preserve">  </w:t>
      </w:r>
      <w:r>
        <w:t xml:space="preserve">more specifically in </w:t>
      </w:r>
      <w:r w:rsidRPr="00FB0F85">
        <w:t>southeastern Virginia (</w:t>
      </w:r>
      <w:r w:rsidRPr="002B04F2">
        <w:rPr>
          <w:i/>
        </w:rPr>
        <w:t>pers. comm.</w:t>
      </w:r>
      <w:r w:rsidRPr="00FB0F85">
        <w:t>, R.</w:t>
      </w:r>
      <w:r>
        <w:t>L. Anderson, 2002), and</w:t>
      </w:r>
      <w:r w:rsidRPr="00FB0F85">
        <w:t xml:space="preserve"> spread west and north.  In 1976, cankers on butternuts in Wisconsin were aged, and the disease was determined to be present since 1965 (Kuntz </w:t>
      </w:r>
      <w:r w:rsidRPr="00FB0F85">
        <w:rPr>
          <w:i/>
          <w:iCs/>
        </w:rPr>
        <w:t>et al.</w:t>
      </w:r>
      <w:r w:rsidRPr="00FB0F85">
        <w:t xml:space="preserve"> 1979).  In 1978</w:t>
      </w:r>
      <w:r>
        <w:t>,</w:t>
      </w:r>
      <w:r w:rsidRPr="00FB0F85">
        <w:t xml:space="preserve"> butternut canker was not reported in Vermont or New Hampshire (Anderson and La Madeleine 1978), but in 199</w:t>
      </w:r>
      <w:r w:rsidR="005405B7">
        <w:t>4</w:t>
      </w:r>
      <w:r w:rsidRPr="00FB0F85">
        <w:t xml:space="preserve"> was observed throughout the northeastern st</w:t>
      </w:r>
      <w:r w:rsidRPr="00431D90">
        <w:t xml:space="preserve">ates </w:t>
      </w:r>
      <w:r w:rsidR="005405B7" w:rsidRPr="00431D90">
        <w:t xml:space="preserve">(Ostry </w:t>
      </w:r>
      <w:r w:rsidR="005405B7" w:rsidRPr="00431D90">
        <w:rPr>
          <w:i/>
        </w:rPr>
        <w:t>et al.</w:t>
      </w:r>
      <w:r w:rsidR="005405B7" w:rsidRPr="00431D90">
        <w:t xml:space="preserve"> 1994</w:t>
      </w:r>
      <w:r w:rsidR="005405B7">
        <w:t>)</w:t>
      </w:r>
      <w:r w:rsidRPr="00FB0F85">
        <w:t xml:space="preserve">.   Butternut canker disease is still spreading northward in Canada (Carter 2004, Harrison </w:t>
      </w:r>
      <w:r w:rsidRPr="00FB0F85">
        <w:rPr>
          <w:i/>
          <w:iCs/>
        </w:rPr>
        <w:t>et al.</w:t>
      </w:r>
      <w:r w:rsidRPr="00FB0F85">
        <w:t xml:space="preserve"> 2004).  The first report of butternut canker disease in Quebec was in 1990</w:t>
      </w:r>
      <w:r w:rsidR="0025358C">
        <w:t xml:space="preserve"> and 1992 in</w:t>
      </w:r>
      <w:r w:rsidRPr="00FB0F85">
        <w:t xml:space="preserve"> Ontario</w:t>
      </w:r>
      <w:r w:rsidR="0025358C">
        <w:t>.</w:t>
      </w:r>
      <w:r w:rsidRPr="00FB0F85">
        <w:t xml:space="preserve"> </w:t>
      </w:r>
      <w:r w:rsidR="0025358C">
        <w:t xml:space="preserve"> The disease was noted in</w:t>
      </w:r>
      <w:r w:rsidRPr="00FB0F85">
        <w:t xml:space="preserve"> New Brunswick in 1997, and was believed to have been present at least seven years (Harrison </w:t>
      </w:r>
      <w:r w:rsidRPr="00FB0F85">
        <w:rPr>
          <w:i/>
        </w:rPr>
        <w:t>et al.</w:t>
      </w:r>
      <w:r w:rsidRPr="00FB0F85">
        <w:t xml:space="preserve"> 1998, Ostry </w:t>
      </w:r>
      <w:r w:rsidRPr="00FB0F85">
        <w:rPr>
          <w:i/>
          <w:iCs/>
        </w:rPr>
        <w:t>et al.</w:t>
      </w:r>
      <w:r w:rsidRPr="00FB0F85">
        <w:t xml:space="preserve"> 2003).  In November 2003, butternut was added to the </w:t>
      </w:r>
      <w:r w:rsidR="0025358C">
        <w:t xml:space="preserve">federal </w:t>
      </w:r>
      <w:r w:rsidRPr="00FB0F85">
        <w:t xml:space="preserve">endangered species list in Canada (COSEWIC 2005). In 2004, </w:t>
      </w:r>
      <w:r w:rsidR="0025358C">
        <w:t xml:space="preserve">Harrison </w:t>
      </w:r>
      <w:r w:rsidR="0025358C">
        <w:rPr>
          <w:i/>
        </w:rPr>
        <w:t>et al.</w:t>
      </w:r>
      <w:r w:rsidR="0025358C">
        <w:t xml:space="preserve"> (2004) reported that </w:t>
      </w:r>
      <w:r w:rsidRPr="00FB0F85">
        <w:t xml:space="preserve">butternut canker </w:t>
      </w:r>
      <w:r w:rsidR="0025358C">
        <w:t>had spread to near</w:t>
      </w:r>
      <w:r w:rsidRPr="00FB0F85">
        <w:t xml:space="preserve"> the northern limit of the native range of butternut. </w:t>
      </w:r>
    </w:p>
    <w:p w:rsidR="00E13CD0" w:rsidRPr="00FB0F85" w:rsidRDefault="00771BFD" w:rsidP="002A18E8">
      <w:pPr>
        <w:spacing w:line="360" w:lineRule="auto"/>
        <w:ind w:firstLine="720"/>
      </w:pPr>
      <w:r w:rsidRPr="00FB0F85">
        <w:rPr>
          <w:rStyle w:val="info"/>
        </w:rPr>
        <w:lastRenderedPageBreak/>
        <w:t xml:space="preserve">Nonlethal infections are produced through inoculation of </w:t>
      </w:r>
      <w:r w:rsidRPr="00FB0F85">
        <w:rPr>
          <w:rStyle w:val="info"/>
          <w:i/>
          <w:iCs/>
        </w:rPr>
        <w:t>S</w:t>
      </w:r>
      <w:r w:rsidRPr="00FB0F85">
        <w:rPr>
          <w:rStyle w:val="info"/>
        </w:rPr>
        <w:t xml:space="preserve">. </w:t>
      </w:r>
      <w:r w:rsidRPr="00FB0F85">
        <w:rPr>
          <w:i/>
          <w:iCs/>
        </w:rPr>
        <w:t>clavigignenti-juglandacearum</w:t>
      </w:r>
      <w:r w:rsidRPr="00FB0F85">
        <w:rPr>
          <w:rStyle w:val="info"/>
        </w:rPr>
        <w:t xml:space="preserve"> on many </w:t>
      </w:r>
      <w:r w:rsidR="00524134">
        <w:rPr>
          <w:rStyle w:val="info"/>
          <w:i/>
        </w:rPr>
        <w:t xml:space="preserve">Juglandaceae </w:t>
      </w:r>
      <w:r w:rsidRPr="00FB0F85">
        <w:rPr>
          <w:rStyle w:val="info"/>
        </w:rPr>
        <w:t>species that occur in sympatry with butternut including black walnut (</w:t>
      </w:r>
      <w:r w:rsidRPr="00FB0F85">
        <w:rPr>
          <w:rStyle w:val="info"/>
          <w:i/>
          <w:iCs/>
        </w:rPr>
        <w:t>J. nigra</w:t>
      </w:r>
      <w:r w:rsidRPr="00FB0F85">
        <w:rPr>
          <w:rStyle w:val="info"/>
        </w:rPr>
        <w:t xml:space="preserve"> L</w:t>
      </w:r>
      <w:r w:rsidRPr="00FB0F85">
        <w:rPr>
          <w:rStyle w:val="info"/>
          <w:i/>
          <w:iCs/>
        </w:rPr>
        <w:t>.</w:t>
      </w:r>
      <w:r w:rsidRPr="00FB0F85">
        <w:rPr>
          <w:rStyle w:val="info"/>
        </w:rPr>
        <w:t xml:space="preserve">), bitternut hickory </w:t>
      </w:r>
      <w:r w:rsidR="002B04F2">
        <w:rPr>
          <w:rStyle w:val="info"/>
        </w:rPr>
        <w:t>(</w:t>
      </w:r>
      <w:r w:rsidRPr="00FB0F85">
        <w:rPr>
          <w:rStyle w:val="info"/>
          <w:i/>
          <w:iCs/>
        </w:rPr>
        <w:t>Carya cordiformis</w:t>
      </w:r>
      <w:r w:rsidRPr="00FB0F85">
        <w:rPr>
          <w:rStyle w:val="info"/>
        </w:rPr>
        <w:t xml:space="preserve"> </w:t>
      </w:r>
      <w:r w:rsidRPr="00FB0F85">
        <w:t>(Wangenh.) K.Koch</w:t>
      </w:r>
      <w:r w:rsidR="002B04F2">
        <w:rPr>
          <w:rStyle w:val="info"/>
        </w:rPr>
        <w:t>)</w:t>
      </w:r>
      <w:r w:rsidRPr="00FB0F85">
        <w:rPr>
          <w:rStyle w:val="info"/>
        </w:rPr>
        <w:t xml:space="preserve">, pecan </w:t>
      </w:r>
      <w:r w:rsidR="002B04F2">
        <w:rPr>
          <w:rStyle w:val="info"/>
        </w:rPr>
        <w:t>(</w:t>
      </w:r>
      <w:r w:rsidRPr="00FB0F85">
        <w:rPr>
          <w:i/>
          <w:iCs/>
        </w:rPr>
        <w:t>Carya illinoinensis</w:t>
      </w:r>
      <w:r w:rsidRPr="00FB0F85">
        <w:t xml:space="preserve"> (Wangenh.) K. Koch</w:t>
      </w:r>
      <w:r w:rsidR="002B04F2">
        <w:t>)</w:t>
      </w:r>
      <w:r w:rsidRPr="00FB0F85">
        <w:rPr>
          <w:rStyle w:val="info"/>
        </w:rPr>
        <w:t xml:space="preserve"> and shagbark hickory </w:t>
      </w:r>
      <w:r w:rsidR="002B04F2">
        <w:rPr>
          <w:rStyle w:val="info"/>
        </w:rPr>
        <w:t>(</w:t>
      </w:r>
      <w:r w:rsidRPr="00FB0F85">
        <w:rPr>
          <w:rStyle w:val="info"/>
          <w:i/>
          <w:iCs/>
        </w:rPr>
        <w:t>Carya ovata</w:t>
      </w:r>
      <w:r w:rsidRPr="00FB0F85">
        <w:t xml:space="preserve"> (P.Mill.) K.</w:t>
      </w:r>
      <w:r w:rsidR="005405B7">
        <w:t xml:space="preserve"> </w:t>
      </w:r>
      <w:r w:rsidRPr="00FB0F85">
        <w:t>Koch</w:t>
      </w:r>
      <w:r w:rsidR="002B04F2">
        <w:t>)</w:t>
      </w:r>
      <w:r w:rsidRPr="00FB0F85">
        <w:rPr>
          <w:rStyle w:val="info"/>
        </w:rPr>
        <w:t>.</w:t>
      </w:r>
      <w:r w:rsidR="00DE61BE">
        <w:rPr>
          <w:rStyle w:val="info"/>
        </w:rPr>
        <w:t xml:space="preserve"> </w:t>
      </w:r>
      <w:r w:rsidRPr="00FB0F85">
        <w:rPr>
          <w:rStyle w:val="info"/>
        </w:rPr>
        <w:t xml:space="preserve"> </w:t>
      </w:r>
      <w:r w:rsidRPr="00FB0F85">
        <w:rPr>
          <w:rStyle w:val="info"/>
          <w:i/>
          <w:iCs/>
        </w:rPr>
        <w:t>S</w:t>
      </w:r>
      <w:r w:rsidR="00524134">
        <w:rPr>
          <w:rStyle w:val="info"/>
          <w:i/>
        </w:rPr>
        <w:t>irococcus</w:t>
      </w:r>
      <w:r w:rsidRPr="00FB0F85">
        <w:rPr>
          <w:rStyle w:val="info"/>
        </w:rPr>
        <w:t xml:space="preserve"> </w:t>
      </w:r>
      <w:r w:rsidRPr="00FB0F85">
        <w:rPr>
          <w:i/>
          <w:iCs/>
        </w:rPr>
        <w:t>clavigignenti-juglandacearum</w:t>
      </w:r>
      <w:r w:rsidRPr="00FB0F85">
        <w:rPr>
          <w:rStyle w:val="info"/>
        </w:rPr>
        <w:t xml:space="preserve"> has also been recovered </w:t>
      </w:r>
      <w:r w:rsidR="00A879BE" w:rsidRPr="00FB0F85">
        <w:rPr>
          <w:rStyle w:val="info"/>
        </w:rPr>
        <w:t>three- to five-</w:t>
      </w:r>
      <w:r w:rsidRPr="00FB0F85">
        <w:rPr>
          <w:rStyle w:val="info"/>
        </w:rPr>
        <w:t>months post inoculation in oaks and chestnuts</w:t>
      </w:r>
      <w:r w:rsidR="0025358C">
        <w:rPr>
          <w:rStyle w:val="info"/>
        </w:rPr>
        <w:t>, although the trees</w:t>
      </w:r>
      <w:r w:rsidRPr="00FB0F85">
        <w:rPr>
          <w:rStyle w:val="info"/>
        </w:rPr>
        <w:t xml:space="preserve"> show</w:t>
      </w:r>
      <w:r w:rsidR="0025358C">
        <w:rPr>
          <w:rStyle w:val="info"/>
        </w:rPr>
        <w:t>ed</w:t>
      </w:r>
      <w:r w:rsidRPr="00FB0F85">
        <w:rPr>
          <w:rStyle w:val="info"/>
        </w:rPr>
        <w:t xml:space="preserve"> no signs of infection </w:t>
      </w:r>
      <w:r w:rsidR="009E4D37" w:rsidRPr="00FB0F85">
        <w:rPr>
          <w:rStyle w:val="info"/>
        </w:rPr>
        <w:fldChar w:fldCharType="begin"/>
      </w:r>
      <w:r w:rsidRPr="00FB0F85">
        <w:rPr>
          <w:rStyle w:val="info"/>
        </w:rPr>
        <w:instrText xml:space="preserve"> ADDIN EN.CITE &lt;EndNote&gt;&lt;Cite&gt;&lt;Author&gt;Ostry&lt;/Author&gt;&lt;Year&gt;2007&lt;/Year&gt;&lt;RecNum&gt;262&lt;/RecNum&gt;&lt;record&gt;&lt;rec-number&gt;262&lt;/rec-number&gt;&lt;foreign-keys&gt;&lt;key app="EN" db-id="dtvxddtsnwpsfweptst5vavqfw9vvdpexpf0"&gt;262&lt;/key&gt;&lt;/foreign-keys&gt;&lt;ref-type name="Journal Article"&gt;17&lt;/ref-type&gt;&lt;contributors&gt;&lt;authors&gt;&lt;author&gt;M. E. Ostry&lt;/author&gt;&lt;author&gt;M. Moore&lt;/author&gt;&lt;/authors&gt;&lt;/contributors&gt;&lt;titles&gt;&lt;title&gt;Natural and Experimental Host Range of Sirococcus clavigigenti-juglandacearum&lt;/title&gt;&lt;secondary-title&gt;Plant Disease&lt;/secondary-title&gt;&lt;/titles&gt;&lt;periodical&gt;&lt;full-title&gt;Plant Disease&lt;/full-title&gt;&lt;/periodical&gt;&lt;pages&gt;581-584&lt;/pages&gt;&lt;volume&gt;94&lt;/volume&gt;&lt;number&gt;5&lt;/number&gt;&lt;dates&gt;&lt;year&gt;2007&lt;/year&gt;&lt;/dates&gt;&lt;urls&gt;&lt;/urls&gt;&lt;/record&gt;&lt;/Cite&gt;&lt;/EndNote&gt;</w:instrText>
      </w:r>
      <w:r w:rsidR="009E4D37" w:rsidRPr="00FB0F85">
        <w:rPr>
          <w:rStyle w:val="info"/>
        </w:rPr>
        <w:fldChar w:fldCharType="separate"/>
      </w:r>
      <w:r w:rsidRPr="00FB0F85">
        <w:rPr>
          <w:rStyle w:val="info"/>
        </w:rPr>
        <w:t>(Ostry and Moore 2007)</w:t>
      </w:r>
      <w:r w:rsidR="009E4D37" w:rsidRPr="00FB0F85">
        <w:rPr>
          <w:rStyle w:val="info"/>
        </w:rPr>
        <w:fldChar w:fldCharType="end"/>
      </w:r>
      <w:r w:rsidRPr="00FB0F85">
        <w:rPr>
          <w:rStyle w:val="info"/>
        </w:rPr>
        <w:t xml:space="preserve">.  </w:t>
      </w:r>
    </w:p>
    <w:p w:rsidR="000B39E5" w:rsidRPr="00FB0F85" w:rsidRDefault="00E13CD0" w:rsidP="00DC1833">
      <w:pPr>
        <w:spacing w:line="360" w:lineRule="auto"/>
        <w:ind w:firstLine="720"/>
      </w:pPr>
      <w:r w:rsidRPr="00FB0F85">
        <w:t xml:space="preserve">The disease attacks </w:t>
      </w:r>
      <w:r w:rsidR="002A18E8">
        <w:t>butternut</w:t>
      </w:r>
      <w:r w:rsidRPr="00FB0F85">
        <w:t xml:space="preserve"> trees at all ages and, unlike chestnut blight, the fungus attacks below-ground portions of the tree</w:t>
      </w:r>
      <w:r w:rsidR="002606E2">
        <w:t xml:space="preserve">. </w:t>
      </w:r>
      <w:r w:rsidRPr="00FB0F85">
        <w:t xml:space="preserve">  </w:t>
      </w:r>
      <w:r w:rsidR="002606E2">
        <w:t>T</w:t>
      </w:r>
      <w:r w:rsidRPr="00FB0F85">
        <w:t>herefore</w:t>
      </w:r>
      <w:r w:rsidR="002606E2">
        <w:t>,</w:t>
      </w:r>
      <w:r w:rsidRPr="00FB0F85">
        <w:t xml:space="preserve"> sprouts may not survive </w:t>
      </w:r>
      <w:r w:rsidR="001678C1">
        <w:t xml:space="preserve">resulting in the </w:t>
      </w:r>
      <w:r w:rsidR="002606E2">
        <w:t xml:space="preserve">eventual </w:t>
      </w:r>
      <w:r w:rsidR="001678C1">
        <w:t xml:space="preserve">extirpation of populations </w:t>
      </w:r>
      <w:r w:rsidRPr="00FB0F85">
        <w:t xml:space="preserve">(Ostry 1998).  </w:t>
      </w:r>
      <w:r w:rsidR="002606E2">
        <w:rPr>
          <w:szCs w:val="22"/>
        </w:rPr>
        <w:t>Poor vigor of individual trees is probably augmenting the disease</w:t>
      </w:r>
      <w:r w:rsidRPr="00FB0F85">
        <w:t xml:space="preserve"> </w:t>
      </w:r>
      <w:r w:rsidR="001F6584" w:rsidRPr="00FB0F85">
        <w:rPr>
          <w:szCs w:val="22"/>
        </w:rPr>
        <w:t xml:space="preserve">, </w:t>
      </w:r>
      <w:r w:rsidR="002606E2">
        <w:rPr>
          <w:szCs w:val="22"/>
        </w:rPr>
        <w:t xml:space="preserve">as </w:t>
      </w:r>
      <w:r w:rsidR="001F6584" w:rsidRPr="00FB0F85">
        <w:rPr>
          <w:szCs w:val="22"/>
        </w:rPr>
        <w:t xml:space="preserve">butternut </w:t>
      </w:r>
      <w:r w:rsidR="002606E2">
        <w:rPr>
          <w:szCs w:val="22"/>
        </w:rPr>
        <w:t>is</w:t>
      </w:r>
      <w:r w:rsidR="001F6584" w:rsidRPr="00FB0F85">
        <w:rPr>
          <w:szCs w:val="22"/>
        </w:rPr>
        <w:t xml:space="preserve"> being eliminated from </w:t>
      </w:r>
      <w:r w:rsidR="001B36D4" w:rsidRPr="00FB0F85">
        <w:t>forests due to a</w:t>
      </w:r>
      <w:r w:rsidR="00E72190">
        <w:t>n</w:t>
      </w:r>
      <w:r w:rsidR="001F6584" w:rsidRPr="00FB0F85">
        <w:rPr>
          <w:szCs w:val="22"/>
        </w:rPr>
        <w:t>ecosystems as a result of natural forest succession and limited harvesting in riparian areas (Ostry and Pijut 2000, Schultz 2003).</w:t>
      </w:r>
      <w:r w:rsidR="001F6584">
        <w:rPr>
          <w:szCs w:val="22"/>
        </w:rPr>
        <w:t xml:space="preserve">  </w:t>
      </w:r>
      <w:r w:rsidR="001F6584" w:rsidRPr="00FB0F85">
        <w:t xml:space="preserve">There are many </w:t>
      </w:r>
      <w:r w:rsidR="004E2294">
        <w:t>unknown families</w:t>
      </w:r>
      <w:r w:rsidR="001F6584" w:rsidRPr="00FB0F85">
        <w:t xml:space="preserve"> about the </w:t>
      </w:r>
      <w:r w:rsidR="001F6584">
        <w:t xml:space="preserve">current </w:t>
      </w:r>
      <w:r w:rsidR="001F6584" w:rsidRPr="00FB0F85">
        <w:t xml:space="preserve">status of </w:t>
      </w:r>
      <w:r w:rsidR="002606E2">
        <w:t>butternut populations</w:t>
      </w:r>
      <w:r w:rsidR="001F6584" w:rsidRPr="00FB0F85">
        <w:t xml:space="preserve"> due to </w:t>
      </w:r>
      <w:r w:rsidR="001F6584">
        <w:t>limited</w:t>
      </w:r>
      <w:r w:rsidR="001F6584" w:rsidRPr="00FB0F85">
        <w:t xml:space="preserve"> study prior to and </w:t>
      </w:r>
      <w:r w:rsidR="001F6584">
        <w:t xml:space="preserve">after infection </w:t>
      </w:r>
      <w:r w:rsidR="001F6584" w:rsidRPr="00FB0F85">
        <w:t xml:space="preserve">and </w:t>
      </w:r>
      <w:r w:rsidR="002606E2">
        <w:t>because</w:t>
      </w:r>
      <w:r w:rsidR="001F6584" w:rsidRPr="00FB0F85">
        <w:t xml:space="preserve"> specific butternut information </w:t>
      </w:r>
      <w:r w:rsidR="001F6584">
        <w:t>has</w:t>
      </w:r>
      <w:r w:rsidR="001F6584" w:rsidRPr="00FB0F85">
        <w:t xml:space="preserve"> not</w:t>
      </w:r>
      <w:r w:rsidR="001F6584">
        <w:t xml:space="preserve"> been</w:t>
      </w:r>
      <w:r w:rsidR="001F6584" w:rsidRPr="00FB0F85">
        <w:t xml:space="preserve"> collected at most locations by USDA Forest Service Forest Inventory and Analysis.</w:t>
      </w:r>
      <w:r w:rsidR="001F6584">
        <w:t xml:space="preserve">  </w:t>
      </w:r>
    </w:p>
    <w:p w:rsidR="001F6584" w:rsidRDefault="0051553E" w:rsidP="001678C1">
      <w:pPr>
        <w:spacing w:line="360" w:lineRule="auto"/>
        <w:ind w:firstLine="720"/>
      </w:pPr>
      <w:r w:rsidRPr="00FB0F85">
        <w:rPr>
          <w:szCs w:val="22"/>
        </w:rPr>
        <w:t xml:space="preserve">Butternut populations </w:t>
      </w:r>
      <w:r w:rsidR="001678C1">
        <w:rPr>
          <w:szCs w:val="22"/>
        </w:rPr>
        <w:t xml:space="preserve">were thought to be </w:t>
      </w:r>
      <w:r w:rsidRPr="00FB0F85">
        <w:rPr>
          <w:szCs w:val="22"/>
        </w:rPr>
        <w:t xml:space="preserve">particularly threatened in the southern portions of the range where there are </w:t>
      </w:r>
      <w:r w:rsidR="002E2F37">
        <w:rPr>
          <w:szCs w:val="22"/>
        </w:rPr>
        <w:t xml:space="preserve">historically </w:t>
      </w:r>
      <w:r w:rsidRPr="00FB0F85">
        <w:rPr>
          <w:szCs w:val="22"/>
        </w:rPr>
        <w:t>fewer trees and higher infection rates.  In 1996, Ostry concluded from reports of infection that “viable populations of butternut are probably no longer present in the southern portions of its range</w:t>
      </w:r>
      <w:r w:rsidR="002606E2">
        <w:rPr>
          <w:szCs w:val="22"/>
        </w:rPr>
        <w:t>.</w:t>
      </w:r>
      <w:r w:rsidRPr="00FB0F85">
        <w:rPr>
          <w:szCs w:val="22"/>
        </w:rPr>
        <w:t>”</w:t>
      </w:r>
      <w:r w:rsidR="009408B3">
        <w:rPr>
          <w:szCs w:val="22"/>
        </w:rPr>
        <w:t xml:space="preserve">  However, in some areas of the south, butternut has been commonly found (personal observation). A</w:t>
      </w:r>
      <w:r w:rsidR="002606E2">
        <w:rPr>
          <w:szCs w:val="22"/>
        </w:rPr>
        <w:t xml:space="preserve">dditionally, genetic analysis of populations throughout the species range </w:t>
      </w:r>
      <w:r w:rsidR="009408B3">
        <w:rPr>
          <w:szCs w:val="22"/>
        </w:rPr>
        <w:t>(</w:t>
      </w:r>
      <w:r w:rsidR="001678C1">
        <w:rPr>
          <w:szCs w:val="22"/>
        </w:rPr>
        <w:t xml:space="preserve">Hoban </w:t>
      </w:r>
      <w:r w:rsidR="001F6584">
        <w:rPr>
          <w:i/>
          <w:szCs w:val="22"/>
        </w:rPr>
        <w:t xml:space="preserve">et al. </w:t>
      </w:r>
      <w:r w:rsidR="001678C1">
        <w:rPr>
          <w:szCs w:val="22"/>
        </w:rPr>
        <w:t>2010) found</w:t>
      </w:r>
      <w:r w:rsidR="001F6584">
        <w:t xml:space="preserve"> reduced genetic diversity in the northern section of the range with lower disease pressure as a product of range shifts.  </w:t>
      </w:r>
    </w:p>
    <w:p w:rsidR="00E13CD0" w:rsidRPr="00FB0F85" w:rsidRDefault="002606E2" w:rsidP="006E73D2">
      <w:pPr>
        <w:spacing w:line="360" w:lineRule="auto"/>
        <w:ind w:firstLine="720"/>
      </w:pPr>
      <w:r>
        <w:t>Over</w:t>
      </w:r>
      <w:r w:rsidR="00E13CD0" w:rsidRPr="00FB0F85">
        <w:t xml:space="preserve"> three decades ago, Anderson and LaMadeleine (1978) stressed the need for </w:t>
      </w:r>
      <w:r w:rsidR="005668DC" w:rsidRPr="00FB0F85">
        <w:t xml:space="preserve">a </w:t>
      </w:r>
      <w:r w:rsidR="00E13CD0" w:rsidRPr="00FB0F85">
        <w:t xml:space="preserve">response to butternut canker disease.  Hope for restoration of the species lies in speculation that genetic resistance to the disease may exist, as healthy trees have been found in close proximity to dead or dying trees (Ostry </w:t>
      </w:r>
      <w:r w:rsidR="00704AC1" w:rsidRPr="00FB0F85">
        <w:rPr>
          <w:i/>
        </w:rPr>
        <w:t>et al.</w:t>
      </w:r>
      <w:r w:rsidR="00E13CD0" w:rsidRPr="00FB0F85">
        <w:t xml:space="preserve"> 1994).  If resistance is genetically-based, a breeding approach could be a feasible strategy to produce trees that </w:t>
      </w:r>
      <w:r w:rsidR="00E13CD0" w:rsidRPr="00FB0F85">
        <w:lastRenderedPageBreak/>
        <w:t xml:space="preserve">are resistant to butternut canker disease (Ostry </w:t>
      </w:r>
      <w:r w:rsidR="00704AC1" w:rsidRPr="00FB0F85">
        <w:rPr>
          <w:i/>
        </w:rPr>
        <w:t>et al.</w:t>
      </w:r>
      <w:r w:rsidR="00E13CD0" w:rsidRPr="00FB0F85">
        <w:t xml:space="preserve"> 1994</w:t>
      </w:r>
      <w:r w:rsidR="002E2F37">
        <w:t xml:space="preserve">, Schlarbaum </w:t>
      </w:r>
      <w:r w:rsidR="002E2F37" w:rsidRPr="002B04F2">
        <w:rPr>
          <w:i/>
        </w:rPr>
        <w:t>et al.</w:t>
      </w:r>
      <w:r w:rsidR="002E2F37">
        <w:t xml:space="preserve"> 1997, 200</w:t>
      </w:r>
      <w:r w:rsidR="002B04F2">
        <w:t>6</w:t>
      </w:r>
      <w:r w:rsidR="00E13CD0" w:rsidRPr="00FB0F85">
        <w:t xml:space="preserve">).  However, the relationship between punitively resistant trees in the field and actual genetic-based resistance has yet to be confirmed (Millikan </w:t>
      </w:r>
      <w:r w:rsidR="00704AC1" w:rsidRPr="00FB0F85">
        <w:rPr>
          <w:i/>
        </w:rPr>
        <w:t>et al.</w:t>
      </w:r>
      <w:r w:rsidR="00E13CD0" w:rsidRPr="00FB0F85">
        <w:t xml:space="preserve"> 1990, Ostry </w:t>
      </w:r>
      <w:r w:rsidR="00704AC1" w:rsidRPr="00FB0F85">
        <w:rPr>
          <w:i/>
        </w:rPr>
        <w:t>et al.</w:t>
      </w:r>
      <w:r w:rsidR="00E13CD0" w:rsidRPr="00FB0F85">
        <w:t xml:space="preserve"> 1994, Davis and Meyer 1997, McIlwrick </w:t>
      </w:r>
      <w:r w:rsidR="00704AC1" w:rsidRPr="00FB0F85">
        <w:rPr>
          <w:i/>
        </w:rPr>
        <w:t>et al.</w:t>
      </w:r>
      <w:r w:rsidR="00687265" w:rsidRPr="00FB0F85">
        <w:rPr>
          <w:i/>
        </w:rPr>
        <w:t xml:space="preserve"> </w:t>
      </w:r>
      <w:r w:rsidR="00E13CD0" w:rsidRPr="00FB0F85">
        <w:t>2000</w:t>
      </w:r>
      <w:r w:rsidR="006E73D2">
        <w:t xml:space="preserve">, </w:t>
      </w:r>
      <w:r w:rsidR="006E73D2" w:rsidRPr="00431D90">
        <w:t>Ostry and Moore 200</w:t>
      </w:r>
      <w:r w:rsidR="002B04F2">
        <w:t>7</w:t>
      </w:r>
      <w:r w:rsidR="006E73D2">
        <w:t xml:space="preserve">).  </w:t>
      </w:r>
      <w:r w:rsidR="001678C1">
        <w:t xml:space="preserve">Anagnostakis </w:t>
      </w:r>
      <w:r>
        <w:t>(</w:t>
      </w:r>
      <w:r>
        <w:rPr>
          <w:i/>
        </w:rPr>
        <w:t>pers. comm.</w:t>
      </w:r>
      <w:r>
        <w:t>)</w:t>
      </w:r>
      <w:r w:rsidR="001678C1">
        <w:t xml:space="preserve"> has detected differences in specific i</w:t>
      </w:r>
      <w:r w:rsidR="001F6584">
        <w:t xml:space="preserve">ndividual </w:t>
      </w:r>
      <w:r w:rsidR="002B04F2">
        <w:t>butternuts</w:t>
      </w:r>
      <w:r w:rsidR="001F6584">
        <w:t xml:space="preserve"> to inoculations</w:t>
      </w:r>
      <w:r w:rsidR="002B04F2">
        <w:t xml:space="preserve"> with </w:t>
      </w:r>
      <w:r w:rsidR="002B04F2" w:rsidRPr="00FB0F85">
        <w:rPr>
          <w:rStyle w:val="info"/>
          <w:i/>
          <w:iCs/>
        </w:rPr>
        <w:t>S</w:t>
      </w:r>
      <w:r w:rsidR="002B04F2" w:rsidRPr="00FB0F85">
        <w:rPr>
          <w:rStyle w:val="info"/>
        </w:rPr>
        <w:t xml:space="preserve">. </w:t>
      </w:r>
      <w:r w:rsidR="002B04F2" w:rsidRPr="00FB0F85">
        <w:rPr>
          <w:i/>
          <w:iCs/>
        </w:rPr>
        <w:t>clavigignenti-</w:t>
      </w:r>
      <w:r w:rsidR="000A5E65" w:rsidRPr="00FB0F85">
        <w:rPr>
          <w:i/>
          <w:iCs/>
        </w:rPr>
        <w:t>juglandacearum</w:t>
      </w:r>
      <w:r>
        <w:t xml:space="preserve">, similar to </w:t>
      </w:r>
      <w:r w:rsidR="00601D5F">
        <w:t>differential response among</w:t>
      </w:r>
      <w:r>
        <w:t xml:space="preserve"> chestnut seedlings </w:t>
      </w:r>
      <w:r w:rsidR="00601D5F">
        <w:t>inoculated with chestnut blight fungus</w:t>
      </w:r>
      <w:r w:rsidR="00F803B7">
        <w:t xml:space="preserve"> (Anagnostakis 1992)</w:t>
      </w:r>
      <w:r w:rsidR="00601D5F">
        <w:t xml:space="preserve">.  </w:t>
      </w:r>
      <w:r w:rsidR="001678C1">
        <w:t xml:space="preserve"> </w:t>
      </w:r>
      <w:r w:rsidR="00601D5F">
        <w:t>H</w:t>
      </w:r>
      <w:r w:rsidR="001678C1">
        <w:t xml:space="preserve">owever, additional tests are needed to determine if these </w:t>
      </w:r>
      <w:r w:rsidR="00E27CA8">
        <w:t xml:space="preserve">results </w:t>
      </w:r>
      <w:r w:rsidR="001678C1">
        <w:t xml:space="preserve">indicate resistance in the field </w:t>
      </w:r>
      <w:r w:rsidR="00E27CA8">
        <w:t>as</w:t>
      </w:r>
      <w:r>
        <w:t xml:space="preserve"> differences </w:t>
      </w:r>
      <w:r w:rsidR="00E27CA8">
        <w:t xml:space="preserve">among chestnuts </w:t>
      </w:r>
      <w:r>
        <w:t xml:space="preserve">were not </w:t>
      </w:r>
      <w:r w:rsidR="00E27CA8">
        <w:t>consi</w:t>
      </w:r>
      <w:r w:rsidR="009408B3">
        <w:t>stent in field conditions</w:t>
      </w:r>
      <w:r w:rsidR="00E27CA8">
        <w:t>.</w:t>
      </w:r>
      <w:r w:rsidR="001678C1">
        <w:t xml:space="preserve"> </w:t>
      </w:r>
    </w:p>
    <w:p w:rsidR="00E13CD0" w:rsidRPr="00FB0F85" w:rsidRDefault="00E13CD0" w:rsidP="00DC1833">
      <w:pPr>
        <w:pStyle w:val="BodyText"/>
        <w:autoSpaceDE/>
        <w:autoSpaceDN/>
        <w:adjustRightInd/>
        <w:spacing w:line="360" w:lineRule="auto"/>
        <w:rPr>
          <w:sz w:val="24"/>
          <w:szCs w:val="24"/>
        </w:rPr>
      </w:pPr>
      <w:r w:rsidRPr="00FB0F85">
        <w:rPr>
          <w:sz w:val="24"/>
          <w:szCs w:val="24"/>
        </w:rPr>
        <w:tab/>
        <w:t xml:space="preserve">Surviving butternut trees could have escaped from the disease as a result of </w:t>
      </w:r>
      <w:r w:rsidR="00E27CA8">
        <w:rPr>
          <w:sz w:val="24"/>
          <w:szCs w:val="24"/>
        </w:rPr>
        <w:t xml:space="preserve">natural resistance within butternut, </w:t>
      </w:r>
      <w:r w:rsidRPr="00FB0F85">
        <w:rPr>
          <w:sz w:val="24"/>
          <w:szCs w:val="24"/>
        </w:rPr>
        <w:t xml:space="preserve">tree vigor </w:t>
      </w:r>
      <w:r w:rsidR="00E27CA8">
        <w:rPr>
          <w:sz w:val="24"/>
          <w:szCs w:val="24"/>
        </w:rPr>
        <w:t>and/</w:t>
      </w:r>
      <w:r w:rsidRPr="00FB0F85">
        <w:rPr>
          <w:sz w:val="24"/>
          <w:szCs w:val="24"/>
        </w:rPr>
        <w:t xml:space="preserve">or </w:t>
      </w:r>
      <w:r w:rsidR="00E27CA8">
        <w:rPr>
          <w:sz w:val="24"/>
          <w:szCs w:val="24"/>
        </w:rPr>
        <w:t>site conditions</w:t>
      </w:r>
      <w:r w:rsidRPr="00FB0F85">
        <w:rPr>
          <w:sz w:val="24"/>
          <w:szCs w:val="24"/>
        </w:rPr>
        <w:t xml:space="preserve">.  </w:t>
      </w:r>
      <w:r w:rsidR="00E27CA8">
        <w:rPr>
          <w:sz w:val="24"/>
          <w:szCs w:val="24"/>
        </w:rPr>
        <w:t>Survival</w:t>
      </w:r>
      <w:r w:rsidRPr="00FB0F85">
        <w:rPr>
          <w:sz w:val="24"/>
          <w:szCs w:val="24"/>
        </w:rPr>
        <w:t xml:space="preserve"> may </w:t>
      </w:r>
      <w:r w:rsidR="00E27CA8">
        <w:rPr>
          <w:sz w:val="24"/>
          <w:szCs w:val="24"/>
        </w:rPr>
        <w:t>also</w:t>
      </w:r>
      <w:r w:rsidRPr="00FB0F85">
        <w:rPr>
          <w:sz w:val="24"/>
          <w:szCs w:val="24"/>
        </w:rPr>
        <w:t xml:space="preserve"> be the result of hybridization with the closely related heartnut cultivar</w:t>
      </w:r>
      <w:r w:rsidR="00DE61BE">
        <w:rPr>
          <w:sz w:val="24"/>
          <w:szCs w:val="24"/>
        </w:rPr>
        <w:t>s</w:t>
      </w:r>
      <w:r w:rsidRPr="00FB0F85">
        <w:rPr>
          <w:sz w:val="24"/>
          <w:szCs w:val="24"/>
        </w:rPr>
        <w:t>.  Introgression of exotic genes due to the lack of reproductive barriers may have occurred as early as 18</w:t>
      </w:r>
      <w:r w:rsidR="00BB5E42" w:rsidRPr="00FB0F85">
        <w:rPr>
          <w:sz w:val="24"/>
          <w:szCs w:val="24"/>
        </w:rPr>
        <w:t>7</w:t>
      </w:r>
      <w:r w:rsidRPr="00FB0F85">
        <w:rPr>
          <w:sz w:val="24"/>
          <w:szCs w:val="24"/>
        </w:rPr>
        <w:t>0</w:t>
      </w:r>
      <w:r w:rsidR="00E27CA8">
        <w:rPr>
          <w:sz w:val="24"/>
          <w:szCs w:val="24"/>
        </w:rPr>
        <w:t>,</w:t>
      </w:r>
      <w:r w:rsidRPr="00FB0F85">
        <w:rPr>
          <w:sz w:val="24"/>
          <w:szCs w:val="24"/>
        </w:rPr>
        <w:t xml:space="preserve"> when heartnut was readily available in the nursery trade</w:t>
      </w:r>
      <w:r w:rsidR="00BB5E42" w:rsidRPr="00FB0F85">
        <w:rPr>
          <w:sz w:val="24"/>
          <w:szCs w:val="24"/>
        </w:rPr>
        <w:t xml:space="preserve"> (Neilson 1930).</w:t>
      </w:r>
      <w:r w:rsidRPr="00FB0F85">
        <w:rPr>
          <w:sz w:val="24"/>
          <w:szCs w:val="24"/>
        </w:rPr>
        <w:t xml:space="preserve"> Indication of Japanese </w:t>
      </w:r>
      <w:r w:rsidRPr="001F6584">
        <w:rPr>
          <w:sz w:val="24"/>
          <w:szCs w:val="24"/>
        </w:rPr>
        <w:t xml:space="preserve">heartnut origin </w:t>
      </w:r>
      <w:r w:rsidR="006E73D2" w:rsidRPr="001F6584">
        <w:rPr>
          <w:sz w:val="24"/>
          <w:szCs w:val="24"/>
        </w:rPr>
        <w:t>c</w:t>
      </w:r>
      <w:r w:rsidR="007809A5" w:rsidRPr="001F6584">
        <w:rPr>
          <w:sz w:val="24"/>
          <w:szCs w:val="24"/>
        </w:rPr>
        <w:t>an</w:t>
      </w:r>
      <w:r w:rsidRPr="001F6584">
        <w:rPr>
          <w:sz w:val="24"/>
          <w:szCs w:val="24"/>
        </w:rPr>
        <w:t xml:space="preserve"> be determined </w:t>
      </w:r>
      <w:r w:rsidR="00BB5E42" w:rsidRPr="001F6584">
        <w:rPr>
          <w:sz w:val="24"/>
          <w:szCs w:val="24"/>
        </w:rPr>
        <w:t>using nuclear microsatellites and chloroplast markers (</w:t>
      </w:r>
      <w:r w:rsidR="006E73D2" w:rsidRPr="001F6584">
        <w:rPr>
          <w:sz w:val="24"/>
          <w:szCs w:val="24"/>
        </w:rPr>
        <w:t>Hoban</w:t>
      </w:r>
      <w:r w:rsidR="006E73D2" w:rsidRPr="001F6584">
        <w:rPr>
          <w:i/>
          <w:sz w:val="24"/>
          <w:szCs w:val="24"/>
        </w:rPr>
        <w:t xml:space="preserve"> et al.</w:t>
      </w:r>
      <w:r w:rsidR="002B04F2">
        <w:rPr>
          <w:i/>
          <w:sz w:val="24"/>
          <w:szCs w:val="24"/>
        </w:rPr>
        <w:t xml:space="preserve"> </w:t>
      </w:r>
      <w:r w:rsidR="006E73D2" w:rsidRPr="001F6584">
        <w:rPr>
          <w:sz w:val="24"/>
          <w:szCs w:val="24"/>
        </w:rPr>
        <w:t>20</w:t>
      </w:r>
      <w:r w:rsidR="001F6584" w:rsidRPr="001F6584">
        <w:rPr>
          <w:sz w:val="24"/>
          <w:szCs w:val="24"/>
        </w:rPr>
        <w:t>09</w:t>
      </w:r>
      <w:r w:rsidR="006E73D2">
        <w:rPr>
          <w:sz w:val="24"/>
          <w:szCs w:val="24"/>
        </w:rPr>
        <w:t xml:space="preserve">).  </w:t>
      </w:r>
      <w:r w:rsidRPr="006E73D2">
        <w:rPr>
          <w:sz w:val="24"/>
          <w:szCs w:val="24"/>
        </w:rPr>
        <w:t>Hybridization alone, however, may not result in disease resistance as</w:t>
      </w:r>
      <w:r w:rsidRPr="00FB0F85">
        <w:rPr>
          <w:sz w:val="24"/>
          <w:szCs w:val="24"/>
        </w:rPr>
        <w:t xml:space="preserve"> Japanese walnuts may have various levels of disease resistance </w:t>
      </w:r>
      <w:r w:rsidR="001F6584">
        <w:rPr>
          <w:sz w:val="24"/>
          <w:szCs w:val="24"/>
        </w:rPr>
        <w:t>(</w:t>
      </w:r>
      <w:r w:rsidR="001F6584" w:rsidRPr="00431D90">
        <w:rPr>
          <w:sz w:val="24"/>
          <w:szCs w:val="24"/>
        </w:rPr>
        <w:t>Orchard 1984</w:t>
      </w:r>
      <w:r w:rsidR="001F6584">
        <w:rPr>
          <w:sz w:val="24"/>
          <w:szCs w:val="24"/>
        </w:rPr>
        <w:t xml:space="preserve">) </w:t>
      </w:r>
      <w:r w:rsidRPr="00FB0F85">
        <w:rPr>
          <w:sz w:val="24"/>
          <w:szCs w:val="24"/>
        </w:rPr>
        <w:t>similar to the variation in resistance to chestnut blight that has been found in American and Chinese (</w:t>
      </w:r>
      <w:r w:rsidRPr="00FB0F85">
        <w:rPr>
          <w:i/>
          <w:sz w:val="24"/>
          <w:szCs w:val="24"/>
        </w:rPr>
        <w:t>C. mollissima</w:t>
      </w:r>
      <w:r w:rsidRPr="00FB0F85">
        <w:rPr>
          <w:sz w:val="24"/>
          <w:szCs w:val="24"/>
        </w:rPr>
        <w:t xml:space="preserve"> Blume) chestnuts (Anagnostakis 1992). </w:t>
      </w:r>
    </w:p>
    <w:p w:rsidR="00B63A78" w:rsidRDefault="00E13CD0" w:rsidP="00B63A78">
      <w:pPr>
        <w:spacing w:line="360" w:lineRule="auto"/>
        <w:ind w:firstLine="720"/>
        <w:rPr>
          <w:snapToGrid w:val="0"/>
        </w:rPr>
      </w:pPr>
      <w:r w:rsidRPr="00FB0F85">
        <w:t xml:space="preserve">Restoration of butternut will not depend on disease resistance alone.   A restoration program for the species should incorporate an understanding of the ecology and silvics of butternut and factors involved in seedling establishment and subsequent growth.  Butternut is found in deep, moist, loamy areas and is most commonly associated with cove hardwood and riparian sites (Clark 1958, Rink 1990).  In southeastern North America, butternut has mainly been found on floodplains in valleys with streams or rivers (van Manen </w:t>
      </w:r>
      <w:r w:rsidR="00704AC1" w:rsidRPr="00FB0F85">
        <w:rPr>
          <w:i/>
        </w:rPr>
        <w:t>et al.</w:t>
      </w:r>
      <w:r w:rsidRPr="00FB0F85">
        <w:t xml:space="preserve"> 2002, Thompson </w:t>
      </w:r>
      <w:r w:rsidR="00704AC1" w:rsidRPr="00FB0F85">
        <w:rPr>
          <w:i/>
        </w:rPr>
        <w:t>et al.</w:t>
      </w:r>
      <w:r w:rsidRPr="00FB0F85">
        <w:t xml:space="preserve"> 2006).</w:t>
      </w:r>
      <w:r w:rsidR="00447D82" w:rsidRPr="00FB0F85">
        <w:t xml:space="preserve"> </w:t>
      </w:r>
      <w:r w:rsidRPr="00FB0F85">
        <w:t xml:space="preserve"> Butternut relies on periodic disturbances to promote regeneration and maintain dominance in a stand, and young trees can tolerate shade from the side, but do not survive when shaded from above (Rink 1990). Therefore, butternut is often found i</w:t>
      </w:r>
      <w:r w:rsidR="00447D82" w:rsidRPr="00FB0F85">
        <w:t>n</w:t>
      </w:r>
      <w:r w:rsidRPr="00FB0F85">
        <w:t xml:space="preserve"> disturbed areas along streams, roads, and bordering </w:t>
      </w:r>
      <w:r w:rsidRPr="00FB0F85">
        <w:lastRenderedPageBreak/>
        <w:t xml:space="preserve">agricultural fields (Schultz 2003).  </w:t>
      </w:r>
      <w:r w:rsidRPr="00FB0F85">
        <w:rPr>
          <w:snapToGrid w:val="0"/>
        </w:rPr>
        <w:t xml:space="preserve">Artificial regeneration of butternut through seeds and seedlings </w:t>
      </w:r>
      <w:r w:rsidR="006312F7">
        <w:rPr>
          <w:snapToGrid w:val="0"/>
        </w:rPr>
        <w:t>can be adversely affected from</w:t>
      </w:r>
      <w:r w:rsidRPr="00FB0F85">
        <w:rPr>
          <w:snapToGrid w:val="0"/>
        </w:rPr>
        <w:t xml:space="preserve"> shading from competing hardwood spouts and heavy shrubs (Ostry </w:t>
      </w:r>
      <w:r w:rsidR="00704AC1" w:rsidRPr="00FB0F85">
        <w:rPr>
          <w:i/>
          <w:snapToGrid w:val="0"/>
        </w:rPr>
        <w:t>et al.</w:t>
      </w:r>
      <w:r w:rsidRPr="00FB0F85">
        <w:rPr>
          <w:snapToGrid w:val="0"/>
        </w:rPr>
        <w:t xml:space="preserve"> 2003).</w:t>
      </w:r>
      <w:r w:rsidR="00CE5BD4" w:rsidRPr="00FB0F85">
        <w:rPr>
          <w:snapToGrid w:val="0"/>
        </w:rPr>
        <w:t xml:space="preserve">  </w:t>
      </w:r>
      <w:r w:rsidR="006312F7">
        <w:rPr>
          <w:snapToGrid w:val="0"/>
        </w:rPr>
        <w:t>Additional challenges, i</w:t>
      </w:r>
      <w:r w:rsidR="00CE5BD4" w:rsidRPr="00FB0F85">
        <w:rPr>
          <w:snapToGrid w:val="0"/>
        </w:rPr>
        <w:t>n more recent years</w:t>
      </w:r>
      <w:r w:rsidR="006312F7">
        <w:rPr>
          <w:snapToGrid w:val="0"/>
        </w:rPr>
        <w:t>,</w:t>
      </w:r>
      <w:r w:rsidR="00CE5BD4" w:rsidRPr="00FB0F85">
        <w:rPr>
          <w:snapToGrid w:val="0"/>
        </w:rPr>
        <w:t xml:space="preserve"> </w:t>
      </w:r>
      <w:r w:rsidR="006312F7">
        <w:rPr>
          <w:snapToGrid w:val="0"/>
        </w:rPr>
        <w:t>will significantly increase the difficulty of planting butternut seedlings.  F</w:t>
      </w:r>
      <w:r w:rsidR="00CE5BD4" w:rsidRPr="00FB0F85">
        <w:rPr>
          <w:snapToGrid w:val="0"/>
        </w:rPr>
        <w:t>ast-growing invasive exotic species</w:t>
      </w:r>
      <w:r w:rsidR="006E73D2">
        <w:rPr>
          <w:snapToGrid w:val="0"/>
        </w:rPr>
        <w:t xml:space="preserve">, </w:t>
      </w:r>
      <w:r w:rsidR="006312F7">
        <w:rPr>
          <w:snapToGrid w:val="0"/>
        </w:rPr>
        <w:t xml:space="preserve">e.g., </w:t>
      </w:r>
      <w:r w:rsidR="002B04F2">
        <w:rPr>
          <w:snapToGrid w:val="0"/>
        </w:rPr>
        <w:t>Japanese honeysuckle (</w:t>
      </w:r>
      <w:r w:rsidR="006E73D2">
        <w:rPr>
          <w:i/>
          <w:snapToGrid w:val="0"/>
        </w:rPr>
        <w:t xml:space="preserve">Lonicera japonica </w:t>
      </w:r>
      <w:r w:rsidR="006E73D2" w:rsidRPr="006E73D2">
        <w:rPr>
          <w:snapToGrid w:val="0"/>
        </w:rPr>
        <w:t>Thunb.</w:t>
      </w:r>
      <w:r w:rsidR="000A5E65">
        <w:rPr>
          <w:snapToGrid w:val="0"/>
        </w:rPr>
        <w:t>)</w:t>
      </w:r>
      <w:r w:rsidR="006E73D2">
        <w:rPr>
          <w:i/>
          <w:snapToGrid w:val="0"/>
        </w:rPr>
        <w:t xml:space="preserve">, </w:t>
      </w:r>
      <w:r w:rsidR="002B04F2">
        <w:rPr>
          <w:snapToGrid w:val="0"/>
        </w:rPr>
        <w:t>oriental bittersweet (</w:t>
      </w:r>
      <w:r w:rsidR="002B04F2" w:rsidRPr="002B04F2">
        <w:rPr>
          <w:i/>
          <w:snapToGrid w:val="0"/>
        </w:rPr>
        <w:t>Celastrus orbiculatus</w:t>
      </w:r>
      <w:r w:rsidR="002B04F2">
        <w:rPr>
          <w:snapToGrid w:val="0"/>
        </w:rPr>
        <w:t xml:space="preserve"> Thunb.), Japanese stilt grass (</w:t>
      </w:r>
      <w:r w:rsidR="002B04F2" w:rsidRPr="002B04F2">
        <w:rPr>
          <w:i/>
          <w:snapToGrid w:val="0"/>
        </w:rPr>
        <w:t xml:space="preserve">Microstegium vimineum </w:t>
      </w:r>
      <w:r w:rsidR="002B04F2" w:rsidRPr="002B04F2">
        <w:rPr>
          <w:snapToGrid w:val="0"/>
        </w:rPr>
        <w:t>(Trin.) A. Camus</w:t>
      </w:r>
      <w:r w:rsidR="002B04F2">
        <w:rPr>
          <w:snapToGrid w:val="0"/>
        </w:rPr>
        <w:t>)</w:t>
      </w:r>
      <w:r w:rsidR="000A5E65">
        <w:rPr>
          <w:snapToGrid w:val="0"/>
        </w:rPr>
        <w:t>,</w:t>
      </w:r>
      <w:r w:rsidR="002B04F2">
        <w:rPr>
          <w:snapToGrid w:val="0"/>
        </w:rPr>
        <w:t xml:space="preserve"> </w:t>
      </w:r>
      <w:r w:rsidR="006E73D2" w:rsidRPr="002B04F2">
        <w:rPr>
          <w:snapToGrid w:val="0"/>
        </w:rPr>
        <w:t>and</w:t>
      </w:r>
      <w:r w:rsidR="006E73D2">
        <w:rPr>
          <w:snapToGrid w:val="0"/>
        </w:rPr>
        <w:t xml:space="preserve"> </w:t>
      </w:r>
      <w:r w:rsidR="005405B7">
        <w:rPr>
          <w:snapToGrid w:val="0"/>
        </w:rPr>
        <w:t>tree</w:t>
      </w:r>
      <w:r w:rsidR="002B04F2">
        <w:rPr>
          <w:snapToGrid w:val="0"/>
        </w:rPr>
        <w:t>-of-heaven (</w:t>
      </w:r>
      <w:r w:rsidR="006E73D2" w:rsidRPr="006E73D2">
        <w:rPr>
          <w:i/>
          <w:snapToGrid w:val="0"/>
        </w:rPr>
        <w:t>Ailanthus altissima</w:t>
      </w:r>
      <w:r w:rsidR="006E73D2" w:rsidRPr="006E73D2">
        <w:rPr>
          <w:snapToGrid w:val="0"/>
        </w:rPr>
        <w:t xml:space="preserve"> (Mill.) Swingle</w:t>
      </w:r>
      <w:r w:rsidR="002B04F2">
        <w:rPr>
          <w:snapToGrid w:val="0"/>
        </w:rPr>
        <w:t>)</w:t>
      </w:r>
      <w:r w:rsidR="006E73D2" w:rsidRPr="006E73D2">
        <w:rPr>
          <w:i/>
          <w:snapToGrid w:val="0"/>
        </w:rPr>
        <w:t xml:space="preserve"> </w:t>
      </w:r>
      <w:r w:rsidR="00CE5BD4" w:rsidRPr="00FB0F85">
        <w:rPr>
          <w:snapToGrid w:val="0"/>
        </w:rPr>
        <w:t xml:space="preserve">are aggressive competitors </w:t>
      </w:r>
      <w:r w:rsidR="003A3BE6" w:rsidRPr="00FB0F85">
        <w:rPr>
          <w:snapToGrid w:val="0"/>
        </w:rPr>
        <w:t>in light-sa</w:t>
      </w:r>
      <w:r w:rsidR="00C3019A" w:rsidRPr="00FB0F85">
        <w:rPr>
          <w:snapToGrid w:val="0"/>
        </w:rPr>
        <w:t>turated environments</w:t>
      </w:r>
      <w:r w:rsidR="00CE5BD4" w:rsidRPr="00FB0F85">
        <w:rPr>
          <w:snapToGrid w:val="0"/>
        </w:rPr>
        <w:t xml:space="preserve">. </w:t>
      </w:r>
      <w:r w:rsidR="006E73D2">
        <w:rPr>
          <w:snapToGrid w:val="0"/>
        </w:rPr>
        <w:t xml:space="preserve"> </w:t>
      </w:r>
      <w:r w:rsidR="002B04F2">
        <w:rPr>
          <w:snapToGrid w:val="0"/>
        </w:rPr>
        <w:t>I</w:t>
      </w:r>
      <w:r w:rsidRPr="00FB0F85">
        <w:rPr>
          <w:snapToGrid w:val="0"/>
        </w:rPr>
        <w:t xml:space="preserve">ncreasing </w:t>
      </w:r>
      <w:r w:rsidR="00D75FB0">
        <w:rPr>
          <w:snapToGrid w:val="0"/>
        </w:rPr>
        <w:t xml:space="preserve">white-tailed </w:t>
      </w:r>
      <w:r w:rsidRPr="00FB0F85">
        <w:rPr>
          <w:snapToGrid w:val="0"/>
        </w:rPr>
        <w:t>deer</w:t>
      </w:r>
      <w:r w:rsidR="00D75FB0">
        <w:rPr>
          <w:snapToGrid w:val="0"/>
        </w:rPr>
        <w:t xml:space="preserve"> </w:t>
      </w:r>
      <w:r w:rsidR="002B04F2">
        <w:rPr>
          <w:snapToGrid w:val="0"/>
        </w:rPr>
        <w:t>(</w:t>
      </w:r>
      <w:r w:rsidR="00D75FB0" w:rsidRPr="00D75FB0">
        <w:rPr>
          <w:i/>
          <w:snapToGrid w:val="0"/>
        </w:rPr>
        <w:t>Odocoileus virginianus</w:t>
      </w:r>
      <w:r w:rsidR="00D75FB0" w:rsidRPr="00D75FB0">
        <w:rPr>
          <w:snapToGrid w:val="0"/>
        </w:rPr>
        <w:t xml:space="preserve"> (Boddaert)</w:t>
      </w:r>
      <w:r w:rsidR="002B04F2">
        <w:rPr>
          <w:snapToGrid w:val="0"/>
        </w:rPr>
        <w:t>)</w:t>
      </w:r>
      <w:r w:rsidR="00D75FB0">
        <w:rPr>
          <w:snapToGrid w:val="0"/>
        </w:rPr>
        <w:t xml:space="preserve"> </w:t>
      </w:r>
      <w:r w:rsidR="006312F7">
        <w:rPr>
          <w:snapToGrid w:val="0"/>
        </w:rPr>
        <w:t>populations are</w:t>
      </w:r>
      <w:r w:rsidR="00CE5BD4" w:rsidRPr="00FB0F85">
        <w:rPr>
          <w:snapToGrid w:val="0"/>
        </w:rPr>
        <w:t xml:space="preserve"> impact</w:t>
      </w:r>
      <w:r w:rsidR="006312F7">
        <w:rPr>
          <w:snapToGrid w:val="0"/>
        </w:rPr>
        <w:t>ing</w:t>
      </w:r>
      <w:r w:rsidR="00CE5BD4" w:rsidRPr="00FB0F85">
        <w:rPr>
          <w:snapToGrid w:val="0"/>
        </w:rPr>
        <w:t xml:space="preserve"> seedling establishment </w:t>
      </w:r>
      <w:r w:rsidR="00AC03BC" w:rsidRPr="00FB0F85">
        <w:rPr>
          <w:snapToGrid w:val="0"/>
        </w:rPr>
        <w:t xml:space="preserve">and plant species composition </w:t>
      </w:r>
      <w:r w:rsidR="00CE5BD4" w:rsidRPr="00FB0F85">
        <w:rPr>
          <w:snapToGrid w:val="0"/>
        </w:rPr>
        <w:t>in many eastern forests</w:t>
      </w:r>
      <w:r w:rsidR="00CE5BD4" w:rsidRPr="00FB0F85">
        <w:rPr>
          <w:b/>
          <w:snapToGrid w:val="0"/>
        </w:rPr>
        <w:t xml:space="preserve"> </w:t>
      </w:r>
      <w:r w:rsidR="00CE5BD4" w:rsidRPr="00FB0F85">
        <w:rPr>
          <w:snapToGrid w:val="0"/>
        </w:rPr>
        <w:t>(</w:t>
      </w:r>
      <w:r w:rsidR="00E929E5" w:rsidRPr="00FB0F85">
        <w:rPr>
          <w:snapToGrid w:val="0"/>
        </w:rPr>
        <w:t xml:space="preserve">Rossell </w:t>
      </w:r>
      <w:r w:rsidR="00704AC1" w:rsidRPr="00FB0F85">
        <w:rPr>
          <w:i/>
          <w:snapToGrid w:val="0"/>
        </w:rPr>
        <w:t>et al.</w:t>
      </w:r>
      <w:r w:rsidR="00E929E5" w:rsidRPr="00FB0F85">
        <w:rPr>
          <w:i/>
          <w:snapToGrid w:val="0"/>
        </w:rPr>
        <w:t xml:space="preserve"> </w:t>
      </w:r>
      <w:r w:rsidR="00E929E5" w:rsidRPr="00FB0F85">
        <w:rPr>
          <w:snapToGrid w:val="0"/>
        </w:rPr>
        <w:t>2005, Augustine and McNaughton 1998, Stromayer and Warren 1997</w:t>
      </w:r>
      <w:r w:rsidR="00CE5BD4" w:rsidRPr="00FB0F85">
        <w:rPr>
          <w:snapToGrid w:val="0"/>
        </w:rPr>
        <w:t>)</w:t>
      </w:r>
      <w:r w:rsidRPr="00FB0F85">
        <w:rPr>
          <w:snapToGrid w:val="0"/>
        </w:rPr>
        <w:t xml:space="preserve">.  </w:t>
      </w:r>
      <w:r w:rsidR="00CE5BD4" w:rsidRPr="00FB0F85">
        <w:rPr>
          <w:snapToGrid w:val="0"/>
        </w:rPr>
        <w:t>Hardwood seedling establishment has been negatively impact</w:t>
      </w:r>
      <w:r w:rsidR="00E2092C" w:rsidRPr="00FB0F85">
        <w:rPr>
          <w:snapToGrid w:val="0"/>
        </w:rPr>
        <w:t>ed</w:t>
      </w:r>
      <w:r w:rsidR="00CE5BD4" w:rsidRPr="00FB0F85">
        <w:rPr>
          <w:snapToGrid w:val="0"/>
        </w:rPr>
        <w:t xml:space="preserve"> by these factors, resulting in planting failures on mul</w:t>
      </w:r>
      <w:r w:rsidR="00AC03BC" w:rsidRPr="00FB0F85">
        <w:rPr>
          <w:snapToGrid w:val="0"/>
        </w:rPr>
        <w:t xml:space="preserve">tiple </w:t>
      </w:r>
      <w:r w:rsidR="00AC03BC" w:rsidRPr="00431D90">
        <w:rPr>
          <w:snapToGrid w:val="0"/>
        </w:rPr>
        <w:t>locations</w:t>
      </w:r>
      <w:r w:rsidR="005405B7" w:rsidRPr="00431D90">
        <w:rPr>
          <w:snapToGrid w:val="0"/>
        </w:rPr>
        <w:t xml:space="preserve"> (Gottschalk and Marquis 1983, Gordon </w:t>
      </w:r>
      <w:r w:rsidR="005405B7" w:rsidRPr="00431D90">
        <w:rPr>
          <w:i/>
          <w:snapToGrid w:val="0"/>
        </w:rPr>
        <w:t>et al</w:t>
      </w:r>
      <w:r w:rsidR="00431D90" w:rsidRPr="00431D90">
        <w:rPr>
          <w:snapToGrid w:val="0"/>
        </w:rPr>
        <w:t>.</w:t>
      </w:r>
      <w:r w:rsidR="005405B7" w:rsidRPr="00431D90">
        <w:rPr>
          <w:snapToGrid w:val="0"/>
        </w:rPr>
        <w:t xml:space="preserve"> 1995, Buckl</w:t>
      </w:r>
      <w:r w:rsidR="00086F97" w:rsidRPr="00431D90">
        <w:rPr>
          <w:snapToGrid w:val="0"/>
        </w:rPr>
        <w:t>e</w:t>
      </w:r>
      <w:r w:rsidR="005405B7" w:rsidRPr="00431D90">
        <w:rPr>
          <w:snapToGrid w:val="0"/>
        </w:rPr>
        <w:t xml:space="preserve">y </w:t>
      </w:r>
      <w:r w:rsidR="005405B7" w:rsidRPr="00431D90">
        <w:rPr>
          <w:i/>
          <w:snapToGrid w:val="0"/>
        </w:rPr>
        <w:t>et al</w:t>
      </w:r>
      <w:r w:rsidR="00431D90" w:rsidRPr="00431D90">
        <w:rPr>
          <w:snapToGrid w:val="0"/>
        </w:rPr>
        <w:t>.</w:t>
      </w:r>
      <w:r w:rsidR="005405B7" w:rsidRPr="00431D90">
        <w:rPr>
          <w:snapToGrid w:val="0"/>
        </w:rPr>
        <w:t xml:space="preserve"> 1998, Oswalt </w:t>
      </w:r>
      <w:r w:rsidR="005405B7" w:rsidRPr="00431D90">
        <w:rPr>
          <w:i/>
          <w:snapToGrid w:val="0"/>
        </w:rPr>
        <w:t>et al</w:t>
      </w:r>
      <w:r w:rsidR="00431D90" w:rsidRPr="00431D90">
        <w:rPr>
          <w:i/>
          <w:snapToGrid w:val="0"/>
        </w:rPr>
        <w:t>.</w:t>
      </w:r>
      <w:r w:rsidR="005405B7" w:rsidRPr="00431D90">
        <w:rPr>
          <w:snapToGrid w:val="0"/>
        </w:rPr>
        <w:t xml:space="preserve"> 2004).  </w:t>
      </w:r>
      <w:r w:rsidRPr="00431D90">
        <w:rPr>
          <w:snapToGrid w:val="0"/>
        </w:rPr>
        <w:t>Success</w:t>
      </w:r>
      <w:r w:rsidRPr="00FB0F85">
        <w:rPr>
          <w:snapToGrid w:val="0"/>
        </w:rPr>
        <w:t xml:space="preserve"> of planted seedlings could be aided by using larger seedlings </w:t>
      </w:r>
      <w:r w:rsidR="0078011B">
        <w:rPr>
          <w:snapToGrid w:val="0"/>
        </w:rPr>
        <w:t xml:space="preserve">with more advance root systems </w:t>
      </w:r>
      <w:r w:rsidRPr="00FB0F85">
        <w:rPr>
          <w:snapToGrid w:val="0"/>
        </w:rPr>
        <w:t>that will compete vigorously with surrounding competition and rapidly grow above deer browse level.</w:t>
      </w:r>
      <w:r w:rsidR="005405B7">
        <w:rPr>
          <w:snapToGrid w:val="0"/>
        </w:rPr>
        <w:t xml:space="preserve">  </w:t>
      </w:r>
    </w:p>
    <w:p w:rsidR="00E13CD0" w:rsidRPr="00FB0F85" w:rsidRDefault="00B63A78" w:rsidP="00B63A78">
      <w:pPr>
        <w:spacing w:line="360" w:lineRule="auto"/>
        <w:ind w:firstLine="720"/>
      </w:pPr>
      <w:r w:rsidRPr="00FB0F85">
        <w:t>Seedling establishment success increase</w:t>
      </w:r>
      <w:r w:rsidR="00540E27">
        <w:t>s</w:t>
      </w:r>
      <w:r w:rsidRPr="00FB0F85">
        <w:t xml:space="preserve"> with the quality of the nursery stock for northern red oak (</w:t>
      </w:r>
      <w:r w:rsidRPr="00FB0F85">
        <w:rPr>
          <w:i/>
        </w:rPr>
        <w:t>Quercus rubra</w:t>
      </w:r>
      <w:r w:rsidRPr="00FB0F85">
        <w:t xml:space="preserve"> L.) (Zaczek </w:t>
      </w:r>
      <w:r w:rsidRPr="00FB0F85">
        <w:rPr>
          <w:i/>
        </w:rPr>
        <w:t>et al.</w:t>
      </w:r>
      <w:r w:rsidRPr="00FB0F85">
        <w:t xml:space="preserve"> 1997, Dey and Parker 1997, </w:t>
      </w:r>
      <w:r w:rsidRPr="00E04AE9">
        <w:t xml:space="preserve">Ward </w:t>
      </w:r>
      <w:r w:rsidRPr="00E04AE9">
        <w:rPr>
          <w:i/>
        </w:rPr>
        <w:t xml:space="preserve">et al. </w:t>
      </w:r>
      <w:r w:rsidRPr="00E04AE9">
        <w:t>2000,</w:t>
      </w:r>
      <w:r w:rsidRPr="00FB0F85">
        <w:t xml:space="preserve"> Jacobs </w:t>
      </w:r>
      <w:r w:rsidRPr="00FB0F85">
        <w:rPr>
          <w:i/>
        </w:rPr>
        <w:t>et al.</w:t>
      </w:r>
      <w:r w:rsidRPr="00FB0F85">
        <w:t xml:space="preserve"> 2004).   Over the past decade, nursery practices have adjusted density of plantings and fertilization and irrigation applications in order to produce </w:t>
      </w:r>
      <w:r w:rsidR="0078011B">
        <w:t>large</w:t>
      </w:r>
      <w:r w:rsidRPr="00FB0F85">
        <w:t xml:space="preserve"> hardwood species</w:t>
      </w:r>
      <w:r w:rsidR="0078011B">
        <w:t xml:space="preserve"> with robust root systems</w:t>
      </w:r>
      <w:r w:rsidRPr="00FB0F85">
        <w:t xml:space="preserve"> (Kormanik </w:t>
      </w:r>
      <w:r w:rsidRPr="00FB0F85">
        <w:rPr>
          <w:i/>
        </w:rPr>
        <w:t>et al.</w:t>
      </w:r>
      <w:r w:rsidRPr="00FB0F85">
        <w:t xml:space="preserve"> 1994a, 1994b). </w:t>
      </w:r>
      <w:r>
        <w:t xml:space="preserve"> </w:t>
      </w:r>
      <w:r w:rsidRPr="00FB0F85">
        <w:t xml:space="preserve">Out-planting large material shifts the competitive advantage toward the seedlings and reduces losses due to herbivory (Ward </w:t>
      </w:r>
      <w:r w:rsidRPr="00FB0F85">
        <w:rPr>
          <w:i/>
        </w:rPr>
        <w:t>et al.</w:t>
      </w:r>
      <w:r w:rsidRPr="00FB0F85">
        <w:t xml:space="preserve"> 2000</w:t>
      </w:r>
      <w:r>
        <w:t xml:space="preserve">, </w:t>
      </w:r>
      <w:r w:rsidRPr="00B63A78">
        <w:rPr>
          <w:snapToGrid w:val="0"/>
        </w:rPr>
        <w:t xml:space="preserve">Oswalt </w:t>
      </w:r>
      <w:r w:rsidRPr="00B63A78">
        <w:rPr>
          <w:i/>
          <w:snapToGrid w:val="0"/>
        </w:rPr>
        <w:t>et al.</w:t>
      </w:r>
      <w:r w:rsidRPr="00B63A78">
        <w:rPr>
          <w:snapToGrid w:val="0"/>
        </w:rPr>
        <w:t xml:space="preserve"> 2006</w:t>
      </w:r>
      <w:r w:rsidRPr="00FB0F85">
        <w:t xml:space="preserve">). Large nursery stock can quickly become established in the field and can be produced by adjusting nursery practices (Kormanik </w:t>
      </w:r>
      <w:r w:rsidRPr="00FB0F85">
        <w:rPr>
          <w:i/>
        </w:rPr>
        <w:t>et al.</w:t>
      </w:r>
      <w:r w:rsidRPr="00FB0F85">
        <w:t xml:space="preserve">1994a).  Selecting </w:t>
      </w:r>
      <w:r w:rsidR="0078011B">
        <w:t>large</w:t>
      </w:r>
      <w:r w:rsidRPr="00FB0F85">
        <w:t xml:space="preserve"> seedlings </w:t>
      </w:r>
      <w:r w:rsidR="0078011B">
        <w:t xml:space="preserve">with robust root systems </w:t>
      </w:r>
      <w:r w:rsidRPr="00FB0F85">
        <w:t xml:space="preserve">has increased establishment success for a variety of hardwood species including oak species </w:t>
      </w:r>
      <w:r w:rsidRPr="00FB0F85">
        <w:rPr>
          <w:i/>
        </w:rPr>
        <w:t>Quercus alba, Q. falcata, Q. michauxii, Q. pagoda,</w:t>
      </w:r>
      <w:r w:rsidRPr="00FB0F85">
        <w:t xml:space="preserve"> and </w:t>
      </w:r>
      <w:r w:rsidRPr="00FB0F85">
        <w:rPr>
          <w:i/>
        </w:rPr>
        <w:t xml:space="preserve">Q. rubra </w:t>
      </w:r>
      <w:r w:rsidRPr="00FB0F85">
        <w:t xml:space="preserve">(Kormanik </w:t>
      </w:r>
      <w:r w:rsidRPr="00FB0F85">
        <w:rPr>
          <w:i/>
        </w:rPr>
        <w:t>et al.</w:t>
      </w:r>
      <w:r w:rsidRPr="00FB0F85">
        <w:t xml:space="preserve"> 199</w:t>
      </w:r>
      <w:r w:rsidR="002B04F2">
        <w:t>4a</w:t>
      </w:r>
      <w:r w:rsidRPr="00FB0F85">
        <w:t>,</w:t>
      </w:r>
      <w:r w:rsidR="002B04F2">
        <w:t>1994b,</w:t>
      </w:r>
      <w:r w:rsidRPr="00FB0F85">
        <w:t xml:space="preserve"> Schlarb</w:t>
      </w:r>
      <w:r>
        <w:t>aum 1993</w:t>
      </w:r>
      <w:r w:rsidRPr="00FB0F85">
        <w:t xml:space="preserve">).  </w:t>
      </w:r>
      <w:r w:rsidRPr="00B63A78">
        <w:rPr>
          <w:snapToGrid w:val="0"/>
        </w:rPr>
        <w:t xml:space="preserve">Ostry </w:t>
      </w:r>
      <w:r w:rsidR="00887B3F" w:rsidRPr="00FB0F85">
        <w:rPr>
          <w:i/>
        </w:rPr>
        <w:t>et al.</w:t>
      </w:r>
      <w:r w:rsidR="00887B3F" w:rsidRPr="00B63A78">
        <w:rPr>
          <w:snapToGrid w:val="0"/>
        </w:rPr>
        <w:t xml:space="preserve"> </w:t>
      </w:r>
      <w:r w:rsidRPr="00B63A78">
        <w:rPr>
          <w:snapToGrid w:val="0"/>
        </w:rPr>
        <w:t xml:space="preserve">(1994) observed that vigorously growing </w:t>
      </w:r>
      <w:r w:rsidR="002B04F2">
        <w:rPr>
          <w:snapToGrid w:val="0"/>
        </w:rPr>
        <w:t xml:space="preserve">butternut </w:t>
      </w:r>
      <w:r w:rsidRPr="00B63A78">
        <w:rPr>
          <w:snapToGrid w:val="0"/>
        </w:rPr>
        <w:t xml:space="preserve">saplings may have outgrown the girdling effects of the canker.  Therefore, a strong </w:t>
      </w:r>
      <w:r w:rsidRPr="00B63A78">
        <w:rPr>
          <w:snapToGrid w:val="0"/>
        </w:rPr>
        <w:lastRenderedPageBreak/>
        <w:t>relationship may exist between seedling height and survival and the detrimental impact of the butternut canker disease.</w:t>
      </w:r>
      <w:r w:rsidR="00E04AE9">
        <w:rPr>
          <w:snapToGrid w:val="0"/>
        </w:rPr>
        <w:t xml:space="preserve">  However, aspects of production and establishment of butternut seedlings have yet to be scientifically explored.   </w:t>
      </w:r>
      <w:r w:rsidRPr="00FB0F85">
        <w:rPr>
          <w:snapToGrid w:val="0"/>
        </w:rPr>
        <w:t xml:space="preserve">  </w:t>
      </w:r>
      <w:r w:rsidRPr="00FB0F85">
        <w:rPr>
          <w:iCs/>
          <w:snapToGrid w:val="0"/>
          <w:color w:val="000000"/>
        </w:rPr>
        <w:t xml:space="preserve">  </w:t>
      </w:r>
      <w:r w:rsidR="00E13CD0" w:rsidRPr="00FB0F85">
        <w:t xml:space="preserve"> </w:t>
      </w:r>
    </w:p>
    <w:p w:rsidR="00E13CD0" w:rsidRPr="00FB0F85" w:rsidRDefault="00E13CD0" w:rsidP="00E10DC6">
      <w:pPr>
        <w:pStyle w:val="Heading3"/>
      </w:pPr>
      <w:bookmarkStart w:id="10" w:name="_Toc254020910"/>
      <w:bookmarkStart w:id="11" w:name="_Toc255070572"/>
      <w:bookmarkStart w:id="12" w:name="_Toc255819213"/>
      <w:bookmarkStart w:id="13" w:name="_Toc257807238"/>
      <w:bookmarkStart w:id="14" w:name="_Toc260593599"/>
      <w:r w:rsidRPr="00E10DC6">
        <w:rPr>
          <w:rFonts w:ascii="Times New Roman" w:hAnsi="Times New Roman" w:cs="Times New Roman"/>
        </w:rPr>
        <w:t>Objectives</w:t>
      </w:r>
      <w:bookmarkEnd w:id="10"/>
      <w:bookmarkEnd w:id="11"/>
      <w:bookmarkEnd w:id="12"/>
      <w:bookmarkEnd w:id="13"/>
      <w:bookmarkEnd w:id="14"/>
    </w:p>
    <w:p w:rsidR="00E13CD0" w:rsidRPr="00FB0F85" w:rsidRDefault="00E13CD0" w:rsidP="00E10DC6">
      <w:pPr>
        <w:numPr>
          <w:ilvl w:val="12"/>
          <w:numId w:val="0"/>
        </w:numPr>
        <w:spacing w:line="360" w:lineRule="auto"/>
        <w:ind w:firstLine="720"/>
        <w:rPr>
          <w:szCs w:val="22"/>
        </w:rPr>
      </w:pPr>
      <w:r w:rsidRPr="00FB0F85">
        <w:rPr>
          <w:szCs w:val="22"/>
        </w:rPr>
        <w:t>The focus of this dissertation is multidimensional in nature, reflecting the need to understand</w:t>
      </w:r>
      <w:r w:rsidR="00E04AE9">
        <w:rPr>
          <w:szCs w:val="22"/>
        </w:rPr>
        <w:t xml:space="preserve"> butternut ecology,</w:t>
      </w:r>
      <w:r w:rsidRPr="00FB0F85">
        <w:rPr>
          <w:szCs w:val="22"/>
        </w:rPr>
        <w:t xml:space="preserve"> </w:t>
      </w:r>
      <w:r w:rsidR="006312F7">
        <w:rPr>
          <w:szCs w:val="22"/>
        </w:rPr>
        <w:t xml:space="preserve">seedling biology and the silvics </w:t>
      </w:r>
      <w:r w:rsidRPr="00FB0F85">
        <w:rPr>
          <w:szCs w:val="22"/>
        </w:rPr>
        <w:t xml:space="preserve">of </w:t>
      </w:r>
      <w:r w:rsidR="006312F7">
        <w:rPr>
          <w:szCs w:val="22"/>
        </w:rPr>
        <w:t xml:space="preserve">early plantation establishment </w:t>
      </w:r>
      <w:r w:rsidR="00E04AE9">
        <w:rPr>
          <w:szCs w:val="22"/>
        </w:rPr>
        <w:t>and disease development</w:t>
      </w:r>
      <w:r w:rsidRPr="00FB0F85">
        <w:rPr>
          <w:szCs w:val="22"/>
        </w:rPr>
        <w:t xml:space="preserve">.  This research has been directed toward yielding information that will provide the foundations for a resistance breeding program and </w:t>
      </w:r>
      <w:r w:rsidR="006312F7">
        <w:rPr>
          <w:szCs w:val="22"/>
        </w:rPr>
        <w:t xml:space="preserve">to </w:t>
      </w:r>
      <w:r w:rsidRPr="00FB0F85">
        <w:rPr>
          <w:szCs w:val="22"/>
        </w:rPr>
        <w:t xml:space="preserve">define establishment protocols for butternut restoration efforts. Specific </w:t>
      </w:r>
      <w:r w:rsidR="00F27F25" w:rsidRPr="00FB0F85">
        <w:rPr>
          <w:szCs w:val="22"/>
        </w:rPr>
        <w:t>objectives are</w:t>
      </w:r>
      <w:r w:rsidRPr="00FB0F85">
        <w:rPr>
          <w:szCs w:val="22"/>
        </w:rPr>
        <w:t>:</w:t>
      </w:r>
    </w:p>
    <w:p w:rsidR="009B24EB" w:rsidRPr="00FB0F85" w:rsidRDefault="009B24EB" w:rsidP="00DC1833">
      <w:pPr>
        <w:spacing w:line="360" w:lineRule="auto"/>
        <w:ind w:firstLine="720"/>
        <w:rPr>
          <w:szCs w:val="22"/>
        </w:rPr>
      </w:pPr>
    </w:p>
    <w:p w:rsidR="008B349B" w:rsidRPr="009408B3" w:rsidRDefault="00E13CD0" w:rsidP="009408B3">
      <w:pPr>
        <w:numPr>
          <w:ilvl w:val="0"/>
          <w:numId w:val="20"/>
        </w:numPr>
        <w:spacing w:line="360" w:lineRule="auto"/>
      </w:pPr>
      <w:r w:rsidRPr="009408B3">
        <w:t>E</w:t>
      </w:r>
      <w:r w:rsidR="00F27F25" w:rsidRPr="009408B3">
        <w:t>valuation of</w:t>
      </w:r>
      <w:r w:rsidRPr="009408B3">
        <w:t xml:space="preserve"> </w:t>
      </w:r>
      <w:r w:rsidR="00E04AE9" w:rsidRPr="009408B3">
        <w:t xml:space="preserve">seedling characteristics and </w:t>
      </w:r>
      <w:r w:rsidRPr="009408B3">
        <w:t xml:space="preserve">genetic and phenotypic variability among one-year-old seedlings in a commercial nursery environment;  </w:t>
      </w:r>
    </w:p>
    <w:p w:rsidR="009408B3" w:rsidRPr="009408B3" w:rsidRDefault="00F27F25" w:rsidP="009408B3">
      <w:pPr>
        <w:numPr>
          <w:ilvl w:val="0"/>
          <w:numId w:val="20"/>
        </w:numPr>
        <w:spacing w:line="360" w:lineRule="auto"/>
      </w:pPr>
      <w:r w:rsidRPr="009408B3">
        <w:t>Determine</w:t>
      </w:r>
      <w:r w:rsidR="00E13CD0" w:rsidRPr="009408B3">
        <w:t xml:space="preserve"> </w:t>
      </w:r>
      <w:r w:rsidR="00E04AE9" w:rsidRPr="009408B3">
        <w:t xml:space="preserve">impacts of seedling characteristics </w:t>
      </w:r>
      <w:r w:rsidR="00E27CA8" w:rsidRPr="009408B3">
        <w:t>and</w:t>
      </w:r>
      <w:r w:rsidR="00E04AE9" w:rsidRPr="009408B3">
        <w:t xml:space="preserve"> </w:t>
      </w:r>
      <w:r w:rsidR="00E13CD0" w:rsidRPr="009408B3">
        <w:t xml:space="preserve">genetic variation in disease development on pedigreed butternut seedlings at various locations; </w:t>
      </w:r>
    </w:p>
    <w:p w:rsidR="009408B3" w:rsidRPr="009408B3" w:rsidRDefault="00E13CD0" w:rsidP="009408B3">
      <w:pPr>
        <w:numPr>
          <w:ilvl w:val="0"/>
          <w:numId w:val="20"/>
        </w:numPr>
        <w:spacing w:line="360" w:lineRule="auto"/>
      </w:pPr>
      <w:r w:rsidRPr="009408B3">
        <w:t xml:space="preserve">Determine the impact of </w:t>
      </w:r>
      <w:r w:rsidR="008E2FC5" w:rsidRPr="009408B3">
        <w:t>seedling size</w:t>
      </w:r>
      <w:r w:rsidRPr="009408B3">
        <w:t xml:space="preserve"> and genetic variables on</w:t>
      </w:r>
      <w:r w:rsidR="008B349B" w:rsidRPr="009408B3">
        <w:t xml:space="preserve"> </w:t>
      </w:r>
      <w:r w:rsidR="008E2FC5" w:rsidRPr="009408B3">
        <w:t>initial</w:t>
      </w:r>
      <w:r w:rsidRPr="009408B3">
        <w:t xml:space="preserve"> establishment success across various planting sites; and</w:t>
      </w:r>
    </w:p>
    <w:p w:rsidR="009408B3" w:rsidRDefault="00086F97" w:rsidP="009408B3">
      <w:pPr>
        <w:numPr>
          <w:ilvl w:val="0"/>
          <w:numId w:val="20"/>
        </w:numPr>
        <w:spacing w:line="360" w:lineRule="auto"/>
      </w:pPr>
      <w:r w:rsidRPr="009408B3">
        <w:t>Examine the dynamics of large populations of healthy and diseased butternut trees including disease development across phenotypic, temporal, and spatial scales.</w:t>
      </w:r>
      <w:bookmarkStart w:id="15" w:name="_Toc255819214"/>
    </w:p>
    <w:p w:rsidR="00E13CD0" w:rsidRPr="00EF2D8F" w:rsidRDefault="009408B3" w:rsidP="009408B3">
      <w:pPr>
        <w:spacing w:line="360" w:lineRule="auto"/>
      </w:pPr>
      <w:r>
        <w:br w:type="page"/>
      </w:r>
      <w:bookmarkStart w:id="16" w:name="_Toc260593600"/>
      <w:r w:rsidR="00E13CD0" w:rsidRPr="009408B3">
        <w:rPr>
          <w:rStyle w:val="Heading2Char"/>
          <w:rFonts w:ascii="Times New Roman" w:hAnsi="Times New Roman" w:cs="Times New Roman"/>
        </w:rPr>
        <w:lastRenderedPageBreak/>
        <w:t>Literature Cited</w:t>
      </w:r>
      <w:bookmarkEnd w:id="15"/>
      <w:bookmarkEnd w:id="16"/>
    </w:p>
    <w:p w:rsidR="00E94E37" w:rsidRPr="00EF2D8F" w:rsidRDefault="00E94E37" w:rsidP="00DC1833">
      <w:pPr>
        <w:pStyle w:val="ListParagraph"/>
        <w:spacing w:line="360" w:lineRule="auto"/>
      </w:pPr>
    </w:p>
    <w:p w:rsidR="00E13CD0" w:rsidRPr="00FB0F85" w:rsidRDefault="00E13CD0" w:rsidP="00DC1833">
      <w:pPr>
        <w:spacing w:after="100" w:afterAutospacing="1" w:line="360" w:lineRule="auto"/>
        <w:ind w:left="720" w:hanging="720"/>
      </w:pPr>
      <w:r w:rsidRPr="00EF2D8F">
        <w:t>Anderson, R.L. and</w:t>
      </w:r>
      <w:r w:rsidRPr="00FB0F85">
        <w:t xml:space="preserve"> L.A. LaMadeleine. 1978. The distribution of butternut decline in the eastern United States.  For</w:t>
      </w:r>
      <w:r w:rsidR="00302ECC" w:rsidRPr="00FB0F85">
        <w:t>est</w:t>
      </w:r>
      <w:r w:rsidRPr="00FB0F85">
        <w:t xml:space="preserve"> Insect and</w:t>
      </w:r>
      <w:r w:rsidR="00302ECC" w:rsidRPr="00FB0F85">
        <w:t xml:space="preserve"> Disease</w:t>
      </w:r>
      <w:r w:rsidRPr="00FB0F85">
        <w:t xml:space="preserve"> Manage</w:t>
      </w:r>
      <w:r w:rsidR="00302ECC" w:rsidRPr="00FB0F85">
        <w:t>ment</w:t>
      </w:r>
      <w:r w:rsidRPr="00FB0F85">
        <w:t xml:space="preserve"> Surv</w:t>
      </w:r>
      <w:r w:rsidR="00302ECC" w:rsidRPr="00FB0F85">
        <w:t>ey</w:t>
      </w:r>
      <w:r w:rsidRPr="00FB0F85">
        <w:t xml:space="preserve"> Rep</w:t>
      </w:r>
      <w:r w:rsidR="00302ECC" w:rsidRPr="00FB0F85">
        <w:t>ort</w:t>
      </w:r>
      <w:r w:rsidRPr="00FB0F85">
        <w:t xml:space="preserve"> S-3-78.  Broomall, PA: U.S. Department of Agriculture, Forest Service, Northeastern Area, State and Private Forestry Report: 4, 5p.</w:t>
      </w:r>
    </w:p>
    <w:p w:rsidR="00E2092C" w:rsidRPr="00FB0F85" w:rsidRDefault="00E2092C" w:rsidP="00DC1833">
      <w:pPr>
        <w:spacing w:after="100" w:afterAutospacing="1" w:line="360" w:lineRule="auto"/>
        <w:ind w:left="720" w:hanging="720"/>
      </w:pPr>
      <w:r w:rsidRPr="00FB0F85">
        <w:t>Anderson, R.L., retired USFS, personal communication, 2002.</w:t>
      </w:r>
    </w:p>
    <w:p w:rsidR="00491364" w:rsidRPr="00FB0F85" w:rsidRDefault="00491364" w:rsidP="00DC1833">
      <w:pPr>
        <w:spacing w:after="100" w:afterAutospacing="1" w:line="360" w:lineRule="auto"/>
        <w:ind w:left="720" w:hanging="720"/>
      </w:pPr>
      <w:r w:rsidRPr="00FB0F85">
        <w:t>Anagnostakis, S.L.</w:t>
      </w:r>
      <w:r w:rsidR="00EC1E37" w:rsidRPr="00FB0F85">
        <w:t xml:space="preserve">  1</w:t>
      </w:r>
      <w:r w:rsidRPr="00FB0F85">
        <w:t>982.  Biological control of chestnut blight.  Science.  215:  466-71.</w:t>
      </w:r>
    </w:p>
    <w:p w:rsidR="00E13CD0" w:rsidRPr="00FB0F85" w:rsidRDefault="00E13CD0" w:rsidP="00DC1833">
      <w:pPr>
        <w:spacing w:after="100" w:afterAutospacing="1" w:line="360" w:lineRule="auto"/>
        <w:ind w:left="720" w:hanging="720"/>
      </w:pPr>
      <w:r w:rsidRPr="00FB0F85">
        <w:t>Anagnostakis, S.L. 1992. Measuring resistance of chestnut trees to chestnut blight. Canadian Journal of Forestry. 22:568-571.</w:t>
      </w:r>
    </w:p>
    <w:p w:rsidR="00811899" w:rsidRPr="00FB0F85" w:rsidRDefault="00491364" w:rsidP="00DC1833">
      <w:pPr>
        <w:spacing w:after="100" w:afterAutospacing="1" w:line="360" w:lineRule="auto"/>
        <w:ind w:left="720" w:hanging="720"/>
      </w:pPr>
      <w:r w:rsidRPr="00FB0F85">
        <w:t xml:space="preserve">Anagnostakis, S.L. 2001.  American chestnut sprout survival with biological control of the chestnut blight fungus population.  Forest Ecology and Management.  152:  225-33.  </w:t>
      </w:r>
    </w:p>
    <w:p w:rsidR="00402F40" w:rsidRPr="00FB0F85" w:rsidRDefault="00402F40" w:rsidP="00DC1833">
      <w:pPr>
        <w:tabs>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line="360" w:lineRule="auto"/>
        <w:ind w:left="720" w:hanging="720"/>
      </w:pPr>
      <w:r w:rsidRPr="00FB0F85">
        <w:t>Augustine, D.J. and S.J. McNaughton.  1998.  Ungulate effects on the functional species composition of plant communities:  herbivore selectivity and plant tolerance.  Journal of Wildlife Management.  62</w:t>
      </w:r>
      <w:r w:rsidR="000A5E65">
        <w:t>:</w:t>
      </w:r>
      <w:r w:rsidRPr="00FB0F85">
        <w:t xml:space="preserve"> 1165-1182.</w:t>
      </w:r>
    </w:p>
    <w:p w:rsidR="000E6E8C" w:rsidRPr="00FB0F85" w:rsidRDefault="000E6E8C" w:rsidP="00DC1833">
      <w:pPr>
        <w:tabs>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line="360" w:lineRule="auto"/>
        <w:ind w:left="720" w:hanging="720"/>
      </w:pPr>
      <w:r w:rsidRPr="00FB0F85">
        <w:t xml:space="preserve">Ayres, M.P., and M.J. Lombardero. 2000. Assessing the consequences of climate change for forest herbivore and pathogens. </w:t>
      </w:r>
      <w:r w:rsidRPr="00FB0F85">
        <w:rPr>
          <w:rStyle w:val="Emphasis"/>
        </w:rPr>
        <w:t>The Science of the Total Environment</w:t>
      </w:r>
      <w:r w:rsidR="00811899" w:rsidRPr="00FB0F85">
        <w:rPr>
          <w:rStyle w:val="Emphasis"/>
        </w:rPr>
        <w:t>.</w:t>
      </w:r>
      <w:r w:rsidRPr="00FB0F85">
        <w:t xml:space="preserve"> 262:263-286.</w:t>
      </w:r>
    </w:p>
    <w:p w:rsidR="00811899" w:rsidRDefault="00811899" w:rsidP="00DC1833">
      <w:pPr>
        <w:tabs>
          <w:tab w:val="left" w:pos="630"/>
        </w:tabs>
        <w:spacing w:after="100" w:afterAutospacing="1" w:line="360" w:lineRule="auto"/>
        <w:ind w:left="720" w:hanging="720"/>
      </w:pPr>
      <w:r w:rsidRPr="00FB0F85">
        <w:t>Brosi, S.L.  2001.  American chestnut seedling establishment in the Knobs and Eastern Coalfields regions of Kentucky.  M.S. thesis, University of Kentucky, Lexington, KY.</w:t>
      </w:r>
    </w:p>
    <w:p w:rsidR="00431D90" w:rsidRPr="00FB0F85" w:rsidRDefault="00431D90" w:rsidP="00DC1833">
      <w:pPr>
        <w:tabs>
          <w:tab w:val="left" w:pos="630"/>
        </w:tabs>
        <w:spacing w:after="100" w:afterAutospacing="1" w:line="360" w:lineRule="auto"/>
        <w:ind w:left="720" w:hanging="720"/>
      </w:pPr>
      <w:r>
        <w:t>Buckley, D.S., T.L. Sharik, and J.B. Isebrands.  1998.  Regeneration of northern red oak: Positive and negative effects of competitor removal.  Ecology.  79: 65-78.</w:t>
      </w:r>
    </w:p>
    <w:p w:rsidR="00756487" w:rsidRPr="00FB0F85" w:rsidRDefault="00811899" w:rsidP="00DC1833">
      <w:pPr>
        <w:spacing w:after="100" w:afterAutospacing="1" w:line="360" w:lineRule="auto"/>
        <w:ind w:left="720" w:hanging="720"/>
      </w:pPr>
      <w:r w:rsidRPr="00FB0F85">
        <w:lastRenderedPageBreak/>
        <w:t>Burnham, C.R. 1981.</w:t>
      </w:r>
      <w:r w:rsidR="00756487" w:rsidRPr="00FB0F85">
        <w:t xml:space="preserve">  Blight-resistant American chestnut:  There's hope, Plant Diseases, 65: 459-460.</w:t>
      </w:r>
    </w:p>
    <w:p w:rsidR="00E13CD0" w:rsidRPr="00FB0F85" w:rsidRDefault="00E13CD0" w:rsidP="00DC1833">
      <w:pPr>
        <w:tabs>
          <w:tab w:val="left" w:pos="630"/>
        </w:tabs>
        <w:spacing w:after="100" w:afterAutospacing="1" w:line="360" w:lineRule="auto"/>
        <w:ind w:left="720" w:hanging="720"/>
      </w:pPr>
      <w:r w:rsidRPr="00FB0F85">
        <w:t>Campbell, F. T. and S.E. Schlarbaum.</w:t>
      </w:r>
      <w:r w:rsidR="000A5E65">
        <w:t xml:space="preserve"> </w:t>
      </w:r>
      <w:r w:rsidRPr="00FB0F85">
        <w:t xml:space="preserve"> 2002. Fading Forests II:  Trading Away North America's Natural Heritage.  Healing Stones Foundation, Nashville, TN.</w:t>
      </w:r>
    </w:p>
    <w:p w:rsidR="00F90BED" w:rsidRPr="00FB0F85" w:rsidRDefault="00F90BED" w:rsidP="00DC1833">
      <w:pPr>
        <w:spacing w:after="100" w:afterAutospacing="1" w:line="360" w:lineRule="auto"/>
        <w:ind w:left="720" w:hanging="720"/>
      </w:pPr>
      <w:r w:rsidRPr="00FB0F85">
        <w:t xml:space="preserve">Carter. N.E. </w:t>
      </w:r>
      <w:r w:rsidR="000A5E65">
        <w:t xml:space="preserve"> </w:t>
      </w:r>
      <w:r w:rsidRPr="00FB0F85">
        <w:t>2004. Status of Forest Pests in New Brunswick in 2004. New Brunswick Department of Natural Resources and Canadian Wildlife Service, Forest Pest Management Section.</w:t>
      </w:r>
    </w:p>
    <w:p w:rsidR="00E13CD0" w:rsidRDefault="00E13CD0" w:rsidP="00DC1833">
      <w:pPr>
        <w:tabs>
          <w:tab w:val="left" w:pos="630"/>
        </w:tabs>
        <w:spacing w:after="100" w:afterAutospacing="1" w:line="360" w:lineRule="auto"/>
        <w:ind w:left="720" w:hanging="720"/>
      </w:pPr>
      <w:r w:rsidRPr="00FB0F85">
        <w:t>Clark, F.B. 1958. Silvical characteristics of butternut. Misc. Rel. 28. Columbus, OH: USDA Forest service, Central States Forest Experiment Station. 9 p.</w:t>
      </w:r>
    </w:p>
    <w:p w:rsidR="00DE31A7" w:rsidRPr="00DE31A7" w:rsidRDefault="00DE31A7" w:rsidP="00DC1833">
      <w:pPr>
        <w:tabs>
          <w:tab w:val="left" w:pos="630"/>
        </w:tabs>
        <w:spacing w:after="100" w:afterAutospacing="1" w:line="360" w:lineRule="auto"/>
        <w:ind w:left="720" w:hanging="720"/>
      </w:pPr>
      <w:r>
        <w:t>Clark, S.L., C.J. Schweitzer, S.E. Schlarbaum, L.D. Dimov, and F.V. Hebard.  2009.  Nursery quality and first-year response of American chestnut (</w:t>
      </w:r>
      <w:r>
        <w:rPr>
          <w:i/>
        </w:rPr>
        <w:t>Castanea dentata</w:t>
      </w:r>
      <w:r>
        <w:t>) seedlings planted in the southeastern United States.  Tree Planter’s Notes: 53 (2): 13-21.</w:t>
      </w:r>
    </w:p>
    <w:p w:rsidR="00E13CD0" w:rsidRPr="00FB0F85" w:rsidRDefault="00E13CD0" w:rsidP="00DC1833">
      <w:pPr>
        <w:tabs>
          <w:tab w:val="left" w:pos="630"/>
        </w:tabs>
        <w:spacing w:after="100" w:afterAutospacing="1" w:line="360" w:lineRule="auto"/>
        <w:ind w:left="720" w:hanging="720"/>
      </w:pPr>
      <w:r w:rsidRPr="00FB0F85">
        <w:t>Clavero, M. and E. Garcia-Berthou. 2005. Invasive species are a leading cause of animal extinctions. Trends in Ecology and Evolution. 20: 110.</w:t>
      </w:r>
    </w:p>
    <w:p w:rsidR="00E13CD0" w:rsidRPr="00FB0F85" w:rsidRDefault="00E13CD0" w:rsidP="00DC1833">
      <w:pPr>
        <w:spacing w:after="100" w:afterAutospacing="1" w:line="360" w:lineRule="auto"/>
        <w:ind w:left="720" w:hanging="720"/>
      </w:pPr>
      <w:r w:rsidRPr="00FB0F85">
        <w:t>Cohen, S.D., C.G. Shaw III, J. Juzwik, eds. 2003. Sudden Oak Death online symposium: April 21-May 12, 2003; St. Paul, MN. Gen. Tech. Rep. NC-238. St. Paul, MN. U.S.D.A., Forest Service, North Central Research Station: 108</w:t>
      </w:r>
      <w:r w:rsidR="00E34FE8">
        <w:t xml:space="preserve"> </w:t>
      </w:r>
      <w:r w:rsidRPr="00FB0F85">
        <w:t>p. www.apsnet.org/online/SOD.</w:t>
      </w:r>
    </w:p>
    <w:p w:rsidR="00E13CD0" w:rsidRPr="00FB0F85" w:rsidRDefault="00E13CD0" w:rsidP="00DC1833">
      <w:pPr>
        <w:spacing w:after="100" w:afterAutospacing="1" w:line="360" w:lineRule="auto"/>
        <w:ind w:left="720" w:hanging="720"/>
      </w:pPr>
      <w:r w:rsidRPr="00FB0F85">
        <w:t>Cummings Carlson, J. and M. Guthmiller. 1993.  Incidence and severity of butternut canker in Wisconsin in 1976 and 1992.  Phytopathology.  83 (12): 1352.</w:t>
      </w:r>
    </w:p>
    <w:p w:rsidR="00E13CD0" w:rsidRDefault="00E13CD0" w:rsidP="00DC1833">
      <w:pPr>
        <w:spacing w:after="100" w:afterAutospacing="1" w:line="360" w:lineRule="auto"/>
        <w:ind w:left="720" w:hanging="720"/>
      </w:pPr>
      <w:r w:rsidRPr="00FB0F85">
        <w:t>Davis, C. and T. Meyer. 1997. Field guide to tree diseases of Ontario. Noda/NFP Technical Report TR-46. Can. For.Serv. 135 p.</w:t>
      </w:r>
    </w:p>
    <w:p w:rsidR="00B63A78" w:rsidRDefault="00B63A78" w:rsidP="00B63A78">
      <w:pPr>
        <w:spacing w:line="360" w:lineRule="auto"/>
        <w:ind w:left="720" w:hanging="720"/>
      </w:pPr>
      <w:r w:rsidRPr="00FB0F85">
        <w:lastRenderedPageBreak/>
        <w:t>Dey, D.C. and W.C. Parker. 1997.  Morphological indicators of stock quality and field performance of red oak (</w:t>
      </w:r>
      <w:r w:rsidRPr="00FB0F85">
        <w:rPr>
          <w:i/>
        </w:rPr>
        <w:t>Quercus rubra</w:t>
      </w:r>
      <w:r w:rsidRPr="00FB0F85">
        <w:t xml:space="preserve"> L.) seedlings underplanted in a central Ontario shelterwood. New Forests. 14: 145-156.</w:t>
      </w:r>
    </w:p>
    <w:p w:rsidR="00B63A78" w:rsidRDefault="00B63A78" w:rsidP="00B63A78">
      <w:pPr>
        <w:spacing w:line="360" w:lineRule="auto"/>
        <w:ind w:left="720" w:hanging="720"/>
      </w:pPr>
    </w:p>
    <w:p w:rsidR="00F90BED" w:rsidRDefault="00F90BED" w:rsidP="00DC1833">
      <w:pPr>
        <w:spacing w:after="100" w:afterAutospacing="1" w:line="360" w:lineRule="auto"/>
        <w:ind w:left="720" w:hanging="720"/>
      </w:pPr>
      <w:r w:rsidRPr="00FB0F85">
        <w:t>Furnier, G.R. A.M. Stolz, R.M. Mustaphi, and M.E. Ostry. 1999. Genetic evidence that butternut canker was recently introduced into North America. Canadian Journal of  Botany. 77: 783-785.</w:t>
      </w:r>
    </w:p>
    <w:p w:rsidR="00DE31A7" w:rsidRPr="00431D90" w:rsidRDefault="00DE31A7" w:rsidP="00DC1833">
      <w:pPr>
        <w:spacing w:after="100" w:afterAutospacing="1" w:line="360" w:lineRule="auto"/>
        <w:ind w:left="720" w:hanging="720"/>
      </w:pPr>
      <w:r>
        <w:t>Gordon, A.M, J.A. Simpson, and P.A. Williams.  1995. Six-year response of red oak seedlings planted under a shelterwood in central Ontario.  Canadian Jou</w:t>
      </w:r>
      <w:r w:rsidR="00431D90">
        <w:t xml:space="preserve">rnal of </w:t>
      </w:r>
      <w:r w:rsidR="00431D90" w:rsidRPr="00431D90">
        <w:t>Forest Research.  25: 603-613.</w:t>
      </w:r>
    </w:p>
    <w:p w:rsidR="00431D90" w:rsidRPr="00431D90" w:rsidRDefault="00431D90" w:rsidP="00DC1833">
      <w:pPr>
        <w:spacing w:after="100" w:afterAutospacing="1" w:line="360" w:lineRule="auto"/>
        <w:ind w:left="720" w:hanging="720"/>
      </w:pPr>
      <w:r w:rsidRPr="00431D90">
        <w:t>Gottschalk, K.W. and D.A. Marquis. 1983</w:t>
      </w:r>
      <w:r>
        <w:t xml:space="preserve">.  Survival and growth of planted red oak and white ash as affected by residual overstory density, stock size, and deer browsing.  </w:t>
      </w:r>
      <w:r>
        <w:rPr>
          <w:i/>
        </w:rPr>
        <w:t>In:</w:t>
      </w:r>
      <w:r>
        <w:t xml:space="preserve"> R.N. Muller (Ed.), Fourth Central Hardwood Forest Conference, </w:t>
      </w:r>
      <w:r w:rsidR="00E34FE8">
        <w:t>Lexington,</w:t>
      </w:r>
      <w:r>
        <w:t xml:space="preserve"> KY.</w:t>
      </w:r>
    </w:p>
    <w:p w:rsidR="00EC1E37" w:rsidRPr="00FB0F85" w:rsidRDefault="00EC1E37" w:rsidP="00DC1833">
      <w:pPr>
        <w:tabs>
          <w:tab w:val="left" w:pos="630"/>
        </w:tabs>
        <w:spacing w:after="100" w:afterAutospacing="1" w:line="360" w:lineRule="auto"/>
        <w:ind w:left="720" w:hanging="720"/>
      </w:pPr>
      <w:r w:rsidRPr="00FB0F85">
        <w:t>Griffin, G.J, J.R. Elkins, D. McCurdy, S.L. Griffin.  2005.  Integrated use of resistance, hypovirulence, and forest management to control blight on American chestnut.  In:  Steiner, K.C., J.E. Carlson (Eds).  Restoration of American Chestnut to forest lands—proceedings of a conference and workshop.  Natural Resources Report NRS/NCR/CUE/NRR—2006/001, National Park Service.  Washington, DC, pp. 97-108.</w:t>
      </w:r>
    </w:p>
    <w:p w:rsidR="00F90BED" w:rsidRDefault="00F90BED" w:rsidP="00DC1833">
      <w:pPr>
        <w:spacing w:after="100" w:afterAutospacing="1" w:line="360" w:lineRule="auto"/>
        <w:ind w:left="720" w:hanging="720"/>
      </w:pPr>
      <w:r w:rsidRPr="00FB0F85">
        <w:t xml:space="preserve">Harrison, K.J.; Hurley, J.E.; Ostry, M.E. 1998. First report of butternut canker caused by </w:t>
      </w:r>
      <w:r w:rsidRPr="00FB0F85">
        <w:rPr>
          <w:i/>
        </w:rPr>
        <w:t>Sirococcus clavigignenti-juglandacearum</w:t>
      </w:r>
      <w:r w:rsidRPr="00FB0F85">
        <w:t xml:space="preserve"> in New Brunswick, Canada. Plant Disease. 82: 71.</w:t>
      </w:r>
    </w:p>
    <w:p w:rsidR="00E04AE9" w:rsidRPr="00FB0F85" w:rsidRDefault="00E04AE9" w:rsidP="00E04AE9">
      <w:pPr>
        <w:spacing w:after="100" w:afterAutospacing="1" w:line="360" w:lineRule="auto"/>
        <w:ind w:left="720" w:hanging="720"/>
      </w:pPr>
      <w:r w:rsidRPr="00FB0F85">
        <w:t>Harrison, K.J., J.E. Hurley, A.W. MacKay, and D.L. Sabine. 2004.  Butternut canker in New Brunswick – 2004, New Brunswick Department of Natural Resources, Natural Resources Canada, Canadian Forest Service.</w:t>
      </w:r>
    </w:p>
    <w:p w:rsidR="00EC1E37" w:rsidRPr="00FB0F85" w:rsidRDefault="00EC1E37" w:rsidP="00DC1833">
      <w:pPr>
        <w:tabs>
          <w:tab w:val="left" w:pos="630"/>
        </w:tabs>
        <w:spacing w:after="100" w:afterAutospacing="1" w:line="360" w:lineRule="auto"/>
        <w:ind w:left="720" w:hanging="720"/>
      </w:pPr>
      <w:r w:rsidRPr="00FB0F85">
        <w:lastRenderedPageBreak/>
        <w:t xml:space="preserve">Hebard, F.V. 2002.  Meadowview notes 2001-2002.  Journal of the American Chestnut </w:t>
      </w:r>
      <w:r w:rsidR="000F4CE8" w:rsidRPr="00FB0F85">
        <w:t>Foundation</w:t>
      </w:r>
      <w:r w:rsidRPr="00FB0F85">
        <w:t xml:space="preserve"> 16, 7-18.</w:t>
      </w:r>
    </w:p>
    <w:p w:rsidR="00EC1E37" w:rsidRDefault="00EC1E37" w:rsidP="00DC1833">
      <w:pPr>
        <w:tabs>
          <w:tab w:val="left" w:pos="630"/>
        </w:tabs>
        <w:spacing w:after="100" w:afterAutospacing="1" w:line="360" w:lineRule="auto"/>
        <w:ind w:left="720" w:hanging="720"/>
      </w:pPr>
      <w:r w:rsidRPr="00FB0F85">
        <w:t>Hebard, F.V.  2005</w:t>
      </w:r>
      <w:r w:rsidR="000261BE" w:rsidRPr="00FB0F85">
        <w:t>.</w:t>
      </w:r>
      <w:r w:rsidRPr="00FB0F85">
        <w:t xml:space="preserve">  The backcross breeding program of The American Chestnut Foundation.  In:  Steiner, K.C., J.E. Carlson (Eds).  Restoration of American Chestnut to forest lands—proceedings of a conference and workshop.  Natural Resources Report NRS/NCR/CUE/NRR—2006/001, National Park Service.  Washington, DC, pp. 61-78.</w:t>
      </w:r>
    </w:p>
    <w:p w:rsidR="00EF2D8F" w:rsidRDefault="00EF2D8F" w:rsidP="00EF2D8F">
      <w:pPr>
        <w:tabs>
          <w:tab w:val="left" w:pos="630"/>
        </w:tabs>
        <w:spacing w:after="100" w:afterAutospacing="1" w:line="360" w:lineRule="auto"/>
        <w:ind w:left="720" w:hanging="720"/>
        <w:rPr>
          <w:rStyle w:val="cit-pages-lpage"/>
          <w:iCs/>
        </w:rPr>
      </w:pPr>
      <w:r w:rsidRPr="00FB0F85">
        <w:rPr>
          <w:bCs/>
        </w:rPr>
        <w:t xml:space="preserve">Hoban, </w:t>
      </w:r>
      <w:r>
        <w:rPr>
          <w:bCs/>
        </w:rPr>
        <w:t xml:space="preserve">S., </w:t>
      </w:r>
      <w:r w:rsidRPr="00FB0F85">
        <w:rPr>
          <w:bCs/>
        </w:rPr>
        <w:t xml:space="preserve">T. McCleary, S. Schlarbaum, and J. Romero-Severson.  2009.  </w:t>
      </w:r>
      <w:r w:rsidRPr="00FB0F85">
        <w:t xml:space="preserve">Geographically extensive hybridization between the forest trees American butternut and Japanese walnut.  </w:t>
      </w:r>
      <w:r w:rsidRPr="00FB0F85">
        <w:rPr>
          <w:rStyle w:val="cit-pub-dt"/>
          <w:iCs/>
        </w:rPr>
        <w:t xml:space="preserve">Biological Letters, </w:t>
      </w:r>
      <w:r w:rsidRPr="00FB0F85">
        <w:rPr>
          <w:rStyle w:val="cit-vol"/>
          <w:iCs/>
        </w:rPr>
        <w:t>5</w:t>
      </w:r>
      <w:r w:rsidRPr="00FB0F85">
        <w:rPr>
          <w:rStyle w:val="cit-sep"/>
          <w:iCs/>
        </w:rPr>
        <w:t>:</w:t>
      </w:r>
      <w:r w:rsidRPr="00FB0F85">
        <w:rPr>
          <w:rStyle w:val="cit-pages-fpage"/>
          <w:iCs/>
        </w:rPr>
        <w:t>324</w:t>
      </w:r>
      <w:r w:rsidRPr="00FB0F85">
        <w:rPr>
          <w:rStyle w:val="cit-sep"/>
          <w:iCs/>
        </w:rPr>
        <w:t>-</w:t>
      </w:r>
      <w:r w:rsidRPr="00FB0F85">
        <w:rPr>
          <w:rStyle w:val="cit-pages-lpage"/>
          <w:iCs/>
        </w:rPr>
        <w:t>327.</w:t>
      </w:r>
    </w:p>
    <w:p w:rsidR="00EF2D8F" w:rsidRDefault="00EF2D8F" w:rsidP="00EF2D8F">
      <w:pPr>
        <w:tabs>
          <w:tab w:val="left" w:pos="630"/>
        </w:tabs>
        <w:spacing w:after="100" w:afterAutospacing="1" w:line="360" w:lineRule="auto"/>
        <w:ind w:left="720" w:hanging="720"/>
        <w:rPr>
          <w:rStyle w:val="cit-pages-lpage"/>
          <w:i/>
          <w:iCs/>
        </w:rPr>
      </w:pPr>
      <w:r>
        <w:rPr>
          <w:rStyle w:val="cit-pages-lpage"/>
          <w:iCs/>
        </w:rPr>
        <w:t xml:space="preserve">Hoban, S.M., D.S. Borkowski, S.L. Brosi, T.S. McCleary, L.M. Thompson, J.S. McLachlan, M.A. Pereira, S.E. Schlarbuam, and J.R. Severson.  </w:t>
      </w:r>
      <w:r w:rsidR="00E04AE9">
        <w:rPr>
          <w:rStyle w:val="cit-pages-lpage"/>
          <w:iCs/>
        </w:rPr>
        <w:t xml:space="preserve">2010.  </w:t>
      </w:r>
      <w:r>
        <w:rPr>
          <w:rStyle w:val="cit-pages-lpage"/>
          <w:iCs/>
        </w:rPr>
        <w:t xml:space="preserve">Range –wide distributions of genetic diversity in the North American tree </w:t>
      </w:r>
      <w:r>
        <w:rPr>
          <w:rStyle w:val="cit-pages-lpage"/>
          <w:i/>
          <w:iCs/>
        </w:rPr>
        <w:t>Juglans cinerea</w:t>
      </w:r>
      <w:r>
        <w:rPr>
          <w:rStyle w:val="cit-pages-lpage"/>
          <w:iCs/>
        </w:rPr>
        <w:t xml:space="preserve">: a product of range shifts, not ecological marginality or recent population decline.  </w:t>
      </w:r>
      <w:r w:rsidRPr="00F65FC3">
        <w:rPr>
          <w:rStyle w:val="cit-pages-lpage"/>
          <w:i/>
          <w:iCs/>
        </w:rPr>
        <w:t xml:space="preserve">Submitted: In </w:t>
      </w:r>
      <w:r w:rsidR="00B63A78" w:rsidRPr="00F65FC3">
        <w:rPr>
          <w:rStyle w:val="cit-pages-lpage"/>
          <w:i/>
          <w:iCs/>
        </w:rPr>
        <w:t>Review</w:t>
      </w:r>
      <w:r w:rsidR="00F65FC3" w:rsidRPr="00F65FC3">
        <w:rPr>
          <w:rStyle w:val="cit-pages-lpage"/>
          <w:i/>
          <w:iCs/>
        </w:rPr>
        <w:t>.</w:t>
      </w:r>
    </w:p>
    <w:p w:rsidR="00B63A78" w:rsidRDefault="00B63A78" w:rsidP="00B63A78">
      <w:pPr>
        <w:spacing w:line="360" w:lineRule="auto"/>
        <w:ind w:left="720" w:hanging="720"/>
      </w:pPr>
      <w:r w:rsidRPr="00FB0F85">
        <w:t>Jacobs, D.F., A.L. Ross-Davis, and A.S. Davis. 2004. Establishment success of conservation tree plantations in relation to silvicultural practices in Indiana.  New Forests. 28: 23-36</w:t>
      </w:r>
      <w:r>
        <w:t>.</w:t>
      </w:r>
    </w:p>
    <w:p w:rsidR="00B63A78" w:rsidRDefault="00B63A78" w:rsidP="00B63A78">
      <w:pPr>
        <w:spacing w:line="360" w:lineRule="auto"/>
        <w:ind w:left="720" w:hanging="720"/>
      </w:pPr>
    </w:p>
    <w:p w:rsidR="00B63A78" w:rsidRDefault="00B63A78" w:rsidP="00B63A78">
      <w:pPr>
        <w:spacing w:line="360" w:lineRule="auto"/>
        <w:ind w:left="720" w:hanging="720"/>
      </w:pPr>
      <w:r w:rsidRPr="00FB0F85">
        <w:t>Kormanik P.P., S.S. Sung, and T.L. Kormanik.  1994a. Irrigating and fertilizing to grow better nursery seedlings. p. 115-121 IN Ed. T.D.Landis.  Proceedings of the Northeast and Intermountain Forest and Conservation Nursery Association. U.S. Department of Agriculture, Forest Service, General Technical Report RM-243.</w:t>
      </w:r>
    </w:p>
    <w:p w:rsidR="000A5E65" w:rsidRPr="00FB0F85" w:rsidRDefault="000A5E65" w:rsidP="00B63A78">
      <w:pPr>
        <w:spacing w:line="360" w:lineRule="auto"/>
        <w:ind w:left="720" w:hanging="720"/>
      </w:pPr>
    </w:p>
    <w:p w:rsidR="00B63A78" w:rsidRPr="00FB0F85" w:rsidRDefault="00B63A78" w:rsidP="00B63A78">
      <w:pPr>
        <w:spacing w:line="360" w:lineRule="auto"/>
        <w:ind w:left="720" w:hanging="720"/>
      </w:pPr>
      <w:r w:rsidRPr="00FB0F85">
        <w:t xml:space="preserve">Kormanik, P.P., S.S. Sung, and T.L. Kormanik. 1994b. Toward a single nursery protocol of oak seedlings. p.89-98. IN Eds.CW. Lantz and D.J. Moorhead.  Proceedings of </w:t>
      </w:r>
      <w:r w:rsidRPr="00FB0F85">
        <w:lastRenderedPageBreak/>
        <w:t>the 22nd Southern Forest Tree Improvement Conference. June 14-17, 1993.  Atlanta, GA</w:t>
      </w:r>
      <w:r w:rsidR="00F65FC3">
        <w:t>.</w:t>
      </w:r>
      <w:r w:rsidRPr="00FB0F85">
        <w:t xml:space="preserve"> </w:t>
      </w:r>
    </w:p>
    <w:p w:rsidR="00B63A78" w:rsidRPr="00FB0F85" w:rsidRDefault="00B63A78" w:rsidP="00B63A78">
      <w:pPr>
        <w:spacing w:line="360" w:lineRule="auto"/>
        <w:ind w:left="720" w:hanging="720"/>
      </w:pPr>
    </w:p>
    <w:p w:rsidR="00573759" w:rsidRPr="00FB0F85" w:rsidRDefault="00573759" w:rsidP="00DC1833">
      <w:pPr>
        <w:tabs>
          <w:tab w:val="left" w:pos="630"/>
        </w:tabs>
        <w:spacing w:after="100" w:afterAutospacing="1" w:line="360" w:lineRule="auto"/>
        <w:ind w:left="720" w:hanging="720"/>
      </w:pPr>
      <w:bookmarkStart w:id="17" w:name="bclite"/>
      <w:r w:rsidRPr="00FB0F85">
        <w:t xml:space="preserve">Kuntz, J.E., A.Prey, and V. Nair. 1979. The etiology, distribution, epidemiology, histology, and impact of butternut canker in Wisconsin. </w:t>
      </w:r>
      <w:r w:rsidRPr="00FB0F85">
        <w:rPr>
          <w:i/>
          <w:iCs/>
        </w:rPr>
        <w:t>In</w:t>
      </w:r>
      <w:r w:rsidRPr="00FB0F85">
        <w:t xml:space="preserve"> Proceeding of the Symposium on Walnut Insects and Diseases. Gen. Tech. Rept. NC-52. USDA For. Serv., North Cent. For. Exp. Stn., p. 69-72.</w:t>
      </w:r>
      <w:bookmarkEnd w:id="17"/>
    </w:p>
    <w:p w:rsidR="00E13CD0" w:rsidRPr="00FB0F85" w:rsidRDefault="00756487" w:rsidP="00DC1833">
      <w:pPr>
        <w:tabs>
          <w:tab w:val="left" w:pos="630"/>
        </w:tabs>
        <w:spacing w:after="100" w:afterAutospacing="1" w:line="360" w:lineRule="auto"/>
        <w:ind w:left="720" w:hanging="720"/>
      </w:pPr>
      <w:r w:rsidRPr="00FB0F85">
        <w:t>Liebold, A.M, W.L. MacDonald, D. Bergdahl, and V.C. Mastro. 1995.  Invasion by exotic forest pests: a threat to forest ecosystems.  Forest Science. 41:1-49.</w:t>
      </w:r>
    </w:p>
    <w:p w:rsidR="00EC1E37" w:rsidRPr="00FB0F85" w:rsidRDefault="00EC1E37" w:rsidP="00DC1833">
      <w:pPr>
        <w:tabs>
          <w:tab w:val="left" w:pos="630"/>
        </w:tabs>
        <w:spacing w:after="100" w:afterAutospacing="1" w:line="360" w:lineRule="auto"/>
        <w:ind w:left="720" w:hanging="720"/>
      </w:pPr>
      <w:r w:rsidRPr="00FB0F85">
        <w:t>MacDonald, W.L. and M.L. Double.  2005.  Hypovirulence: use and limitations as a chestnut blight biological control.  In:  Steiner, K.C., J.E. Carlson (Eds).  Restoration of American Chestnut to forest lands—proceedings of a conference and workshop.  Natural Resources Report NRS/NCR/CUE/NRR—2006/001, National Park Service.  Washington, DC, pp. 87-96.</w:t>
      </w:r>
    </w:p>
    <w:p w:rsidR="00E2092C" w:rsidRPr="00FB0F85" w:rsidRDefault="00E2092C" w:rsidP="00DC1833">
      <w:pPr>
        <w:spacing w:after="100" w:afterAutospacing="1" w:line="360" w:lineRule="auto"/>
        <w:ind w:left="720" w:hanging="720"/>
      </w:pPr>
      <w:r w:rsidRPr="00FB0F85">
        <w:t>Manchester, Edwin, retired USFS, personal communication, 2003.</w:t>
      </w:r>
    </w:p>
    <w:p w:rsidR="00811899" w:rsidRPr="00FB0F85" w:rsidRDefault="00811899" w:rsidP="00DC1833">
      <w:pPr>
        <w:spacing w:after="100" w:afterAutospacing="1" w:line="360" w:lineRule="auto"/>
        <w:ind w:left="720" w:hanging="720"/>
      </w:pPr>
      <w:r w:rsidRPr="00FB0F85">
        <w:t>McCament, C.I. and B.C. McCarthy.  2005.  Two-year response of American chestnut (</w:t>
      </w:r>
      <w:r w:rsidRPr="00FB0F85">
        <w:rPr>
          <w:i/>
        </w:rPr>
        <w:t>Castanea dentata</w:t>
      </w:r>
      <w:r w:rsidRPr="00FB0F85">
        <w:t>) seedlings to shelterwood harvesting and fire in a mixed-oak forest ecosystem.  Canadian Journal of Forest Research.  35: 740-749.</w:t>
      </w:r>
    </w:p>
    <w:p w:rsidR="00E13CD0" w:rsidRPr="00FB0F85" w:rsidRDefault="00E13CD0" w:rsidP="00DC1833">
      <w:pPr>
        <w:spacing w:after="100" w:afterAutospacing="1" w:line="360" w:lineRule="auto"/>
        <w:ind w:left="720" w:hanging="720"/>
      </w:pPr>
      <w:r w:rsidRPr="00FB0F85">
        <w:t>McIlwrick, K., S. Wetzel, T. Beardmore, and K. Forbes. 2000.  Ex situ conservation of American chestnut (</w:t>
      </w:r>
      <w:r w:rsidRPr="00FB0F85">
        <w:rPr>
          <w:i/>
        </w:rPr>
        <w:t>Castanea dentata</w:t>
      </w:r>
      <w:r w:rsidRPr="00FB0F85">
        <w:t xml:space="preserve"> (Marsh.) Borkh.) and butternut (</w:t>
      </w:r>
      <w:r w:rsidRPr="00FB0F85">
        <w:rPr>
          <w:i/>
        </w:rPr>
        <w:t>Juglans cinerea</w:t>
      </w:r>
      <w:r w:rsidRPr="00FB0F85">
        <w:t xml:space="preserve"> L.), a review. The Forestry Chronicle. 76(5): 765-774.</w:t>
      </w:r>
    </w:p>
    <w:p w:rsidR="00E13CD0" w:rsidRPr="00FB0F85" w:rsidRDefault="00E13CD0" w:rsidP="00DC1833">
      <w:pPr>
        <w:spacing w:after="100" w:afterAutospacing="1" w:line="360" w:lineRule="auto"/>
        <w:ind w:left="720" w:hanging="720"/>
      </w:pPr>
      <w:r w:rsidRPr="00FB0F85">
        <w:t xml:space="preserve">Millikan, D. F., S.J. Stefan, and K.S. Rigert. 1990. Selection and Preservation of Butternut, </w:t>
      </w:r>
      <w:r w:rsidRPr="00FB0F85">
        <w:rPr>
          <w:i/>
        </w:rPr>
        <w:t xml:space="preserve">Juglans cinerea </w:t>
      </w:r>
      <w:r w:rsidRPr="00FB0F85">
        <w:t xml:space="preserve">L. Lincoln, NE, 81st Annual Report Northern Nut Growers Association: 22-25. </w:t>
      </w:r>
    </w:p>
    <w:p w:rsidR="00E13CD0" w:rsidRPr="00FB0F85" w:rsidRDefault="00E13CD0" w:rsidP="00DC1833">
      <w:pPr>
        <w:tabs>
          <w:tab w:val="left" w:pos="630"/>
        </w:tabs>
        <w:spacing w:after="100" w:afterAutospacing="1" w:line="360" w:lineRule="auto"/>
        <w:ind w:left="720" w:hanging="720"/>
      </w:pPr>
      <w:r w:rsidRPr="00FB0F85">
        <w:lastRenderedPageBreak/>
        <w:t xml:space="preserve">Nair, V.M.G., C.J. Kostichka, and J.E. Kuntz. 1979. </w:t>
      </w:r>
      <w:r w:rsidRPr="00FB0F85">
        <w:rPr>
          <w:i/>
        </w:rPr>
        <w:t>Sirococcus clavigignenti-juglandacearum</w:t>
      </w:r>
      <w:r w:rsidRPr="00FB0F85">
        <w:t>: an undescribed species causing canker on butternut. Mycologia. 71: 641-646.</w:t>
      </w:r>
    </w:p>
    <w:p w:rsidR="00E13CD0" w:rsidRPr="00FB0F85" w:rsidRDefault="00E13CD0" w:rsidP="00DC1833">
      <w:pPr>
        <w:tabs>
          <w:tab w:val="left" w:pos="630"/>
        </w:tabs>
        <w:autoSpaceDE w:val="0"/>
        <w:autoSpaceDN w:val="0"/>
        <w:adjustRightInd w:val="0"/>
        <w:spacing w:after="100" w:afterAutospacing="1" w:line="360" w:lineRule="auto"/>
        <w:ind w:left="720" w:hanging="720"/>
      </w:pPr>
      <w:r w:rsidRPr="00FB0F85">
        <w:t>Nair, V.M.G. 1999. Butternut canker - an international concern. In: Raychaudhuri, S.P.; Maramorosch, Karl, eds. Biotechnology and plant protection in forestry science. New Delhi and Calcutta: Oxford &amp; IBH Publishing Co. Pvt. Ltd.:239-252.</w:t>
      </w:r>
    </w:p>
    <w:p w:rsidR="00BB5E42" w:rsidRPr="00FB0F85" w:rsidRDefault="00BB5E42" w:rsidP="00DC1833">
      <w:pPr>
        <w:spacing w:line="360" w:lineRule="auto"/>
        <w:ind w:left="720" w:hanging="720"/>
        <w:rPr>
          <w:bCs/>
        </w:rPr>
      </w:pPr>
      <w:r w:rsidRPr="00FB0F85">
        <w:rPr>
          <w:bCs/>
        </w:rPr>
        <w:t>Neilson, J. A. 1930. Some note on the Japanese Walnut in North America. Northern Nut Growers Report of the Proceedings of the 21st Annual Meeting. Cedar Rapids, Iowa: 39- 46.</w:t>
      </w:r>
    </w:p>
    <w:p w:rsidR="00BB5E42" w:rsidRPr="00FB0F85" w:rsidRDefault="00BB5E42" w:rsidP="00DC1833">
      <w:pPr>
        <w:spacing w:line="360" w:lineRule="auto"/>
        <w:ind w:left="720" w:hanging="720"/>
        <w:rPr>
          <w:b/>
          <w:bCs/>
        </w:rPr>
      </w:pPr>
    </w:p>
    <w:p w:rsidR="00E13CD0" w:rsidRDefault="00E13CD0" w:rsidP="00DC1833">
      <w:pPr>
        <w:spacing w:after="100" w:afterAutospacing="1" w:line="360" w:lineRule="auto"/>
        <w:ind w:left="720" w:hanging="720"/>
      </w:pPr>
      <w:r w:rsidRPr="00FB0F85">
        <w:t>Orchard, L.P., J.E. Kuntz, and K.J. Kessler, Jr. 1982. Reaction of Juglans species to butternut canker and implications for disease resistance. In: Black walnut for the future. Gen. Tech. Rep. NC-74. St. Paul, MN: U.S. Department of Agriculture, Forest Service, North Central Forest Experiment Station. 27-31.</w:t>
      </w:r>
    </w:p>
    <w:p w:rsidR="00EF2D8F" w:rsidRPr="00FB0F85" w:rsidRDefault="00EF2D8F" w:rsidP="00EF2D8F">
      <w:pPr>
        <w:spacing w:after="100" w:afterAutospacing="1" w:line="360" w:lineRule="auto"/>
        <w:ind w:left="720" w:hanging="720"/>
      </w:pPr>
      <w:r w:rsidRPr="00FB0F85">
        <w:t>Orchard, L.P. 1984. Butternut canker: host range, disease resistance, seedling-disease reactions, and seed-borne transmission. Ph.D. dissertation, University of Wisconsin, Madison, WI. 145</w:t>
      </w:r>
      <w:r w:rsidR="00F65FC3">
        <w:t xml:space="preserve"> </w:t>
      </w:r>
      <w:r w:rsidRPr="00FB0F85">
        <w:t>p.</w:t>
      </w:r>
    </w:p>
    <w:p w:rsidR="00E13CD0" w:rsidRPr="00FB0F85" w:rsidRDefault="00E13CD0" w:rsidP="00DC1833">
      <w:pPr>
        <w:spacing w:after="100" w:afterAutospacing="1" w:line="360" w:lineRule="auto"/>
        <w:ind w:left="720" w:hanging="720"/>
      </w:pPr>
      <w:r w:rsidRPr="00FB0F85">
        <w:t>Ostry, M.E. 1996. Conservation of butternut in the eastern forests. In: McVey, G.; Nielson C., eds. Forest gene conservation--principles to practice workshop proceedings, 1996 March 20-22. Ottawa, Ontario: 47-49.</w:t>
      </w:r>
    </w:p>
    <w:p w:rsidR="00771BFD" w:rsidRPr="00FB0F85" w:rsidRDefault="00771BFD" w:rsidP="00DC1833">
      <w:pPr>
        <w:spacing w:after="100" w:afterAutospacing="1" w:line="360" w:lineRule="auto"/>
        <w:ind w:left="720" w:hanging="720"/>
      </w:pPr>
      <w:r w:rsidRPr="00FB0F85">
        <w:t>Ostry, M.E. 1998. Butternut cank</w:t>
      </w:r>
      <w:r w:rsidR="000A5E65">
        <w:t xml:space="preserve">er in North America 1967-1997. </w:t>
      </w:r>
      <w:r w:rsidR="000A5E65">
        <w:rPr>
          <w:i/>
        </w:rPr>
        <w:t>In</w:t>
      </w:r>
      <w:r w:rsidRPr="00FB0F85">
        <w:t>: Laflamme, G., Berube, J.A., and Hamelin, R.C. eds. Foliage, shoot and stem diseases of trees. Proceedings of the IUFRO Meeting May 25-31, 1997, Quebec City. Information Report LAU-X-122. Natural Resources Canada, Canadian Forest Service, Laurentian Forestry Center: 121-128.</w:t>
      </w:r>
    </w:p>
    <w:p w:rsidR="00E13CD0" w:rsidRPr="00FB0F85" w:rsidRDefault="00E13CD0" w:rsidP="00DC1833">
      <w:pPr>
        <w:spacing w:after="100" w:afterAutospacing="1" w:line="360" w:lineRule="auto"/>
        <w:ind w:left="720" w:hanging="720"/>
      </w:pPr>
      <w:r w:rsidRPr="00FB0F85">
        <w:lastRenderedPageBreak/>
        <w:t>Ostry, M.E., M.E. Mielke, and D.D. Skilling. 1994.  Butternut—strategies for managing a threatened tree. Gen. Tech. Rep. NC-165. St. Paul, MN: USDA Forest Service, North Central Forest Experiment Station and Northeastern Area State and Private Forestry. 7 p</w:t>
      </w:r>
    </w:p>
    <w:p w:rsidR="00771BFD" w:rsidRPr="00FB0F85" w:rsidRDefault="00771BFD" w:rsidP="00DC1833">
      <w:pPr>
        <w:spacing w:line="360" w:lineRule="auto"/>
        <w:ind w:left="720" w:hanging="720"/>
        <w:rPr>
          <w:bCs/>
        </w:rPr>
      </w:pPr>
      <w:r w:rsidRPr="00FB0F85">
        <w:rPr>
          <w:bCs/>
        </w:rPr>
        <w:t xml:space="preserve">Ostry, M. E. and M. Moore. 2007. Natural and Experimental Host Range of </w:t>
      </w:r>
      <w:r w:rsidRPr="00FB0F85">
        <w:rPr>
          <w:bCs/>
          <w:i/>
        </w:rPr>
        <w:t>Sirococcus clavigigenti-juglandacearum</w:t>
      </w:r>
      <w:r w:rsidRPr="00FB0F85">
        <w:rPr>
          <w:bCs/>
        </w:rPr>
        <w:t>. Plant Disease 94(5): 581-584.</w:t>
      </w:r>
    </w:p>
    <w:p w:rsidR="00771BFD" w:rsidRPr="00FB0F85" w:rsidRDefault="00771BFD" w:rsidP="00DC1833">
      <w:pPr>
        <w:spacing w:line="360" w:lineRule="auto"/>
        <w:ind w:left="720" w:hanging="720"/>
      </w:pPr>
    </w:p>
    <w:p w:rsidR="00826C50" w:rsidRPr="00FB0F85" w:rsidRDefault="00E13CD0" w:rsidP="00DC1833">
      <w:pPr>
        <w:spacing w:after="100" w:afterAutospacing="1" w:line="360" w:lineRule="auto"/>
        <w:ind w:left="720" w:hanging="720"/>
      </w:pPr>
      <w:r w:rsidRPr="00FB0F85">
        <w:t>Ostry, M.E. and P.M. Pijut. 2000. Butternut: an under-utilized resource in North America. HortTech. 10:302-306.</w:t>
      </w:r>
    </w:p>
    <w:p w:rsidR="00E13CD0" w:rsidRDefault="00826C50" w:rsidP="00DC1833">
      <w:pPr>
        <w:spacing w:after="100" w:afterAutospacing="1" w:line="360" w:lineRule="auto"/>
        <w:ind w:left="720" w:hanging="720"/>
      </w:pPr>
      <w:r w:rsidRPr="00FB0F85">
        <w:t>Ostry, M.E., B. Ellingston, D. Seekins, and W. Ruckheim. 2003.  The need for silvicultural practices in collection of butternut germplasm for species conservation. In: Proceedings of the 13</w:t>
      </w:r>
      <w:r w:rsidRPr="00FB0F85">
        <w:rPr>
          <w:vertAlign w:val="superscript"/>
        </w:rPr>
        <w:t>th</w:t>
      </w:r>
      <w:r w:rsidRPr="00FB0F85">
        <w:t xml:space="preserve"> Central Hardwood Forest Conference, Eds. J.W. Van Sambeek, J.O. Dawson, F. Ponder, Jr., E.F. Lowenstein, and J.S. Fralish. USDA Forest Service North Central Research Station. General Technical Report. NC-234, St. Paul, MN. pp. 551-555.</w:t>
      </w:r>
    </w:p>
    <w:p w:rsidR="00DE31A7" w:rsidRPr="00DE31A7" w:rsidRDefault="00DE31A7" w:rsidP="00DC1833">
      <w:pPr>
        <w:spacing w:after="100" w:afterAutospacing="1" w:line="360" w:lineRule="auto"/>
        <w:ind w:left="720" w:hanging="720"/>
      </w:pPr>
      <w:r>
        <w:t xml:space="preserve">Oswalt, C.M., W.K. Clatterbuck, S.N. Oswalt, A.E. Houston, and S.E. Schlarbaum.  2004. First-year effects of </w:t>
      </w:r>
      <w:r>
        <w:rPr>
          <w:i/>
        </w:rPr>
        <w:t>Microstegium vimineum</w:t>
      </w:r>
      <w:r>
        <w:t xml:space="preserve"> and early growing season herbivory on planted high-quality oak (</w:t>
      </w:r>
      <w:r>
        <w:rPr>
          <w:i/>
        </w:rPr>
        <w:t xml:space="preserve">Quercus </w:t>
      </w:r>
      <w:r>
        <w:t xml:space="preserve">spp.) seedlings in Tennessee.  </w:t>
      </w:r>
      <w:r>
        <w:rPr>
          <w:i/>
        </w:rPr>
        <w:t>In</w:t>
      </w:r>
      <w:r>
        <w:t>: D.A. Yaussy, D.M. Hix, R.P. Long, and P.C. (Eds.), Proceedings of the 14</w:t>
      </w:r>
      <w:r w:rsidRPr="00DE31A7">
        <w:rPr>
          <w:vertAlign w:val="superscript"/>
        </w:rPr>
        <w:t>th</w:t>
      </w:r>
      <w:r>
        <w:t xml:space="preserve"> Central Hardwood Forest Conference.  General Technical Report-NE-316.  Newton Square, PA. USDA Forest Service, Northeaster Research Station, Wooster, OH, pp. 1-9.</w:t>
      </w:r>
    </w:p>
    <w:p w:rsidR="00DE31A7" w:rsidRPr="00FB0F85" w:rsidRDefault="00DE31A7" w:rsidP="00DC1833">
      <w:pPr>
        <w:spacing w:after="100" w:afterAutospacing="1" w:line="360" w:lineRule="auto"/>
        <w:ind w:left="720" w:hanging="720"/>
      </w:pPr>
      <w:r>
        <w:t xml:space="preserve">Oswalt, C.M., W.K. Clatterbuck, A.E. Houston. 2006.  Impacts of deer herbivory and visual grading on the early performance of high-quality planting stock in Tennessee, USA.  Forest Ecology and Management.  229: 128-135.  </w:t>
      </w:r>
    </w:p>
    <w:p w:rsidR="00E13CD0" w:rsidRPr="00FB0F85" w:rsidRDefault="00E13CD0" w:rsidP="00DC1833">
      <w:pPr>
        <w:spacing w:after="100" w:afterAutospacing="1" w:line="360" w:lineRule="auto"/>
        <w:ind w:left="720" w:hanging="720"/>
      </w:pPr>
      <w:r w:rsidRPr="00FB0F85">
        <w:lastRenderedPageBreak/>
        <w:t>Paillet, F.L. 1982.  The ecological significance of American chestnut and Allegheny and Ozark chinquapin at various North American sites.  Bulletin of the Torrey Botanical Club, 109 (4): 457-473.</w:t>
      </w:r>
    </w:p>
    <w:p w:rsidR="00E13CD0" w:rsidRPr="00FB0F85" w:rsidRDefault="00E13CD0" w:rsidP="00DC1833">
      <w:pPr>
        <w:spacing w:after="100" w:afterAutospacing="1" w:line="360" w:lineRule="auto"/>
        <w:ind w:left="720" w:hanging="720"/>
      </w:pPr>
      <w:r w:rsidRPr="00FB0F85">
        <w:t xml:space="preserve">Pimentel, D., L. Lach, R. Zuniga, and D. Morrison. 2000.  Environmental and economic costs of nonindigenous species in the United States.  BioScience. 50(1): 53-65. </w:t>
      </w:r>
    </w:p>
    <w:p w:rsidR="00EC1E37" w:rsidRPr="00FB0F85" w:rsidRDefault="00EC1E37" w:rsidP="00DC1833">
      <w:pPr>
        <w:tabs>
          <w:tab w:val="left" w:pos="630"/>
        </w:tabs>
        <w:spacing w:after="100" w:afterAutospacing="1" w:line="360" w:lineRule="auto"/>
        <w:ind w:left="720" w:hanging="720"/>
      </w:pPr>
      <w:r w:rsidRPr="00FB0F85">
        <w:t>Powell, W.A., S.A. Merke, K. Liang, and C.A. Maynard.  2005.  Blight resistance technology: transgenic approaches.  In:  Steiner, K.C., J.E. Carlson (Eds).  Restoration of American Chestnut to forest lands—proceedings of a conference and workshop.  Natural Resources Report NRS/NCR/CUE/NRR—2006/001, National Park Service.  Washington, DC</w:t>
      </w:r>
      <w:r w:rsidR="00B71CA4" w:rsidRPr="00FB0F85">
        <w:t>, pp. 79-86</w:t>
      </w:r>
      <w:r w:rsidRPr="00FB0F85">
        <w:t>.</w:t>
      </w:r>
    </w:p>
    <w:p w:rsidR="00E13CD0" w:rsidRPr="00FB0F85" w:rsidRDefault="00756487" w:rsidP="00DC1833">
      <w:pPr>
        <w:spacing w:after="100" w:afterAutospacing="1" w:line="360" w:lineRule="auto"/>
        <w:ind w:left="720" w:hanging="720"/>
      </w:pPr>
      <w:r w:rsidRPr="00FB0F85">
        <w:t>Renlund, D. W., comp.,ed. 1971. Forest pest conditions in Wisconsin, annual report 1971. Wisconsin Department of Natural Resources, Madison, WI.</w:t>
      </w:r>
      <w:r w:rsidR="00E13CD0" w:rsidRPr="00FB0F85">
        <w:t xml:space="preserve"> p. 26-28. </w:t>
      </w:r>
    </w:p>
    <w:p w:rsidR="00EF2D8F" w:rsidRDefault="00EF2D8F" w:rsidP="00DC1833">
      <w:pPr>
        <w:spacing w:after="100" w:afterAutospacing="1" w:line="360" w:lineRule="auto"/>
        <w:ind w:left="720" w:hanging="720"/>
      </w:pPr>
      <w:r w:rsidRPr="00EF2D8F">
        <w:t xml:space="preserve"> Rhoades, </w:t>
      </w:r>
      <w:r w:rsidR="00E04AE9">
        <w:t xml:space="preserve">C.C. </w:t>
      </w:r>
      <w:r w:rsidRPr="00EF2D8F">
        <w:t>S.L. Brosi, A. J. Dattilo and P. Vincelli. 2003.  Effect of soil compaction and moisture on incidence of Phytophthora root rot on American chestnut (Castanea dentata) seedlings.  Forest Ecology and Management:  184 (1-3): 47-54.</w:t>
      </w:r>
    </w:p>
    <w:p w:rsidR="00E13CD0" w:rsidRDefault="00E13CD0" w:rsidP="00DC1833">
      <w:pPr>
        <w:spacing w:after="100" w:afterAutospacing="1" w:line="360" w:lineRule="auto"/>
        <w:ind w:left="720" w:hanging="720"/>
      </w:pPr>
      <w:r w:rsidRPr="00FB0F85">
        <w:t xml:space="preserve">Rink, G. 1990. </w:t>
      </w:r>
      <w:r w:rsidRPr="00FB0F85">
        <w:rPr>
          <w:i/>
        </w:rPr>
        <w:t>Juglans cinerea</w:t>
      </w:r>
      <w:r w:rsidRPr="00FB0F85">
        <w:t xml:space="preserve"> L. Butternut.  </w:t>
      </w:r>
      <w:r w:rsidR="00F65FC3">
        <w:rPr>
          <w:i/>
        </w:rPr>
        <w:t>In:</w:t>
      </w:r>
      <w:r w:rsidRPr="00FB0F85">
        <w:t xml:space="preserve"> Burns, R.M.; Honkala, B.H., tech. cords. Silvics of North America.  Washington, DC: U.S. Department of Agriculture, Forest Service. </w:t>
      </w:r>
      <w:r w:rsidR="00F65FC3">
        <w:t xml:space="preserve">P. </w:t>
      </w:r>
      <w:r w:rsidR="00F65FC3" w:rsidRPr="00FB0F85">
        <w:t>386-390</w:t>
      </w:r>
      <w:r w:rsidR="00F65FC3">
        <w:t>.</w:t>
      </w:r>
    </w:p>
    <w:p w:rsidR="00EF2D8F" w:rsidRDefault="00EF2D8F" w:rsidP="00EF2D8F">
      <w:pPr>
        <w:spacing w:line="360" w:lineRule="auto"/>
        <w:ind w:left="720" w:hanging="720"/>
      </w:pPr>
      <w:r>
        <w:t xml:space="preserve">Rizzo, D.M., M. Garbelotto, J.M. Davidson, G.W. Slaughter, and S.T. Koike.  2002.  </w:t>
      </w:r>
      <w:r>
        <w:rPr>
          <w:i/>
        </w:rPr>
        <w:t>Phytophthora ramorum</w:t>
      </w:r>
      <w:r>
        <w:t xml:space="preserve"> as the cause of extensive mortality of </w:t>
      </w:r>
      <w:r>
        <w:rPr>
          <w:i/>
        </w:rPr>
        <w:t>Quercus</w:t>
      </w:r>
      <w:r>
        <w:t xml:space="preserve"> spp. And </w:t>
      </w:r>
      <w:r>
        <w:rPr>
          <w:i/>
        </w:rPr>
        <w:t>Lithocarpus densiflorus</w:t>
      </w:r>
      <w:r>
        <w:t xml:space="preserve"> in California.  Plant Disease.  86 (3): 205-214.</w:t>
      </w:r>
    </w:p>
    <w:p w:rsidR="00E04AE9" w:rsidRPr="001F6584" w:rsidRDefault="00E04AE9" w:rsidP="00EF2D8F">
      <w:pPr>
        <w:spacing w:line="360" w:lineRule="auto"/>
        <w:ind w:left="720" w:hanging="720"/>
      </w:pPr>
    </w:p>
    <w:p w:rsidR="00E2092C" w:rsidRPr="00FB0F85" w:rsidRDefault="00E2092C" w:rsidP="00DC1833">
      <w:pPr>
        <w:spacing w:after="100" w:afterAutospacing="1" w:line="360" w:lineRule="auto"/>
        <w:ind w:left="720" w:hanging="720"/>
      </w:pPr>
      <w:r w:rsidRPr="00FB0F85">
        <w:t xml:space="preserve">Romero-Severson, Jeanne, University of Notre Dame, personal communication, 2007. </w:t>
      </w:r>
    </w:p>
    <w:p w:rsidR="00E04AE9" w:rsidRDefault="00E04AE9" w:rsidP="00E04AE9">
      <w:pPr>
        <w:autoSpaceDE w:val="0"/>
        <w:autoSpaceDN w:val="0"/>
        <w:adjustRightInd w:val="0"/>
        <w:spacing w:line="360" w:lineRule="auto"/>
        <w:ind w:left="720" w:hanging="720"/>
      </w:pPr>
      <w:r>
        <w:lastRenderedPageBreak/>
        <w:t xml:space="preserve">Root, C., C. Balbalian, R. Bierman, L.M. Geletka, S. Anagnostakis, M. Double, W. MacDonald, and D.L. Nuss.  2005.  Multi-seasonal field release and spermatization trials of transgenic hypovirulent strains of </w:t>
      </w:r>
      <w:r>
        <w:rPr>
          <w:i/>
        </w:rPr>
        <w:t>Cryphonectria parasitica</w:t>
      </w:r>
      <w:r>
        <w:t xml:space="preserve"> containing cDNA copies of hypovius CHV1-EP713.  Forest Pathology.  35: 277-297.</w:t>
      </w:r>
    </w:p>
    <w:p w:rsidR="00E04AE9" w:rsidRPr="00281D66" w:rsidRDefault="00E04AE9" w:rsidP="00E04AE9">
      <w:pPr>
        <w:autoSpaceDE w:val="0"/>
        <w:autoSpaceDN w:val="0"/>
        <w:adjustRightInd w:val="0"/>
        <w:spacing w:line="360" w:lineRule="auto"/>
        <w:ind w:left="720" w:hanging="720"/>
      </w:pPr>
    </w:p>
    <w:p w:rsidR="00AD29A8" w:rsidRPr="00FB0F85" w:rsidRDefault="00AD29A8" w:rsidP="00DC1833">
      <w:pPr>
        <w:spacing w:after="100" w:afterAutospacing="1" w:line="360" w:lineRule="auto"/>
        <w:ind w:left="720" w:hanging="720"/>
      </w:pPr>
      <w:r w:rsidRPr="00FB0F85">
        <w:t xml:space="preserve">Rossell, C.R. Jr, B. Gorsira, </w:t>
      </w:r>
      <w:r w:rsidR="00E04AE9">
        <w:t xml:space="preserve">and </w:t>
      </w:r>
      <w:r w:rsidRPr="00FB0F85">
        <w:t>S. Patch.  2005.  Effects of white-tailed deer on vegetation structure and woody seedling composition in three forest types on the Piedmont Plateau.  Forest Ecology and Management.  210: 415-424.</w:t>
      </w:r>
    </w:p>
    <w:p w:rsidR="00E13CD0" w:rsidRPr="00EF2D8F" w:rsidRDefault="00E13CD0" w:rsidP="00DC1833">
      <w:pPr>
        <w:spacing w:after="100" w:afterAutospacing="1" w:line="360" w:lineRule="auto"/>
        <w:ind w:left="720" w:hanging="720"/>
      </w:pPr>
      <w:r w:rsidRPr="00FB0F85">
        <w:t xml:space="preserve">Schlarbaum, S.E., F. Hebard, P.C. Spaine, </w:t>
      </w:r>
      <w:r w:rsidR="00E04AE9">
        <w:t xml:space="preserve">and </w:t>
      </w:r>
      <w:r w:rsidRPr="00FB0F85">
        <w:t xml:space="preserve">J.C. Kamalay. 1997.  Three American tragedies: chestnut blight, butternut canker, and Dutch elm disease. Pages 45-54 in K.O. Britton, ed. Proceedings, Exotic pests of eastern forests; 1997 April 8-10; </w:t>
      </w:r>
      <w:r w:rsidRPr="00EF2D8F">
        <w:t>Nashville, TN.  Tennessee Exotic Pest Plant Council.</w:t>
      </w:r>
    </w:p>
    <w:p w:rsidR="00EF2D8F" w:rsidRDefault="00EF2D8F" w:rsidP="00DC1833">
      <w:pPr>
        <w:spacing w:after="100" w:afterAutospacing="1" w:line="360" w:lineRule="auto"/>
        <w:ind w:left="720" w:hanging="720"/>
      </w:pPr>
      <w:r w:rsidRPr="00EF2D8F">
        <w:t xml:space="preserve">Schlarbaum, </w:t>
      </w:r>
      <w:r w:rsidR="00B63A78">
        <w:t xml:space="preserve">S.E., </w:t>
      </w:r>
      <w:r w:rsidRPr="00EF2D8F">
        <w:t>S</w:t>
      </w:r>
      <w:r w:rsidR="00B63A78">
        <w:t>.</w:t>
      </w:r>
      <w:r w:rsidRPr="00EF2D8F">
        <w:t>L. Brosi, and S</w:t>
      </w:r>
      <w:r w:rsidR="00B63A78">
        <w:t>.</w:t>
      </w:r>
      <w:r w:rsidRPr="00EF2D8F">
        <w:t xml:space="preserve">L. Anagnostakis. 2006. Feasibility of large-scale reintroduction of chestnut to National Park Service lands: some thoughts. In Steiner, K.C. and J.E. Carlson, eds.  Restoration of American Chestnut to Forest Lands – Proceedings of a Conference and Workshop. May 4-6 2004, The North Carolina Arboretum. Natural Resources Report, National Park Service, </w:t>
      </w:r>
      <w:r w:rsidRPr="00E04AE9">
        <w:t>Washington, DC, http://chestnut.cas.psu.edu/Meetings/NPS/proceedings/contents.pdf.</w:t>
      </w:r>
    </w:p>
    <w:p w:rsidR="00E04AE9" w:rsidRDefault="00F0140E" w:rsidP="00E04AE9">
      <w:pPr>
        <w:spacing w:line="360" w:lineRule="auto"/>
        <w:ind w:left="720" w:hanging="720"/>
      </w:pPr>
      <w:r w:rsidRPr="00FB0F85">
        <w:t xml:space="preserve">Schlarbaum, S.E. 1993. Growth trends and geographic variation in a </w:t>
      </w:r>
      <w:r w:rsidRPr="00E04AE9">
        <w:rPr>
          <w:i/>
        </w:rPr>
        <w:t>Quercus alba</w:t>
      </w:r>
      <w:r w:rsidRPr="00FB0F85">
        <w:t xml:space="preserve"> progeny test. Ann. Sci. For. 50 (Suppl. 1): 425-429.</w:t>
      </w:r>
    </w:p>
    <w:p w:rsidR="00E04AE9" w:rsidRDefault="00E04AE9" w:rsidP="00E04AE9">
      <w:pPr>
        <w:spacing w:line="360" w:lineRule="auto"/>
        <w:ind w:left="720" w:hanging="720"/>
      </w:pPr>
    </w:p>
    <w:p w:rsidR="00E13CD0" w:rsidRPr="00FB0F85" w:rsidRDefault="00E13CD0" w:rsidP="00DC1833">
      <w:pPr>
        <w:spacing w:after="100" w:afterAutospacing="1" w:line="360" w:lineRule="auto"/>
        <w:ind w:left="720" w:hanging="720"/>
      </w:pPr>
      <w:r w:rsidRPr="00FB0F85">
        <w:t>Schultz, J. 2003 Conservation Assessment for Butternut or White Walnut (</w:t>
      </w:r>
      <w:r w:rsidRPr="00FB0F85">
        <w:rPr>
          <w:i/>
        </w:rPr>
        <w:t>Juglans cinerea</w:t>
      </w:r>
      <w:r w:rsidRPr="00FB0F85">
        <w:t>) L. USDA Forest Service, Eastern Region, Milwaukee, Wisconsin, USA. http://www.fs.fed.us/r9/wildlife/tes/ca-overview/docs/plant_juglans_cinerea-Butternut2003.pdf</w:t>
      </w:r>
      <w:r w:rsidR="00F65FC3">
        <w:t>.</w:t>
      </w:r>
    </w:p>
    <w:p w:rsidR="00E13CD0" w:rsidRPr="00FB0F85" w:rsidRDefault="00E13CD0" w:rsidP="00DC1833">
      <w:pPr>
        <w:tabs>
          <w:tab w:val="left" w:pos="630"/>
        </w:tabs>
        <w:spacing w:after="100" w:afterAutospacing="1" w:line="360" w:lineRule="auto"/>
        <w:ind w:left="720" w:hanging="720"/>
      </w:pPr>
      <w:r w:rsidRPr="00FB0F85">
        <w:lastRenderedPageBreak/>
        <w:t>Simberloff, D., I.M. Parker, and P.N. Windle. 2005.  Introduced species policy, management, and future research needs.  Frontiers in Ecology and the Environment. 3: 12-20.</w:t>
      </w:r>
    </w:p>
    <w:p w:rsidR="00E13CD0" w:rsidRPr="00FB0F85" w:rsidRDefault="00E13CD0" w:rsidP="00DC1833">
      <w:pPr>
        <w:spacing w:after="100" w:afterAutospacing="1" w:line="360" w:lineRule="auto"/>
        <w:ind w:left="720" w:hanging="720"/>
      </w:pPr>
      <w:r w:rsidRPr="00FB0F85">
        <w:t xml:space="preserve">Stokstad, E. 2004. Nurseries may have shipped sudden oak death pathogen nationwide. Science. Mar 26; 303(5666):1959. </w:t>
      </w:r>
    </w:p>
    <w:p w:rsidR="00E13CD0" w:rsidRPr="00FB0F85" w:rsidRDefault="00C868B4" w:rsidP="00DC1833">
      <w:pPr>
        <w:spacing w:after="100" w:afterAutospacing="1" w:line="360" w:lineRule="auto"/>
        <w:ind w:left="720" w:hanging="720"/>
      </w:pPr>
      <w:r w:rsidRPr="00FB0F85">
        <w:t>Stomayer, K.A.K. and R.J. Warren.  1997.  Are overabundant deer herds in the eastern United States creating alternate stable states in forest plant communities?  Wildlife Society Bulletin.  25:  227-234</w:t>
      </w:r>
      <w:r w:rsidR="000900D4" w:rsidRPr="00FB0F85">
        <w:t>.</w:t>
      </w:r>
    </w:p>
    <w:p w:rsidR="00833469" w:rsidRPr="00FB0F85" w:rsidRDefault="00F90BED" w:rsidP="00DC1833">
      <w:pPr>
        <w:spacing w:line="360" w:lineRule="auto"/>
        <w:ind w:left="720" w:hanging="720"/>
      </w:pPr>
      <w:r w:rsidRPr="00FB0F85">
        <w:t>Thompson, L.M., F.T. vanManen, S.E. Schlarbaum, and M. DePoy.  2006.  A spatial modeling approach to identify potential butternut restoration sites in Mammoth Cave National Park.  Restoration Ecology 14(2):289–296.</w:t>
      </w:r>
    </w:p>
    <w:p w:rsidR="00833469" w:rsidRPr="00FB0F85" w:rsidRDefault="00833469" w:rsidP="00DC1833">
      <w:pPr>
        <w:spacing w:line="360" w:lineRule="auto"/>
        <w:ind w:left="720" w:hanging="720"/>
      </w:pPr>
    </w:p>
    <w:p w:rsidR="00E13CD0" w:rsidRPr="00FB0F85" w:rsidRDefault="00E13CD0" w:rsidP="00DC1833">
      <w:pPr>
        <w:spacing w:after="100" w:afterAutospacing="1" w:line="360" w:lineRule="auto"/>
        <w:ind w:left="720" w:hanging="720"/>
      </w:pPr>
      <w:r w:rsidRPr="00FB0F85">
        <w:t>Tisserat, N. and J.E. Kuntz. 1984. Butternut canker: development on individual trees and increase within a plantation. Plant Disease. 68(7): 613-616.</w:t>
      </w:r>
    </w:p>
    <w:p w:rsidR="002B04F2" w:rsidRDefault="002B04F2" w:rsidP="002B04F2">
      <w:pPr>
        <w:spacing w:line="360" w:lineRule="auto"/>
        <w:ind w:left="720" w:hanging="720"/>
      </w:pPr>
      <w:r w:rsidRPr="00FB0F85">
        <w:t xml:space="preserve">Ward, J.S., M.P.N Gent, and G.R. Stephens. 2000.  Effects of planting stock quality and browse protection type on height of northern red oak and eastern white pine. Forest Ecology and Management. 127: 205-216.  </w:t>
      </w:r>
    </w:p>
    <w:p w:rsidR="002B04F2" w:rsidRPr="00FB0F85" w:rsidRDefault="002B04F2" w:rsidP="002B04F2">
      <w:pPr>
        <w:spacing w:line="360" w:lineRule="auto"/>
        <w:ind w:left="720" w:hanging="720"/>
      </w:pPr>
    </w:p>
    <w:p w:rsidR="00C3019A" w:rsidRPr="00FB0F85" w:rsidRDefault="00C3019A" w:rsidP="00DC1833">
      <w:pPr>
        <w:spacing w:after="100" w:afterAutospacing="1" w:line="360" w:lineRule="auto"/>
        <w:ind w:left="720" w:hanging="720"/>
      </w:pPr>
      <w:r w:rsidRPr="00FB0F85">
        <w:t>van Manen, F. T., J.D. Clark, S.E. Schlarbaum, K. Johnson, and G. Taylor. 2002. A Model to Predict the Occurrences of Surviving Butternut Trees in the Southern Blue Ridge Mountains. Pages 491-498 in J.M. Scott, P.J. Heglund, M.L. Morrison, J.B. Haufler, M.G. Raphael, W.A. Wall, and F.B. Samson, eds. Predicting Species Occurrences:  Issues of Accuracy and Scale. Washington, D.C., Island Press.</w:t>
      </w:r>
    </w:p>
    <w:p w:rsidR="00B63A78" w:rsidRPr="00FB0F85" w:rsidRDefault="00B63A78" w:rsidP="00B63A78">
      <w:pPr>
        <w:spacing w:line="360" w:lineRule="auto"/>
        <w:ind w:left="720" w:hanging="720"/>
      </w:pPr>
      <w:r w:rsidRPr="00FB0F85">
        <w:t>Zaczek, J.J, K.C. Steiner, and T.W. Bowersox. 1997. Northern red oak planting stock: 6-year results. New Forests. 13: 177-191.</w:t>
      </w:r>
    </w:p>
    <w:p w:rsidR="00021D20" w:rsidRPr="00FB0F85" w:rsidRDefault="00021D20" w:rsidP="00B63A78">
      <w:pPr>
        <w:pStyle w:val="Heading1"/>
        <w:spacing w:line="360" w:lineRule="auto"/>
        <w:jc w:val="center"/>
        <w:rPr>
          <w:rFonts w:ascii="Times New Roman" w:hAnsi="Times New Roman"/>
        </w:rPr>
        <w:sectPr w:rsidR="00021D20" w:rsidRPr="00FB0F85" w:rsidSect="00DC1833">
          <w:pgSz w:w="12240" w:h="15840" w:code="1"/>
          <w:pgMar w:top="1440" w:right="1440" w:bottom="2160" w:left="2160" w:header="720" w:footer="1440" w:gutter="0"/>
          <w:pgNumType w:start="1"/>
          <w:cols w:space="720"/>
          <w:noEndnote/>
        </w:sectPr>
      </w:pPr>
    </w:p>
    <w:p w:rsidR="00756487" w:rsidRPr="00FB0F85" w:rsidRDefault="00756487" w:rsidP="00D84D57">
      <w:pPr>
        <w:pStyle w:val="Heading1"/>
        <w:numPr>
          <w:ilvl w:val="0"/>
          <w:numId w:val="1"/>
        </w:numPr>
        <w:tabs>
          <w:tab w:val="clear" w:pos="2029"/>
        </w:tabs>
        <w:spacing w:line="360" w:lineRule="auto"/>
        <w:ind w:left="0" w:firstLine="0"/>
        <w:jc w:val="center"/>
        <w:rPr>
          <w:rFonts w:ascii="Times New Roman" w:hAnsi="Times New Roman"/>
        </w:rPr>
      </w:pPr>
      <w:bookmarkStart w:id="18" w:name="_Toc255819215"/>
      <w:bookmarkStart w:id="19" w:name="_Toc257807239"/>
      <w:bookmarkStart w:id="20" w:name="_Toc258848995"/>
      <w:bookmarkStart w:id="21" w:name="_Toc259170387"/>
      <w:bookmarkStart w:id="22" w:name="_Toc259272606"/>
      <w:bookmarkStart w:id="23" w:name="_Toc260593601"/>
      <w:r w:rsidRPr="00FB0F85">
        <w:rPr>
          <w:rFonts w:ascii="Times New Roman" w:hAnsi="Times New Roman"/>
        </w:rPr>
        <w:lastRenderedPageBreak/>
        <w:t>LITERATURE REVIEW</w:t>
      </w:r>
      <w:bookmarkEnd w:id="18"/>
      <w:bookmarkEnd w:id="19"/>
      <w:bookmarkEnd w:id="20"/>
      <w:bookmarkEnd w:id="21"/>
      <w:bookmarkEnd w:id="22"/>
      <w:bookmarkEnd w:id="23"/>
      <w:r w:rsidRPr="00FB0F85">
        <w:rPr>
          <w:rFonts w:ascii="Times New Roman" w:hAnsi="Times New Roman"/>
        </w:rPr>
        <w:t xml:space="preserve">  </w:t>
      </w:r>
    </w:p>
    <w:p w:rsidR="00756487" w:rsidRPr="00FB0F85" w:rsidRDefault="00756487" w:rsidP="00DC1833">
      <w:pPr>
        <w:pStyle w:val="Heading2"/>
        <w:spacing w:line="360" w:lineRule="auto"/>
        <w:rPr>
          <w:rFonts w:ascii="Times New Roman" w:hAnsi="Times New Roman" w:cs="Times New Roman"/>
        </w:rPr>
      </w:pPr>
      <w:r w:rsidRPr="00FB0F85">
        <w:rPr>
          <w:rFonts w:ascii="Times New Roman" w:hAnsi="Times New Roman" w:cs="Times New Roman"/>
        </w:rPr>
        <w:br w:type="page"/>
      </w:r>
      <w:bookmarkStart w:id="24" w:name="_Toc255819216"/>
      <w:bookmarkStart w:id="25" w:name="_Toc257807240"/>
      <w:bookmarkStart w:id="26" w:name="_Toc260593602"/>
      <w:r w:rsidRPr="00FB0F85">
        <w:rPr>
          <w:rFonts w:ascii="Times New Roman" w:hAnsi="Times New Roman" w:cs="Times New Roman"/>
        </w:rPr>
        <w:lastRenderedPageBreak/>
        <w:t>Butternut</w:t>
      </w:r>
      <w:bookmarkEnd w:id="24"/>
      <w:bookmarkEnd w:id="25"/>
      <w:bookmarkEnd w:id="26"/>
    </w:p>
    <w:p w:rsidR="00756487" w:rsidRPr="00FB0F85" w:rsidRDefault="009D330E" w:rsidP="00DC1833">
      <w:pPr>
        <w:pStyle w:val="Heading3"/>
        <w:spacing w:line="360" w:lineRule="auto"/>
        <w:rPr>
          <w:rFonts w:ascii="Times New Roman" w:hAnsi="Times New Roman" w:cs="Times New Roman"/>
        </w:rPr>
      </w:pPr>
      <w:bookmarkStart w:id="27" w:name="_Toc240518009"/>
      <w:bookmarkStart w:id="28" w:name="_Toc249690167"/>
      <w:bookmarkStart w:id="29" w:name="_Toc253683616"/>
      <w:bookmarkStart w:id="30" w:name="_Toc254006154"/>
      <w:bookmarkStart w:id="31" w:name="_Toc254020914"/>
      <w:bookmarkStart w:id="32" w:name="_Toc255070576"/>
      <w:bookmarkStart w:id="33" w:name="_Toc255819217"/>
      <w:bookmarkStart w:id="34" w:name="_Toc257572469"/>
      <w:bookmarkStart w:id="35" w:name="_Toc257807241"/>
      <w:bookmarkStart w:id="36" w:name="_Toc260593603"/>
      <w:r>
        <w:rPr>
          <w:rFonts w:ascii="Times New Roman" w:hAnsi="Times New Roman" w:cs="Times New Roman"/>
        </w:rPr>
        <w:t>Species d</w:t>
      </w:r>
      <w:r w:rsidR="00756487" w:rsidRPr="00FB0F85">
        <w:rPr>
          <w:rFonts w:ascii="Times New Roman" w:hAnsi="Times New Roman" w:cs="Times New Roman"/>
        </w:rPr>
        <w:t>escription</w:t>
      </w:r>
      <w:bookmarkEnd w:id="27"/>
      <w:bookmarkEnd w:id="28"/>
      <w:bookmarkEnd w:id="29"/>
      <w:bookmarkEnd w:id="30"/>
      <w:bookmarkEnd w:id="31"/>
      <w:bookmarkEnd w:id="32"/>
      <w:bookmarkEnd w:id="33"/>
      <w:bookmarkEnd w:id="34"/>
      <w:bookmarkEnd w:id="35"/>
      <w:bookmarkEnd w:id="36"/>
    </w:p>
    <w:p w:rsidR="00756487" w:rsidRPr="00FB0F85" w:rsidRDefault="00756487" w:rsidP="00DC1833">
      <w:pPr>
        <w:spacing w:line="360" w:lineRule="auto"/>
        <w:ind w:firstLine="720"/>
      </w:pPr>
      <w:r w:rsidRPr="00FB0F85">
        <w:t>Butternut,</w:t>
      </w:r>
      <w:r w:rsidRPr="00FB0F85">
        <w:rPr>
          <w:i/>
          <w:iCs/>
        </w:rPr>
        <w:t xml:space="preserve"> Juglans cinerea</w:t>
      </w:r>
      <w:r w:rsidRPr="00FB0F85">
        <w:t xml:space="preserve"> L., is a native tree species across much of eastern North America (Rink 1990, Little 1971).  The tree is also called white walnut due to the light-colored wood and bark (Clark 1958) or oilnut, referring to the kernel of the nut from which oil can be extracted (</w:t>
      </w:r>
      <w:r w:rsidR="00E5328A" w:rsidRPr="00FB0F85">
        <w:t>Ashworth 1965</w:t>
      </w:r>
      <w:r w:rsidRPr="00FB0F85">
        <w:t>).  The botanical name ‘</w:t>
      </w:r>
      <w:r w:rsidRPr="00FB0F85">
        <w:rPr>
          <w:i/>
        </w:rPr>
        <w:t>cinerea</w:t>
      </w:r>
      <w:r w:rsidRPr="00FB0F85">
        <w:t>’ refers to the ashy-gray bark color that discriminates the butternut from the darker-bark of the related species black walnut (</w:t>
      </w:r>
      <w:r w:rsidRPr="00FB0F85">
        <w:rPr>
          <w:i/>
          <w:iCs/>
        </w:rPr>
        <w:t xml:space="preserve">Juglans nigra </w:t>
      </w:r>
      <w:r w:rsidRPr="00FB0F85">
        <w:t xml:space="preserve">L.) (Clark 1958). </w:t>
      </w:r>
      <w:r w:rsidRPr="00FB0F85">
        <w:rPr>
          <w:color w:val="000000"/>
        </w:rPr>
        <w:t xml:space="preserve">Butternut trees </w:t>
      </w:r>
      <w:r w:rsidRPr="00FB0F85">
        <w:t>average around 30m tall and 90cm in diameter (Rink 1990).  Butternut differs from black walnut in reaching reproductive maturity at a younger age and having a shorter life span, ca. 70-90 years (Samuelson and Hogan 2003).</w:t>
      </w:r>
    </w:p>
    <w:p w:rsidR="00540361" w:rsidRPr="00FB0F85" w:rsidRDefault="00756487" w:rsidP="00DC1833">
      <w:pPr>
        <w:numPr>
          <w:ilvl w:val="12"/>
          <w:numId w:val="0"/>
        </w:numPr>
        <w:spacing w:line="360" w:lineRule="auto"/>
        <w:ind w:firstLine="720"/>
      </w:pPr>
      <w:r w:rsidRPr="00FB0F85">
        <w:t xml:space="preserve"> Butternut is </w:t>
      </w:r>
      <w:r w:rsidR="0013300E" w:rsidRPr="00FB0F85">
        <w:t xml:space="preserve">easily </w:t>
      </w:r>
      <w:r w:rsidRPr="00FB0F85">
        <w:t xml:space="preserve">distinguished </w:t>
      </w:r>
      <w:r w:rsidR="0013300E" w:rsidRPr="00FB0F85">
        <w:t xml:space="preserve">by foresters and taxonomists </w:t>
      </w:r>
      <w:r w:rsidRPr="00FB0F85">
        <w:t xml:space="preserve">from black walnut by four main phenotypic characteristics including 1) bark that is </w:t>
      </w:r>
      <w:r w:rsidR="00D65F2B">
        <w:t xml:space="preserve">usually </w:t>
      </w:r>
      <w:r w:rsidRPr="00FB0F85">
        <w:t>light-gray, closely furrowed with flat ridges, 2) oblong-sticky fruits, 3) twigs with thick pith chambers nearly black in color; and 4) leaf scars with hairy upper margins (Rink 1990, Harlow</w:t>
      </w:r>
      <w:r w:rsidR="001E1B78" w:rsidRPr="00FB0F85">
        <w:t xml:space="preserve"> and Harrar 1996</w:t>
      </w:r>
      <w:r w:rsidRPr="00FB0F85">
        <w:t xml:space="preserve">).   Field observations, however, indicate that there are different bark color/furrow combinations </w:t>
      </w:r>
      <w:bookmarkStart w:id="37" w:name="OLE_LINK1"/>
      <w:r w:rsidRPr="00FB0F85">
        <w:t xml:space="preserve">within the butternut species (Ostry </w:t>
      </w:r>
      <w:r w:rsidR="00704AC1" w:rsidRPr="00FB0F85">
        <w:rPr>
          <w:i/>
          <w:iCs/>
        </w:rPr>
        <w:t>et al.</w:t>
      </w:r>
      <w:r w:rsidRPr="00FB0F85">
        <w:t xml:space="preserve"> 2003).</w:t>
      </w:r>
      <w:bookmarkEnd w:id="37"/>
      <w:r w:rsidRPr="00FB0F85">
        <w:t xml:space="preserve">  Four different types are distinguished: 1) light gray and lightly furrowed; 2) light gray with deeper, more compressed furrows; 3) gray with light furrows; and 4) gray with deeper, more compressed furrows (Ostry </w:t>
      </w:r>
      <w:r w:rsidR="00704AC1" w:rsidRPr="00FB0F85">
        <w:rPr>
          <w:i/>
          <w:iCs/>
        </w:rPr>
        <w:t>et al.</w:t>
      </w:r>
      <w:r w:rsidRPr="00FB0F85">
        <w:t xml:space="preserve"> 2003).</w:t>
      </w:r>
      <w:bookmarkStart w:id="38" w:name="_Toc240518010"/>
      <w:bookmarkStart w:id="39" w:name="_Toc249690168"/>
      <w:r w:rsidR="000A2498" w:rsidRPr="00FB0F85">
        <w:t xml:space="preserve">  </w:t>
      </w:r>
    </w:p>
    <w:p w:rsidR="00756487" w:rsidRPr="00FB0F85" w:rsidRDefault="0065737E" w:rsidP="00DC1833">
      <w:pPr>
        <w:pStyle w:val="Heading3"/>
        <w:spacing w:line="360" w:lineRule="auto"/>
        <w:rPr>
          <w:rFonts w:ascii="Times New Roman" w:hAnsi="Times New Roman" w:cs="Times New Roman"/>
        </w:rPr>
      </w:pPr>
      <w:bookmarkStart w:id="40" w:name="_Toc253683617"/>
      <w:bookmarkStart w:id="41" w:name="_Toc254006155"/>
      <w:bookmarkStart w:id="42" w:name="_Toc254020915"/>
      <w:bookmarkStart w:id="43" w:name="_Toc255070577"/>
      <w:bookmarkStart w:id="44" w:name="_Toc255819218"/>
      <w:bookmarkStart w:id="45" w:name="_Toc257572470"/>
      <w:bookmarkStart w:id="46" w:name="_Toc260593604"/>
      <w:r>
        <w:rPr>
          <w:rFonts w:ascii="Times New Roman" w:hAnsi="Times New Roman" w:cs="Times New Roman"/>
        </w:rPr>
        <w:t>Taxonomy</w:t>
      </w:r>
      <w:bookmarkEnd w:id="38"/>
      <w:bookmarkEnd w:id="39"/>
      <w:bookmarkEnd w:id="40"/>
      <w:bookmarkEnd w:id="41"/>
      <w:bookmarkEnd w:id="42"/>
      <w:bookmarkEnd w:id="43"/>
      <w:bookmarkEnd w:id="44"/>
      <w:bookmarkEnd w:id="45"/>
      <w:bookmarkEnd w:id="46"/>
    </w:p>
    <w:p w:rsidR="00756487" w:rsidRPr="00FB0F85" w:rsidRDefault="000A2498" w:rsidP="00DC1833">
      <w:pPr>
        <w:spacing w:line="360" w:lineRule="auto"/>
        <w:ind w:firstLine="720"/>
      </w:pPr>
      <w:r w:rsidRPr="00FB0F85">
        <w:t xml:space="preserve">Butternut belongs to the Juglandaceae L. family with many species of economic and ecological significance.  Other members of the Juglandaceae in forests of the </w:t>
      </w:r>
      <w:r w:rsidR="0065737E">
        <w:t>e</w:t>
      </w:r>
      <w:r w:rsidRPr="00FB0F85">
        <w:t>astern United States include hickories</w:t>
      </w:r>
      <w:r w:rsidR="008B349B">
        <w:t xml:space="preserve"> </w:t>
      </w:r>
      <w:r w:rsidRPr="00FB0F85">
        <w:t>and pecans</w:t>
      </w:r>
      <w:r w:rsidR="00D65F2B">
        <w:t xml:space="preserve"> (</w:t>
      </w:r>
      <w:r w:rsidR="00D65F2B">
        <w:rPr>
          <w:i/>
        </w:rPr>
        <w:t xml:space="preserve">Carya </w:t>
      </w:r>
      <w:r w:rsidR="008B349B">
        <w:t>Nutt.</w:t>
      </w:r>
      <w:r w:rsidR="00D65F2B">
        <w:t>)</w:t>
      </w:r>
      <w:r w:rsidR="008B349B">
        <w:t xml:space="preserve">.  </w:t>
      </w:r>
      <w:r w:rsidR="00756487" w:rsidRPr="00FB0F85">
        <w:t xml:space="preserve">Butternut is a member of the walnut genus </w:t>
      </w:r>
      <w:r w:rsidR="00756487" w:rsidRPr="00FB0F85">
        <w:rPr>
          <w:i/>
        </w:rPr>
        <w:t>Juglans</w:t>
      </w:r>
      <w:r w:rsidR="00756487" w:rsidRPr="00FB0F85">
        <w:t xml:space="preserve"> L.  Twenty-one distinct known species of </w:t>
      </w:r>
      <w:r w:rsidR="00756487" w:rsidRPr="00FB0F85">
        <w:rPr>
          <w:i/>
        </w:rPr>
        <w:t>Juglans</w:t>
      </w:r>
      <w:r w:rsidR="00756487" w:rsidRPr="00FB0F85">
        <w:t xml:space="preserve"> exists throughout the world growing in North, Central, and South America, the West Indies, southern Europe, and Asia (Manning 1978).  The four generic sections of the walnuts are based on morphological </w:t>
      </w:r>
      <w:r w:rsidR="00756487" w:rsidRPr="00FB0F85">
        <w:lastRenderedPageBreak/>
        <w:t xml:space="preserve">characteristics and include </w:t>
      </w:r>
      <w:r w:rsidR="00756487" w:rsidRPr="00FB0F85">
        <w:rPr>
          <w:iCs/>
        </w:rPr>
        <w:t>Cardiocaryon</w:t>
      </w:r>
      <w:r w:rsidR="00756487" w:rsidRPr="00FB0F85">
        <w:t xml:space="preserve"> Dode</w:t>
      </w:r>
      <w:r w:rsidR="00756487" w:rsidRPr="00FB0F85">
        <w:rPr>
          <w:i/>
          <w:iCs/>
        </w:rPr>
        <w:t xml:space="preserve">, </w:t>
      </w:r>
      <w:r w:rsidR="00756487" w:rsidRPr="00FB0F85">
        <w:rPr>
          <w:iCs/>
        </w:rPr>
        <w:t>Dioscaryon</w:t>
      </w:r>
      <w:r w:rsidR="00756487" w:rsidRPr="00FB0F85">
        <w:t xml:space="preserve"> Dode</w:t>
      </w:r>
      <w:r w:rsidR="00756487" w:rsidRPr="00FB0F85">
        <w:rPr>
          <w:iCs/>
        </w:rPr>
        <w:t>, Rhysocaryon</w:t>
      </w:r>
      <w:r w:rsidR="00756487" w:rsidRPr="00FB0F85">
        <w:t xml:space="preserve"> Dode</w:t>
      </w:r>
      <w:r w:rsidR="00756487" w:rsidRPr="00FB0F85">
        <w:rPr>
          <w:i/>
          <w:iCs/>
        </w:rPr>
        <w:t>,</w:t>
      </w:r>
      <w:r w:rsidR="00756487" w:rsidRPr="00FB0F85">
        <w:t xml:space="preserve"> and </w:t>
      </w:r>
      <w:r w:rsidR="00756487" w:rsidRPr="00FB0F85">
        <w:rPr>
          <w:iCs/>
        </w:rPr>
        <w:t>Trachycaryon</w:t>
      </w:r>
      <w:r w:rsidR="00756487" w:rsidRPr="00FB0F85">
        <w:rPr>
          <w:i/>
          <w:iCs/>
        </w:rPr>
        <w:t xml:space="preserve"> </w:t>
      </w:r>
      <w:r w:rsidR="00756487" w:rsidRPr="00FB0F85">
        <w:t>Dode (Mann)</w:t>
      </w:r>
      <w:r w:rsidR="00756487" w:rsidRPr="00FB0F85">
        <w:rPr>
          <w:i/>
          <w:iCs/>
        </w:rPr>
        <w:t xml:space="preserve"> </w:t>
      </w:r>
      <w:r w:rsidR="00756487" w:rsidRPr="00FB0F85">
        <w:t xml:space="preserve">(Manning 1978, Stanford </w:t>
      </w:r>
      <w:r w:rsidR="00704AC1" w:rsidRPr="00FB0F85">
        <w:rPr>
          <w:i/>
          <w:iCs/>
        </w:rPr>
        <w:t>et al.</w:t>
      </w:r>
      <w:r w:rsidR="00756487" w:rsidRPr="00FB0F85">
        <w:t xml:space="preserve"> 2000). Section </w:t>
      </w:r>
      <w:r w:rsidR="00756487" w:rsidRPr="00FB0F85">
        <w:rPr>
          <w:iCs/>
        </w:rPr>
        <w:t>Trachycaryon</w:t>
      </w:r>
      <w:r w:rsidR="00756487" w:rsidRPr="00FB0F85">
        <w:t xml:space="preserve"> only includes butternut (Manning 1978), however, nuclear RFLP (restriction fragment length polymorphism) placed the section </w:t>
      </w:r>
      <w:r w:rsidR="00756487" w:rsidRPr="00FB0F85">
        <w:rPr>
          <w:iCs/>
        </w:rPr>
        <w:t>Trachycaryon</w:t>
      </w:r>
      <w:r w:rsidR="00756487" w:rsidRPr="00FB0F85">
        <w:t xml:space="preserve"> in a monophyletic group of the </w:t>
      </w:r>
      <w:r w:rsidR="00756487" w:rsidRPr="00FB0F85">
        <w:rPr>
          <w:i/>
          <w:iCs/>
        </w:rPr>
        <w:t>Cardiocaryon</w:t>
      </w:r>
      <w:r w:rsidR="00756487" w:rsidRPr="00FB0F85">
        <w:t xml:space="preserve"> (Fjellstrom and Parfitt 1995, Stanford </w:t>
      </w:r>
      <w:r w:rsidR="00704AC1" w:rsidRPr="00FB0F85">
        <w:rPr>
          <w:i/>
          <w:iCs/>
        </w:rPr>
        <w:t>et al.</w:t>
      </w:r>
      <w:r w:rsidR="00756487" w:rsidRPr="00FB0F85">
        <w:t xml:space="preserve"> 2000).  </w:t>
      </w:r>
      <w:r w:rsidR="00756487" w:rsidRPr="00FB0F85">
        <w:rPr>
          <w:i/>
          <w:iCs/>
        </w:rPr>
        <w:t>Cardiocaryon</w:t>
      </w:r>
      <w:r w:rsidR="00756487" w:rsidRPr="00FB0F85">
        <w:t>, the Asian butternut clade, also includes species native to northeastern Asia: Japanese walnut (</w:t>
      </w:r>
      <w:r w:rsidR="00756487" w:rsidRPr="00FB0F85">
        <w:rPr>
          <w:i/>
          <w:iCs/>
        </w:rPr>
        <w:t xml:space="preserve">J. ailantifolia </w:t>
      </w:r>
      <w:r w:rsidR="00756487" w:rsidRPr="00FB0F85">
        <w:t xml:space="preserve">Carr; synonyms: </w:t>
      </w:r>
      <w:r w:rsidR="00756487" w:rsidRPr="00FB0F85">
        <w:rPr>
          <w:i/>
          <w:iCs/>
        </w:rPr>
        <w:t xml:space="preserve">J. cordiformis </w:t>
      </w:r>
      <w:r w:rsidR="00756487" w:rsidRPr="00FB0F85">
        <w:t xml:space="preserve">Maxim, </w:t>
      </w:r>
      <w:r w:rsidR="00756487" w:rsidRPr="00FB0F85">
        <w:rPr>
          <w:i/>
          <w:iCs/>
        </w:rPr>
        <w:t>J. sieboldiana</w:t>
      </w:r>
      <w:r w:rsidR="00756487" w:rsidRPr="00FB0F85">
        <w:t xml:space="preserve"> Maxim) and Chinese or Manchurian walnut (</w:t>
      </w:r>
      <w:r w:rsidR="00756487" w:rsidRPr="00FB0F85">
        <w:rPr>
          <w:i/>
          <w:iCs/>
        </w:rPr>
        <w:t xml:space="preserve">J. mandschurica </w:t>
      </w:r>
      <w:r w:rsidR="00756487" w:rsidRPr="00FB0F85">
        <w:t xml:space="preserve">Maxim. synonyms: </w:t>
      </w:r>
      <w:r w:rsidR="00756487" w:rsidRPr="00FB0F85">
        <w:rPr>
          <w:i/>
          <w:iCs/>
        </w:rPr>
        <w:t xml:space="preserve">J. cathayensis </w:t>
      </w:r>
      <w:r w:rsidR="00756487" w:rsidRPr="00FB0F85">
        <w:t>Dode</w:t>
      </w:r>
      <w:r w:rsidR="00756487" w:rsidRPr="00FB0F85">
        <w:rPr>
          <w:i/>
          <w:iCs/>
        </w:rPr>
        <w:t>, J. hopeiensis</w:t>
      </w:r>
      <w:r w:rsidR="00756487" w:rsidRPr="00FB0F85">
        <w:t xml:space="preserve"> Dode</w:t>
      </w:r>
      <w:r w:rsidR="00756487" w:rsidRPr="00FB0F85">
        <w:rPr>
          <w:i/>
          <w:iCs/>
        </w:rPr>
        <w:t xml:space="preserve">, J. stenocarpa </w:t>
      </w:r>
      <w:r w:rsidR="00756487" w:rsidRPr="00FB0F85">
        <w:t>Maxim.) (Manning 1978, USDA, ARS, National Genetic Resources Program 2001).</w:t>
      </w:r>
      <w:r w:rsidR="00F5308C" w:rsidRPr="00FB0F85">
        <w:t xml:space="preserve">  Recent </w:t>
      </w:r>
      <w:r w:rsidR="0065737E">
        <w:t xml:space="preserve">genetic </w:t>
      </w:r>
      <w:r w:rsidR="00F5308C" w:rsidRPr="00FB0F85">
        <w:t>research</w:t>
      </w:r>
      <w:r w:rsidR="0065737E">
        <w:t xml:space="preserve"> using microsatellite technology</w:t>
      </w:r>
      <w:r w:rsidR="00F5308C" w:rsidRPr="00FB0F85">
        <w:t xml:space="preserve"> found butternut clustering nearer to Rhysocaryon than Cardiocaryon (Ross-Davis and Woeste 2008).  However, this analysis is inconsistent with incompatibilities among species in each group.   </w:t>
      </w:r>
    </w:p>
    <w:p w:rsidR="00756487" w:rsidRPr="00FB0F85" w:rsidRDefault="00756487" w:rsidP="00DC1833">
      <w:pPr>
        <w:spacing w:line="360" w:lineRule="auto"/>
      </w:pPr>
      <w:r w:rsidRPr="00FB0F85">
        <w:tab/>
        <w:t xml:space="preserve">Section </w:t>
      </w:r>
      <w:r w:rsidRPr="00FB0F85">
        <w:rPr>
          <w:iCs/>
        </w:rPr>
        <w:t xml:space="preserve">Dioscaryon </w:t>
      </w:r>
      <w:r w:rsidRPr="00FB0F85">
        <w:t>includes English (Carpathian) or Persian walnut (</w:t>
      </w:r>
      <w:r w:rsidRPr="00FB0F85">
        <w:rPr>
          <w:i/>
          <w:iCs/>
        </w:rPr>
        <w:t>J. regia</w:t>
      </w:r>
      <w:r w:rsidRPr="00FB0F85">
        <w:t xml:space="preserve"> L.)</w:t>
      </w:r>
      <w:r w:rsidR="0065737E">
        <w:t>,</w:t>
      </w:r>
      <w:r w:rsidRPr="00FB0F85">
        <w:t xml:space="preserve"> a species native to southern Europe and western Asia and iron walnut, </w:t>
      </w:r>
      <w:r w:rsidRPr="00FB0F85">
        <w:rPr>
          <w:i/>
          <w:iCs/>
        </w:rPr>
        <w:t>J. sigillata</w:t>
      </w:r>
      <w:r w:rsidRPr="00FB0F85">
        <w:t xml:space="preserve"> Dode, which is indigenous to China (Orel </w:t>
      </w:r>
      <w:r w:rsidR="00704AC1" w:rsidRPr="00FB0F85">
        <w:rPr>
          <w:i/>
          <w:iCs/>
        </w:rPr>
        <w:t>et al.</w:t>
      </w:r>
      <w:r w:rsidRPr="00FB0F85">
        <w:t xml:space="preserve"> 2003). </w:t>
      </w:r>
      <w:r w:rsidRPr="00FB0F85">
        <w:rPr>
          <w:iCs/>
        </w:rPr>
        <w:t>Rhysocaryon</w:t>
      </w:r>
      <w:r w:rsidRPr="00FB0F85">
        <w:t xml:space="preserve"> section (black walnut clade) includes sixteen species and two subclades including the temperate and tropical walnuts of North, Central, and South America.  Eleven species are native to South and Central America: </w:t>
      </w:r>
      <w:r w:rsidRPr="00FB0F85">
        <w:rPr>
          <w:i/>
          <w:iCs/>
        </w:rPr>
        <w:t>J. australis</w:t>
      </w:r>
      <w:r w:rsidRPr="00FB0F85">
        <w:t xml:space="preserve"> Griseb</w:t>
      </w:r>
      <w:r w:rsidRPr="00FB0F85">
        <w:rPr>
          <w:i/>
          <w:iCs/>
        </w:rPr>
        <w:t xml:space="preserve">, J. brasiliensis </w:t>
      </w:r>
      <w:r w:rsidRPr="00FB0F85">
        <w:t xml:space="preserve">Dode, </w:t>
      </w:r>
      <w:r w:rsidRPr="00FB0F85">
        <w:rPr>
          <w:i/>
          <w:iCs/>
        </w:rPr>
        <w:t xml:space="preserve">J. mollis </w:t>
      </w:r>
      <w:r w:rsidRPr="00FB0F85">
        <w:t>Engelm</w:t>
      </w:r>
      <w:r w:rsidRPr="00FB0F85">
        <w:rPr>
          <w:i/>
          <w:iCs/>
        </w:rPr>
        <w:t>, J. neotropica</w:t>
      </w:r>
      <w:r w:rsidRPr="00FB0F85">
        <w:t xml:space="preserve"> Diels</w:t>
      </w:r>
      <w:r w:rsidRPr="00FB0F85">
        <w:rPr>
          <w:i/>
          <w:iCs/>
        </w:rPr>
        <w:t>, J. olanchana</w:t>
      </w:r>
      <w:r w:rsidRPr="00FB0F85">
        <w:t xml:space="preserve"> Standl. &amp; L.O.Williams</w:t>
      </w:r>
      <w:r w:rsidRPr="00FB0F85">
        <w:rPr>
          <w:i/>
          <w:iCs/>
        </w:rPr>
        <w:t xml:space="preserve">, J. hirsuta </w:t>
      </w:r>
      <w:r w:rsidRPr="00FB0F85">
        <w:t>Manning</w:t>
      </w:r>
      <w:r w:rsidRPr="00FB0F85">
        <w:rPr>
          <w:i/>
          <w:iCs/>
        </w:rPr>
        <w:t xml:space="preserve">, J. peruviana </w:t>
      </w:r>
      <w:r w:rsidRPr="00FB0F85">
        <w:t>Dode</w:t>
      </w:r>
      <w:r w:rsidRPr="00FB0F85">
        <w:rPr>
          <w:i/>
          <w:iCs/>
        </w:rPr>
        <w:t xml:space="preserve">, J. steyermarki </w:t>
      </w:r>
      <w:r w:rsidRPr="00FB0F85">
        <w:t>Manning</w:t>
      </w:r>
      <w:r w:rsidRPr="00FB0F85">
        <w:rPr>
          <w:i/>
          <w:iCs/>
        </w:rPr>
        <w:t>i, J. jamaicensis</w:t>
      </w:r>
      <w:r w:rsidRPr="00FB0F85">
        <w:t xml:space="preserve"> C.DC</w:t>
      </w:r>
      <w:r w:rsidRPr="00FB0F85">
        <w:rPr>
          <w:i/>
          <w:iCs/>
        </w:rPr>
        <w:t xml:space="preserve">, J. soratensis </w:t>
      </w:r>
      <w:bookmarkStart w:id="47" w:name="OLE_LINK4"/>
      <w:r w:rsidRPr="00FB0F85">
        <w:t>Manning</w:t>
      </w:r>
      <w:bookmarkEnd w:id="47"/>
      <w:r w:rsidRPr="00FB0F85">
        <w:rPr>
          <w:i/>
          <w:iCs/>
        </w:rPr>
        <w:t xml:space="preserve">, J. venezuelenis </w:t>
      </w:r>
      <w:r w:rsidRPr="00FB0F85">
        <w:t>Manning</w:t>
      </w:r>
      <w:r w:rsidRPr="00FB0F85">
        <w:rPr>
          <w:i/>
          <w:iCs/>
        </w:rPr>
        <w:t xml:space="preserve">, and J. major </w:t>
      </w:r>
      <w:r w:rsidRPr="00FB0F85">
        <w:t xml:space="preserve">(Torrey) Heller.  Six species of </w:t>
      </w:r>
      <w:r w:rsidRPr="00FB0F85">
        <w:rPr>
          <w:i/>
        </w:rPr>
        <w:t>Juglans</w:t>
      </w:r>
      <w:r w:rsidRPr="00FB0F85">
        <w:t xml:space="preserve"> are native to the Great Plains and western North America: </w:t>
      </w:r>
      <w:r w:rsidRPr="00FB0F85">
        <w:rPr>
          <w:i/>
          <w:iCs/>
        </w:rPr>
        <w:t xml:space="preserve">J. californica </w:t>
      </w:r>
      <w:r w:rsidRPr="00FB0F85">
        <w:t>S. Wats.,</w:t>
      </w:r>
      <w:r w:rsidRPr="00FB0F85">
        <w:rPr>
          <w:i/>
          <w:iCs/>
        </w:rPr>
        <w:t xml:space="preserve"> J. hindsii</w:t>
      </w:r>
      <w:r w:rsidRPr="00FB0F85">
        <w:t xml:space="preserve"> (Jepson) R.E.Smith,</w:t>
      </w:r>
      <w:r w:rsidRPr="00FB0F85">
        <w:rPr>
          <w:i/>
          <w:iCs/>
        </w:rPr>
        <w:t xml:space="preserve"> J. microcarpa </w:t>
      </w:r>
      <w:r w:rsidRPr="00FB0F85">
        <w:t xml:space="preserve">Belandier, and </w:t>
      </w:r>
      <w:r w:rsidRPr="00FB0F85">
        <w:rPr>
          <w:i/>
          <w:iCs/>
        </w:rPr>
        <w:t>J. major</w:t>
      </w:r>
      <w:r w:rsidRPr="00FB0F85">
        <w:t xml:space="preserve"> (Torrey) Heller. The section is represented in eastern North America by only black walnut, which also extends into the Great Plains.   </w:t>
      </w:r>
    </w:p>
    <w:p w:rsidR="00756487" w:rsidRPr="00FB0F85" w:rsidRDefault="00756487" w:rsidP="00DC1833">
      <w:pPr>
        <w:spacing w:line="360" w:lineRule="auto"/>
        <w:ind w:firstLine="720"/>
        <w:rPr>
          <w:i/>
          <w:iCs/>
        </w:rPr>
      </w:pPr>
      <w:r w:rsidRPr="00FB0F85">
        <w:t xml:space="preserve">Section </w:t>
      </w:r>
      <w:r w:rsidRPr="003B1AC1">
        <w:rPr>
          <w:iCs/>
        </w:rPr>
        <w:t>Rhysocaryon</w:t>
      </w:r>
      <w:r w:rsidRPr="00FB0F85">
        <w:t xml:space="preserve"> is thought to have diverged from the </w:t>
      </w:r>
      <w:r w:rsidRPr="00FB0F85">
        <w:rPr>
          <w:iCs/>
        </w:rPr>
        <w:t xml:space="preserve">Dioscaryon </w:t>
      </w:r>
      <w:r w:rsidRPr="00FB0F85">
        <w:t xml:space="preserve">(Eurasian butternut clade), approximately 50 mya based on </w:t>
      </w:r>
      <w:smartTag w:uri="urn:schemas-microsoft-com:office:smarttags" w:element="stockticker">
        <w:r w:rsidRPr="00FB0F85">
          <w:t>DNA</w:t>
        </w:r>
      </w:smartTag>
      <w:r w:rsidRPr="00FB0F85">
        <w:t xml:space="preserve"> analysis techniques (Stanford </w:t>
      </w:r>
      <w:r w:rsidR="00704AC1" w:rsidRPr="00FB0F85">
        <w:rPr>
          <w:i/>
          <w:iCs/>
        </w:rPr>
        <w:t>et al.</w:t>
      </w:r>
      <w:r w:rsidRPr="00FB0F85">
        <w:t xml:space="preserve"> 2000)</w:t>
      </w:r>
      <w:r w:rsidR="00E5328A" w:rsidRPr="00FB0F85">
        <w:t xml:space="preserve">.  </w:t>
      </w:r>
      <w:r w:rsidRPr="00FB0F85">
        <w:t xml:space="preserve">The lineage of </w:t>
      </w:r>
      <w:r w:rsidRPr="00FB0F85">
        <w:rPr>
          <w:i/>
          <w:iCs/>
        </w:rPr>
        <w:t>J .cinerea</w:t>
      </w:r>
      <w:r w:rsidRPr="00FB0F85">
        <w:t xml:space="preserve"> is more closely related to the Eurasian butternuts, including, </w:t>
      </w:r>
      <w:r w:rsidRPr="00FB0F85">
        <w:rPr>
          <w:i/>
          <w:iCs/>
        </w:rPr>
        <w:t>J. regia</w:t>
      </w:r>
      <w:r w:rsidRPr="00FB0F85">
        <w:t xml:space="preserve"> and </w:t>
      </w:r>
      <w:r w:rsidRPr="00FB0F85">
        <w:rPr>
          <w:i/>
          <w:iCs/>
        </w:rPr>
        <w:t>J. ailantifolia</w:t>
      </w:r>
      <w:r w:rsidRPr="00FB0F85">
        <w:t xml:space="preserve">, as the subgroup </w:t>
      </w:r>
      <w:r w:rsidRPr="00FB0F85">
        <w:rPr>
          <w:iCs/>
        </w:rPr>
        <w:t>Dioscaryon</w:t>
      </w:r>
      <w:r w:rsidRPr="00FB0F85">
        <w:rPr>
          <w:i/>
          <w:iCs/>
        </w:rPr>
        <w:t xml:space="preserve"> </w:t>
      </w:r>
      <w:r w:rsidRPr="00FB0F85">
        <w:t xml:space="preserve">is thought to have originally evolved </w:t>
      </w:r>
      <w:r w:rsidRPr="00FB0F85">
        <w:lastRenderedPageBreak/>
        <w:t xml:space="preserve">in North America, and then migrated along the Beringian land bridge 30 mya to Europe and Asia (Stanford </w:t>
      </w:r>
      <w:r w:rsidR="00704AC1" w:rsidRPr="00FB0F85">
        <w:rPr>
          <w:i/>
          <w:iCs/>
        </w:rPr>
        <w:t>et al.</w:t>
      </w:r>
      <w:r w:rsidRPr="00FB0F85">
        <w:t xml:space="preserve"> 2000).  </w:t>
      </w:r>
      <w:r w:rsidRPr="00FB0F85">
        <w:rPr>
          <w:i/>
          <w:iCs/>
        </w:rPr>
        <w:tab/>
      </w:r>
    </w:p>
    <w:p w:rsidR="00756487" w:rsidRPr="008B349B" w:rsidRDefault="00756487" w:rsidP="00DC1833">
      <w:pPr>
        <w:spacing w:line="360" w:lineRule="auto"/>
      </w:pPr>
      <w:r w:rsidRPr="00FB0F85">
        <w:tab/>
        <w:t xml:space="preserve">Due to their economic importance, black walnut and Persian walnut are cultivated across a wide geographic range (Jaynes 1969, Woodruff 1979).  Hinds’ walnut, </w:t>
      </w:r>
      <w:r w:rsidRPr="00FB0F85">
        <w:rPr>
          <w:i/>
          <w:iCs/>
        </w:rPr>
        <w:t>J. hindsii</w:t>
      </w:r>
      <w:r w:rsidRPr="00FB0F85">
        <w:t xml:space="preserve"> </w:t>
      </w:r>
      <w:r w:rsidR="0065737E">
        <w:t>[</w:t>
      </w:r>
      <w:r w:rsidRPr="00FB0F85">
        <w:t>(Jepson) R.E. Smith</w:t>
      </w:r>
      <w:r w:rsidR="0065737E">
        <w:t>]</w:t>
      </w:r>
      <w:r w:rsidRPr="00FB0F85">
        <w:t xml:space="preserve">, and </w:t>
      </w:r>
      <w:r w:rsidRPr="00FB0F85">
        <w:rPr>
          <w:i/>
          <w:iCs/>
        </w:rPr>
        <w:t>Juglans x paradox</w:t>
      </w:r>
      <w:r w:rsidRPr="00FB0F85">
        <w:t xml:space="preserve"> Burbank (hybrid of </w:t>
      </w:r>
      <w:r w:rsidRPr="00FB0F85">
        <w:rPr>
          <w:i/>
          <w:iCs/>
        </w:rPr>
        <w:t>J. hindsii x J. regia</w:t>
      </w:r>
      <w:r w:rsidRPr="00FB0F85">
        <w:t xml:space="preserve">) are of economic importance as rootstocks for nut cultivars of </w:t>
      </w:r>
      <w:r w:rsidRPr="00FB0F85">
        <w:rPr>
          <w:i/>
          <w:iCs/>
        </w:rPr>
        <w:t>J. regia</w:t>
      </w:r>
      <w:r w:rsidRPr="00FB0F85">
        <w:t xml:space="preserve"> and producer of high-quality burl wood (USDA, ARS, National Genetic Resources Program 2001).  Butternut and most Latin American walnut species are sparsely collected and rarely propagated (USDA, ARS, National Genetic </w:t>
      </w:r>
      <w:r w:rsidRPr="008B349B">
        <w:t xml:space="preserve">Resources Program 2001).  </w:t>
      </w:r>
    </w:p>
    <w:p w:rsidR="00756487" w:rsidRDefault="00FE3772" w:rsidP="008B349B">
      <w:pPr>
        <w:pStyle w:val="Heading2"/>
        <w:rPr>
          <w:rFonts w:ascii="Times New Roman" w:hAnsi="Times New Roman" w:cs="Times New Roman"/>
        </w:rPr>
      </w:pPr>
      <w:bookmarkStart w:id="48" w:name="_Toc240518012"/>
      <w:bookmarkStart w:id="49" w:name="_Toc249690170"/>
      <w:bookmarkStart w:id="50" w:name="_Toc253683619"/>
      <w:bookmarkStart w:id="51" w:name="_Toc254006157"/>
      <w:bookmarkStart w:id="52" w:name="_Toc254020917"/>
      <w:bookmarkStart w:id="53" w:name="_Toc255070579"/>
      <w:bookmarkStart w:id="54" w:name="_Toc255819220"/>
      <w:bookmarkStart w:id="55" w:name="_Toc257572472"/>
      <w:bookmarkStart w:id="56" w:name="_Toc257807243"/>
      <w:bookmarkStart w:id="57" w:name="_Toc260593605"/>
      <w:r w:rsidRPr="008B349B">
        <w:rPr>
          <w:rFonts w:ascii="Times New Roman" w:hAnsi="Times New Roman" w:cs="Times New Roman"/>
        </w:rPr>
        <w:t xml:space="preserve">Natural </w:t>
      </w:r>
      <w:r w:rsidR="008B349B" w:rsidRPr="008B349B">
        <w:rPr>
          <w:rFonts w:ascii="Times New Roman" w:hAnsi="Times New Roman" w:cs="Times New Roman"/>
        </w:rPr>
        <w:t>r</w:t>
      </w:r>
      <w:r w:rsidR="009D330E" w:rsidRPr="008B349B">
        <w:rPr>
          <w:rFonts w:ascii="Times New Roman" w:hAnsi="Times New Roman" w:cs="Times New Roman"/>
        </w:rPr>
        <w:t>ange</w:t>
      </w:r>
      <w:bookmarkEnd w:id="48"/>
      <w:bookmarkEnd w:id="49"/>
      <w:bookmarkEnd w:id="50"/>
      <w:bookmarkEnd w:id="51"/>
      <w:bookmarkEnd w:id="52"/>
      <w:bookmarkEnd w:id="53"/>
      <w:bookmarkEnd w:id="54"/>
      <w:bookmarkEnd w:id="55"/>
      <w:r w:rsidR="00E9795D" w:rsidRPr="008B349B">
        <w:rPr>
          <w:rFonts w:ascii="Times New Roman" w:hAnsi="Times New Roman" w:cs="Times New Roman"/>
        </w:rPr>
        <w:t xml:space="preserve"> and </w:t>
      </w:r>
      <w:r w:rsidR="008B349B" w:rsidRPr="008B349B">
        <w:rPr>
          <w:rFonts w:ascii="Times New Roman" w:hAnsi="Times New Roman" w:cs="Times New Roman"/>
        </w:rPr>
        <w:t>a</w:t>
      </w:r>
      <w:r w:rsidR="00E9795D" w:rsidRPr="008B349B">
        <w:rPr>
          <w:rFonts w:ascii="Times New Roman" w:hAnsi="Times New Roman" w:cs="Times New Roman"/>
        </w:rPr>
        <w:t>bundance</w:t>
      </w:r>
      <w:bookmarkEnd w:id="56"/>
      <w:bookmarkEnd w:id="57"/>
    </w:p>
    <w:p w:rsidR="009047B5" w:rsidRPr="009047B5" w:rsidRDefault="009047B5" w:rsidP="009047B5"/>
    <w:p w:rsidR="008B349B" w:rsidRPr="008B349B" w:rsidRDefault="008B349B" w:rsidP="009047B5">
      <w:pPr>
        <w:spacing w:line="360" w:lineRule="auto"/>
        <w:ind w:firstLine="720"/>
      </w:pPr>
      <w:r w:rsidRPr="00FB0F85">
        <w:t>Butternut is native to eastern North America</w:t>
      </w:r>
      <w:r>
        <w:t xml:space="preserve"> and </w:t>
      </w:r>
      <w:r w:rsidRPr="00213D54">
        <w:t xml:space="preserve">is one of the most winter hardy </w:t>
      </w:r>
      <w:r w:rsidRPr="00213D54">
        <w:rPr>
          <w:i/>
        </w:rPr>
        <w:t>Juglans</w:t>
      </w:r>
      <w:r w:rsidRPr="00213D54">
        <w:t xml:space="preserve"> species</w:t>
      </w:r>
      <w:r>
        <w:t xml:space="preserve">.  </w:t>
      </w:r>
      <w:r w:rsidRPr="00FB0F85">
        <w:t xml:space="preserve"> The natural  range extends north from southern Ontario and Québec to New Brunswick; west to southeast Minnesota; and south to western South Carolina and Georgia, including northern Mississippi and Arkansas (Graves 1913, Clark 1965, Brown 1975, Rink 1990, Majcen 1995 </w:t>
      </w:r>
      <w:r w:rsidRPr="00FB0F85">
        <w:rPr>
          <w:i/>
          <w:iCs/>
        </w:rPr>
        <w:t>viz</w:t>
      </w:r>
      <w:r w:rsidRPr="00FB0F85">
        <w:t xml:space="preserve">. Ostry </w:t>
      </w:r>
      <w:r w:rsidRPr="00FB0F85">
        <w:rPr>
          <w:i/>
          <w:iCs/>
        </w:rPr>
        <w:t>et al.</w:t>
      </w:r>
      <w:r w:rsidRPr="00FB0F85">
        <w:t xml:space="preserve"> 2003, Little 1971</w:t>
      </w:r>
      <w:r w:rsidRPr="00B91EE0">
        <w:t xml:space="preserve">, </w:t>
      </w:r>
      <w:fldSimple w:instr=" REF _Ref257557778 \h  \* MERGEFORMAT ">
        <w:r w:rsidR="00BB5844" w:rsidRPr="00BB5844">
          <w:t xml:space="preserve">Figure </w:t>
        </w:r>
        <w:r w:rsidR="00BB5844" w:rsidRPr="00BB5844">
          <w:rPr>
            <w:noProof/>
          </w:rPr>
          <w:t>II</w:t>
        </w:r>
        <w:r w:rsidR="00BB5844" w:rsidRPr="00BB5844">
          <w:rPr>
            <w:noProof/>
          </w:rPr>
          <w:noBreakHyphen/>
          <w:t>1</w:t>
        </w:r>
      </w:fldSimple>
      <w:r w:rsidRPr="00FB0F85">
        <w:t xml:space="preserve">). The species is found farther north and not as far south or west as black walnut (Rink 1990).  </w:t>
      </w:r>
      <w:r w:rsidR="009047B5">
        <w:t>T</w:t>
      </w:r>
      <w:r>
        <w:t xml:space="preserve">he current range and abundance of butternut </w:t>
      </w:r>
      <w:r w:rsidR="009047B5">
        <w:t xml:space="preserve">may not reflect the historical range due to changes in land use and the impact of butternut canker disease, as discussed below.  </w:t>
      </w:r>
    </w:p>
    <w:p w:rsidR="00FE3772" w:rsidRPr="00FB0F85" w:rsidRDefault="00FE3772" w:rsidP="00FE3772">
      <w:pPr>
        <w:pStyle w:val="Heading3"/>
        <w:spacing w:line="360" w:lineRule="auto"/>
        <w:rPr>
          <w:rFonts w:ascii="Times New Roman" w:hAnsi="Times New Roman" w:cs="Times New Roman"/>
        </w:rPr>
      </w:pPr>
      <w:bookmarkStart w:id="58" w:name="_Toc257807244"/>
      <w:bookmarkStart w:id="59" w:name="_Toc260593606"/>
      <w:r w:rsidRPr="00FB0F85">
        <w:rPr>
          <w:rFonts w:ascii="Times New Roman" w:hAnsi="Times New Roman" w:cs="Times New Roman"/>
        </w:rPr>
        <w:t xml:space="preserve">Historical </w:t>
      </w:r>
      <w:r w:rsidR="00E9795D">
        <w:rPr>
          <w:rFonts w:ascii="Times New Roman" w:hAnsi="Times New Roman" w:cs="Times New Roman"/>
        </w:rPr>
        <w:t xml:space="preserve">distribution and </w:t>
      </w:r>
      <w:r>
        <w:rPr>
          <w:rFonts w:ascii="Times New Roman" w:hAnsi="Times New Roman" w:cs="Times New Roman"/>
        </w:rPr>
        <w:t>a</w:t>
      </w:r>
      <w:r w:rsidRPr="00FB0F85">
        <w:rPr>
          <w:rFonts w:ascii="Times New Roman" w:hAnsi="Times New Roman" w:cs="Times New Roman"/>
        </w:rPr>
        <w:t xml:space="preserve">bundance of </w:t>
      </w:r>
      <w:r>
        <w:rPr>
          <w:rFonts w:ascii="Times New Roman" w:hAnsi="Times New Roman" w:cs="Times New Roman"/>
        </w:rPr>
        <w:t>b</w:t>
      </w:r>
      <w:r w:rsidRPr="00FB0F85">
        <w:rPr>
          <w:rFonts w:ascii="Times New Roman" w:hAnsi="Times New Roman" w:cs="Times New Roman"/>
        </w:rPr>
        <w:t>utternut</w:t>
      </w:r>
      <w:bookmarkEnd w:id="58"/>
      <w:bookmarkEnd w:id="59"/>
    </w:p>
    <w:p w:rsidR="00FE3772" w:rsidRPr="00FB0F85" w:rsidRDefault="009408B3" w:rsidP="00FE3772">
      <w:pPr>
        <w:spacing w:line="360" w:lineRule="auto"/>
        <w:ind w:firstLine="720"/>
      </w:pPr>
      <w:r>
        <w:t>Research on r</w:t>
      </w:r>
      <w:r w:rsidR="0065737E">
        <w:t xml:space="preserve">elative pollen abundance after the Wisconsinan </w:t>
      </w:r>
      <w:r>
        <w:t xml:space="preserve">glaciations </w:t>
      </w:r>
      <w:r w:rsidRPr="00FB0F85">
        <w:t xml:space="preserve">for North American forests </w:t>
      </w:r>
      <w:r>
        <w:t xml:space="preserve">has resulted in conflicting evidence of abundance and has often </w:t>
      </w:r>
      <w:r w:rsidR="00FE3772" w:rsidRPr="00FB0F85">
        <w:t xml:space="preserve">failed to distinguish black walnut and butternut at the species level (Finkelstein </w:t>
      </w:r>
      <w:r w:rsidR="00FE3772" w:rsidRPr="00FB0F85">
        <w:rPr>
          <w:i/>
          <w:iCs/>
        </w:rPr>
        <w:t>et al.</w:t>
      </w:r>
      <w:r w:rsidR="00FE3772" w:rsidRPr="00FB0F85">
        <w:t xml:space="preserve"> 2006). </w:t>
      </w:r>
      <w:r>
        <w:t>Pollen r</w:t>
      </w:r>
      <w:r w:rsidR="00FE3772" w:rsidRPr="00FB0F85">
        <w:t>ecords</w:t>
      </w:r>
      <w:r>
        <w:t xml:space="preserve"> for abundance and distribution </w:t>
      </w:r>
      <w:r w:rsidR="00FE3772" w:rsidRPr="00FB0F85">
        <w:t xml:space="preserve">from black walnut cannot be applied to butternut because individual species of </w:t>
      </w:r>
      <w:r w:rsidR="00FE3772" w:rsidRPr="00FB0F85">
        <w:rPr>
          <w:i/>
        </w:rPr>
        <w:t>Juglans</w:t>
      </w:r>
      <w:r w:rsidR="00FE3772" w:rsidRPr="00FB0F85">
        <w:t xml:space="preserve"> have been shown to follow different trends </w:t>
      </w:r>
      <w:r>
        <w:t xml:space="preserve">of increasing and decreasing abundance </w:t>
      </w:r>
      <w:r w:rsidR="00FE3772" w:rsidRPr="00FB0F85">
        <w:t>over time.  For example, canopy openings 500 years ago in southern Ontario forests showed increases in black walnut pollen and decreases in butternut pollen percentages (</w:t>
      </w:r>
      <w:r w:rsidR="00FE3772" w:rsidRPr="00FB0F85">
        <w:rPr>
          <w:color w:val="000000"/>
        </w:rPr>
        <w:t xml:space="preserve">Finkelstein </w:t>
      </w:r>
      <w:r w:rsidR="00FE3772" w:rsidRPr="00FB0F85">
        <w:rPr>
          <w:i/>
          <w:iCs/>
          <w:color w:val="000000"/>
        </w:rPr>
        <w:t>et al.</w:t>
      </w:r>
      <w:r w:rsidR="00FE3772" w:rsidRPr="00FB0F85">
        <w:rPr>
          <w:color w:val="000000"/>
        </w:rPr>
        <w:t xml:space="preserve"> 2006</w:t>
      </w:r>
      <w:r w:rsidR="00FE3772" w:rsidRPr="00FB0F85">
        <w:t xml:space="preserve">).  However, some studies have differentiated to the species level.  Pollen records from southeastern Kentucky 7300-4800 </w:t>
      </w:r>
      <w:r w:rsidR="00FE3772" w:rsidRPr="00FB0F85">
        <w:lastRenderedPageBreak/>
        <w:t>years before present, account that butternut constituted 1-2 percent of the forest (Ison 2000). Butternut populations were highest during this time period, than from any other period from 9500 years ago to present, and butternut was more frequent than black walnut (Ison 2000).  Pollen records for western North Carolina include butternut as abundant prior to the early 20</w:t>
      </w:r>
      <w:r w:rsidR="00FE3772" w:rsidRPr="00FB0F85">
        <w:rPr>
          <w:vertAlign w:val="superscript"/>
        </w:rPr>
        <w:t>th</w:t>
      </w:r>
      <w:r w:rsidR="00FE3772" w:rsidRPr="00FB0F85">
        <w:t xml:space="preserve"> century (</w:t>
      </w:r>
      <w:r w:rsidR="00FE3772" w:rsidRPr="00FB0F85">
        <w:rPr>
          <w:color w:val="000000"/>
        </w:rPr>
        <w:t>Delcourt and Delcourt 1997</w:t>
      </w:r>
      <w:r w:rsidR="00FE3772" w:rsidRPr="00FB0F85">
        <w:t>).  Birks (2003) found butternut pollen in percentages equivalent to black walnut and most other non-dominant forest species in Minnesota.  Butternut was found in the southern margins of boreal forest with low expansion rates with climatic warming (</w:t>
      </w:r>
      <w:r w:rsidR="00FE3772" w:rsidRPr="00FB0F85">
        <w:rPr>
          <w:color w:val="000000"/>
        </w:rPr>
        <w:t>Birks 2003</w:t>
      </w:r>
      <w:r w:rsidR="00FE3772" w:rsidRPr="00FB0F85">
        <w:t xml:space="preserve">).  </w:t>
      </w:r>
    </w:p>
    <w:p w:rsidR="00FE3772" w:rsidRPr="00FB0F85" w:rsidRDefault="00FE3772" w:rsidP="00FE3772">
      <w:pPr>
        <w:spacing w:line="360" w:lineRule="auto"/>
        <w:ind w:firstLine="720"/>
        <w:rPr>
          <w:color w:val="000000"/>
        </w:rPr>
      </w:pPr>
      <w:r w:rsidRPr="00FB0F85">
        <w:t xml:space="preserve">Limited and contradictory information </w:t>
      </w:r>
      <w:r w:rsidR="009408B3">
        <w:t xml:space="preserve">also </w:t>
      </w:r>
      <w:r w:rsidRPr="00FB0F85">
        <w:t>exists within</w:t>
      </w:r>
      <w:r w:rsidR="009408B3">
        <w:t xml:space="preserve"> the more recent</w:t>
      </w:r>
      <w:r w:rsidRPr="00FB0F85">
        <w:t xml:space="preserve"> historical </w:t>
      </w:r>
      <w:r w:rsidR="009408B3">
        <w:t xml:space="preserve">documentations of forest composition.  From the time of </w:t>
      </w:r>
      <w:r w:rsidR="0065737E">
        <w:t>European settlement and expansion westward</w:t>
      </w:r>
      <w:r w:rsidR="00733450">
        <w:t xml:space="preserve"> limited documentation is available</w:t>
      </w:r>
      <w:r w:rsidR="0065737E">
        <w:t xml:space="preserve"> </w:t>
      </w:r>
      <w:r w:rsidRPr="00FB0F85">
        <w:t xml:space="preserve">on the abundance of butternut.   Individual sources of historical data may be biased and therefore not accurate indications of historical occurrences (Whitney and DeCant 2001).  However, a collection of multiple sources of data can indicate the presence of a species at a particular location, and give some insight into potential relative abundance compared with other similar species (Rhoades and Park 2001).  Historical </w:t>
      </w:r>
      <w:r w:rsidRPr="00FB0F85">
        <w:rPr>
          <w:color w:val="000000"/>
        </w:rPr>
        <w:t xml:space="preserve">records indicate species abundance at a particular time and butternut abundance could be higher in certain time periods after heavy cutting, similar to other early-succession species, due to butternut’s ability to colonize.  </w:t>
      </w:r>
    </w:p>
    <w:p w:rsidR="00FE3772" w:rsidRDefault="003B1AC1" w:rsidP="00FE3772">
      <w:pPr>
        <w:spacing w:line="360" w:lineRule="auto"/>
        <w:ind w:firstLine="720"/>
        <w:rPr>
          <w:color w:val="000000"/>
        </w:rPr>
      </w:pPr>
      <w:r>
        <w:t>Clark (1958) i</w:t>
      </w:r>
      <w:r w:rsidR="00FE3772" w:rsidRPr="00FB0F85">
        <w:t xml:space="preserve">ndicates butternut was a sparse component of the forest and seldom found in pure stands.  However, in specific locations, butternut can be very abundant (Harlow </w:t>
      </w:r>
      <w:r w:rsidR="00FE3772" w:rsidRPr="00FB0F85">
        <w:rPr>
          <w:i/>
          <w:iCs/>
        </w:rPr>
        <w:t>et al.</w:t>
      </w:r>
      <w:r w:rsidR="00FE3772" w:rsidRPr="00FB0F85">
        <w:t xml:space="preserve"> 1978, Braun 1950, Cambell 1989, Ison 2000, O</w:t>
      </w:r>
      <w:r w:rsidR="003441BB">
        <w:t xml:space="preserve">stry and Pijut 2000, COSEWIC </w:t>
      </w:r>
      <w:r w:rsidR="007D22A1">
        <w:t xml:space="preserve"> 2006</w:t>
      </w:r>
      <w:r w:rsidR="00FE3772" w:rsidRPr="00FB0F85">
        <w:t xml:space="preserve">).  In the United States, Braun (1950) noted bottomland locations in western Kentucky where ten percent of the forest was butternut.  In a review of early historical accounts and data of the forests of the Bluegrass Region of Kentucky from 1750 to 1919, Campbell (1989) found that butternut was mentioned with the same frequency as black walnut, </w:t>
      </w:r>
      <w:r w:rsidR="00FE3772" w:rsidRPr="00FB0F85">
        <w:rPr>
          <w:i/>
          <w:iCs/>
        </w:rPr>
        <w:t>Juglans nigra</w:t>
      </w:r>
      <w:r w:rsidR="00FE3772" w:rsidRPr="00FB0F85">
        <w:t xml:space="preserve"> L. in fertile areas, and more frequency on less fertile areas, when the species were differentiated in the records.  Short (1828) noted that around Lexington, KY butternut was even more abundant than black walnut (</w:t>
      </w:r>
      <w:r w:rsidR="00FE3772" w:rsidRPr="00FB0F85">
        <w:rPr>
          <w:i/>
          <w:iCs/>
        </w:rPr>
        <w:t>viz</w:t>
      </w:r>
      <w:r w:rsidR="00FE3772" w:rsidRPr="00FB0F85">
        <w:t xml:space="preserve">. Campbell 1989).  An evaluation of witness trees from land deeds in Edmonson County, KY from 1824-1877 found butternuts listed less often </w:t>
      </w:r>
      <w:r w:rsidR="00FE3772" w:rsidRPr="00FB0F85">
        <w:lastRenderedPageBreak/>
        <w:t xml:space="preserve">than black walnuts and a minor component of the forest; mentioned with equal frequency </w:t>
      </w:r>
      <w:r>
        <w:t>as</w:t>
      </w:r>
      <w:r w:rsidR="00FE3772" w:rsidRPr="00FB0F85">
        <w:t xml:space="preserve"> sassafras and ironwood (McEwan </w:t>
      </w:r>
      <w:r w:rsidR="00FE3772" w:rsidRPr="00FB0F85">
        <w:rPr>
          <w:i/>
          <w:iCs/>
        </w:rPr>
        <w:t>et al.</w:t>
      </w:r>
      <w:r w:rsidR="00FE3772" w:rsidRPr="00FB0F85">
        <w:t xml:space="preserve"> 2005).  Bearing-tree data from land survey records from 1847-1850 in south-central Minnesota show butternut to be three times as common as black walnut and more common than black cherry (Grimm 1984).  However, butternut made up less than one percent of the large variety of tree species mentioned (Grimm 1984). It has been suggested that southern states had historically less butternut than northern states, however, in the 1940s </w:t>
      </w:r>
      <w:r w:rsidR="00FE3772" w:rsidRPr="00FB0F85">
        <w:rPr>
          <w:color w:val="000000"/>
        </w:rPr>
        <w:t xml:space="preserve">Tennessee was in top four states in the production of butternut wood (Betts 1945).  </w:t>
      </w:r>
    </w:p>
    <w:p w:rsidR="00493C98" w:rsidRPr="00213D54" w:rsidRDefault="00493C98" w:rsidP="00493C98">
      <w:pPr>
        <w:pStyle w:val="Heading3"/>
        <w:spacing w:line="360" w:lineRule="auto"/>
        <w:rPr>
          <w:rFonts w:ascii="Times New Roman" w:hAnsi="Times New Roman" w:cs="Times New Roman"/>
          <w:szCs w:val="24"/>
        </w:rPr>
      </w:pPr>
      <w:bookmarkStart w:id="60" w:name="_Toc255070580"/>
      <w:bookmarkStart w:id="61" w:name="_Toc255819221"/>
      <w:bookmarkStart w:id="62" w:name="_Toc257572473"/>
      <w:bookmarkStart w:id="63" w:name="_Toc257807246"/>
      <w:bookmarkStart w:id="64" w:name="_Toc260593607"/>
      <w:r w:rsidRPr="00213D54">
        <w:rPr>
          <w:rFonts w:ascii="Times New Roman" w:hAnsi="Times New Roman" w:cs="Times New Roman"/>
          <w:szCs w:val="24"/>
        </w:rPr>
        <w:t xml:space="preserve">Ecological </w:t>
      </w:r>
      <w:r w:rsidR="00213D54" w:rsidRPr="00213D54">
        <w:rPr>
          <w:rFonts w:ascii="Times New Roman" w:hAnsi="Times New Roman" w:cs="Times New Roman"/>
          <w:szCs w:val="24"/>
        </w:rPr>
        <w:t>s</w:t>
      </w:r>
      <w:r w:rsidRPr="00213D54">
        <w:rPr>
          <w:rFonts w:ascii="Times New Roman" w:hAnsi="Times New Roman" w:cs="Times New Roman"/>
          <w:szCs w:val="24"/>
        </w:rPr>
        <w:t>ignificance</w:t>
      </w:r>
      <w:bookmarkEnd w:id="60"/>
      <w:bookmarkEnd w:id="61"/>
      <w:bookmarkEnd w:id="62"/>
      <w:bookmarkEnd w:id="63"/>
      <w:bookmarkEnd w:id="64"/>
      <w:r w:rsidRPr="00213D54">
        <w:rPr>
          <w:rFonts w:ascii="Times New Roman" w:hAnsi="Times New Roman" w:cs="Times New Roman"/>
          <w:szCs w:val="24"/>
        </w:rPr>
        <w:tab/>
      </w:r>
    </w:p>
    <w:p w:rsidR="00BD2D01" w:rsidRPr="009047B5" w:rsidRDefault="00213D54" w:rsidP="009047B5">
      <w:pPr>
        <w:spacing w:line="360" w:lineRule="auto"/>
        <w:ind w:firstLine="720"/>
        <w:rPr>
          <w:iCs/>
        </w:rPr>
      </w:pPr>
      <w:r w:rsidRPr="00213D54">
        <w:t xml:space="preserve">Butternut is an important source of hard mast for wildlife, particularly in the northern sections of its range where black walnut is not present (Rink 1990). </w:t>
      </w:r>
      <w:r w:rsidR="0091319E" w:rsidRPr="00BD2D01">
        <w:t>Protein content in butternut is 29.2</w:t>
      </w:r>
      <w:r w:rsidR="00535C90">
        <w:t xml:space="preserve"> percent</w:t>
      </w:r>
      <w:r w:rsidR="0091319E" w:rsidRPr="00BD2D01">
        <w:t xml:space="preserve">, 7.09 </w:t>
      </w:r>
      <w:r w:rsidR="0091319E" w:rsidRPr="009047B5">
        <w:t>calories per gram and 64.1</w:t>
      </w:r>
      <w:r w:rsidR="00535C90">
        <w:t xml:space="preserve"> percent</w:t>
      </w:r>
      <w:r w:rsidR="0091319E" w:rsidRPr="009047B5">
        <w:t xml:space="preserve"> lipids (Talalay </w:t>
      </w:r>
      <w:r w:rsidR="0091319E" w:rsidRPr="009047B5">
        <w:rPr>
          <w:i/>
        </w:rPr>
        <w:t xml:space="preserve">et al. </w:t>
      </w:r>
      <w:r w:rsidR="0091319E" w:rsidRPr="009047B5">
        <w:t>1984).  When comparing butternut to fourteen other abundant nut crops, butternut and black walnut have the highest amounts of calories per gram and percent protein (Abrams and Nowacki 2008).  Values for protein are twice as high as hazelnuts (</w:t>
      </w:r>
      <w:r w:rsidR="0091319E" w:rsidRPr="009047B5">
        <w:rPr>
          <w:i/>
        </w:rPr>
        <w:t xml:space="preserve">Corylus americana </w:t>
      </w:r>
      <w:r w:rsidR="0091319E" w:rsidRPr="009047B5">
        <w:rPr>
          <w:rStyle w:val="search"/>
        </w:rPr>
        <w:t>Walter</w:t>
      </w:r>
      <w:r w:rsidR="0091319E" w:rsidRPr="009047B5">
        <w:t>) and hickories (</w:t>
      </w:r>
      <w:r w:rsidR="0091319E" w:rsidRPr="009047B5">
        <w:rPr>
          <w:i/>
        </w:rPr>
        <w:t>Carya glabra</w:t>
      </w:r>
      <w:r w:rsidR="0091319E" w:rsidRPr="009047B5">
        <w:t xml:space="preserve"> (Mill.) Sweet</w:t>
      </w:r>
      <w:r w:rsidR="0091319E" w:rsidRPr="009047B5">
        <w:rPr>
          <w:i/>
        </w:rPr>
        <w:t xml:space="preserve">, </w:t>
      </w:r>
      <w:r w:rsidR="0091319E" w:rsidRPr="009047B5">
        <w:rPr>
          <w:rStyle w:val="Emphasis"/>
        </w:rPr>
        <w:t>Carya</w:t>
      </w:r>
      <w:r w:rsidR="0091319E" w:rsidRPr="009047B5">
        <w:rPr>
          <w:rStyle w:val="search"/>
        </w:rPr>
        <w:t xml:space="preserve"> </w:t>
      </w:r>
      <w:r w:rsidR="0091319E" w:rsidRPr="009047B5">
        <w:rPr>
          <w:rStyle w:val="Emphasis"/>
        </w:rPr>
        <w:t>laciniosa</w:t>
      </w:r>
      <w:r w:rsidR="0091319E" w:rsidRPr="009047B5">
        <w:rPr>
          <w:rStyle w:val="search"/>
        </w:rPr>
        <w:t xml:space="preserve"> (Michx. f.) G. Don</w:t>
      </w:r>
      <w:r w:rsidR="0091319E" w:rsidRPr="009047B5">
        <w:rPr>
          <w:i/>
        </w:rPr>
        <w:t>, and C. ovata</w:t>
      </w:r>
      <w:r w:rsidR="0091319E" w:rsidRPr="009047B5">
        <w:t xml:space="preserve"> (Mill.) K.Koch</w:t>
      </w:r>
      <w:r w:rsidR="0091319E" w:rsidRPr="009047B5">
        <w:rPr>
          <w:i/>
        </w:rPr>
        <w:t xml:space="preserve">, </w:t>
      </w:r>
      <w:r w:rsidR="0091319E" w:rsidRPr="009047B5">
        <w:rPr>
          <w:rStyle w:val="Emphasis"/>
        </w:rPr>
        <w:t>Carya</w:t>
      </w:r>
      <w:r w:rsidR="0091319E" w:rsidRPr="009047B5">
        <w:rPr>
          <w:rStyle w:val="search"/>
        </w:rPr>
        <w:t xml:space="preserve"> </w:t>
      </w:r>
      <w:r w:rsidR="0091319E" w:rsidRPr="009047B5">
        <w:rPr>
          <w:rStyle w:val="Emphasis"/>
        </w:rPr>
        <w:t>alba</w:t>
      </w:r>
      <w:r w:rsidR="0091319E" w:rsidRPr="009047B5">
        <w:rPr>
          <w:rStyle w:val="search"/>
        </w:rPr>
        <w:t xml:space="preserve"> (L.) Nutt.</w:t>
      </w:r>
      <w:r w:rsidR="0091319E" w:rsidRPr="009047B5">
        <w:t>)</w:t>
      </w:r>
      <w:r w:rsidR="0091319E" w:rsidRPr="009047B5">
        <w:rPr>
          <w:i/>
        </w:rPr>
        <w:t xml:space="preserve"> </w:t>
      </w:r>
      <w:r w:rsidR="0091319E" w:rsidRPr="009047B5">
        <w:t>and five times the content found in American chestnut (Abrams and Nowacki 2008).  Butternuts were only slightly lower in lipid content than hickories, pecan (</w:t>
      </w:r>
      <w:r w:rsidR="0091319E" w:rsidRPr="009047B5">
        <w:rPr>
          <w:rStyle w:val="Emphasis"/>
        </w:rPr>
        <w:t>C. illinoinensis</w:t>
      </w:r>
      <w:r w:rsidR="0091319E" w:rsidRPr="009047B5">
        <w:rPr>
          <w:rStyle w:val="search"/>
        </w:rPr>
        <w:t xml:space="preserve"> (Wangenh.) K. Koch</w:t>
      </w:r>
      <w:r w:rsidR="0091319E" w:rsidRPr="009047B5">
        <w:t xml:space="preserve">), and hazelnuts (Abrams and Nowacki 2008).  </w:t>
      </w:r>
    </w:p>
    <w:p w:rsidR="00B52904" w:rsidRPr="00BD2D01" w:rsidRDefault="0091319E" w:rsidP="009047B5">
      <w:pPr>
        <w:spacing w:line="360" w:lineRule="auto"/>
        <w:ind w:firstLine="720"/>
      </w:pPr>
      <w:r w:rsidRPr="009047B5">
        <w:t>The high-quality of butternuts as a food source may be extremely important for overwintering for a number of</w:t>
      </w:r>
      <w:r w:rsidRPr="00BD2D01">
        <w:t xml:space="preserve"> animals</w:t>
      </w:r>
      <w:r w:rsidR="00BD2D01">
        <w:rPr>
          <w:iCs/>
        </w:rPr>
        <w:t>, as whitebark pine (</w:t>
      </w:r>
      <w:r w:rsidR="009047B5" w:rsidRPr="009047B5">
        <w:rPr>
          <w:i/>
          <w:iCs/>
        </w:rPr>
        <w:t xml:space="preserve">Pinus albicaulis </w:t>
      </w:r>
      <w:r w:rsidR="009047B5" w:rsidRPr="009047B5">
        <w:rPr>
          <w:iCs/>
        </w:rPr>
        <w:t>Engelm.</w:t>
      </w:r>
      <w:r w:rsidR="00BD2D01" w:rsidRPr="009047B5">
        <w:rPr>
          <w:iCs/>
        </w:rPr>
        <w:t>)</w:t>
      </w:r>
      <w:r w:rsidR="00BD2D01">
        <w:rPr>
          <w:iCs/>
        </w:rPr>
        <w:t xml:space="preserve"> seeds are for grizzly bears (</w:t>
      </w:r>
      <w:r w:rsidR="00BD2D01">
        <w:rPr>
          <w:i/>
          <w:iCs/>
        </w:rPr>
        <w:t xml:space="preserve">Ursus </w:t>
      </w:r>
      <w:r w:rsidR="009047B5">
        <w:rPr>
          <w:i/>
          <w:iCs/>
        </w:rPr>
        <w:t xml:space="preserve">arctos </w:t>
      </w:r>
      <w:r w:rsidR="009047B5">
        <w:rPr>
          <w:iCs/>
        </w:rPr>
        <w:t xml:space="preserve">Ord).  </w:t>
      </w:r>
      <w:r w:rsidRPr="00BD2D01">
        <w:t xml:space="preserve">Eastern gray squirrels, </w:t>
      </w:r>
      <w:r w:rsidRPr="00BD2D01">
        <w:rPr>
          <w:i/>
        </w:rPr>
        <w:t>Sciurus carolinensis</w:t>
      </w:r>
      <w:r w:rsidRPr="00BD2D01">
        <w:t xml:space="preserve"> Gmelin have been documented to eat butternut (</w:t>
      </w:r>
      <w:r w:rsidRPr="00136075">
        <w:t>Davison</w:t>
      </w:r>
      <w:r w:rsidRPr="00BD2D01">
        <w:t xml:space="preserve"> </w:t>
      </w:r>
      <w:r w:rsidRPr="00DC00C0">
        <w:t>1964</w:t>
      </w:r>
      <w:r w:rsidRPr="00BD2D01">
        <w:t>).  N</w:t>
      </w:r>
      <w:r w:rsidRPr="00DC00C0">
        <w:t>orthern flying squirrels</w:t>
      </w:r>
      <w:r w:rsidRPr="00BD2D01">
        <w:t>,</w:t>
      </w:r>
      <w:r w:rsidRPr="00DC00C0">
        <w:t xml:space="preserve"> </w:t>
      </w:r>
      <w:r w:rsidRPr="00A16BD8">
        <w:rPr>
          <w:i/>
        </w:rPr>
        <w:t>Glaucomys sabrinus</w:t>
      </w:r>
      <w:r w:rsidRPr="00BD2D01">
        <w:rPr>
          <w:i/>
        </w:rPr>
        <w:t xml:space="preserve"> </w:t>
      </w:r>
      <w:r w:rsidRPr="00BD2D01">
        <w:t>Shaw,</w:t>
      </w:r>
      <w:r w:rsidRPr="00DC00C0">
        <w:t xml:space="preserve"> nests were situated near particular </w:t>
      </w:r>
      <w:r w:rsidRPr="00A16BD8">
        <w:t>mast</w:t>
      </w:r>
      <w:r w:rsidRPr="00BD2D01">
        <w:t xml:space="preserve"> producing </w:t>
      </w:r>
      <w:r w:rsidRPr="00DC00C0">
        <w:t>tree species as a food source</w:t>
      </w:r>
      <w:r w:rsidRPr="00BD2D01">
        <w:t xml:space="preserve"> including butternut (Muul 1974).  Butternuts have commonly been found in caches of the Allegheny woodrat (</w:t>
      </w:r>
      <w:r w:rsidRPr="005D083F">
        <w:rPr>
          <w:i/>
        </w:rPr>
        <w:t xml:space="preserve">Neotoma magister </w:t>
      </w:r>
      <w:r w:rsidRPr="005D083F">
        <w:t>Baird</w:t>
      </w:r>
      <w:r w:rsidRPr="00BD2D01">
        <w:t>), a species which is extirpated, endangered, and threatened in the northern parts of its range (</w:t>
      </w:r>
      <w:r w:rsidRPr="009047B5">
        <w:rPr>
          <w:i/>
        </w:rPr>
        <w:t>pers. comm.</w:t>
      </w:r>
      <w:r w:rsidRPr="00BD2D01">
        <w:t xml:space="preserve"> Daniel J. Feller, MD Department of Natural Resources). </w:t>
      </w:r>
    </w:p>
    <w:p w:rsidR="00B52904" w:rsidRPr="00DC00C0" w:rsidRDefault="00B52904" w:rsidP="00B52904">
      <w:pPr>
        <w:spacing w:line="360" w:lineRule="auto"/>
        <w:ind w:firstLine="720"/>
      </w:pPr>
      <w:r w:rsidRPr="00DC00C0">
        <w:lastRenderedPageBreak/>
        <w:t>These high-quality wildlife nuts produced during particular mast year periods are thought to be a coevolution with scatterhoarding animals (Stapanian and Smith 1978).  Production of nuts in varying annual abundance results in squirrels burying more than they can eat in high mast years resulting in seed stock.  Successive low mast year help</w:t>
      </w:r>
      <w:r>
        <w:t xml:space="preserve"> reduc</w:t>
      </w:r>
      <w:r w:rsidR="003B1AC1">
        <w:t xml:space="preserve">e </w:t>
      </w:r>
      <w:r w:rsidRPr="00DC00C0">
        <w:t>populations of scatterhording animal</w:t>
      </w:r>
      <w:r w:rsidR="003B1AC1">
        <w:t xml:space="preserve"> lowering losses to herbivory</w:t>
      </w:r>
      <w:r w:rsidRPr="00DC00C0">
        <w:t xml:space="preserve">. </w:t>
      </w:r>
    </w:p>
    <w:p w:rsidR="00493C98" w:rsidRDefault="00213D54" w:rsidP="001658C2">
      <w:pPr>
        <w:spacing w:line="360" w:lineRule="auto"/>
        <w:ind w:firstLine="720"/>
      </w:pPr>
      <w:r>
        <w:t>Butternut is one of several host species to the luna moth (</w:t>
      </w:r>
      <w:r>
        <w:rPr>
          <w:i/>
        </w:rPr>
        <w:t>Actias luna</w:t>
      </w:r>
      <w:r>
        <w:t xml:space="preserve"> L.)</w:t>
      </w:r>
      <w:r w:rsidR="00F54A41">
        <w:t>, which</w:t>
      </w:r>
      <w:r>
        <w:t xml:space="preserve"> has adapted specific detoxification enzymes that are tolerant of juglone (Lindroth 1989).  Another species of insect that use butternut as a host include the two-marked tree hop</w:t>
      </w:r>
      <w:r w:rsidR="00F54A41">
        <w:t>p</w:t>
      </w:r>
      <w:r>
        <w:t xml:space="preserve">er, </w:t>
      </w:r>
      <w:r>
        <w:rPr>
          <w:i/>
        </w:rPr>
        <w:t>Enchenopa binotata</w:t>
      </w:r>
      <w:r>
        <w:t xml:space="preserve"> Say (Guttman </w:t>
      </w:r>
      <w:r>
        <w:rPr>
          <w:i/>
        </w:rPr>
        <w:t>et al.</w:t>
      </w:r>
      <w:r>
        <w:t xml:space="preserve"> 1981).  </w:t>
      </w:r>
      <w:r w:rsidR="00514241" w:rsidRPr="00054C5C">
        <w:rPr>
          <w:i/>
        </w:rPr>
        <w:t>Eubulus parochus</w:t>
      </w:r>
      <w:r w:rsidR="00514241" w:rsidRPr="00054C5C">
        <w:t xml:space="preserve"> (Herbst), </w:t>
      </w:r>
      <w:r>
        <w:t>a</w:t>
      </w:r>
      <w:r w:rsidR="00514241" w:rsidRPr="00054C5C">
        <w:t xml:space="preserve"> weevil whose host tree is the butternut, may </w:t>
      </w:r>
      <w:r w:rsidR="003B1AC1">
        <w:t xml:space="preserve">be solely dependent on butternut </w:t>
      </w:r>
      <w:r w:rsidR="00514241" w:rsidRPr="00054C5C">
        <w:t xml:space="preserve"> (Halik 2006).   </w:t>
      </w:r>
    </w:p>
    <w:p w:rsidR="00213D54" w:rsidRPr="00FB0F85" w:rsidRDefault="00213D54" w:rsidP="00213D54">
      <w:pPr>
        <w:pStyle w:val="Heading3"/>
        <w:spacing w:line="360" w:lineRule="auto"/>
        <w:rPr>
          <w:rFonts w:ascii="Times New Roman" w:hAnsi="Times New Roman" w:cs="Times New Roman"/>
        </w:rPr>
      </w:pPr>
      <w:bookmarkStart w:id="65" w:name="_Toc255070581"/>
      <w:bookmarkStart w:id="66" w:name="_Toc255819222"/>
      <w:bookmarkStart w:id="67" w:name="_Toc257572474"/>
      <w:bookmarkStart w:id="68" w:name="_Toc257807247"/>
      <w:bookmarkStart w:id="69" w:name="_Toc260593608"/>
      <w:r>
        <w:rPr>
          <w:rFonts w:ascii="Times New Roman" w:hAnsi="Times New Roman" w:cs="Times New Roman"/>
        </w:rPr>
        <w:t>Anthropogenic uses</w:t>
      </w:r>
      <w:bookmarkEnd w:id="65"/>
      <w:bookmarkEnd w:id="66"/>
      <w:bookmarkEnd w:id="67"/>
      <w:bookmarkEnd w:id="68"/>
      <w:bookmarkEnd w:id="69"/>
      <w:r w:rsidRPr="00FB0F85">
        <w:rPr>
          <w:rFonts w:ascii="Times New Roman" w:hAnsi="Times New Roman" w:cs="Times New Roman"/>
        </w:rPr>
        <w:tab/>
      </w:r>
    </w:p>
    <w:p w:rsidR="00756487" w:rsidRPr="00FB0F85" w:rsidRDefault="00756487" w:rsidP="00DC1833">
      <w:pPr>
        <w:spacing w:line="360" w:lineRule="auto"/>
        <w:rPr>
          <w:color w:val="3366FF"/>
        </w:rPr>
      </w:pPr>
      <w:r w:rsidRPr="00FB0F85">
        <w:tab/>
        <w:t>Butternut was historically used by Native Americans in the United States and Canada as a food source, for dye, for medicinal purposes, and as building materials (Krochmal and Krochmal 1982).  In the southern Appalachians, the Cherokee</w:t>
      </w:r>
      <w:r w:rsidR="00F54A41">
        <w:t xml:space="preserve"> tribe</w:t>
      </w:r>
      <w:r w:rsidRPr="00FB0F85">
        <w:t xml:space="preserve"> used the sweet oil from butternuts extensively according to William Bartram in 1789 (</w:t>
      </w:r>
      <w:r w:rsidRPr="00FB0F85">
        <w:rPr>
          <w:i/>
          <w:iCs/>
        </w:rPr>
        <w:t xml:space="preserve">teste </w:t>
      </w:r>
      <w:r w:rsidRPr="00FB0F85">
        <w:t xml:space="preserve">Williams 1928).  Butternut was one of 46 traditional foods served </w:t>
      </w:r>
      <w:r w:rsidR="00F54A41">
        <w:t>at</w:t>
      </w:r>
      <w:r w:rsidRPr="00FB0F85">
        <w:t xml:space="preserve"> Cherokee traditional feasts (Ulmer and Beck 1951).  The Cherokee also used butternut for dye accents for white oak baskets and as a cathartic and for toothaches (Hamel and Chiltoskey 1975, Hill 1997).  Northern tribes in the United States</w:t>
      </w:r>
      <w:r w:rsidR="0053374E">
        <w:t xml:space="preserve"> and Canada</w:t>
      </w:r>
      <w:r w:rsidRPr="00FB0F85">
        <w:t xml:space="preserve"> around the Great Lakes, including the Chippewa, Menomina, Meskwaki, Ojibwe, and Potawatomi Indians used butternut bark to make a brown dye, syrup</w:t>
      </w:r>
      <w:r w:rsidR="003B1AC1">
        <w:t>,</w:t>
      </w:r>
      <w:r w:rsidRPr="00FB0F85">
        <w:t xml:space="preserve"> and as a cathartic and laxative (Gilmore 1933, Smith 1923, 1928, 1932, 1933). The Iroquois used butternut for multiple medical purposes and as a dye (Herrick 1977).  Maritime Indians in eastern Canada used butternut as an herbal remedy for stomach ailments</w:t>
      </w:r>
      <w:r w:rsidRPr="00FB0F85">
        <w:rPr>
          <w:color w:val="FF6600"/>
        </w:rPr>
        <w:t xml:space="preserve"> </w:t>
      </w:r>
      <w:r w:rsidRPr="00FB0F85">
        <w:t>(</w:t>
      </w:r>
      <w:r w:rsidRPr="00FB0F85">
        <w:rPr>
          <w:color w:val="000000"/>
        </w:rPr>
        <w:t xml:space="preserve">Chandler </w:t>
      </w:r>
      <w:r w:rsidR="00704AC1" w:rsidRPr="00FB0F85">
        <w:rPr>
          <w:i/>
          <w:iCs/>
          <w:color w:val="000000"/>
        </w:rPr>
        <w:t>et al.</w:t>
      </w:r>
      <w:r w:rsidRPr="00FB0F85">
        <w:rPr>
          <w:color w:val="000000"/>
        </w:rPr>
        <w:t xml:space="preserve"> 1979</w:t>
      </w:r>
      <w:r w:rsidRPr="00FB0F85">
        <w:t xml:space="preserve">).  </w:t>
      </w:r>
      <w:r w:rsidR="003B1AC1">
        <w:t>Historical accounts as a medicine are supported by laboratory studies where e</w:t>
      </w:r>
      <w:r w:rsidRPr="00FB0F85">
        <w:t xml:space="preserve">xtracts of butternut bark produced antimicrobial activity against multiple bacteria and fungi (Omar </w:t>
      </w:r>
      <w:r w:rsidR="00704AC1" w:rsidRPr="00FB0F85">
        <w:rPr>
          <w:i/>
          <w:iCs/>
        </w:rPr>
        <w:t>et al.</w:t>
      </w:r>
      <w:r w:rsidRPr="00FB0F85">
        <w:t xml:space="preserve"> 2000).</w:t>
      </w:r>
      <w:r w:rsidRPr="00FB0F85">
        <w:rPr>
          <w:color w:val="3366FF"/>
        </w:rPr>
        <w:tab/>
      </w:r>
    </w:p>
    <w:p w:rsidR="00756487" w:rsidRPr="00FB0F85" w:rsidRDefault="00756487" w:rsidP="00DC1833">
      <w:pPr>
        <w:spacing w:line="360" w:lineRule="auto"/>
      </w:pPr>
      <w:r w:rsidRPr="00FB0F85">
        <w:rPr>
          <w:color w:val="3366FF"/>
        </w:rPr>
        <w:tab/>
      </w:r>
      <w:r w:rsidRPr="00FB0F85">
        <w:rPr>
          <w:color w:val="000000"/>
        </w:rPr>
        <w:t>The palatable nuts were considered by Burbank (1915) to be the best tasting of the walnuts</w:t>
      </w:r>
      <w:r w:rsidR="00303FA2">
        <w:rPr>
          <w:color w:val="000000"/>
        </w:rPr>
        <w:t>,</w:t>
      </w:r>
      <w:r w:rsidRPr="00FB0F85">
        <w:rPr>
          <w:color w:val="000000"/>
        </w:rPr>
        <w:t xml:space="preserve"> and cultivars have been selected for orchard production (Jaynes 1969).  </w:t>
      </w:r>
      <w:r w:rsidRPr="00FB0F85">
        <w:t xml:space="preserve">The sap of butternut has high sugar content and has been tapped to create syrup and was used in </w:t>
      </w:r>
      <w:r w:rsidRPr="00FB0F85">
        <w:lastRenderedPageBreak/>
        <w:t>confections (</w:t>
      </w:r>
      <w:r w:rsidR="00F54A41">
        <w:t xml:space="preserve">Hough 1884, </w:t>
      </w:r>
      <w:r w:rsidRPr="00FB0F85">
        <w:t>Clark 1958, Lauriault 1989, Harlow and Harrar 1996</w:t>
      </w:r>
      <w:r w:rsidR="00640A10" w:rsidRPr="00FB0F85">
        <w:t xml:space="preserve">, Cirelli </w:t>
      </w:r>
      <w:r w:rsidR="00640A10" w:rsidRPr="00FB0F85">
        <w:rPr>
          <w:i/>
        </w:rPr>
        <w:t>et al.</w:t>
      </w:r>
      <w:r w:rsidR="00640A10" w:rsidRPr="00FB0F85">
        <w:t xml:space="preserve"> </w:t>
      </w:r>
      <w:r w:rsidR="00005D51" w:rsidRPr="00FB0F85">
        <w:t>2008</w:t>
      </w:r>
      <w:r w:rsidRPr="00FB0F85">
        <w:t>).  Butternut sap, however, could not be made into granulated sugar like sap from sugar maple (</w:t>
      </w:r>
      <w:r w:rsidRPr="00FB0F85">
        <w:rPr>
          <w:i/>
          <w:iCs/>
        </w:rPr>
        <w:t>Acer saccharum</w:t>
      </w:r>
      <w:r w:rsidRPr="00FB0F85">
        <w:t xml:space="preserve"> Marsh.) (Hough 1884). Maple sugar candy, embedded with butternut kernels, was popular in New England (Rink 1990).  Pioneers extracted a dye from the husks for clothing and during the Civil War</w:t>
      </w:r>
      <w:r w:rsidR="00303FA2">
        <w:t>,</w:t>
      </w:r>
      <w:r w:rsidRPr="00FB0F85">
        <w:t xml:space="preserve"> Confederate troops were called “butternuts” referring to the butternut dye used on their uniforms (Clark 1958).</w:t>
      </w:r>
      <w:r w:rsidR="00DD6165">
        <w:t xml:space="preserve">  Butternut dye was used in colonial A</w:t>
      </w:r>
      <w:r w:rsidR="00303FA2">
        <w:t xml:space="preserve">merica to create various colors and one bushel of butternut bark was used to create an olive brown color or black on wool </w:t>
      </w:r>
      <w:r w:rsidR="00DD6165">
        <w:t xml:space="preserve">(Bronson and Bronson 1977:1817).   </w:t>
      </w:r>
    </w:p>
    <w:p w:rsidR="00756487" w:rsidRPr="00FB0F85" w:rsidRDefault="00756487" w:rsidP="00DC1833">
      <w:pPr>
        <w:spacing w:line="360" w:lineRule="auto"/>
        <w:ind w:firstLine="720"/>
        <w:rPr>
          <w:color w:val="000000"/>
        </w:rPr>
      </w:pPr>
      <w:r w:rsidRPr="00FB0F85">
        <w:t>Butternut can be a valuable source of lumber (Watts 1941, Clark 1958).  High</w:t>
      </w:r>
      <w:r w:rsidRPr="00FB0F85">
        <w:rPr>
          <w:color w:val="000000"/>
        </w:rPr>
        <w:t xml:space="preserve">-quality butternut </w:t>
      </w:r>
      <w:r w:rsidR="00E540E9" w:rsidRPr="00FB0F85">
        <w:rPr>
          <w:color w:val="000000"/>
        </w:rPr>
        <w:t>wood commands</w:t>
      </w:r>
      <w:r w:rsidRPr="00FB0F85">
        <w:rPr>
          <w:color w:val="000000"/>
        </w:rPr>
        <w:t xml:space="preserve"> a high market price and is used for veneer, furniture, cabinets, specialty products and carving (</w:t>
      </w:r>
      <w:r w:rsidRPr="00FB0F85">
        <w:t>Peattie 1950</w:t>
      </w:r>
      <w:r w:rsidRPr="00FB0F85">
        <w:rPr>
          <w:color w:val="000000"/>
        </w:rPr>
        <w:t xml:space="preserve">).  In the 1970s, veneer butternut lumber was second only to black walnut in economic value (Peterson 1977).  </w:t>
      </w:r>
      <w:r w:rsidR="003B1AC1">
        <w:t>B</w:t>
      </w:r>
      <w:r w:rsidR="003B1AC1" w:rsidRPr="00FB0F85">
        <w:t xml:space="preserve">utternut is becoming increasingly valuable </w:t>
      </w:r>
      <w:r w:rsidR="003B1AC1">
        <w:t>d</w:t>
      </w:r>
      <w:r w:rsidRPr="00FB0F85">
        <w:t xml:space="preserve">ue to the increasing scarcity of </w:t>
      </w:r>
      <w:r w:rsidR="003B1AC1">
        <w:t xml:space="preserve">the </w:t>
      </w:r>
      <w:r w:rsidRPr="00FB0F85">
        <w:t>wood and increased demand</w:t>
      </w:r>
      <w:r w:rsidR="003B1AC1">
        <w:t xml:space="preserve"> for</w:t>
      </w:r>
      <w:r w:rsidRPr="00FB0F85">
        <w:t xml:space="preserve"> specialty products </w:t>
      </w:r>
      <w:r w:rsidR="003B1AC1">
        <w:t>such as</w:t>
      </w:r>
      <w:r w:rsidRPr="00FB0F85">
        <w:t xml:space="preserve"> carving (Ostry </w:t>
      </w:r>
      <w:r w:rsidR="00704AC1" w:rsidRPr="00FB0F85">
        <w:rPr>
          <w:i/>
          <w:iCs/>
        </w:rPr>
        <w:t>et al.</w:t>
      </w:r>
      <w:r w:rsidRPr="00FB0F85">
        <w:t xml:space="preserve"> 2003).</w:t>
      </w:r>
    </w:p>
    <w:p w:rsidR="00756487" w:rsidRPr="00FB0F85" w:rsidRDefault="00756487" w:rsidP="00DC1833">
      <w:pPr>
        <w:pStyle w:val="Heading3"/>
        <w:spacing w:line="360" w:lineRule="auto"/>
        <w:rPr>
          <w:rFonts w:ascii="Times New Roman" w:hAnsi="Times New Roman" w:cs="Times New Roman"/>
        </w:rPr>
      </w:pPr>
      <w:bookmarkStart w:id="70" w:name="_Toc240518013"/>
      <w:bookmarkStart w:id="71" w:name="_Toc249690171"/>
      <w:bookmarkStart w:id="72" w:name="_Toc253683620"/>
      <w:bookmarkStart w:id="73" w:name="_Toc254006158"/>
      <w:bookmarkStart w:id="74" w:name="_Toc254020918"/>
      <w:bookmarkStart w:id="75" w:name="_Toc255070582"/>
      <w:bookmarkStart w:id="76" w:name="_Toc255819223"/>
      <w:bookmarkStart w:id="77" w:name="_Toc257572475"/>
      <w:bookmarkStart w:id="78" w:name="_Toc257807248"/>
      <w:bookmarkStart w:id="79" w:name="_Toc260593609"/>
      <w:r w:rsidRPr="00FB0F85">
        <w:rPr>
          <w:rFonts w:ascii="Times New Roman" w:hAnsi="Times New Roman" w:cs="Times New Roman"/>
        </w:rPr>
        <w:t xml:space="preserve">Regeneration of </w:t>
      </w:r>
      <w:r w:rsidR="009D330E">
        <w:rPr>
          <w:rFonts w:ascii="Times New Roman" w:hAnsi="Times New Roman" w:cs="Times New Roman"/>
        </w:rPr>
        <w:t>b</w:t>
      </w:r>
      <w:r w:rsidRPr="00FB0F85">
        <w:rPr>
          <w:rFonts w:ascii="Times New Roman" w:hAnsi="Times New Roman" w:cs="Times New Roman"/>
        </w:rPr>
        <w:t>utternut</w:t>
      </w:r>
      <w:bookmarkEnd w:id="70"/>
      <w:bookmarkEnd w:id="71"/>
      <w:bookmarkEnd w:id="72"/>
      <w:bookmarkEnd w:id="73"/>
      <w:bookmarkEnd w:id="74"/>
      <w:bookmarkEnd w:id="75"/>
      <w:bookmarkEnd w:id="76"/>
      <w:bookmarkEnd w:id="77"/>
      <w:bookmarkEnd w:id="78"/>
      <w:bookmarkEnd w:id="79"/>
    </w:p>
    <w:p w:rsidR="00F54A41" w:rsidRDefault="00756487" w:rsidP="00DC1833">
      <w:pPr>
        <w:spacing w:line="360" w:lineRule="auto"/>
        <w:ind w:firstLine="720"/>
      </w:pPr>
      <w:r w:rsidRPr="00FB0F85">
        <w:t xml:space="preserve">It is reported that butternut reaches reproductive maturity by twenty years of age, (Brinkman 1974, McIlwrick </w:t>
      </w:r>
      <w:r w:rsidR="00704AC1" w:rsidRPr="00FB0F85">
        <w:rPr>
          <w:i/>
          <w:iCs/>
        </w:rPr>
        <w:t>et al.</w:t>
      </w:r>
      <w:r w:rsidRPr="00FB0F85">
        <w:t xml:space="preserve"> 2000, Ostry and Pijut 2000), although seed production has been observed in trees less than 10 years old</w:t>
      </w:r>
      <w:r w:rsidR="00F54A41">
        <w:t xml:space="preserve"> (personal observation)</w:t>
      </w:r>
      <w:r w:rsidR="00303FA2">
        <w:t xml:space="preserve">. </w:t>
      </w:r>
      <w:r w:rsidRPr="00FB0F85">
        <w:t xml:space="preserve"> Butternut is monoecious and produces inconspicuous flowers between April and June (Clark 1958, Rink 1990). </w:t>
      </w:r>
      <w:r w:rsidR="0040611F" w:rsidRPr="00FB0F85">
        <w:t>Most nut crop trees, including butternut, are dichogamous; having wind-pollinated pistils and stamens that mature at different times, thus promoting cross-pollination rather than self-pollination (McDaniel 1956).  As a result, different varieties are needed for cross-pollination (McDaniel 1956).  Unlike many forest trees, production of self-fertilized nuts is possible for most walnut species.</w:t>
      </w:r>
      <w:r w:rsidRPr="00FB0F85">
        <w:t xml:space="preserve"> </w:t>
      </w:r>
    </w:p>
    <w:p w:rsidR="0040611F" w:rsidRPr="00FB0F85" w:rsidRDefault="00756487" w:rsidP="00DC1833">
      <w:pPr>
        <w:spacing w:line="360" w:lineRule="auto"/>
        <w:ind w:firstLine="720"/>
      </w:pPr>
      <w:r w:rsidRPr="00FB0F85">
        <w:rPr>
          <w:shd w:val="clear" w:color="auto" w:fill="FFFFFF"/>
        </w:rPr>
        <w:t xml:space="preserve">Butternut flowers from April to June, depending upon location. </w:t>
      </w:r>
      <w:r w:rsidR="003B1AC1">
        <w:rPr>
          <w:shd w:val="clear" w:color="auto" w:fill="FFFFFF"/>
        </w:rPr>
        <w:t>Male pollen is produced on</w:t>
      </w:r>
      <w:r w:rsidRPr="00FB0F85">
        <w:rPr>
          <w:shd w:val="clear" w:color="auto" w:fill="FFFFFF"/>
        </w:rPr>
        <w:t xml:space="preserve"> slender catkins that develop from </w:t>
      </w:r>
      <w:r w:rsidR="000A738E" w:rsidRPr="00FB0F85">
        <w:rPr>
          <w:shd w:val="clear" w:color="auto" w:fill="FFFFFF"/>
        </w:rPr>
        <w:t>auxiliary</w:t>
      </w:r>
      <w:r w:rsidRPr="00FB0F85">
        <w:rPr>
          <w:shd w:val="clear" w:color="auto" w:fill="FFFFFF"/>
        </w:rPr>
        <w:t xml:space="preserve"> buds and female flowers are short terminal spikes </w:t>
      </w:r>
      <w:r w:rsidR="00905ABD" w:rsidRPr="00FB0F85">
        <w:rPr>
          <w:shd w:val="clear" w:color="auto" w:fill="FFFFFF"/>
        </w:rPr>
        <w:t>borne</w:t>
      </w:r>
      <w:r w:rsidRPr="00FB0F85">
        <w:rPr>
          <w:shd w:val="clear" w:color="auto" w:fill="FFFFFF"/>
        </w:rPr>
        <w:t xml:space="preserve"> on current year's shoots. Flowers of both sexes do not usually mature simultaneously on any individual tree. </w:t>
      </w:r>
      <w:r w:rsidR="0040611F" w:rsidRPr="00FB0F85">
        <w:t xml:space="preserve">Yellow-green catkins are single-stemmed, six to 14 </w:t>
      </w:r>
      <w:r w:rsidR="0040611F" w:rsidRPr="00FB0F85">
        <w:lastRenderedPageBreak/>
        <w:t xml:space="preserve">inches long, and often produced in </w:t>
      </w:r>
      <w:r w:rsidR="000A738E" w:rsidRPr="00FB0F85">
        <w:t>midsummer</w:t>
      </w:r>
      <w:r w:rsidR="0040611F" w:rsidRPr="00FB0F85">
        <w:t xml:space="preserve">.  Female green-yellow flowers appear on a short spike near the end of the twig in mid to late summer. </w:t>
      </w:r>
    </w:p>
    <w:p w:rsidR="001B4855" w:rsidRDefault="00756487" w:rsidP="00DC1833">
      <w:pPr>
        <w:spacing w:line="360" w:lineRule="auto"/>
        <w:ind w:firstLine="720"/>
      </w:pPr>
      <w:r w:rsidRPr="00FB0F85">
        <w:t>The nut</w:t>
      </w:r>
      <w:r w:rsidR="00303FA2">
        <w:t xml:space="preserve"> </w:t>
      </w:r>
      <w:r w:rsidRPr="00FB0F85">
        <w:t>develops in one year</w:t>
      </w:r>
      <w:r w:rsidR="003B1AC1">
        <w:t xml:space="preserve"> and is</w:t>
      </w:r>
      <w:r w:rsidRPr="00FB0F85">
        <w:t xml:space="preserve"> oblong with a</w:t>
      </w:r>
      <w:r w:rsidR="001B4855">
        <w:t xml:space="preserve">n </w:t>
      </w:r>
      <w:r w:rsidR="001B4855" w:rsidRPr="00FB0F85">
        <w:rPr>
          <w:shd w:val="clear" w:color="auto" w:fill="FFFFFF"/>
        </w:rPr>
        <w:t>indehiscent</w:t>
      </w:r>
      <w:r w:rsidRPr="00FB0F85">
        <w:t xml:space="preserve"> husk or hull covering</w:t>
      </w:r>
      <w:r w:rsidR="0040611F" w:rsidRPr="00FB0F85">
        <w:t xml:space="preserve">, usually </w:t>
      </w:r>
      <w:r w:rsidRPr="00FB0F85">
        <w:t xml:space="preserve">5cm in length, occurring in clusters from 2 to 5 and maturing in September and October (Clark 1958). </w:t>
      </w:r>
      <w:r w:rsidR="001B4855">
        <w:t xml:space="preserve"> The </w:t>
      </w:r>
      <w:r w:rsidR="0040611F" w:rsidRPr="00FB0F85">
        <w:rPr>
          <w:shd w:val="clear" w:color="auto" w:fill="FFFFFF"/>
        </w:rPr>
        <w:t xml:space="preserve">husk </w:t>
      </w:r>
      <w:r w:rsidR="001B4855" w:rsidRPr="00FB0F85">
        <w:rPr>
          <w:shd w:val="clear" w:color="auto" w:fill="FFFFFF"/>
        </w:rPr>
        <w:t>usually remains on the tree until after leaf fall</w:t>
      </w:r>
      <w:r w:rsidR="001B4855">
        <w:rPr>
          <w:shd w:val="clear" w:color="auto" w:fill="FFFFFF"/>
        </w:rPr>
        <w:t xml:space="preserve"> and is</w:t>
      </w:r>
      <w:r w:rsidR="0040611F" w:rsidRPr="00FB0F85">
        <w:rPr>
          <w:shd w:val="clear" w:color="auto" w:fill="FFFFFF"/>
        </w:rPr>
        <w:t xml:space="preserve"> glandular pubescence on the surface</w:t>
      </w:r>
      <w:r w:rsidR="001B4855">
        <w:rPr>
          <w:shd w:val="clear" w:color="auto" w:fill="FFFFFF"/>
        </w:rPr>
        <w:t>, lemon-shaped,</w:t>
      </w:r>
      <w:r w:rsidR="0040611F" w:rsidRPr="00FB0F85">
        <w:t xml:space="preserve"> and a citrus-like odor. </w:t>
      </w:r>
      <w:r w:rsidR="0040611F" w:rsidRPr="00FB0F85">
        <w:rPr>
          <w:shd w:val="clear" w:color="auto" w:fill="FFFFFF"/>
        </w:rPr>
        <w:t xml:space="preserve">The kernel or seed of the nut is sweet, oily, and edible. </w:t>
      </w:r>
      <w:r w:rsidRPr="00FB0F85">
        <w:t xml:space="preserve"> The species has seed years, with good crops occurring every two to three years (Ostry and Pijut 2000).   The large</w:t>
      </w:r>
      <w:r w:rsidR="00303FA2">
        <w:t xml:space="preserve"> nuts</w:t>
      </w:r>
      <w:r w:rsidRPr="00FB0F85">
        <w:t xml:space="preserve"> are dispersed by gravity, rodents and water (Rink 1990). </w:t>
      </w:r>
    </w:p>
    <w:p w:rsidR="001B4855" w:rsidRPr="00FB0F85" w:rsidRDefault="001B4855" w:rsidP="001B4855">
      <w:pPr>
        <w:spacing w:line="360" w:lineRule="auto"/>
        <w:ind w:firstLine="720"/>
      </w:pPr>
      <w:r w:rsidRPr="00FB0F85">
        <w:t xml:space="preserve">Though less common than reproduction by seed, butternut can reproduce asexual by sprouting from dormant buds on the root collar, an important reproductive and competitive strategy that allows seedlings the ability to withstand periodic disturbances.   Butternut can be propagated asexually through grafting (Kaeiser and Funk 1971, Ostry and Pijut 2000, Pijut 2004), rooted cuttings (Pijut and Barker 1999, Pijut and Moore 2002) and in-vitro culture (Pijut 1997, Beardmore and Vong 1998).   </w:t>
      </w:r>
    </w:p>
    <w:p w:rsidR="00756487" w:rsidRPr="00FB0F85" w:rsidRDefault="00756487" w:rsidP="00DC1833">
      <w:pPr>
        <w:pStyle w:val="Heading3"/>
        <w:spacing w:line="360" w:lineRule="auto"/>
        <w:rPr>
          <w:rFonts w:ascii="Times New Roman" w:hAnsi="Times New Roman" w:cs="Times New Roman"/>
        </w:rPr>
      </w:pPr>
      <w:bookmarkStart w:id="80" w:name="_Toc240518014"/>
      <w:bookmarkStart w:id="81" w:name="_Toc249690172"/>
      <w:bookmarkStart w:id="82" w:name="_Toc253683621"/>
      <w:bookmarkStart w:id="83" w:name="_Toc254006159"/>
      <w:bookmarkStart w:id="84" w:name="_Toc254020919"/>
      <w:bookmarkStart w:id="85" w:name="_Toc255070583"/>
      <w:bookmarkStart w:id="86" w:name="_Toc255819224"/>
      <w:bookmarkStart w:id="87" w:name="_Toc257572476"/>
      <w:bookmarkStart w:id="88" w:name="_Toc257807249"/>
      <w:bookmarkStart w:id="89" w:name="_Toc260593610"/>
      <w:r w:rsidRPr="00FB0F85">
        <w:rPr>
          <w:rFonts w:ascii="Times New Roman" w:hAnsi="Times New Roman" w:cs="Times New Roman"/>
        </w:rPr>
        <w:t xml:space="preserve">Riparian </w:t>
      </w:r>
      <w:r w:rsidR="009D330E">
        <w:rPr>
          <w:rFonts w:ascii="Times New Roman" w:hAnsi="Times New Roman" w:cs="Times New Roman"/>
        </w:rPr>
        <w:t>s</w:t>
      </w:r>
      <w:r w:rsidRPr="00FB0F85">
        <w:rPr>
          <w:rFonts w:ascii="Times New Roman" w:hAnsi="Times New Roman" w:cs="Times New Roman"/>
        </w:rPr>
        <w:t xml:space="preserve">ite </w:t>
      </w:r>
      <w:r w:rsidR="009D330E">
        <w:rPr>
          <w:rFonts w:ascii="Times New Roman" w:hAnsi="Times New Roman" w:cs="Times New Roman"/>
        </w:rPr>
        <w:t>b</w:t>
      </w:r>
      <w:r w:rsidRPr="00FB0F85">
        <w:rPr>
          <w:rFonts w:ascii="Times New Roman" w:hAnsi="Times New Roman" w:cs="Times New Roman"/>
        </w:rPr>
        <w:t>utternuts</w:t>
      </w:r>
      <w:bookmarkEnd w:id="80"/>
      <w:bookmarkEnd w:id="81"/>
      <w:bookmarkEnd w:id="82"/>
      <w:bookmarkEnd w:id="83"/>
      <w:bookmarkEnd w:id="84"/>
      <w:bookmarkEnd w:id="85"/>
      <w:bookmarkEnd w:id="86"/>
      <w:bookmarkEnd w:id="87"/>
      <w:bookmarkEnd w:id="88"/>
      <w:bookmarkEnd w:id="89"/>
    </w:p>
    <w:p w:rsidR="00756487" w:rsidRPr="00FB0F85" w:rsidRDefault="00303FA2" w:rsidP="00DC1833">
      <w:pPr>
        <w:spacing w:line="360" w:lineRule="auto"/>
        <w:ind w:firstLine="720"/>
      </w:pPr>
      <w:r>
        <w:t xml:space="preserve">Many reports </w:t>
      </w:r>
      <w:r w:rsidR="00756487" w:rsidRPr="00FB0F85">
        <w:t xml:space="preserve">describe butternut in deep, moist, loamy areas and is most commonly associated with cove hardwood and riparian sites (Clark 1958, Smith 1952, Larsen 1942, Peattie 1950, Clark 1965, Schroeder 1972, and Strode 1977). </w:t>
      </w:r>
      <w:r w:rsidR="002A017B">
        <w:t xml:space="preserve"> </w:t>
      </w:r>
      <w:r w:rsidR="00756487" w:rsidRPr="00FB0F85">
        <w:t>Butternut is generally considered a floodplain species, found with cottonwood (</w:t>
      </w:r>
      <w:r w:rsidR="00756487" w:rsidRPr="00FB0F85">
        <w:rPr>
          <w:rStyle w:val="Emphasis"/>
        </w:rPr>
        <w:t>Populus deltoides</w:t>
      </w:r>
      <w:r w:rsidR="00756487" w:rsidRPr="00FB0F85">
        <w:t xml:space="preserve"> Bartr. ex Marsh.)</w:t>
      </w:r>
      <w:r w:rsidR="002A017B">
        <w:t xml:space="preserve"> and </w:t>
      </w:r>
      <w:r w:rsidR="00756487" w:rsidRPr="00FB0F85">
        <w:t>sycamore (</w:t>
      </w:r>
      <w:r w:rsidR="00756487" w:rsidRPr="00FB0F85">
        <w:rPr>
          <w:rStyle w:val="Emphasis"/>
        </w:rPr>
        <w:t>Platanus occidentalis</w:t>
      </w:r>
      <w:r w:rsidR="00756487" w:rsidRPr="00FB0F85">
        <w:t xml:space="preserve"> L</w:t>
      </w:r>
      <w:r w:rsidR="002A017B">
        <w:t>)</w:t>
      </w:r>
      <w:r w:rsidR="00756487" w:rsidRPr="00FB0F85">
        <w:t xml:space="preserve"> (</w:t>
      </w:r>
      <w:r w:rsidR="00756487" w:rsidRPr="00FB0F85">
        <w:rPr>
          <w:color w:val="000000"/>
        </w:rPr>
        <w:t>Conard 1952</w:t>
      </w:r>
      <w:r w:rsidR="00756487" w:rsidRPr="00FB0F85">
        <w:t xml:space="preserve">).  The species </w:t>
      </w:r>
      <w:r w:rsidR="00432BA3">
        <w:t>also can be</w:t>
      </w:r>
      <w:r w:rsidR="002A017B">
        <w:t xml:space="preserve"> </w:t>
      </w:r>
      <w:r w:rsidR="00756487" w:rsidRPr="00FB0F85">
        <w:t xml:space="preserve">associated with other mesic </w:t>
      </w:r>
      <w:r w:rsidR="002A017B">
        <w:t xml:space="preserve">cove </w:t>
      </w:r>
      <w:r w:rsidR="00756487" w:rsidRPr="00FB0F85">
        <w:t xml:space="preserve">hardwood species including: </w:t>
      </w:r>
      <w:r w:rsidR="002A017B">
        <w:t xml:space="preserve">black walnut, </w:t>
      </w:r>
      <w:r w:rsidR="002A017B" w:rsidRPr="00FB0F85">
        <w:t>white ash (</w:t>
      </w:r>
      <w:r w:rsidR="002A017B" w:rsidRPr="00FB0F85">
        <w:rPr>
          <w:rStyle w:val="Emphasis"/>
        </w:rPr>
        <w:t>Fraxinus americana</w:t>
      </w:r>
      <w:r w:rsidR="002A017B" w:rsidRPr="00FB0F85">
        <w:t xml:space="preserve"> L.), </w:t>
      </w:r>
      <w:r w:rsidR="00756487" w:rsidRPr="00FB0F85">
        <w:t>American beech (</w:t>
      </w:r>
      <w:r w:rsidR="00756487" w:rsidRPr="00FB0F85">
        <w:rPr>
          <w:i/>
          <w:iCs/>
        </w:rPr>
        <w:t>Fagus grandifolia</w:t>
      </w:r>
      <w:r w:rsidR="00756487" w:rsidRPr="00FB0F85">
        <w:t xml:space="preserve"> Ehrh.), American elm (</w:t>
      </w:r>
      <w:r w:rsidR="00756487" w:rsidRPr="00FB0F85">
        <w:rPr>
          <w:i/>
          <w:iCs/>
        </w:rPr>
        <w:t>Ulmus</w:t>
      </w:r>
      <w:r w:rsidR="00756487" w:rsidRPr="00FB0F85">
        <w:t xml:space="preserve"> </w:t>
      </w:r>
      <w:r w:rsidR="00756487" w:rsidRPr="00FB0F85">
        <w:rPr>
          <w:i/>
          <w:iCs/>
        </w:rPr>
        <w:t>americana</w:t>
      </w:r>
      <w:r w:rsidR="00756487" w:rsidRPr="00FB0F85">
        <w:t xml:space="preserve"> L.), basswood (</w:t>
      </w:r>
      <w:r w:rsidR="00756487" w:rsidRPr="00FB0F85">
        <w:rPr>
          <w:i/>
          <w:iCs/>
        </w:rPr>
        <w:t>Tilia</w:t>
      </w:r>
      <w:r w:rsidR="00756487" w:rsidRPr="00FB0F85">
        <w:t xml:space="preserve"> </w:t>
      </w:r>
      <w:r w:rsidR="00756487" w:rsidRPr="00FB0F85">
        <w:rPr>
          <w:i/>
          <w:iCs/>
        </w:rPr>
        <w:t>americana</w:t>
      </w:r>
      <w:r w:rsidR="00756487" w:rsidRPr="00FB0F85">
        <w:t xml:space="preserve"> L.), black cherry (</w:t>
      </w:r>
      <w:r w:rsidR="00756487" w:rsidRPr="00FB0F85">
        <w:rPr>
          <w:i/>
          <w:iCs/>
        </w:rPr>
        <w:t>Prunus</w:t>
      </w:r>
      <w:r w:rsidR="00756487" w:rsidRPr="00FB0F85">
        <w:t xml:space="preserve"> </w:t>
      </w:r>
      <w:r w:rsidR="00756487" w:rsidRPr="00FB0F85">
        <w:rPr>
          <w:i/>
          <w:iCs/>
        </w:rPr>
        <w:t>serotina</w:t>
      </w:r>
      <w:r w:rsidR="00756487" w:rsidRPr="00FB0F85">
        <w:t xml:space="preserve"> Ehrh.), common hackberry (</w:t>
      </w:r>
      <w:r w:rsidR="00756487" w:rsidRPr="00FB0F85">
        <w:rPr>
          <w:i/>
          <w:iCs/>
        </w:rPr>
        <w:t>Celtis</w:t>
      </w:r>
      <w:r w:rsidR="00756487" w:rsidRPr="00FB0F85">
        <w:t xml:space="preserve"> </w:t>
      </w:r>
      <w:r w:rsidR="00756487" w:rsidRPr="00FB0F85">
        <w:rPr>
          <w:i/>
          <w:iCs/>
        </w:rPr>
        <w:t>occidentalis</w:t>
      </w:r>
      <w:r w:rsidR="00756487" w:rsidRPr="00FB0F85">
        <w:t xml:space="preserve"> L.), red and white oaks (</w:t>
      </w:r>
      <w:r w:rsidR="00756487" w:rsidRPr="00FB0F85">
        <w:rPr>
          <w:i/>
          <w:iCs/>
        </w:rPr>
        <w:t xml:space="preserve">Quercus </w:t>
      </w:r>
      <w:r w:rsidR="00756487" w:rsidRPr="00FB0F85">
        <w:t>spp.), and sugar maple (</w:t>
      </w:r>
      <w:r w:rsidR="00756487" w:rsidRPr="00FB0F85">
        <w:rPr>
          <w:i/>
          <w:iCs/>
        </w:rPr>
        <w:t>Acer</w:t>
      </w:r>
      <w:r w:rsidR="00756487" w:rsidRPr="00FB0F85">
        <w:t xml:space="preserve"> </w:t>
      </w:r>
      <w:r w:rsidR="00756487" w:rsidRPr="00FB0F85">
        <w:rPr>
          <w:i/>
          <w:iCs/>
        </w:rPr>
        <w:t>saccharum</w:t>
      </w:r>
      <w:r w:rsidR="00756487" w:rsidRPr="00FB0F85">
        <w:t xml:space="preserve"> Marsh.)  (Rink 1990, Schultz 2003).  </w:t>
      </w:r>
    </w:p>
    <w:p w:rsidR="00756487" w:rsidRPr="00FB0F85" w:rsidRDefault="00756487" w:rsidP="00DC1833">
      <w:pPr>
        <w:spacing w:line="360" w:lineRule="auto"/>
      </w:pPr>
      <w:r w:rsidRPr="00FB0F85">
        <w:tab/>
        <w:t xml:space="preserve">Verry </w:t>
      </w:r>
      <w:r w:rsidR="00867FD1" w:rsidRPr="002A017B">
        <w:rPr>
          <w:i/>
        </w:rPr>
        <w:t>et al.</w:t>
      </w:r>
      <w:r w:rsidRPr="00FB0F85">
        <w:t xml:space="preserve"> (2000) report butternut as being associated with the second bottom of the outwash plain</w:t>
      </w:r>
      <w:r w:rsidR="002A017B">
        <w:t>,</w:t>
      </w:r>
      <w:r w:rsidRPr="00FB0F85">
        <w:t xml:space="preserve"> which is normally a well-drained ridge with sugar maple, northern red oak</w:t>
      </w:r>
      <w:r w:rsidR="002A017B">
        <w:t xml:space="preserve"> (</w:t>
      </w:r>
      <w:r w:rsidR="002A017B">
        <w:rPr>
          <w:i/>
        </w:rPr>
        <w:t xml:space="preserve">Quercus rubra </w:t>
      </w:r>
      <w:r w:rsidR="002A017B">
        <w:t>L.)</w:t>
      </w:r>
      <w:r w:rsidRPr="00FB0F85">
        <w:t>, and swamp white oak</w:t>
      </w:r>
      <w:r w:rsidR="002A017B">
        <w:t xml:space="preserve"> (</w:t>
      </w:r>
      <w:r w:rsidR="002A017B" w:rsidRPr="002A017B">
        <w:rPr>
          <w:i/>
        </w:rPr>
        <w:t>Quercus bicolor</w:t>
      </w:r>
      <w:r w:rsidR="002A017B" w:rsidRPr="002A017B">
        <w:t xml:space="preserve"> Willd.</w:t>
      </w:r>
      <w:r w:rsidR="002A017B">
        <w:t>)</w:t>
      </w:r>
      <w:r w:rsidRPr="00FB0F85">
        <w:t xml:space="preserve">. </w:t>
      </w:r>
      <w:r w:rsidR="002A017B">
        <w:t xml:space="preserve"> </w:t>
      </w:r>
      <w:r w:rsidRPr="00FB0F85">
        <w:t xml:space="preserve">Butternut is generally </w:t>
      </w:r>
      <w:r w:rsidRPr="00FB0F85">
        <w:lastRenderedPageBreak/>
        <w:t>found on streambanks and well-drained gravelly soils (Krochmal and Krochmal 1982).  Butternut gro</w:t>
      </w:r>
      <w:r w:rsidR="001E1B78" w:rsidRPr="00FB0F85">
        <w:t>ws on loam and sandy loam soils,</w:t>
      </w:r>
      <w:r w:rsidRPr="00FB0F85">
        <w:t xml:space="preserve"> but does not tol</w:t>
      </w:r>
      <w:r w:rsidR="001E1B78" w:rsidRPr="00FB0F85">
        <w:t>erate soils with over 30</w:t>
      </w:r>
      <w:r w:rsidR="00867FD1">
        <w:t xml:space="preserve"> percent</w:t>
      </w:r>
      <w:r w:rsidRPr="00FB0F85">
        <w:t xml:space="preserve"> moisture (Cogliastro </w:t>
      </w:r>
      <w:r w:rsidR="00704AC1" w:rsidRPr="00FB0F85">
        <w:rPr>
          <w:i/>
        </w:rPr>
        <w:t>et al.</w:t>
      </w:r>
      <w:r w:rsidRPr="00FB0F85">
        <w:t xml:space="preserve"> 1997).  Butternut has been associated with wetter sites than black walnut (Krochmal and Krochmal 1982).  Butternut plantings in southwest Quebec had the greatest mortality in plantations in where water availability was lowest (Cogliastro </w:t>
      </w:r>
      <w:r w:rsidR="00704AC1" w:rsidRPr="00FB0F85">
        <w:rPr>
          <w:i/>
        </w:rPr>
        <w:t>et al.</w:t>
      </w:r>
      <w:r w:rsidRPr="00FB0F85">
        <w:t xml:space="preserve"> 1993). </w:t>
      </w:r>
    </w:p>
    <w:p w:rsidR="00756487" w:rsidRPr="00FB0F85" w:rsidRDefault="00756487" w:rsidP="00DC1833">
      <w:pPr>
        <w:spacing w:line="360" w:lineRule="auto"/>
      </w:pPr>
      <w:r w:rsidRPr="00FB0F85">
        <w:tab/>
        <w:t xml:space="preserve">Butternut can be found on a pH range from 5.9 to 7.6 (Cogliastro </w:t>
      </w:r>
      <w:r w:rsidR="00704AC1" w:rsidRPr="00FB0F85">
        <w:rPr>
          <w:i/>
        </w:rPr>
        <w:t>et al.</w:t>
      </w:r>
      <w:r w:rsidRPr="00FB0F85">
        <w:t xml:space="preserve"> 1997).</w:t>
      </w:r>
      <w:r w:rsidR="001B4855">
        <w:t xml:space="preserve"> </w:t>
      </w:r>
      <w:r w:rsidRPr="00FB0F85">
        <w:t xml:space="preserve">When compared to other hardwood species, butternut was the most responsive to nitrogen and had the highest level of nitrate reductase activity (Lambert </w:t>
      </w:r>
      <w:r w:rsidR="00704AC1" w:rsidRPr="00FB0F85">
        <w:rPr>
          <w:i/>
        </w:rPr>
        <w:t>et al.</w:t>
      </w:r>
      <w:r w:rsidRPr="00FB0F85">
        <w:t xml:space="preserve"> 1994).  Butternut has also shown to respond poorly to mulching and have the highest foliar concentration of nitrogen when compared with other hardwoods (Truax and Gagnon 1993).  Associated species with high nutrient requirements include elm and sugar maple (Rink 1990). Samuelson and Hogan (2003) report black walnut grows on fertile soils with sugar maple, ash, hickory and persimmon and butternut on moist sites with red maple, a less nutrient demanding species.</w:t>
      </w:r>
      <w:r w:rsidR="001B4855">
        <w:t xml:space="preserve">  In depth evaluation of nutrient and site requirements are unknown.</w:t>
      </w:r>
    </w:p>
    <w:p w:rsidR="00756487" w:rsidRPr="00FB0F85" w:rsidRDefault="00756487" w:rsidP="00DC1833">
      <w:pPr>
        <w:pStyle w:val="Heading3"/>
        <w:spacing w:line="360" w:lineRule="auto"/>
        <w:rPr>
          <w:rFonts w:ascii="Times New Roman" w:hAnsi="Times New Roman" w:cs="Times New Roman"/>
        </w:rPr>
      </w:pPr>
      <w:bookmarkStart w:id="90" w:name="_Toc240518015"/>
      <w:bookmarkStart w:id="91" w:name="_Toc249690173"/>
      <w:bookmarkStart w:id="92" w:name="_Toc253683622"/>
      <w:bookmarkStart w:id="93" w:name="_Toc254006160"/>
      <w:bookmarkStart w:id="94" w:name="_Toc254020920"/>
      <w:bookmarkStart w:id="95" w:name="_Toc255070584"/>
      <w:bookmarkStart w:id="96" w:name="_Toc255819225"/>
      <w:bookmarkStart w:id="97" w:name="_Toc257572477"/>
      <w:bookmarkStart w:id="98" w:name="_Toc257807250"/>
      <w:bookmarkStart w:id="99" w:name="_Toc260593611"/>
      <w:r w:rsidRPr="00FB0F85">
        <w:rPr>
          <w:rFonts w:ascii="Times New Roman" w:hAnsi="Times New Roman" w:cs="Times New Roman"/>
        </w:rPr>
        <w:t xml:space="preserve">Dry </w:t>
      </w:r>
      <w:r w:rsidR="009D330E">
        <w:rPr>
          <w:rFonts w:ascii="Times New Roman" w:hAnsi="Times New Roman" w:cs="Times New Roman"/>
        </w:rPr>
        <w:t>s</w:t>
      </w:r>
      <w:r w:rsidRPr="00FB0F85">
        <w:rPr>
          <w:rFonts w:ascii="Times New Roman" w:hAnsi="Times New Roman" w:cs="Times New Roman"/>
        </w:rPr>
        <w:t xml:space="preserve">ite </w:t>
      </w:r>
      <w:r w:rsidR="009D330E">
        <w:rPr>
          <w:rFonts w:ascii="Times New Roman" w:hAnsi="Times New Roman" w:cs="Times New Roman"/>
        </w:rPr>
        <w:t>b</w:t>
      </w:r>
      <w:r w:rsidRPr="00FB0F85">
        <w:rPr>
          <w:rFonts w:ascii="Times New Roman" w:hAnsi="Times New Roman" w:cs="Times New Roman"/>
        </w:rPr>
        <w:t>utternuts</w:t>
      </w:r>
      <w:bookmarkEnd w:id="90"/>
      <w:bookmarkEnd w:id="91"/>
      <w:bookmarkEnd w:id="92"/>
      <w:bookmarkEnd w:id="93"/>
      <w:bookmarkEnd w:id="94"/>
      <w:bookmarkEnd w:id="95"/>
      <w:bookmarkEnd w:id="96"/>
      <w:bookmarkEnd w:id="97"/>
      <w:bookmarkEnd w:id="98"/>
      <w:bookmarkEnd w:id="99"/>
    </w:p>
    <w:p w:rsidR="00110538" w:rsidRPr="00FB0F85" w:rsidRDefault="00756487" w:rsidP="00DC1833">
      <w:pPr>
        <w:spacing w:line="360" w:lineRule="auto"/>
        <w:ind w:firstLine="720"/>
      </w:pPr>
      <w:r w:rsidRPr="00FB0F85">
        <w:t xml:space="preserve">Reports of butternut on dry, rocky soils (Rink 1990, Harlow </w:t>
      </w:r>
      <w:r w:rsidR="00704AC1" w:rsidRPr="00FB0F85">
        <w:rPr>
          <w:i/>
        </w:rPr>
        <w:t>et al.</w:t>
      </w:r>
      <w:r w:rsidRPr="00FB0F85">
        <w:t xml:space="preserve"> 1996) indicate that butternut may be </w:t>
      </w:r>
      <w:r w:rsidR="00867FD1">
        <w:t>capable of growing on</w:t>
      </w:r>
      <w:r w:rsidRPr="00FB0F85">
        <w:t xml:space="preserve"> </w:t>
      </w:r>
      <w:r w:rsidR="00867FD1">
        <w:t>non-riparian sites</w:t>
      </w:r>
      <w:r w:rsidRPr="00FB0F85">
        <w:t xml:space="preserve">.  This claim has been repeated in the </w:t>
      </w:r>
      <w:r w:rsidR="00867FD1">
        <w:t xml:space="preserve">modern </w:t>
      </w:r>
      <w:r w:rsidRPr="00FB0F85">
        <w:t xml:space="preserve">literature (Harlow </w:t>
      </w:r>
      <w:r w:rsidR="00704AC1" w:rsidRPr="00FB0F85">
        <w:rPr>
          <w:i/>
          <w:iCs/>
        </w:rPr>
        <w:t>et al.</w:t>
      </w:r>
      <w:r w:rsidRPr="00FB0F85">
        <w:t xml:space="preserve"> 1996)</w:t>
      </w:r>
      <w:r w:rsidR="00867FD1">
        <w:t>, but is generally lacking in older, i.e., pre 1900, literature</w:t>
      </w:r>
      <w:r w:rsidRPr="00FB0F85">
        <w:t xml:space="preserve">. </w:t>
      </w:r>
      <w:r w:rsidR="001B4855">
        <w:t xml:space="preserve"> One exception is i</w:t>
      </w:r>
      <w:r w:rsidR="001B4855" w:rsidRPr="00FB0F85">
        <w:t xml:space="preserve">n a review of early historical accounts and data from 1750 to 1919, Campbell (1989) found that butternut was mentioned more frequency on less fertile areas, </w:t>
      </w:r>
      <w:r w:rsidR="001B4855">
        <w:t>then black walnut.</w:t>
      </w:r>
      <w:r w:rsidR="001B4855" w:rsidRPr="00FB0F85">
        <w:t xml:space="preserve">  </w:t>
      </w:r>
      <w:r w:rsidR="00BA50CA" w:rsidRPr="00FB0F85">
        <w:t>Dry site butternuts may be an artifact of forest disturbance, or differences across the range of the species.  A more recent description</w:t>
      </w:r>
      <w:r w:rsidRPr="00FB0F85">
        <w:t xml:space="preserve"> of butternut </w:t>
      </w:r>
      <w:r w:rsidR="00BA50CA" w:rsidRPr="00FB0F85">
        <w:t>in southern areas of its range indicate</w:t>
      </w:r>
      <w:r w:rsidRPr="00FB0F85">
        <w:t xml:space="preserve"> that it is a riparian species found on moist slopes and coves (Samuelson and Hogan 2003).</w:t>
      </w:r>
      <w:r w:rsidR="002A017B">
        <w:t xml:space="preserve">  Butternuts can</w:t>
      </w:r>
      <w:r w:rsidR="001E1B78" w:rsidRPr="00FB0F85">
        <w:t xml:space="preserve"> often be found at the base of talus or outcroppings in areas that superficially appear dry but have high soil moisture.</w:t>
      </w:r>
      <w:r w:rsidRPr="00FB0F85">
        <w:t xml:space="preserve">  </w:t>
      </w:r>
    </w:p>
    <w:p w:rsidR="00756487" w:rsidRPr="00FB0F85" w:rsidRDefault="00756487" w:rsidP="00DC1833">
      <w:pPr>
        <w:pStyle w:val="Heading3"/>
        <w:spacing w:line="360" w:lineRule="auto"/>
        <w:rPr>
          <w:rFonts w:ascii="Times New Roman" w:hAnsi="Times New Roman" w:cs="Times New Roman"/>
        </w:rPr>
      </w:pPr>
      <w:bookmarkStart w:id="100" w:name="_Toc240518016"/>
      <w:bookmarkStart w:id="101" w:name="_Toc249690174"/>
      <w:bookmarkStart w:id="102" w:name="_Toc253683623"/>
      <w:bookmarkStart w:id="103" w:name="_Toc254006161"/>
      <w:bookmarkStart w:id="104" w:name="_Toc254020921"/>
      <w:bookmarkStart w:id="105" w:name="_Toc255070585"/>
      <w:bookmarkStart w:id="106" w:name="_Toc255819226"/>
      <w:bookmarkStart w:id="107" w:name="_Toc257572478"/>
      <w:bookmarkStart w:id="108" w:name="_Toc257807251"/>
      <w:bookmarkStart w:id="109" w:name="_Toc260593612"/>
      <w:r w:rsidRPr="00FB0F85">
        <w:rPr>
          <w:rFonts w:ascii="Times New Roman" w:hAnsi="Times New Roman" w:cs="Times New Roman"/>
        </w:rPr>
        <w:lastRenderedPageBreak/>
        <w:t xml:space="preserve">Successional </w:t>
      </w:r>
      <w:r w:rsidR="009D330E">
        <w:rPr>
          <w:rFonts w:ascii="Times New Roman" w:hAnsi="Times New Roman" w:cs="Times New Roman"/>
        </w:rPr>
        <w:t>r</w:t>
      </w:r>
      <w:r w:rsidRPr="00FB0F85">
        <w:rPr>
          <w:rFonts w:ascii="Times New Roman" w:hAnsi="Times New Roman" w:cs="Times New Roman"/>
        </w:rPr>
        <w:t xml:space="preserve">ole of </w:t>
      </w:r>
      <w:r w:rsidR="009D330E">
        <w:rPr>
          <w:rFonts w:ascii="Times New Roman" w:hAnsi="Times New Roman" w:cs="Times New Roman"/>
        </w:rPr>
        <w:t>b</w:t>
      </w:r>
      <w:r w:rsidRPr="00FB0F85">
        <w:rPr>
          <w:rFonts w:ascii="Times New Roman" w:hAnsi="Times New Roman" w:cs="Times New Roman"/>
        </w:rPr>
        <w:t>utternut</w:t>
      </w:r>
      <w:bookmarkEnd w:id="100"/>
      <w:bookmarkEnd w:id="101"/>
      <w:bookmarkEnd w:id="102"/>
      <w:bookmarkEnd w:id="103"/>
      <w:bookmarkEnd w:id="104"/>
      <w:bookmarkEnd w:id="105"/>
      <w:bookmarkEnd w:id="106"/>
      <w:bookmarkEnd w:id="107"/>
      <w:bookmarkEnd w:id="108"/>
      <w:bookmarkEnd w:id="109"/>
    </w:p>
    <w:p w:rsidR="00AB608D" w:rsidRDefault="00756487" w:rsidP="00DC1833">
      <w:pPr>
        <w:spacing w:line="360" w:lineRule="auto"/>
        <w:ind w:firstLine="720"/>
      </w:pPr>
      <w:r w:rsidRPr="00FB0F85">
        <w:t xml:space="preserve">Butternut is fast growing, shade intolerant, and a relatively short-lived tree with an average maturity of 75 years (Rink 1990). Butternut is considered early successional due to low plasticity of leaf absorbance and establishment dynamics in forest stands (Doyon </w:t>
      </w:r>
      <w:r w:rsidR="00704AC1" w:rsidRPr="00FB0F85">
        <w:rPr>
          <w:i/>
          <w:iCs/>
        </w:rPr>
        <w:t>et al.</w:t>
      </w:r>
      <w:r w:rsidRPr="00FB0F85">
        <w:t xml:space="preserve"> 1998). The species relies on periodic disturbances to promote regeneration and maintain dominance in a stand, and young trees can tolerate shade from the sides but do not survive when shaded from above (Rink 1990). Butternut is often found  along streams, roads, and agricultural fields with higher levels of periodic disturbance (Schultz 2003).   In the absence of disturbance, butternut trees are replaced over time with shade-tolerant species through autogenic successional processes (Ostry </w:t>
      </w:r>
      <w:r w:rsidR="00700DEE">
        <w:rPr>
          <w:i/>
        </w:rPr>
        <w:t xml:space="preserve">et al. </w:t>
      </w:r>
      <w:r w:rsidRPr="00FB0F85">
        <w:t>2003).  In mesic forests, the order of canopy stratification by species is closely linked to the number and intensity of disturbance events (Oliver and Stephens 1977).  Shade-intolerant species, such as butternut, are able to move further into the canopy with each new disturbance</w:t>
      </w:r>
      <w:r w:rsidR="00867FD1">
        <w:t>,</w:t>
      </w:r>
      <w:r w:rsidRPr="00FB0F85">
        <w:t xml:space="preserve"> while shade-tolerant species are restricted to lower canopy strata (</w:t>
      </w:r>
      <w:r w:rsidRPr="00FB0F85">
        <w:rPr>
          <w:color w:val="000000"/>
        </w:rPr>
        <w:t>Oliver and Stephens 1977,</w:t>
      </w:r>
      <w:r w:rsidRPr="00FB0F85">
        <w:rPr>
          <w:b/>
          <w:bCs/>
          <w:color w:val="FF0000"/>
        </w:rPr>
        <w:t xml:space="preserve"> </w:t>
      </w:r>
      <w:r w:rsidRPr="00FB0F85">
        <w:rPr>
          <w:color w:val="000000"/>
        </w:rPr>
        <w:t>Foster 1988</w:t>
      </w:r>
      <w:r w:rsidRPr="00FB0F85">
        <w:t>).  Incre</w:t>
      </w:r>
      <w:r w:rsidR="001E1B78" w:rsidRPr="00FB0F85">
        <w:t>asing forest age and lack of cutting</w:t>
      </w:r>
      <w:r w:rsidRPr="00FB0F85">
        <w:t>, particularly in riparian areas, has</w:t>
      </w:r>
      <w:r w:rsidR="001E1B78" w:rsidRPr="00FB0F85">
        <w:t xml:space="preserve"> been reported to reduce</w:t>
      </w:r>
      <w:r w:rsidRPr="00FB0F85">
        <w:t xml:space="preserve"> the ability of butternut to naturally regenerate (Ostry </w:t>
      </w:r>
      <w:r w:rsidR="00700DEE">
        <w:rPr>
          <w:i/>
        </w:rPr>
        <w:t xml:space="preserve">et al. </w:t>
      </w:r>
      <w:r w:rsidRPr="00FB0F85">
        <w:t xml:space="preserve">2003).  </w:t>
      </w:r>
      <w:r w:rsidR="00AB608D" w:rsidRPr="00FB0F85">
        <w:t>Pollen records from Upper Michigan showed butternut reappearing after other species declines created canopy openings (</w:t>
      </w:r>
      <w:r w:rsidR="00AB608D" w:rsidRPr="00FB0F85">
        <w:rPr>
          <w:color w:val="000000"/>
        </w:rPr>
        <w:t>Solomon and Bartlein 1992</w:t>
      </w:r>
      <w:r w:rsidR="00AB608D" w:rsidRPr="00FB0F85">
        <w:t xml:space="preserve">). Lack of regeneration of butternut is problematic for the species and has been </w:t>
      </w:r>
      <w:r w:rsidR="00432BA3">
        <w:t>noted</w:t>
      </w:r>
      <w:r w:rsidR="00AB608D" w:rsidRPr="00FB0F85">
        <w:t xml:space="preserve"> throughout the southern U</w:t>
      </w:r>
      <w:r w:rsidR="00432BA3">
        <w:t>nited States</w:t>
      </w:r>
      <w:r w:rsidR="00AB608D" w:rsidRPr="00FB0F85">
        <w:t xml:space="preserve"> (</w:t>
      </w:r>
      <w:r w:rsidR="00AB608D" w:rsidRPr="00AB608D">
        <w:rPr>
          <w:i/>
        </w:rPr>
        <w:t>pers. comm.</w:t>
      </w:r>
      <w:r w:rsidR="00AB608D" w:rsidRPr="00FB0F85">
        <w:t xml:space="preserve"> E. Manchester, R.L. Anderson</w:t>
      </w:r>
      <w:r w:rsidR="00432BA3">
        <w:t>; UT Tree Improvement Program, date on file</w:t>
      </w:r>
      <w:r w:rsidR="00AB608D" w:rsidRPr="00FB0F85">
        <w:t xml:space="preserve">).   </w:t>
      </w:r>
    </w:p>
    <w:p w:rsidR="00756487" w:rsidRDefault="001E1B78" w:rsidP="00DC1833">
      <w:pPr>
        <w:spacing w:line="360" w:lineRule="auto"/>
        <w:ind w:firstLine="720"/>
      </w:pPr>
      <w:r w:rsidRPr="00FB0F85">
        <w:t xml:space="preserve">Even age forests stands, resulting from management, may result in areas where there are no small light gaps as in old growth forests to allow for natural regeneration.  </w:t>
      </w:r>
      <w:r w:rsidR="001B4855" w:rsidRPr="00FB0F85">
        <w:t>Pollen records for western North Carolina include butternut along with hemlock, beech, and sugar maple</w:t>
      </w:r>
      <w:r w:rsidR="001B4855">
        <w:t xml:space="preserve"> </w:t>
      </w:r>
      <w:r w:rsidR="001B4855" w:rsidRPr="00FB0F85">
        <w:t>prior to the early 20</w:t>
      </w:r>
      <w:r w:rsidR="001B4855" w:rsidRPr="00FB0F85">
        <w:rPr>
          <w:vertAlign w:val="superscript"/>
        </w:rPr>
        <w:t>th</w:t>
      </w:r>
      <w:r w:rsidR="001B4855" w:rsidRPr="00FB0F85">
        <w:t xml:space="preserve"> century (</w:t>
      </w:r>
      <w:r w:rsidR="001B4855" w:rsidRPr="00FB0F85">
        <w:rPr>
          <w:color w:val="000000"/>
        </w:rPr>
        <w:t>Delcourt and Delcourt 1997</w:t>
      </w:r>
      <w:r w:rsidR="001B4855" w:rsidRPr="00FB0F85">
        <w:t xml:space="preserve">).  This association with climax species may indicate the importance of colonization of butternut in light gaps of mature forests.  </w:t>
      </w:r>
      <w:r w:rsidRPr="00FB0F85">
        <w:t xml:space="preserve">Butternut may be adapted to regenerating in late-successional forests in riparian areas prone to single tree disturbances.  </w:t>
      </w:r>
      <w:r w:rsidR="00756487" w:rsidRPr="00FB0F85">
        <w:t xml:space="preserve">Due to requirements for light, planted butternut seedlings are very responsive to herbicide application of competing vegetation (Cogliastro </w:t>
      </w:r>
      <w:r w:rsidR="00704AC1" w:rsidRPr="00FB0F85">
        <w:rPr>
          <w:i/>
          <w:iCs/>
        </w:rPr>
        <w:t>et al.</w:t>
      </w:r>
      <w:r w:rsidR="00756487" w:rsidRPr="00FB0F85">
        <w:t xml:space="preserve"> 1993, Lambert </w:t>
      </w:r>
      <w:r w:rsidR="00704AC1" w:rsidRPr="00FB0F85">
        <w:rPr>
          <w:i/>
          <w:iCs/>
        </w:rPr>
        <w:t>et al.</w:t>
      </w:r>
      <w:r w:rsidR="00756487" w:rsidRPr="00FB0F85">
        <w:t xml:space="preserve"> 1994).</w:t>
      </w:r>
      <w:r w:rsidR="00AB608D">
        <w:t xml:space="preserve"> </w:t>
      </w:r>
    </w:p>
    <w:p w:rsidR="00887B3F" w:rsidRDefault="00887B3F" w:rsidP="00887B3F">
      <w:pPr>
        <w:spacing w:line="360" w:lineRule="auto"/>
        <w:ind w:firstLine="720"/>
      </w:pPr>
      <w:r w:rsidRPr="00FB0F85">
        <w:lastRenderedPageBreak/>
        <w:t xml:space="preserve">In riparian areas, flooding causes an increase in fertility in the form of deposited organic and inorganic materials resulting in relatively productive areas (Verry </w:t>
      </w:r>
      <w:r w:rsidRPr="00FB0F85">
        <w:rPr>
          <w:i/>
        </w:rPr>
        <w:t>et al.</w:t>
      </w:r>
      <w:r w:rsidRPr="00FB0F85">
        <w:t xml:space="preserve"> 2000).  Large-seeded species are often dispersed relatively close (10-30m) to the parent tree where the soil-site characteristics and conditions are likely to be similar to where the parent became established (Barnes </w:t>
      </w:r>
      <w:r w:rsidRPr="00FB0F85">
        <w:rPr>
          <w:i/>
        </w:rPr>
        <w:t>et al.</w:t>
      </w:r>
      <w:r w:rsidRPr="00FB0F85">
        <w:t xml:space="preserve"> 1998).  The adaptation of butternut with large seeds may indicate the importance of site conditions for growth and survival and this may be a function of requirement for high moisture or high nutrient content or both.  The importance of dispersal to appropriate sites overrides the importance of other adaptations to allow them to compete with the plants and animals of these sites (Barnes </w:t>
      </w:r>
      <w:r w:rsidRPr="00FB0F85">
        <w:rPr>
          <w:i/>
        </w:rPr>
        <w:t>et al.</w:t>
      </w:r>
      <w:r w:rsidRPr="00FB0F85">
        <w:t xml:space="preserve"> 1998).  </w:t>
      </w:r>
    </w:p>
    <w:p w:rsidR="00756487" w:rsidRPr="00FB0F85" w:rsidRDefault="0000117D" w:rsidP="00DC1833">
      <w:pPr>
        <w:pStyle w:val="Heading2"/>
        <w:spacing w:line="360" w:lineRule="auto"/>
        <w:rPr>
          <w:rFonts w:ascii="Times New Roman" w:hAnsi="Times New Roman" w:cs="Times New Roman"/>
        </w:rPr>
      </w:pPr>
      <w:bookmarkStart w:id="110" w:name="_Toc255819235"/>
      <w:bookmarkStart w:id="111" w:name="_Toc257807256"/>
      <w:bookmarkStart w:id="112" w:name="_Toc260593613"/>
      <w:r>
        <w:rPr>
          <w:rFonts w:ascii="Times New Roman" w:hAnsi="Times New Roman" w:cs="Times New Roman"/>
        </w:rPr>
        <w:t xml:space="preserve">Challenges to </w:t>
      </w:r>
      <w:r w:rsidR="00756487" w:rsidRPr="00FB0F85">
        <w:rPr>
          <w:rFonts w:ascii="Times New Roman" w:hAnsi="Times New Roman" w:cs="Times New Roman"/>
        </w:rPr>
        <w:t>Butternut</w:t>
      </w:r>
      <w:bookmarkEnd w:id="110"/>
      <w:bookmarkEnd w:id="111"/>
      <w:bookmarkEnd w:id="112"/>
    </w:p>
    <w:p w:rsidR="00E9795D" w:rsidRPr="00FB0F85" w:rsidRDefault="00E9795D" w:rsidP="00E9795D">
      <w:pPr>
        <w:pStyle w:val="Heading3"/>
        <w:spacing w:line="360" w:lineRule="auto"/>
        <w:rPr>
          <w:rFonts w:ascii="Times New Roman" w:hAnsi="Times New Roman" w:cs="Times New Roman"/>
        </w:rPr>
      </w:pPr>
      <w:bookmarkStart w:id="113" w:name="_Toc257807257"/>
      <w:bookmarkStart w:id="114" w:name="_Toc260593614"/>
      <w:bookmarkStart w:id="115" w:name="_Toc240518026"/>
      <w:bookmarkStart w:id="116" w:name="_Toc249690184"/>
      <w:bookmarkStart w:id="117" w:name="_Toc253683633"/>
      <w:bookmarkStart w:id="118" w:name="_Toc254006171"/>
      <w:bookmarkStart w:id="119" w:name="_Toc254020931"/>
      <w:bookmarkStart w:id="120" w:name="_Toc255070595"/>
      <w:bookmarkStart w:id="121" w:name="_Toc255819236"/>
      <w:bookmarkStart w:id="122" w:name="_Toc257572488"/>
      <w:r>
        <w:rPr>
          <w:rFonts w:ascii="Times New Roman" w:hAnsi="Times New Roman" w:cs="Times New Roman"/>
        </w:rPr>
        <w:t>Loss of species identity through hybridization</w:t>
      </w:r>
      <w:bookmarkEnd w:id="113"/>
      <w:bookmarkEnd w:id="114"/>
    </w:p>
    <w:p w:rsidR="00E9795D" w:rsidRPr="00FB0F85" w:rsidRDefault="00432BA3" w:rsidP="00E9795D">
      <w:pPr>
        <w:spacing w:line="360" w:lineRule="auto"/>
        <w:ind w:firstLine="720"/>
      </w:pPr>
      <w:r>
        <w:t xml:space="preserve">The species integrity of butternut may be at risk from hybridization with nonnative walnut species.  </w:t>
      </w:r>
      <w:r w:rsidR="00E9795D" w:rsidRPr="00FB0F85">
        <w:t>Butternut readily hybridizes with Japanese walnut and a nut cultivar</w:t>
      </w:r>
      <w:r w:rsidR="004409BF">
        <w:t xml:space="preserve"> of Japanese walnut, heartnut (</w:t>
      </w:r>
      <w:r w:rsidR="00E9795D" w:rsidRPr="00FB0F85">
        <w:rPr>
          <w:i/>
          <w:iCs/>
        </w:rPr>
        <w:t xml:space="preserve">J. ailantifolia </w:t>
      </w:r>
      <w:r w:rsidR="00E9795D" w:rsidRPr="00FB0F85">
        <w:rPr>
          <w:iCs/>
        </w:rPr>
        <w:t>var.</w:t>
      </w:r>
      <w:r w:rsidR="00E9795D" w:rsidRPr="00FB0F85">
        <w:rPr>
          <w:i/>
          <w:iCs/>
        </w:rPr>
        <w:t xml:space="preserve"> cordiformis </w:t>
      </w:r>
      <w:r w:rsidR="00E9795D" w:rsidRPr="00FB0F85">
        <w:rPr>
          <w:color w:val="000000"/>
        </w:rPr>
        <w:t>(Maxim.) Rehd.</w:t>
      </w:r>
      <w:r w:rsidR="004409BF">
        <w:t>)</w:t>
      </w:r>
      <w:r w:rsidR="00E9795D" w:rsidRPr="00FB0F85">
        <w:t xml:space="preserve"> to produce buartnut, </w:t>
      </w:r>
      <w:r w:rsidR="00E9795D" w:rsidRPr="00FB0F85">
        <w:rPr>
          <w:i/>
          <w:iCs/>
        </w:rPr>
        <w:t>J.</w:t>
      </w:r>
      <w:r w:rsidR="00E9795D" w:rsidRPr="00FB0F85">
        <w:t xml:space="preserve"> x </w:t>
      </w:r>
      <w:r w:rsidR="00E9795D" w:rsidRPr="00FB0F85">
        <w:rPr>
          <w:i/>
          <w:iCs/>
        </w:rPr>
        <w:t xml:space="preserve">bixbyi </w:t>
      </w:r>
      <w:r w:rsidR="00E9795D" w:rsidRPr="00FB0F85">
        <w:t xml:space="preserve">Rehd. (Bixby 1919, Woodworth 1930, Clark 1958, McGranaham and Catlin 1987).  Nut growers in the eastern United States have planted heartnut since the 1870s </w:t>
      </w:r>
      <w:r w:rsidR="009E4D37" w:rsidRPr="00FB0F85">
        <w:fldChar w:fldCharType="begin"/>
      </w:r>
      <w:r w:rsidR="00E9795D" w:rsidRPr="00FB0F85">
        <w:instrText xml:space="preserve"> ADDIN EN.CITE &lt;EndNote&gt;&lt;Cite&gt;&lt;Author&gt;Neilson&lt;/Author&gt;&lt;Year&gt;1930&lt;/Year&gt;&lt;RecNum&gt;69&lt;/RecNum&gt;&lt;record&gt;&lt;rec-number&gt;69&lt;/rec-number&gt;&lt;foreign-keys&gt;&lt;key app="EN" db-id="r0x92xxrys2vvze05xspeefttdp209z52wwf"&gt;69&lt;/key&gt;&lt;/foreign-keys&gt;&lt;ref-type name="Conference Paper"&gt;47&lt;/ref-type&gt;&lt;contributors&gt;&lt;authors&gt;&lt;author&gt;J. A. Neilson&lt;/author&gt;&lt;/authors&gt;&lt;/contributors&gt;&lt;titles&gt;&lt;title&gt;Some Note on the Japanese Walnut In North America&lt;/title&gt;&lt;secondary-title&gt;Northern Nut Growers Report of the Proceedings of the 21st Annual Meeting&lt;/secondary-title&gt;&lt;/titles&gt;&lt;periodical&gt;&lt;full-title&gt;Northern Nut Growers Report of the Proceedings of the 21st Annual Meeting&lt;/full-title&gt;&lt;/periodical&gt;&lt;pages&gt;39- 46&lt;/pages&gt;&lt;dates&gt;&lt;year&gt;1930&lt;/year&gt;&lt;pub-dates&gt;&lt;date&gt;September 17- 19&lt;/date&gt;&lt;/pub-dates&gt;&lt;/dates&gt;&lt;pub-location&gt;Cedar Rapids, Iowa&lt;/pub-location&gt;&lt;urls&gt;&lt;/urls&gt;&lt;/record&gt;&lt;/Cite&gt;&lt;/EndNote&gt;</w:instrText>
      </w:r>
      <w:r w:rsidR="009E4D37" w:rsidRPr="00FB0F85">
        <w:fldChar w:fldCharType="separate"/>
      </w:r>
      <w:r w:rsidR="00E9795D" w:rsidRPr="00FB0F85">
        <w:t>(Neilson 1930)</w:t>
      </w:r>
      <w:r w:rsidR="009E4D37" w:rsidRPr="00FB0F85">
        <w:fldChar w:fldCharType="end"/>
      </w:r>
      <w:r w:rsidR="00E9795D" w:rsidRPr="00FB0F85">
        <w:t>,</w:t>
      </w:r>
      <w:r w:rsidR="00E9795D" w:rsidRPr="00FB0F85">
        <w:rPr>
          <w:sz w:val="23"/>
          <w:szCs w:val="23"/>
        </w:rPr>
        <w:t xml:space="preserve"> </w:t>
      </w:r>
      <w:r w:rsidR="00E9795D" w:rsidRPr="00FB0F85">
        <w:t>and buartnut since</w:t>
      </w:r>
      <w:r w:rsidR="00E9795D" w:rsidRPr="00FB0F85">
        <w:rPr>
          <w:b/>
          <w:bCs/>
        </w:rPr>
        <w:t xml:space="preserve"> </w:t>
      </w:r>
      <w:r w:rsidR="00E9795D" w:rsidRPr="00FB0F85">
        <w:t>at least 1919 (Bixby 1919)</w:t>
      </w:r>
      <w:r w:rsidR="00E9795D" w:rsidRPr="00FB0F85">
        <w:rPr>
          <w:b/>
          <w:bCs/>
        </w:rPr>
        <w:t>.</w:t>
      </w:r>
      <w:r w:rsidR="00E9795D" w:rsidRPr="00FB0F85">
        <w:t xml:space="preserve">   Heartnut hybridization with butternut has been document for over half a century (Reed 193</w:t>
      </w:r>
      <w:r w:rsidR="004409BF">
        <w:t xml:space="preserve">6, McDaniel 1956, Jaynes 1969). </w:t>
      </w:r>
    </w:p>
    <w:p w:rsidR="00E9795D" w:rsidRPr="00FB0F85" w:rsidRDefault="00E9795D" w:rsidP="00E9795D">
      <w:pPr>
        <w:numPr>
          <w:ilvl w:val="12"/>
          <w:numId w:val="0"/>
        </w:numPr>
        <w:spacing w:line="360" w:lineRule="auto"/>
        <w:ind w:firstLine="720"/>
      </w:pPr>
      <w:r w:rsidRPr="00FB0F85">
        <w:t xml:space="preserve">Butternut is difficult to distinguish and may often be confused with hybrids (Ross-Davis and Woeste 2008, Woeste </w:t>
      </w:r>
      <w:r w:rsidRPr="00FB0F85">
        <w:rPr>
          <w:i/>
        </w:rPr>
        <w:t>et al.</w:t>
      </w:r>
      <w:r w:rsidRPr="00FB0F85">
        <w:t xml:space="preserve"> 2009).  Some subtle differences are evident with direct comparison of butternut, Japanese walnut, and hybrids including pith color on young trees and leaf scar shape (Woeste </w:t>
      </w:r>
      <w:r w:rsidRPr="00FB0F85">
        <w:rPr>
          <w:i/>
        </w:rPr>
        <w:t>et al.</w:t>
      </w:r>
      <w:r w:rsidRPr="00FB0F85">
        <w:t xml:space="preserve"> 2009).   Phenotypic characteristics, including tree form, bark color, pith structure and color, and nut shape, are sometimes used to diagnostic features to differentiate </w:t>
      </w:r>
      <w:r w:rsidRPr="00FB0F85">
        <w:rPr>
          <w:i/>
          <w:iCs/>
        </w:rPr>
        <w:t>J. cinerea</w:t>
      </w:r>
      <w:r w:rsidRPr="00FB0F85">
        <w:t xml:space="preserve">, </w:t>
      </w:r>
      <w:r w:rsidRPr="00FB0F85">
        <w:rPr>
          <w:i/>
          <w:iCs/>
        </w:rPr>
        <w:t>J. ailantifolia</w:t>
      </w:r>
      <w:r w:rsidRPr="00FB0F85">
        <w:t xml:space="preserve">, and first generation hybrids (Ross-Davis </w:t>
      </w:r>
      <w:r w:rsidRPr="00FB0F85">
        <w:rPr>
          <w:i/>
        </w:rPr>
        <w:t>et al.</w:t>
      </w:r>
      <w:r w:rsidRPr="00FB0F85">
        <w:t xml:space="preserve"> 2008).  Some studies, however, have demonstrated considerable plasticity in these traits among </w:t>
      </w:r>
      <w:r w:rsidRPr="00FB0F85">
        <w:rPr>
          <w:i/>
        </w:rPr>
        <w:t>Juglans</w:t>
      </w:r>
      <w:r w:rsidRPr="00FB0F85">
        <w:t xml:space="preserve"> species (Busov </w:t>
      </w:r>
      <w:r w:rsidRPr="00FB0F85">
        <w:rPr>
          <w:i/>
          <w:iCs/>
        </w:rPr>
        <w:t>et al.</w:t>
      </w:r>
      <w:r w:rsidRPr="00FB0F85">
        <w:t xml:space="preserve"> 1997).  In addition, some traits have overlapping characteristics; ie. nut clusters: 1-5 in butternut, 3-7 in hybrids (Woeste </w:t>
      </w:r>
      <w:r w:rsidRPr="00FB0F85">
        <w:rPr>
          <w:i/>
        </w:rPr>
        <w:t xml:space="preserve">et al. </w:t>
      </w:r>
      <w:r w:rsidRPr="00FB0F85">
        <w:t xml:space="preserve">2009).  Other </w:t>
      </w:r>
      <w:r w:rsidRPr="00FB0F85">
        <w:lastRenderedPageBreak/>
        <w:t>traits are evident when the various species are present for comparison, which is not always possible in field taxonomy, i</w:t>
      </w:r>
      <w:r>
        <w:t>.</w:t>
      </w:r>
      <w:r w:rsidRPr="00FB0F85">
        <w:t xml:space="preserve">e. pith color dark brown in butternut, dark brown, medium brown or light brown in hybrids (Woeste </w:t>
      </w:r>
      <w:r w:rsidRPr="00FB0F85">
        <w:rPr>
          <w:i/>
        </w:rPr>
        <w:t xml:space="preserve">et al. </w:t>
      </w:r>
      <w:r w:rsidR="00A12A89">
        <w:t xml:space="preserve">2009).  In addition, nuts are present only during certain years, and the positive identification of a parent tree does not indicate if the seedlings would be hybrids.  </w:t>
      </w:r>
      <w:r w:rsidRPr="00FB0F85">
        <w:t xml:space="preserve">          </w:t>
      </w:r>
    </w:p>
    <w:p w:rsidR="00E9795D" w:rsidRPr="00FB0F85" w:rsidRDefault="00E9795D" w:rsidP="00E9795D">
      <w:pPr>
        <w:spacing w:line="360" w:lineRule="auto"/>
        <w:ind w:firstLine="720"/>
      </w:pPr>
      <w:r w:rsidRPr="00FB0F85">
        <w:t>It has been speculated that much of the host resistance to butternut canker disease is from integration with heartnut</w:t>
      </w:r>
      <w:r w:rsidR="004B6F62">
        <w:t>, as discussed below</w:t>
      </w:r>
      <w:r w:rsidRPr="00FB0F85">
        <w:t xml:space="preserve"> (Michler </w:t>
      </w:r>
      <w:r w:rsidRPr="00FB0F85">
        <w:rPr>
          <w:i/>
          <w:iCs/>
        </w:rPr>
        <w:t>et al.</w:t>
      </w:r>
      <w:r w:rsidRPr="00FB0F85">
        <w:t xml:space="preserve"> 2006, Woeste </w:t>
      </w:r>
      <w:r w:rsidRPr="00FB0F85">
        <w:rPr>
          <w:i/>
        </w:rPr>
        <w:t xml:space="preserve">et al. </w:t>
      </w:r>
      <w:r w:rsidRPr="00FB0F85">
        <w:t xml:space="preserve">2009).  Allozyme variation has been used to distinguish between butternut, heartnut and hybrids (Busov </w:t>
      </w:r>
      <w:r w:rsidRPr="00FB0F85">
        <w:rPr>
          <w:i/>
          <w:iCs/>
        </w:rPr>
        <w:t>et al.</w:t>
      </w:r>
      <w:r w:rsidRPr="00FB0F85">
        <w:t xml:space="preserve"> 1997), but was unable to distinguish beyond the F</w:t>
      </w:r>
      <w:r w:rsidRPr="00D65F2B">
        <w:rPr>
          <w:vertAlign w:val="subscript"/>
        </w:rPr>
        <w:t>1</w:t>
      </w:r>
      <w:r w:rsidRPr="00FB0F85">
        <w:t xml:space="preserve"> </w:t>
      </w:r>
      <w:r>
        <w:t>generation</w:t>
      </w:r>
      <w:r w:rsidRPr="00FB0F85">
        <w:t xml:space="preserve">.  Isoenzyme polymorphisms found distinct banding in butternut and bands similar to </w:t>
      </w:r>
      <w:r w:rsidRPr="00FB0F85">
        <w:rPr>
          <w:i/>
          <w:iCs/>
        </w:rPr>
        <w:t>Cardiocaryon</w:t>
      </w:r>
      <w:r w:rsidRPr="00FB0F85">
        <w:t xml:space="preserve"> walnuts (Germain </w:t>
      </w:r>
      <w:r w:rsidRPr="00FB0F85">
        <w:rPr>
          <w:i/>
          <w:iCs/>
        </w:rPr>
        <w:t>et al.</w:t>
      </w:r>
      <w:r w:rsidRPr="00FB0F85">
        <w:t xml:space="preserve"> 1993).  Preliminary results using polymorphisms in the internal transcribed spacer (ITS) regions of nuclear ribosomal </w:t>
      </w:r>
      <w:smartTag w:uri="urn:schemas-microsoft-com:office:smarttags" w:element="stockticker">
        <w:r w:rsidRPr="00FB0F85">
          <w:t>DNA</w:t>
        </w:r>
      </w:smartTag>
      <w:r w:rsidRPr="00FB0F85">
        <w:t xml:space="preserve"> were reported by Michler </w:t>
      </w:r>
      <w:r w:rsidRPr="00FB0F85">
        <w:rPr>
          <w:i/>
          <w:iCs/>
        </w:rPr>
        <w:t>et al.</w:t>
      </w:r>
      <w:r w:rsidRPr="00FB0F85">
        <w:t xml:space="preserve"> (2006) to detect hybrids.</w:t>
      </w:r>
    </w:p>
    <w:p w:rsidR="00E9795D" w:rsidRPr="00D60066" w:rsidRDefault="00E9795D" w:rsidP="00E9795D">
      <w:pPr>
        <w:spacing w:line="360" w:lineRule="auto"/>
        <w:ind w:firstLine="720"/>
      </w:pPr>
      <w:r w:rsidRPr="00FB0F85">
        <w:t xml:space="preserve">In addition to determining the presence of private alleles, maternal parentage can be determined through evaluation of markers from the chloroplast genomes (cpDNA).  In </w:t>
      </w:r>
      <w:r w:rsidRPr="00A12A89">
        <w:rPr>
          <w:i/>
        </w:rPr>
        <w:t>Juglans</w:t>
      </w:r>
      <w:r w:rsidRPr="00FB0F85">
        <w:t xml:space="preserve">, cpDNA is maternally inherited providing the opportunity to detect hybrids, even in the event that complete homogenization of sequencing has occurred, of the maternal parent (Potter </w:t>
      </w:r>
      <w:r w:rsidRPr="00FB0F85">
        <w:rPr>
          <w:i/>
          <w:iCs/>
        </w:rPr>
        <w:t>et al.</w:t>
      </w:r>
      <w:r w:rsidRPr="00FB0F85">
        <w:t xml:space="preserve"> 2002).  With other Juglans species (</w:t>
      </w:r>
      <w:r w:rsidRPr="00FB0F85">
        <w:rPr>
          <w:i/>
          <w:iCs/>
        </w:rPr>
        <w:t xml:space="preserve">J. california, J. hindsii, J.nigra </w:t>
      </w:r>
      <w:r w:rsidRPr="00FB0F85">
        <w:t xml:space="preserve">and </w:t>
      </w:r>
      <w:r w:rsidRPr="00FB0F85">
        <w:rPr>
          <w:i/>
          <w:iCs/>
        </w:rPr>
        <w:t>J. microcarpa</w:t>
      </w:r>
      <w:r w:rsidRPr="00FB0F85">
        <w:t xml:space="preserve">), unique chloroplast genome sequencing markers have been found for each species.  </w:t>
      </w:r>
      <w:r w:rsidRPr="00D60066">
        <w:rPr>
          <w:i/>
        </w:rPr>
        <w:t>J</w:t>
      </w:r>
      <w:r w:rsidRPr="00D60066">
        <w:rPr>
          <w:i/>
          <w:iCs/>
        </w:rPr>
        <w:t>. cinerea</w:t>
      </w:r>
      <w:r w:rsidRPr="00D60066">
        <w:t xml:space="preserve"> and </w:t>
      </w:r>
      <w:r w:rsidRPr="00D60066">
        <w:rPr>
          <w:i/>
          <w:iCs/>
        </w:rPr>
        <w:t>J. ailantifolia</w:t>
      </w:r>
      <w:r w:rsidRPr="00D60066">
        <w:t xml:space="preserve"> individuals as well the hybrids formed between them may lie within the normal range of phenotypic variance for one or another of the parent species </w:t>
      </w:r>
      <w:r w:rsidR="009E4D37" w:rsidRPr="00D60066">
        <w:fldChar w:fldCharType="begin"/>
      </w:r>
      <w:r w:rsidRPr="00D60066">
        <w:instrText xml:space="preserve"> ADDIN EN.CITE &lt;EndNote&gt;&lt;Cite&gt;&lt;Author&gt;Ashworth&lt;/Author&gt;&lt;Year&gt;1969&lt;/Year&gt;&lt;RecNum&gt;187&lt;/RecNum&gt;&lt;record&gt;&lt;rec-number&gt;187&lt;/rec-number&gt;&lt;foreign-keys&gt;&lt;key app="EN" db-id="dtvxddtsnwpsfweptst5vavqfw9vvdpexpf0"&gt;187&lt;/key&gt;&lt;/foreign-keys&gt;&lt;ref-type name="Book Section"&gt;5&lt;/ref-type&gt;&lt;contributors&gt;&lt;authors&gt;&lt;author&gt;Ashworth, Fred L  &lt;/author&gt;&lt;/authors&gt;&lt;secondary-authors&gt;&lt;author&gt;Jaynes, Richard A&lt;/author&gt;&lt;/secondary-authors&gt;&lt;/contributors&gt;&lt;titles&gt;&lt;title&gt;Butternuts, siebold (Japanese) walnuts, and their hybrids.&lt;/title&gt;&lt;secondary-title&gt;Handbook of North American nut trees&lt;/secondary-title&gt;&lt;/titles&gt;&lt;pages&gt;224-231&lt;/pages&gt;&lt;volume&gt;&amp;#xD;&lt;/volume&gt;&lt;dates&gt;&lt;year&gt;1969&lt;/year&gt;&lt;/dates&gt;&lt;pub-location&gt;Knoxville, TN&lt;/pub-location&gt;&lt;publisher&gt;The Northern Nut Growers Association&lt;/publisher&gt;&lt;urls&gt;&lt;related-urls&gt;&lt;url&gt;file:///C:/Documents%20and%20Settings/Kim%20Bogold/Desktop/Exp_plan_NSF_0707_070207_sa_sh.doc&amp;#xD;file:///C:/Documents%20and%20Settings/Kim%20Bogold/Desktop/Exp_plan_NSF_0707_070207_sa_sh.doc&lt;/url&gt;&lt;/related-urls&gt;&lt;/urls&gt;&lt;/record&gt;&lt;/Cite&gt;&lt;/EndNote&gt;</w:instrText>
      </w:r>
      <w:r w:rsidR="009E4D37" w:rsidRPr="00D60066">
        <w:fldChar w:fldCharType="separate"/>
      </w:r>
      <w:r w:rsidRPr="00D60066">
        <w:t xml:space="preserve">(Ashworth 1965, Ross-Davis </w:t>
      </w:r>
      <w:r w:rsidRPr="00D60066">
        <w:rPr>
          <w:i/>
        </w:rPr>
        <w:t>et al.</w:t>
      </w:r>
      <w:r w:rsidRPr="00D60066">
        <w:t xml:space="preserve"> 2008)</w:t>
      </w:r>
      <w:r w:rsidR="009E4D37" w:rsidRPr="00D60066">
        <w:fldChar w:fldCharType="end"/>
      </w:r>
      <w:r w:rsidRPr="00D60066">
        <w:t xml:space="preserve">. To detect genetic ancestry reliably, a test kit consisting of 12 butternut nuclear microsatellites </w:t>
      </w:r>
      <w:r w:rsidR="009F232C">
        <w:t>was</w:t>
      </w:r>
      <w:r w:rsidRPr="00D60066">
        <w:t xml:space="preserve"> developed (Hoban </w:t>
      </w:r>
      <w:r w:rsidRPr="00D60066">
        <w:rPr>
          <w:i/>
        </w:rPr>
        <w:t>et al.</w:t>
      </w:r>
      <w:r w:rsidRPr="00D60066">
        <w:t xml:space="preserve"> 2008) that amplify and have high information content in both species and a microsatellite marker originally developed for black walnut </w:t>
      </w:r>
      <w:r w:rsidR="009E4D37" w:rsidRPr="00D60066">
        <w:fldChar w:fldCharType="begin"/>
      </w:r>
      <w:r w:rsidRPr="00D60066">
        <w:instrText xml:space="preserve"> ADDIN EN.CITE &lt;EndNote&gt;&lt;Cite&gt;&lt;Author&gt;Robichaud&lt;/Author&gt;&lt;Year&gt;2006&lt;/Year&gt;&lt;RecNum&gt;5141&lt;/RecNum&gt;&lt;record&gt;&lt;rec-number&gt;5141&lt;/rec-number&gt;&lt;ref-type name="Journal Article"&gt;17&lt;/ref-type&gt;&lt;contributors&gt;&lt;authors&gt;&lt;author&gt;Rodney L. Robichaud&lt;/author&gt;&lt;author&gt;Jeffrey C. Glaubitz&lt;/author&gt;&lt;author&gt;Olin E. Rhodes&lt;/author&gt;&lt;author&gt;Keith Woeste&lt;/author&gt;&lt;/authors&gt;&lt;/contributors&gt;&lt;titles&gt;&lt;title&gt;A robust set of black walnut microsatellites for parentage and clonal identification&lt;/title&gt;&lt;secondary-title&gt;New Forests&lt;/secondary-title&gt;&lt;/titles&gt;&lt;periodical&gt;&lt;full-title&gt;New Forests&lt;/full-title&gt;&lt;/periodical&gt;&lt;pages&gt;179-196&lt;/pages&gt;&lt;volume&gt;32&lt;/volume&gt;&lt;number&gt;2&lt;/number&gt;&lt;dates&gt;&lt;year&gt;2006&lt;/year&gt;&lt;/dates&gt;&lt;urls&gt;&lt;related-urls&gt;&lt;url&gt;http://dx.doi.org/10.1007/s11056-005-5961-7 &lt;/url&gt;&lt;/related-urls&gt;&lt;/urls&gt;&lt;/record&gt;&lt;/Cite&gt;&lt;/EndNote&gt;</w:instrText>
      </w:r>
      <w:r w:rsidR="009E4D37" w:rsidRPr="00D60066">
        <w:fldChar w:fldCharType="separate"/>
      </w:r>
      <w:r w:rsidRPr="00D60066">
        <w:t xml:space="preserve">(Robichaud </w:t>
      </w:r>
      <w:r w:rsidRPr="00D60066">
        <w:rPr>
          <w:i/>
        </w:rPr>
        <w:t>et al.</w:t>
      </w:r>
      <w:r w:rsidRPr="00D60066">
        <w:t xml:space="preserve"> 2006)</w:t>
      </w:r>
      <w:r w:rsidR="009E4D37" w:rsidRPr="00D60066">
        <w:fldChar w:fldCharType="end"/>
      </w:r>
      <w:r w:rsidRPr="00D60066">
        <w:t xml:space="preserve">. Cleaved amplifiable polymorphic sequence (CAPS) markers have also been developed, each of which definitively distinguishes the </w:t>
      </w:r>
      <w:r w:rsidRPr="00D60066">
        <w:rPr>
          <w:i/>
          <w:iCs/>
        </w:rPr>
        <w:t>J. ailantifolia</w:t>
      </w:r>
      <w:r w:rsidRPr="00D60066">
        <w:t xml:space="preserve"> from the </w:t>
      </w:r>
      <w:r w:rsidRPr="00D60066">
        <w:rPr>
          <w:i/>
          <w:iCs/>
        </w:rPr>
        <w:t>J. cinerea</w:t>
      </w:r>
      <w:r w:rsidRPr="00D60066">
        <w:t xml:space="preserve"> chloroplast (McCleary </w:t>
      </w:r>
      <w:r w:rsidRPr="00D60066">
        <w:rPr>
          <w:i/>
        </w:rPr>
        <w:t>et al.</w:t>
      </w:r>
      <w:r w:rsidRPr="00D60066">
        <w:t xml:space="preserve"> 200</w:t>
      </w:r>
      <w:r w:rsidR="00F803B7">
        <w:t>8</w:t>
      </w:r>
      <w:r w:rsidRPr="00D60066">
        <w:t xml:space="preserve">). </w:t>
      </w:r>
    </w:p>
    <w:p w:rsidR="00D47319" w:rsidRDefault="00E9795D" w:rsidP="00D47319">
      <w:pPr>
        <w:spacing w:line="360" w:lineRule="auto"/>
        <w:ind w:firstLine="720"/>
      </w:pPr>
      <w:r w:rsidRPr="00D60066">
        <w:t>Extensive hybridization between the two species has recently been documented using chloroplast and nuclear DNA markers (</w:t>
      </w:r>
      <w:r w:rsidR="00EE0E2B">
        <w:t>Hoba</w:t>
      </w:r>
      <w:r w:rsidRPr="00887B3F">
        <w:t xml:space="preserve">n </w:t>
      </w:r>
      <w:r w:rsidRPr="00887B3F">
        <w:rPr>
          <w:i/>
        </w:rPr>
        <w:t>et al.</w:t>
      </w:r>
      <w:r w:rsidRPr="00887B3F">
        <w:t xml:space="preserve"> 2009</w:t>
      </w:r>
      <w:r w:rsidRPr="00D60066">
        <w:t>).  F</w:t>
      </w:r>
      <w:r w:rsidRPr="00D60066">
        <w:rPr>
          <w:vertAlign w:val="subscript"/>
        </w:rPr>
        <w:t>1</w:t>
      </w:r>
      <w:r w:rsidRPr="00D60066">
        <w:t xml:space="preserve"> and F</w:t>
      </w:r>
      <w:r w:rsidRPr="00D60066">
        <w:rPr>
          <w:vertAlign w:val="subscript"/>
        </w:rPr>
        <w:t>2</w:t>
      </w:r>
      <w:r w:rsidRPr="00D60066">
        <w:t xml:space="preserve"> and backcrosses with </w:t>
      </w:r>
      <w:r w:rsidRPr="00D60066">
        <w:rPr>
          <w:i/>
          <w:iCs/>
        </w:rPr>
        <w:t xml:space="preserve">J. </w:t>
      </w:r>
      <w:r w:rsidRPr="00D60066">
        <w:rPr>
          <w:i/>
          <w:iCs/>
        </w:rPr>
        <w:lastRenderedPageBreak/>
        <w:t>cinerea</w:t>
      </w:r>
      <w:r w:rsidRPr="00D60066">
        <w:t xml:space="preserve"> were extensive in </w:t>
      </w:r>
      <w:r w:rsidRPr="00887B3F">
        <w:t>all seven distinct populations evaluated (Hob</w:t>
      </w:r>
      <w:r w:rsidR="00EE0E2B">
        <w:t>a</w:t>
      </w:r>
      <w:r w:rsidRPr="00887B3F">
        <w:t xml:space="preserve">n </w:t>
      </w:r>
      <w:r w:rsidRPr="00887B3F">
        <w:rPr>
          <w:i/>
        </w:rPr>
        <w:t>et al.</w:t>
      </w:r>
      <w:r w:rsidRPr="00887B3F">
        <w:t xml:space="preserve"> 2009).</w:t>
      </w:r>
      <w:r w:rsidRPr="00D60066">
        <w:t xml:space="preserve">  Hybridization occurred at proportions from 0.05 to 0.92 and most maternal parents were </w:t>
      </w:r>
      <w:r w:rsidRPr="00D60066">
        <w:rPr>
          <w:i/>
          <w:iCs/>
        </w:rPr>
        <w:t>J. ailantifolia</w:t>
      </w:r>
      <w:r w:rsidRPr="00D60066">
        <w:t xml:space="preserve"> (Hob</w:t>
      </w:r>
      <w:r w:rsidR="00EE0E2B">
        <w:t>a</w:t>
      </w:r>
      <w:r w:rsidRPr="00D60066">
        <w:t xml:space="preserve">n </w:t>
      </w:r>
      <w:r w:rsidRPr="00D60066">
        <w:rPr>
          <w:i/>
        </w:rPr>
        <w:t>et al.</w:t>
      </w:r>
      <w:r w:rsidRPr="00D60066">
        <w:t xml:space="preserve"> 2009).  Results from Hob</w:t>
      </w:r>
      <w:r w:rsidR="00EE0E2B">
        <w:t>a</w:t>
      </w:r>
      <w:r w:rsidRPr="00D60066">
        <w:t xml:space="preserve">n </w:t>
      </w:r>
      <w:r w:rsidR="009F232C" w:rsidRPr="009F232C">
        <w:rPr>
          <w:i/>
        </w:rPr>
        <w:t>et al.</w:t>
      </w:r>
      <w:r w:rsidRPr="00D60066">
        <w:t xml:space="preserve"> (2009) concluded that hybrids persist and interbreed with native species in natural settings</w:t>
      </w:r>
      <w:r w:rsidR="001F7B09">
        <w:t>.  The general term used to describe butternut trees may actually describe trees that include hybrids with heartnut as discussed below.</w:t>
      </w:r>
    </w:p>
    <w:p w:rsidR="004B6F62" w:rsidRPr="00FB0F85" w:rsidRDefault="004B6F62" w:rsidP="004B6F62">
      <w:pPr>
        <w:spacing w:line="360" w:lineRule="auto"/>
        <w:ind w:firstLine="720"/>
      </w:pPr>
      <w:r>
        <w:t xml:space="preserve">Other walnut species can hybridize with butternut, but none are an introgression threat.  </w:t>
      </w:r>
      <w:r w:rsidRPr="00FB0F85">
        <w:t xml:space="preserve">Butternut hybridizes with Persian walnut producing </w:t>
      </w:r>
      <w:r w:rsidRPr="00FB0F85">
        <w:rPr>
          <w:i/>
          <w:iCs/>
        </w:rPr>
        <w:t>J. x</w:t>
      </w:r>
      <w:r w:rsidRPr="00FB0F85">
        <w:t xml:space="preserve"> </w:t>
      </w:r>
      <w:r w:rsidRPr="00FB0F85">
        <w:rPr>
          <w:i/>
          <w:iCs/>
        </w:rPr>
        <w:t xml:space="preserve">quadrangulata </w:t>
      </w:r>
      <w:r w:rsidRPr="00FB0F85">
        <w:t>(Carr.) Rehd. (Woodworth 1930, McGranaham and Catlin 1987)</w:t>
      </w:r>
      <w:r>
        <w:t>, and hybridization with</w:t>
      </w:r>
      <w:r w:rsidRPr="00FB0F85">
        <w:t xml:space="preserve"> Manchurian walnut (</w:t>
      </w:r>
      <w:r w:rsidRPr="00FB0F85">
        <w:rPr>
          <w:i/>
          <w:iCs/>
        </w:rPr>
        <w:t>J. mandschurica</w:t>
      </w:r>
      <w:r w:rsidRPr="00FB0F85">
        <w:t xml:space="preserve"> Maxim.) has also been reported (Funk 1979).  Butternut</w:t>
      </w:r>
      <w:r>
        <w:t xml:space="preserve"> can hybridize</w:t>
      </w:r>
      <w:r w:rsidRPr="00FB0F85">
        <w:t xml:space="preserve"> with </w:t>
      </w:r>
      <w:r>
        <w:t xml:space="preserve">the native </w:t>
      </w:r>
      <w:r w:rsidRPr="00FB0F85">
        <w:t>little walnut or Texas walnut (</w:t>
      </w:r>
      <w:r w:rsidRPr="00FB0F85">
        <w:rPr>
          <w:i/>
          <w:iCs/>
        </w:rPr>
        <w:t>J. microcarpa</w:t>
      </w:r>
      <w:r w:rsidRPr="00FB0F85">
        <w:t xml:space="preserve"> Berland var. </w:t>
      </w:r>
      <w:r w:rsidRPr="00FB0F85">
        <w:rPr>
          <w:i/>
          <w:iCs/>
        </w:rPr>
        <w:t>microcarpa</w:t>
      </w:r>
      <w:r>
        <w:rPr>
          <w:iCs/>
        </w:rPr>
        <w:t>;</w:t>
      </w:r>
      <w:r w:rsidRPr="00FB0F85">
        <w:t xml:space="preserve"> synonym </w:t>
      </w:r>
      <w:r w:rsidRPr="00FB0F85">
        <w:rPr>
          <w:i/>
          <w:iCs/>
        </w:rPr>
        <w:t>J. rupestris</w:t>
      </w:r>
      <w:r w:rsidRPr="00FB0F85">
        <w:t>)</w:t>
      </w:r>
      <w:r>
        <w:t>, although the natural range of the two species does not overlap</w:t>
      </w:r>
      <w:r w:rsidRPr="00FB0F85">
        <w:t xml:space="preserve">. A hybrid of butternut and black walnut was reported from Germany by Gervais (1963), but </w:t>
      </w:r>
      <w:r>
        <w:t>natural or controlled pollinated hybrids have</w:t>
      </w:r>
      <w:r w:rsidRPr="00FB0F85">
        <w:t xml:space="preserve"> never been substantiated or found in the United States</w:t>
      </w:r>
      <w:r>
        <w:t xml:space="preserve"> in forest or orchard settings</w:t>
      </w:r>
      <w:r w:rsidRPr="00FB0F85">
        <w:t xml:space="preserve"> (Rink 1990).  </w:t>
      </w:r>
    </w:p>
    <w:p w:rsidR="004B6F62" w:rsidRDefault="004B6F62" w:rsidP="00D47319">
      <w:pPr>
        <w:spacing w:line="360" w:lineRule="auto"/>
        <w:ind w:firstLine="720"/>
      </w:pPr>
    </w:p>
    <w:p w:rsidR="00756487" w:rsidRDefault="00756487" w:rsidP="00DC1833">
      <w:pPr>
        <w:pStyle w:val="Heading3"/>
        <w:spacing w:line="360" w:lineRule="auto"/>
        <w:rPr>
          <w:rFonts w:ascii="Times New Roman" w:hAnsi="Times New Roman" w:cs="Times New Roman"/>
        </w:rPr>
      </w:pPr>
      <w:bookmarkStart w:id="123" w:name="_Toc257807259"/>
      <w:bookmarkStart w:id="124" w:name="_Toc260593615"/>
      <w:r w:rsidRPr="00FB0F85">
        <w:rPr>
          <w:rFonts w:ascii="Times New Roman" w:hAnsi="Times New Roman" w:cs="Times New Roman"/>
        </w:rPr>
        <w:t xml:space="preserve">Historical </w:t>
      </w:r>
      <w:r w:rsidR="009D330E">
        <w:rPr>
          <w:rFonts w:ascii="Times New Roman" w:hAnsi="Times New Roman" w:cs="Times New Roman"/>
        </w:rPr>
        <w:t>p</w:t>
      </w:r>
      <w:r w:rsidRPr="00FB0F85">
        <w:rPr>
          <w:rFonts w:ascii="Times New Roman" w:hAnsi="Times New Roman" w:cs="Times New Roman"/>
        </w:rPr>
        <w:t xml:space="preserve">rogression of </w:t>
      </w:r>
      <w:r w:rsidR="009D330E">
        <w:rPr>
          <w:rFonts w:ascii="Times New Roman" w:hAnsi="Times New Roman" w:cs="Times New Roman"/>
        </w:rPr>
        <w:t>b</w:t>
      </w:r>
      <w:r w:rsidRPr="00FB0F85">
        <w:rPr>
          <w:rFonts w:ascii="Times New Roman" w:hAnsi="Times New Roman" w:cs="Times New Roman"/>
        </w:rPr>
        <w:t xml:space="preserve">utternut </w:t>
      </w:r>
      <w:r w:rsidR="009D330E">
        <w:rPr>
          <w:rFonts w:ascii="Times New Roman" w:hAnsi="Times New Roman" w:cs="Times New Roman"/>
        </w:rPr>
        <w:t>c</w:t>
      </w:r>
      <w:r w:rsidRPr="00FB0F85">
        <w:rPr>
          <w:rFonts w:ascii="Times New Roman" w:hAnsi="Times New Roman" w:cs="Times New Roman"/>
        </w:rPr>
        <w:t xml:space="preserve">anker </w:t>
      </w:r>
      <w:r w:rsidR="009D330E">
        <w:rPr>
          <w:rFonts w:ascii="Times New Roman" w:hAnsi="Times New Roman" w:cs="Times New Roman"/>
        </w:rPr>
        <w:t>d</w:t>
      </w:r>
      <w:r w:rsidRPr="00FB0F85">
        <w:rPr>
          <w:rFonts w:ascii="Times New Roman" w:hAnsi="Times New Roman" w:cs="Times New Roman"/>
        </w:rPr>
        <w:t>isease</w:t>
      </w:r>
      <w:bookmarkEnd w:id="115"/>
      <w:bookmarkEnd w:id="116"/>
      <w:bookmarkEnd w:id="117"/>
      <w:bookmarkEnd w:id="118"/>
      <w:bookmarkEnd w:id="119"/>
      <w:bookmarkEnd w:id="120"/>
      <w:bookmarkEnd w:id="121"/>
      <w:bookmarkEnd w:id="122"/>
      <w:bookmarkEnd w:id="123"/>
      <w:bookmarkEnd w:id="124"/>
    </w:p>
    <w:p w:rsidR="00CC094A" w:rsidRPr="00CC094A" w:rsidRDefault="00CC094A" w:rsidP="00CC094A">
      <w:pPr>
        <w:spacing w:line="360" w:lineRule="auto"/>
        <w:ind w:firstLine="720"/>
      </w:pPr>
      <w:r w:rsidRPr="00CC094A">
        <w:t xml:space="preserve">Widespread mortality of butternut trees has been attributed to butternut canker disease, caused by the fungus </w:t>
      </w:r>
      <w:r w:rsidRPr="00CC094A">
        <w:rPr>
          <w:i/>
          <w:iCs/>
        </w:rPr>
        <w:t>Sirococcus clavigignenti-juglandacearum</w:t>
      </w:r>
      <w:r w:rsidRPr="00CC094A">
        <w:t xml:space="preserve"> (Orchard </w:t>
      </w:r>
      <w:r w:rsidRPr="00CC094A">
        <w:rPr>
          <w:i/>
          <w:iCs/>
        </w:rPr>
        <w:t>et al.</w:t>
      </w:r>
      <w:r w:rsidRPr="00CC094A">
        <w:t xml:space="preserve"> 1982, Tisserat and Kuntz 1984, Cummings Carlson and Guthmiller 1993, Ostry</w:t>
      </w:r>
      <w:r w:rsidR="00700DEE" w:rsidRPr="00700DEE">
        <w:rPr>
          <w:i/>
        </w:rPr>
        <w:t xml:space="preserve"> </w:t>
      </w:r>
      <w:r w:rsidR="00700DEE">
        <w:rPr>
          <w:i/>
        </w:rPr>
        <w:t xml:space="preserve">et al. </w:t>
      </w:r>
      <w:r w:rsidRPr="00CC094A">
        <w:t xml:space="preserve"> 1997, Ostry</w:t>
      </w:r>
      <w:r w:rsidR="00700DEE">
        <w:t xml:space="preserve"> </w:t>
      </w:r>
      <w:r w:rsidRPr="00CC094A">
        <w:t xml:space="preserve">1998, Nair 1999).  The fungus causes multiple branch and stem cankers that eventually girdle infected trees (Ostry </w:t>
      </w:r>
      <w:r w:rsidRPr="00CC094A">
        <w:rPr>
          <w:i/>
          <w:iCs/>
        </w:rPr>
        <w:t>et al.</w:t>
      </w:r>
      <w:r w:rsidRPr="00CC094A">
        <w:t xml:space="preserve"> 1994). </w:t>
      </w:r>
      <w:r>
        <w:t xml:space="preserve"> </w:t>
      </w:r>
      <w:r w:rsidRPr="00CC094A">
        <w:t xml:space="preserve"> </w:t>
      </w:r>
    </w:p>
    <w:p w:rsidR="009C31B7" w:rsidRPr="003B36F4" w:rsidRDefault="009C31B7" w:rsidP="00D60066">
      <w:pPr>
        <w:spacing w:line="360" w:lineRule="auto"/>
        <w:ind w:firstLine="720"/>
      </w:pPr>
      <w:r w:rsidRPr="003B36F4">
        <w:t>Symptoms of butternut canker disease, actually caused by</w:t>
      </w:r>
      <w:r w:rsidRPr="003B36F4">
        <w:rPr>
          <w:i/>
          <w:iCs/>
        </w:rPr>
        <w:t xml:space="preserve"> S. clavigignenti-juglandacearum</w:t>
      </w:r>
      <w:r w:rsidRPr="003B36F4">
        <w:t xml:space="preserve">  may have been mistaking attributed to a native fungus, </w:t>
      </w:r>
      <w:r w:rsidRPr="003B36F4">
        <w:rPr>
          <w:i/>
          <w:iCs/>
        </w:rPr>
        <w:t>Melanconis juglandis</w:t>
      </w:r>
      <w:r w:rsidRPr="003B36F4">
        <w:t xml:space="preserve"> (Ellis &amp; Everh.) A.H. Graves, delaying the detection of the primary disease agent for many years.  </w:t>
      </w:r>
      <w:r w:rsidR="00A12A89" w:rsidRPr="003B36F4">
        <w:rPr>
          <w:i/>
          <w:iCs/>
        </w:rPr>
        <w:t>Melanconis</w:t>
      </w:r>
      <w:r w:rsidRPr="003B36F4">
        <w:t xml:space="preserve"> is usually a secondary pathogen that often rapidly invades dying portions of the tree (Nicholls </w:t>
      </w:r>
      <w:r w:rsidRPr="003B36F4">
        <w:rPr>
          <w:i/>
          <w:iCs/>
        </w:rPr>
        <w:t>et al.</w:t>
      </w:r>
      <w:r w:rsidRPr="003B36F4">
        <w:t xml:space="preserve"> 1978), although Anderson and Schlarbaum (unpublished) observed severe </w:t>
      </w:r>
      <w:r w:rsidRPr="003B36F4">
        <w:rPr>
          <w:i/>
          <w:iCs/>
        </w:rPr>
        <w:t>Melanconis</w:t>
      </w:r>
      <w:r w:rsidRPr="003B36F4">
        <w:t xml:space="preserve"> damage in a young butternut plantation.  Infection of butternut by </w:t>
      </w:r>
      <w:r w:rsidRPr="003B36F4">
        <w:rPr>
          <w:i/>
          <w:iCs/>
        </w:rPr>
        <w:t xml:space="preserve">Melanconis </w:t>
      </w:r>
      <w:r w:rsidRPr="003B36F4">
        <w:t xml:space="preserve">was first reported in 1923 and was considered not a serious threat to the tree </w:t>
      </w:r>
      <w:r w:rsidRPr="003B36F4">
        <w:lastRenderedPageBreak/>
        <w:t xml:space="preserve">(Graves 1923).  Significant decline and mortality of butternut were mentioned in literature as early as 1958 (Clark), which may have actually been caused by </w:t>
      </w:r>
      <w:r w:rsidRPr="003B36F4">
        <w:rPr>
          <w:i/>
          <w:iCs/>
        </w:rPr>
        <w:t>S. clavigignenti-juglandacearum</w:t>
      </w:r>
      <w:r w:rsidRPr="003B36F4">
        <w:t xml:space="preserve">.  Clark (1958, 1965) noted cankers caused by </w:t>
      </w:r>
      <w:r w:rsidRPr="003B36F4">
        <w:rPr>
          <w:i/>
          <w:iCs/>
        </w:rPr>
        <w:t xml:space="preserve">Nectria </w:t>
      </w:r>
      <w:r w:rsidRPr="003B36F4">
        <w:t xml:space="preserve">spp., and </w:t>
      </w:r>
      <w:r w:rsidRPr="003B36F4">
        <w:rPr>
          <w:i/>
          <w:iCs/>
        </w:rPr>
        <w:t>M. juglandis</w:t>
      </w:r>
      <w:r w:rsidRPr="003B36F4">
        <w:t xml:space="preserve"> resulted in dead branches which could be used to distinguish the butternut species. In addition, Peattie (1950) noted symptoms of a disease on butternut “leaves are often sparse  . . .  and . . . many dead branches detract from its appearance.”  Ashworth, 1965, mentions a “dead limb disease” on butternut.  These types of descriptions</w:t>
      </w:r>
      <w:r w:rsidR="004B6F62">
        <w:t>, however,</w:t>
      </w:r>
      <w:r w:rsidRPr="003B36F4">
        <w:t xml:space="preserve"> could have been </w:t>
      </w:r>
      <w:r w:rsidR="004B6F62">
        <w:t>describing</w:t>
      </w:r>
      <w:r w:rsidRPr="003B36F4">
        <w:t xml:space="preserve"> </w:t>
      </w:r>
      <w:r w:rsidRPr="003B36F4">
        <w:rPr>
          <w:i/>
          <w:iCs/>
        </w:rPr>
        <w:t>Melanconis</w:t>
      </w:r>
      <w:r w:rsidRPr="003B36F4">
        <w:t xml:space="preserve"> damage </w:t>
      </w:r>
      <w:r w:rsidR="004B6F62">
        <w:t>prior to identification of</w:t>
      </w:r>
      <w:r w:rsidRPr="003B36F4">
        <w:t xml:space="preserve"> </w:t>
      </w:r>
      <w:r w:rsidRPr="003B36F4">
        <w:rPr>
          <w:i/>
          <w:iCs/>
        </w:rPr>
        <w:t>S. clavigignenti-juglandacearum</w:t>
      </w:r>
      <w:r w:rsidRPr="003B36F4">
        <w:t xml:space="preserve"> </w:t>
      </w:r>
      <w:r w:rsidR="004B6F62">
        <w:t>as the causal agent.</w:t>
      </w:r>
      <w:r w:rsidRPr="003B36F4">
        <w:t xml:space="preserve"> </w:t>
      </w:r>
    </w:p>
    <w:p w:rsidR="00756487" w:rsidRPr="003B36F4" w:rsidRDefault="00F65FC3" w:rsidP="00DC1833">
      <w:pPr>
        <w:spacing w:line="360" w:lineRule="auto"/>
        <w:ind w:firstLine="720"/>
      </w:pPr>
      <w:r>
        <w:t>W</w:t>
      </w:r>
      <w:r w:rsidR="00756487" w:rsidRPr="003B36F4">
        <w:t>idespread dying of butternut was in southwestern Wisconsin</w:t>
      </w:r>
      <w:r w:rsidR="00637D99" w:rsidRPr="003B36F4">
        <w:t xml:space="preserve"> during 1967</w:t>
      </w:r>
      <w:r w:rsidR="00756487" w:rsidRPr="003B36F4">
        <w:t xml:space="preserve"> </w:t>
      </w:r>
      <w:r w:rsidR="009E4D37" w:rsidRPr="003B36F4">
        <w:fldChar w:fldCharType="begin"/>
      </w:r>
      <w:r w:rsidR="00756487" w:rsidRPr="003B36F4">
        <w:instrText xml:space="preserve"> ADDIN EN.CITE &lt;EndNote&gt;&lt;Cite&gt;&lt;Author&gt;Renlund&lt;/Author&gt;&lt;Year&gt;1971&lt;/Year&gt;&lt;RecNum&gt;34&lt;/RecNum&gt;&lt;MDL&gt;&lt;REFERENCE_TYPE&gt;10&lt;/REFERENCE_TYPE&gt;&lt;AUTHORS&gt;&lt;AUTHOR&gt;Renlund&lt;/AUTHOR&gt;&lt;/AUTHORS&gt;&lt;YEAR&gt;1971&lt;/YEAR&gt;&lt;TITLE&gt;Forest pest conditions in Wisconsin&lt;/TITLE&gt;&lt;SECONDARY_TITLE&gt;Wisconsin Department of Natural Resources Annual Report&lt;/SECONDARY_TITLE&gt;&lt;VOLUME&gt;1&lt;/VOLUME&gt;&lt;NUMBER&gt;53&lt;/NUMBER&gt;&lt;/MDL&gt;&lt;/Cite&gt;&lt;/EndNote&gt;</w:instrText>
      </w:r>
      <w:r w:rsidR="009E4D37" w:rsidRPr="003B36F4">
        <w:fldChar w:fldCharType="separate"/>
      </w:r>
      <w:r w:rsidR="00756487" w:rsidRPr="003B36F4">
        <w:t>(Renlund 1971)</w:t>
      </w:r>
      <w:r w:rsidR="009E4D37" w:rsidRPr="003B36F4">
        <w:fldChar w:fldCharType="end"/>
      </w:r>
      <w:r w:rsidR="00637D99" w:rsidRPr="003B36F4">
        <w:t xml:space="preserve">, </w:t>
      </w:r>
      <w:r>
        <w:t>was also attributed to</w:t>
      </w:r>
      <w:r w:rsidR="00756487" w:rsidRPr="003B36F4">
        <w:t xml:space="preserve"> </w:t>
      </w:r>
      <w:r w:rsidR="00756487" w:rsidRPr="003B36F4">
        <w:rPr>
          <w:i/>
          <w:iCs/>
        </w:rPr>
        <w:t>M</w:t>
      </w:r>
      <w:r>
        <w:rPr>
          <w:i/>
          <w:iCs/>
        </w:rPr>
        <w:t>.</w:t>
      </w:r>
      <w:r w:rsidR="00756487" w:rsidRPr="003B36F4">
        <w:rPr>
          <w:i/>
          <w:iCs/>
        </w:rPr>
        <w:t xml:space="preserve">  juglandis</w:t>
      </w:r>
      <w:r w:rsidR="00756487" w:rsidRPr="003B36F4">
        <w:rPr>
          <w:color w:val="000000"/>
        </w:rPr>
        <w:t>.</w:t>
      </w:r>
      <w:r w:rsidR="00756487" w:rsidRPr="003B36F4">
        <w:t xml:space="preserve"> In 1979 the pathogen was identified as a new species of </w:t>
      </w:r>
      <w:r w:rsidR="00756487" w:rsidRPr="003B36F4">
        <w:rPr>
          <w:i/>
          <w:iCs/>
        </w:rPr>
        <w:t>Sirococcus</w:t>
      </w:r>
      <w:r w:rsidR="00756487" w:rsidRPr="003B36F4">
        <w:t xml:space="preserve">, based on examination of the asexual stage </w:t>
      </w:r>
      <w:r w:rsidR="00637D99" w:rsidRPr="003B36F4">
        <w:t>(</w:t>
      </w:r>
      <w:r w:rsidR="00756487" w:rsidRPr="003B36F4">
        <w:t xml:space="preserve">Nair </w:t>
      </w:r>
      <w:r w:rsidR="00704AC1" w:rsidRPr="003B36F4">
        <w:rPr>
          <w:i/>
          <w:iCs/>
        </w:rPr>
        <w:t>et al.</w:t>
      </w:r>
      <w:r w:rsidR="00756487" w:rsidRPr="003B36F4">
        <w:t xml:space="preserve"> 1979).  The fungus is believed to be an introduced species, though there is no known date of introduction (Ostry </w:t>
      </w:r>
      <w:r w:rsidR="00704AC1" w:rsidRPr="003B36F4">
        <w:rPr>
          <w:i/>
          <w:iCs/>
        </w:rPr>
        <w:t>et al.</w:t>
      </w:r>
      <w:r w:rsidR="00756487" w:rsidRPr="003B36F4">
        <w:t xml:space="preserve"> 2003). The lack of genetic variation, highly-aggressive qualities and rapid spread of the disease, offer support that </w:t>
      </w:r>
      <w:r w:rsidR="0084790B" w:rsidRPr="003B36F4">
        <w:rPr>
          <w:i/>
          <w:iCs/>
        </w:rPr>
        <w:t>S. clavigignenti-juglandacearum</w:t>
      </w:r>
      <w:r w:rsidR="00756487" w:rsidRPr="003B36F4">
        <w:t xml:space="preserve"> was recently introduced to North America </w:t>
      </w:r>
      <w:r w:rsidR="009E4D37" w:rsidRPr="003B36F4">
        <w:fldChar w:fldCharType="begin"/>
      </w:r>
      <w:r w:rsidR="00756487" w:rsidRPr="003B36F4">
        <w:instrText xml:space="preserve"> ADDIN EN.CITE &lt;EndNote&gt;&lt;Cite&gt;&lt;Author&gt;Ostry&lt;/Author&gt;&lt;Year&gt;1997&lt;/Year&gt;&lt;RecNum&gt;197&lt;/RecNum&gt;&lt;MDL&gt;&lt;REFERENCE_TYPE&gt;3&lt;/REFERENCE_TYPE&gt;&lt;AUTHORS&gt;&lt;AUTHOR&gt;Ostry, M. E.&lt;/AUTHOR&gt;&lt;/AUTHORS&gt;&lt;YEAR&gt;1997&lt;/YEAR&gt;&lt;TITLE&gt;Butternut Canker: History, biology, impact and resistance&lt;/TITLE&gt;&lt;SECONDARY_TITLE&gt;Knowledge for the future of black walnut, proceedings of teh fifth black walnut symposium&lt;/SECONDARY_TITLE&gt;&lt;PUBLISHER&gt;USDA Forest Service North Central Forest Experiment Station&lt;/PUBLISHER&gt;&lt;PAGES&gt;192-199&lt;/PAGES&gt;&lt;/MDL&gt;&lt;/Cite&gt;&lt;Cite&gt;&lt;Author&gt;Ostry&lt;/Author&gt;&lt;Year&gt;1994&lt;/Year&gt;&lt;RecNum&gt;198&lt;/RecNum&gt;&lt;MDL&gt;&lt;REFERENCE_TYPE&gt;10&lt;/REFERENCE_TYPE&gt;&lt;AUTHORS&gt;&lt;AUTHOR&gt;Ostry, M. E., M.E. Mielke, and D.D. Skilling&lt;/AUTHOR&gt;&lt;/AUTHORS&gt;&lt;YEAR&gt;1994&lt;/YEAR&gt;&lt;TITLE&gt;Butternut--Strategies for managing a threatened tree&lt;/TITLE&gt;&lt;PUBLISHER&gt;USDA Forest Service General Technical Report&lt;/PUBLISHER&gt;&lt;PAGES&gt;7&lt;/PAGES&gt;&lt;ISBN&gt;NC-165&lt;/ISBN&gt;&lt;/MDL&gt;&lt;/Cite&gt;&lt;/EndNote&gt;</w:instrText>
      </w:r>
      <w:r w:rsidR="009E4D37" w:rsidRPr="003B36F4">
        <w:fldChar w:fldCharType="separate"/>
      </w:r>
      <w:r w:rsidR="00756487" w:rsidRPr="003B36F4">
        <w:t xml:space="preserve">(Ostry </w:t>
      </w:r>
      <w:r w:rsidR="00700DEE">
        <w:rPr>
          <w:i/>
        </w:rPr>
        <w:t xml:space="preserve">et al. </w:t>
      </w:r>
      <w:r w:rsidR="00756487" w:rsidRPr="003B36F4">
        <w:t xml:space="preserve">1994; Ostry 1997, Furnier </w:t>
      </w:r>
      <w:r w:rsidR="00704AC1" w:rsidRPr="003B36F4">
        <w:rPr>
          <w:i/>
          <w:iCs/>
        </w:rPr>
        <w:t>et al.</w:t>
      </w:r>
      <w:r w:rsidR="00756487" w:rsidRPr="003B36F4">
        <w:t>1999)</w:t>
      </w:r>
      <w:r w:rsidR="009E4D37" w:rsidRPr="003B36F4">
        <w:fldChar w:fldCharType="end"/>
      </w:r>
      <w:r w:rsidR="00756487" w:rsidRPr="003B36F4">
        <w:t xml:space="preserve">.  </w:t>
      </w:r>
      <w:r w:rsidR="000A5877" w:rsidRPr="003B36F4">
        <w:t>However, t</w:t>
      </w:r>
      <w:r w:rsidR="00756487" w:rsidRPr="003B36F4">
        <w:t xml:space="preserve">he species has not been found on any other continent (Nair </w:t>
      </w:r>
      <w:r w:rsidR="00704AC1" w:rsidRPr="003B36F4">
        <w:rPr>
          <w:i/>
          <w:iCs/>
        </w:rPr>
        <w:t>et al.</w:t>
      </w:r>
      <w:r w:rsidR="00756487" w:rsidRPr="003B36F4">
        <w:t xml:space="preserve"> 1979, Nair 1999).   Inoculation tests with butternut and heartnut have found that heartnut is more resistant than butternut to the fungus (Orchard </w:t>
      </w:r>
      <w:r w:rsidR="00704AC1" w:rsidRPr="003B36F4">
        <w:rPr>
          <w:i/>
          <w:iCs/>
        </w:rPr>
        <w:t>et al.</w:t>
      </w:r>
      <w:r w:rsidR="00756487" w:rsidRPr="003B36F4">
        <w:t xml:space="preserve"> 1982).  Therefore it has been speculated that the fungus was introduced on heartnut trees sometime in the 1900s, even though the fungus was not isolated on heartnut until 1997 (Ostry 199</w:t>
      </w:r>
      <w:r w:rsidR="00700DEE">
        <w:t>6</w:t>
      </w:r>
      <w:r w:rsidR="00756487" w:rsidRPr="003B36F4">
        <w:t xml:space="preserve">).     </w:t>
      </w:r>
    </w:p>
    <w:p w:rsidR="00CC094A" w:rsidRPr="003B36F4" w:rsidRDefault="00756487" w:rsidP="00DC1833">
      <w:pPr>
        <w:spacing w:line="360" w:lineRule="auto"/>
        <w:ind w:firstLine="720"/>
      </w:pPr>
      <w:r w:rsidRPr="003B36F4">
        <w:t xml:space="preserve">There is debate about the point of origin of butternut canker disease.  The first identification of </w:t>
      </w:r>
      <w:r w:rsidR="0084790B" w:rsidRPr="003B36F4">
        <w:rPr>
          <w:i/>
          <w:iCs/>
        </w:rPr>
        <w:t>S. clavigignenti-juglandacearum</w:t>
      </w:r>
      <w:r w:rsidRPr="003B36F4">
        <w:rPr>
          <w:i/>
          <w:iCs/>
        </w:rPr>
        <w:t xml:space="preserve"> </w:t>
      </w:r>
      <w:r w:rsidRPr="003B36F4">
        <w:t xml:space="preserve">was in Wisconsin, and </w:t>
      </w:r>
      <w:r w:rsidR="0084790B" w:rsidRPr="003B36F4">
        <w:t>therefore confusion exists between</w:t>
      </w:r>
      <w:r w:rsidRPr="003B36F4">
        <w:t xml:space="preserve"> the diagnosis location with the point</w:t>
      </w:r>
      <w:r w:rsidR="00637D99" w:rsidRPr="003B36F4">
        <w:t>(s)</w:t>
      </w:r>
      <w:r w:rsidRPr="003B36F4">
        <w:t xml:space="preserve"> of entry into the United States.  Though the first reports of butternut canker disease were from Wisconsin, the disease is believed to have been introduced on the east coast in the southern section of butternut’s natural range (</w:t>
      </w:r>
      <w:r w:rsidR="009E4D37" w:rsidRPr="003B36F4">
        <w:fldChar w:fldCharType="begin"/>
      </w:r>
      <w:r w:rsidRPr="003B36F4">
        <w:instrText xml:space="preserve"> ADDIN EN.CITE &lt;EndNote&gt;&lt;Cite&gt;&lt;Author&gt;Anderson&lt;/Author&gt;&lt;Year&gt;1978&lt;/Year&gt;&lt;RecNum&gt;201&lt;/RecNum&gt;&lt;MDL&gt;&lt;REFERENCE_TYPE&gt;10&lt;/REFERENCE_TYPE&gt;&lt;AUTHORS&gt;&lt;AUTHOR&gt;Anderson, R. L. and LaMadeleine&lt;/AUTHOR&gt;&lt;/AUTHORS&gt;&lt;YEAR&gt;1978&lt;/YEAR&gt;&lt;TITLE&gt;The distribution of butternut decline in the eastern United States&lt;/TITLE&gt;&lt;PUBLISHER&gt;USDA, Forest Service, NE Area, State and Private Forestry Report&lt;/PUBLISHER&gt;&lt;PAGES&gt;4&lt;/PAGES&gt;&lt;ISBN&gt;S-3-78&lt;/ISBN&gt;&lt;/MDL&gt;&lt;/Cite&gt;&lt;/EndNote&gt;</w:instrText>
      </w:r>
      <w:r w:rsidR="009E4D37" w:rsidRPr="003B36F4">
        <w:fldChar w:fldCharType="separate"/>
      </w:r>
      <w:r w:rsidRPr="003B36F4">
        <w:t>Anderson and LaMadeleine 1978)</w:t>
      </w:r>
      <w:r w:rsidR="009E4D37" w:rsidRPr="003B36F4">
        <w:fldChar w:fldCharType="end"/>
      </w:r>
      <w:r w:rsidRPr="003B36F4">
        <w:t>.  Butternut canker disease has infected populations throughout most of the species range, with the greatest impacts on southern populations (Ostry 199</w:t>
      </w:r>
      <w:r w:rsidR="00700DEE">
        <w:t>6</w:t>
      </w:r>
      <w:r w:rsidRPr="003B36F4">
        <w:t xml:space="preserve">).  Double-stranded RNA analysis of </w:t>
      </w:r>
      <w:r w:rsidR="0084790B" w:rsidRPr="003B36F4">
        <w:rPr>
          <w:i/>
          <w:iCs/>
        </w:rPr>
        <w:t>S. clavigignenti-</w:t>
      </w:r>
      <w:r w:rsidR="0084790B" w:rsidRPr="003B36F4">
        <w:rPr>
          <w:i/>
          <w:iCs/>
        </w:rPr>
        <w:lastRenderedPageBreak/>
        <w:t>juglandacearum</w:t>
      </w:r>
      <w:r w:rsidRPr="003B36F4">
        <w:t xml:space="preserve"> isolates found that dsRNA occurs more often in isolates from southern states than northern states (Spaine </w:t>
      </w:r>
      <w:r w:rsidR="00704AC1" w:rsidRPr="003B36F4">
        <w:rPr>
          <w:i/>
          <w:iCs/>
        </w:rPr>
        <w:t>et al.</w:t>
      </w:r>
      <w:r w:rsidRPr="003B36F4">
        <w:t xml:space="preserve"> 2001).</w:t>
      </w:r>
      <w:r w:rsidR="00D06338" w:rsidRPr="003B36F4">
        <w:t xml:space="preserve">  </w:t>
      </w:r>
    </w:p>
    <w:p w:rsidR="00756487" w:rsidRPr="00FB0F85" w:rsidRDefault="00756487" w:rsidP="00DC1833">
      <w:pPr>
        <w:spacing w:line="360" w:lineRule="auto"/>
        <w:ind w:firstLine="720"/>
      </w:pPr>
      <w:r w:rsidRPr="003B36F4">
        <w:t>Butternut canker disease is believed to have impacted trees in the south since at least the 1920s.  Investigations using stem analysis of dead butternut trees also support this assumption (non-published data UT-</w:t>
      </w:r>
      <w:r w:rsidR="00535C90">
        <w:t>Tree Improvement Progam and</w:t>
      </w:r>
      <w:r w:rsidRPr="003B36F4">
        <w:t xml:space="preserve"> personal investigations of R.L. Anderson).  This evidence suggest that </w:t>
      </w:r>
      <w:r w:rsidR="0084790B" w:rsidRPr="003B36F4">
        <w:rPr>
          <w:i/>
          <w:iCs/>
        </w:rPr>
        <w:t>S. clavigignenti-juglandacearum</w:t>
      </w:r>
      <w:r w:rsidRPr="003B36F4">
        <w:t xml:space="preserve"> was introduced on an eastern port in the southern sections butternut’s range 80-90 years ago, perhaps in Virginia, and spread north and south.   The first report of butternut canker disease in Quebec was in 1990, Ontario in 1992 and New Brunswick in 1997, where it was believed to have been present at least seven years (</w:t>
      </w:r>
      <w:r w:rsidR="003441BB">
        <w:t xml:space="preserve">Harrison </w:t>
      </w:r>
      <w:r w:rsidR="003441BB">
        <w:rPr>
          <w:i/>
        </w:rPr>
        <w:t>et al.</w:t>
      </w:r>
      <w:r w:rsidR="003441BB">
        <w:t xml:space="preserve"> 1998, </w:t>
      </w:r>
      <w:r w:rsidRPr="003B36F4">
        <w:t xml:space="preserve">Harrison </w:t>
      </w:r>
      <w:r w:rsidR="00704AC1" w:rsidRPr="003B36F4">
        <w:rPr>
          <w:i/>
          <w:iCs/>
        </w:rPr>
        <w:t>et al.</w:t>
      </w:r>
      <w:r w:rsidRPr="003B36F4">
        <w:t xml:space="preserve"> 2004).</w:t>
      </w:r>
      <w:r w:rsidRPr="00FB0F85">
        <w:t xml:space="preserve"> </w:t>
      </w:r>
    </w:p>
    <w:p w:rsidR="00756487" w:rsidRPr="00FB0F85" w:rsidRDefault="00756487" w:rsidP="00DC1833">
      <w:pPr>
        <w:pStyle w:val="Heading3"/>
        <w:spacing w:line="360" w:lineRule="auto"/>
        <w:rPr>
          <w:rFonts w:ascii="Times New Roman" w:hAnsi="Times New Roman" w:cs="Times New Roman"/>
        </w:rPr>
      </w:pPr>
      <w:bookmarkStart w:id="125" w:name="_Toc240518027"/>
      <w:bookmarkStart w:id="126" w:name="_Toc249690185"/>
      <w:bookmarkStart w:id="127" w:name="_Toc253683634"/>
      <w:bookmarkStart w:id="128" w:name="_Toc254006172"/>
      <w:bookmarkStart w:id="129" w:name="_Toc254020932"/>
      <w:bookmarkStart w:id="130" w:name="_Toc255070596"/>
      <w:bookmarkStart w:id="131" w:name="_Toc255819237"/>
      <w:bookmarkStart w:id="132" w:name="_Toc257572489"/>
      <w:bookmarkStart w:id="133" w:name="_Toc257807260"/>
      <w:bookmarkStart w:id="134" w:name="_Toc260593616"/>
      <w:r w:rsidRPr="00FB0F85">
        <w:rPr>
          <w:rFonts w:ascii="Times New Roman" w:hAnsi="Times New Roman" w:cs="Times New Roman"/>
        </w:rPr>
        <w:t xml:space="preserve">Sirococcus </w:t>
      </w:r>
      <w:r w:rsidR="009D330E">
        <w:rPr>
          <w:rFonts w:ascii="Times New Roman" w:hAnsi="Times New Roman" w:cs="Times New Roman"/>
        </w:rPr>
        <w:t>b</w:t>
      </w:r>
      <w:r w:rsidRPr="00FB0F85">
        <w:rPr>
          <w:rFonts w:ascii="Times New Roman" w:hAnsi="Times New Roman" w:cs="Times New Roman"/>
        </w:rPr>
        <w:t>iology</w:t>
      </w:r>
      <w:bookmarkEnd w:id="125"/>
      <w:bookmarkEnd w:id="126"/>
      <w:bookmarkEnd w:id="127"/>
      <w:bookmarkEnd w:id="128"/>
      <w:bookmarkEnd w:id="129"/>
      <w:bookmarkEnd w:id="130"/>
      <w:bookmarkEnd w:id="131"/>
      <w:bookmarkEnd w:id="132"/>
      <w:bookmarkEnd w:id="133"/>
      <w:bookmarkEnd w:id="134"/>
      <w:r w:rsidRPr="00FB0F85">
        <w:rPr>
          <w:rFonts w:ascii="Times New Roman" w:hAnsi="Times New Roman" w:cs="Times New Roman"/>
        </w:rPr>
        <w:t xml:space="preserve"> </w:t>
      </w:r>
    </w:p>
    <w:p w:rsidR="00756487" w:rsidRPr="00FB0F85" w:rsidRDefault="00756487" w:rsidP="00DC1833">
      <w:pPr>
        <w:spacing w:line="360" w:lineRule="auto"/>
        <w:ind w:firstLine="720"/>
      </w:pPr>
      <w:r w:rsidRPr="00FB0F85">
        <w:rPr>
          <w:i/>
          <w:iCs/>
        </w:rPr>
        <w:t>Sirococcus clavigignenti-juglandacearum</w:t>
      </w:r>
      <w:r w:rsidRPr="00FB0F85">
        <w:t xml:space="preserve"> belongs to the division Deuteromycotina and the class Coelomycetesis (Nair 1999).  It is only known in the asexual stage and the perfect stage of the fungus has not yet been reported (Nair </w:t>
      </w:r>
      <w:r w:rsidR="00704AC1" w:rsidRPr="00FB0F85">
        <w:rPr>
          <w:i/>
          <w:iCs/>
        </w:rPr>
        <w:t>et al.</w:t>
      </w:r>
      <w:r w:rsidRPr="00FB0F85">
        <w:t xml:space="preserve"> 1979, Nair 1999).  In 1979, the pathogen was isolated in pure culture and proven to be the causal agent of butternut canker disease through Koch’s postulates by repeated inoculations of seedlings, saplings, and mature butternut trees (Nair </w:t>
      </w:r>
      <w:r w:rsidR="00704AC1" w:rsidRPr="00FB0F85">
        <w:rPr>
          <w:i/>
          <w:iCs/>
        </w:rPr>
        <w:t>et al.</w:t>
      </w:r>
      <w:r w:rsidRPr="00FB0F85">
        <w:t xml:space="preserve"> 1979, Nair 1999).  Spores produced throughout the growing season can be spread by rainsplash (Tisserat and Kuntz 1984), insects (Stewart </w:t>
      </w:r>
      <w:r w:rsidR="00704AC1" w:rsidRPr="00FB0F85">
        <w:rPr>
          <w:i/>
          <w:iCs/>
        </w:rPr>
        <w:t>et al.</w:t>
      </w:r>
      <w:r w:rsidRPr="00FB0F85">
        <w:t xml:space="preserve"> 2004), and on seed husks (Orchard 1984).  The fungus </w:t>
      </w:r>
      <w:r w:rsidR="00D72A61">
        <w:t xml:space="preserve">is thought to </w:t>
      </w:r>
      <w:r w:rsidRPr="00FB0F85">
        <w:t>infect trees through open wounds and bud and leaf scars</w:t>
      </w:r>
      <w:r w:rsidR="00D72A61">
        <w:t xml:space="preserve"> like other </w:t>
      </w:r>
      <w:r w:rsidR="00D72A61" w:rsidRPr="00D72A61">
        <w:t>Ascomycota</w:t>
      </w:r>
      <w:r w:rsidRPr="00FB0F85">
        <w:t xml:space="preserve"> (Davis </w:t>
      </w:r>
      <w:r w:rsidR="00704AC1" w:rsidRPr="00FB0F85">
        <w:rPr>
          <w:i/>
          <w:iCs/>
        </w:rPr>
        <w:t>et al.</w:t>
      </w:r>
      <w:r w:rsidRPr="00FB0F85">
        <w:t xml:space="preserve"> 1997</w:t>
      </w:r>
      <w:r w:rsidR="003441BB">
        <w:t>, Davis and Meyer 1997</w:t>
      </w:r>
      <w:r w:rsidRPr="00FB0F85">
        <w:t xml:space="preserve">).  The obvious symptom of the disease is elongated, sunken cankers, which exude inky-black fluid in the spring (Orchard </w:t>
      </w:r>
      <w:r w:rsidR="00704AC1" w:rsidRPr="00FB0F85">
        <w:rPr>
          <w:i/>
          <w:iCs/>
        </w:rPr>
        <w:t>et al.</w:t>
      </w:r>
      <w:r w:rsidRPr="00FB0F85">
        <w:t xml:space="preserve"> 1981).  Peeling of the bark reveals the dead, black cambium underneath (Ostry </w:t>
      </w:r>
      <w:r w:rsidR="00704AC1" w:rsidRPr="00FB0F85">
        <w:rPr>
          <w:i/>
          <w:iCs/>
        </w:rPr>
        <w:t>et al.</w:t>
      </w:r>
      <w:r w:rsidRPr="00FB0F85">
        <w:t xml:space="preserve"> 1994).  </w:t>
      </w:r>
      <w:r w:rsidR="00CC094A">
        <w:rPr>
          <w:i/>
          <w:iCs/>
        </w:rPr>
        <w:t>S.</w:t>
      </w:r>
      <w:r w:rsidR="0084790B" w:rsidRPr="00FB0F85">
        <w:rPr>
          <w:i/>
          <w:iCs/>
        </w:rPr>
        <w:t xml:space="preserve"> clavigignenti-juglandacearum</w:t>
      </w:r>
      <w:r w:rsidRPr="00FB0F85">
        <w:t xml:space="preserve"> is active during the tree’s dormant season and is dependent upon abundant moisture for growth.  Butternut canker disease can cause current year annual cankers to form during the winter months, which actively grow in the early spring and late fall (Orchard </w:t>
      </w:r>
      <w:r w:rsidR="00704AC1" w:rsidRPr="00FB0F85">
        <w:rPr>
          <w:i/>
          <w:iCs/>
        </w:rPr>
        <w:t>et al.</w:t>
      </w:r>
      <w:r w:rsidRPr="00FB0F85">
        <w:t xml:space="preserve"> 1982).  On many small branches the canker then is infected by secondary pathogens and therefore </w:t>
      </w:r>
      <w:r w:rsidR="0084790B" w:rsidRPr="00FB0F85">
        <w:rPr>
          <w:i/>
          <w:iCs/>
        </w:rPr>
        <w:t>S. clavigignenti-juglandacearum</w:t>
      </w:r>
      <w:r w:rsidRPr="00FB0F85">
        <w:t xml:space="preserve"> is hard to isolate and may not be present or a main source of future injury to the tree (Nicholls </w:t>
      </w:r>
      <w:r w:rsidR="00704AC1" w:rsidRPr="00FB0F85">
        <w:rPr>
          <w:i/>
          <w:iCs/>
        </w:rPr>
        <w:t>et al.</w:t>
      </w:r>
      <w:r w:rsidRPr="00FB0F85">
        <w:t xml:space="preserve"> 1978)  However, butternut canker can be a perennial canker as well </w:t>
      </w:r>
      <w:r w:rsidRPr="00FB0F85">
        <w:lastRenderedPageBreak/>
        <w:t xml:space="preserve">(Nair 1999, Cummings Carlson 2004).  Through annual growth ring counts, older stem cankers have been shown to persist for up to 13 years (Nair 1999).  Often cankers form in the upper sections of the tree and are spread by rainsplash to lower sections of the stem.  Cankers commonly occur on the branches, bole, and on exposed roots (Ostry </w:t>
      </w:r>
      <w:r w:rsidR="00704AC1" w:rsidRPr="00FB0F85">
        <w:rPr>
          <w:i/>
          <w:iCs/>
        </w:rPr>
        <w:t>et al.</w:t>
      </w:r>
      <w:r w:rsidRPr="00FB0F85">
        <w:t xml:space="preserve"> 1994).  Butternut canker infects all sizes and ages of trees, including sprouts on all sites (Ostry </w:t>
      </w:r>
      <w:r w:rsidR="00704AC1" w:rsidRPr="00FB0F85">
        <w:rPr>
          <w:i/>
          <w:iCs/>
        </w:rPr>
        <w:t>et al.</w:t>
      </w:r>
      <w:r w:rsidRPr="00FB0F85">
        <w:t xml:space="preserve"> 1994, Ostry 199</w:t>
      </w:r>
      <w:r w:rsidR="00700DEE">
        <w:t>6</w:t>
      </w:r>
      <w:r w:rsidRPr="00FB0F85">
        <w:t xml:space="preserve">). </w:t>
      </w:r>
    </w:p>
    <w:p w:rsidR="00756487" w:rsidRPr="00FB0F85" w:rsidRDefault="00CC094A" w:rsidP="00DC1833">
      <w:pPr>
        <w:spacing w:line="360" w:lineRule="auto"/>
        <w:ind w:firstLine="720"/>
      </w:pPr>
      <w:r>
        <w:rPr>
          <w:i/>
          <w:iCs/>
        </w:rPr>
        <w:t>S</w:t>
      </w:r>
      <w:r w:rsidR="004B6F62">
        <w:rPr>
          <w:i/>
          <w:iCs/>
        </w:rPr>
        <w:t>irococcus</w:t>
      </w:r>
      <w:r w:rsidR="0084790B" w:rsidRPr="00FB0F85">
        <w:rPr>
          <w:i/>
          <w:iCs/>
        </w:rPr>
        <w:t xml:space="preserve"> clavigignenti-juglandacearum</w:t>
      </w:r>
      <w:r w:rsidR="00756487" w:rsidRPr="00FB0F85">
        <w:t xml:space="preserve"> is very difficult to </w:t>
      </w:r>
      <w:r w:rsidR="004B6F62">
        <w:t xml:space="preserve">raise in </w:t>
      </w:r>
      <w:r w:rsidR="00756487" w:rsidRPr="00FB0F85">
        <w:t>culture (Harrison and Hurley 2004).</w:t>
      </w:r>
      <w:r w:rsidR="00733450">
        <w:t xml:space="preserve">  This difficulty has often resulted in evaluation of sunken cankers without the verification of isolation of </w:t>
      </w:r>
      <w:r w:rsidR="00733450" w:rsidRPr="00FB0F85">
        <w:rPr>
          <w:i/>
          <w:iCs/>
        </w:rPr>
        <w:t>S. clavigignenti-juglandacearum</w:t>
      </w:r>
      <w:r w:rsidR="00733450">
        <w:rPr>
          <w:i/>
          <w:iCs/>
        </w:rPr>
        <w:t>.</w:t>
      </w:r>
      <w:r w:rsidR="00733450">
        <w:rPr>
          <w:iCs/>
        </w:rPr>
        <w:t xml:space="preserve"> </w:t>
      </w:r>
      <w:r w:rsidR="00733450">
        <w:t xml:space="preserve"> However, n</w:t>
      </w:r>
      <w:r w:rsidR="00756487" w:rsidRPr="00FB0F85">
        <w:t>ew cankers on stems</w:t>
      </w:r>
      <w:r w:rsidR="00733450">
        <w:t xml:space="preserve">, in which cultures could be collected, </w:t>
      </w:r>
      <w:r w:rsidR="00756487" w:rsidRPr="00FB0F85">
        <w:t xml:space="preserve">can be concealed by bark fissures and difficult to distinguish from other wounds. </w:t>
      </w:r>
      <w:r w:rsidR="00733450">
        <w:t xml:space="preserve"> </w:t>
      </w:r>
      <w:r w:rsidR="00756487" w:rsidRPr="00FB0F85">
        <w:t>Older cankers may be more obvious but are</w:t>
      </w:r>
      <w:r w:rsidR="00733450">
        <w:t xml:space="preserve"> often</w:t>
      </w:r>
      <w:r w:rsidR="00756487" w:rsidRPr="00FB0F85">
        <w:t xml:space="preserve"> colonized by secondary fungi, making isolation difficult.  </w:t>
      </w:r>
      <w:r w:rsidR="00756487" w:rsidRPr="00FB0F85">
        <w:rPr>
          <w:i/>
          <w:iCs/>
        </w:rPr>
        <w:t>Melanconis juglandis</w:t>
      </w:r>
      <w:r w:rsidR="00756487" w:rsidRPr="00FB0F85">
        <w:t xml:space="preserve"> cankers are also common on small branches of the tree and difficult to distinguish from </w:t>
      </w:r>
      <w:r w:rsidR="0084790B" w:rsidRPr="00FB0F85">
        <w:rPr>
          <w:i/>
          <w:iCs/>
        </w:rPr>
        <w:t>S. clavigignenti-juglandacearum</w:t>
      </w:r>
      <w:r w:rsidR="0084790B" w:rsidRPr="00FB0F85">
        <w:t xml:space="preserve"> </w:t>
      </w:r>
      <w:r w:rsidR="00756487" w:rsidRPr="00FB0F85">
        <w:t xml:space="preserve">in the field (Cummings Carlson 2004).  </w:t>
      </w:r>
      <w:r w:rsidR="00756487" w:rsidRPr="00FB0F85">
        <w:rPr>
          <w:i/>
          <w:iCs/>
        </w:rPr>
        <w:t xml:space="preserve"> Armillaria</w:t>
      </w:r>
      <w:r w:rsidR="00756487" w:rsidRPr="00FB0F85">
        <w:t xml:space="preserve"> root rot also causes dieback on trees and, like </w:t>
      </w:r>
      <w:r w:rsidR="00756487" w:rsidRPr="00FB0F85">
        <w:rPr>
          <w:i/>
          <w:iCs/>
        </w:rPr>
        <w:t>Melanconis</w:t>
      </w:r>
      <w:r w:rsidR="00756487" w:rsidRPr="00FB0F85">
        <w:t xml:space="preserve">, is associated with trees experiencing stress conditions (Cummings Carlson 2004).  </w:t>
      </w:r>
    </w:p>
    <w:p w:rsidR="00756487" w:rsidRPr="00FB0F85" w:rsidRDefault="00756487" w:rsidP="00DC1833">
      <w:pPr>
        <w:pStyle w:val="Heading3"/>
        <w:spacing w:line="360" w:lineRule="auto"/>
        <w:rPr>
          <w:rFonts w:ascii="Times New Roman" w:hAnsi="Times New Roman" w:cs="Times New Roman"/>
        </w:rPr>
      </w:pPr>
      <w:bookmarkStart w:id="135" w:name="_Toc240518028"/>
      <w:bookmarkStart w:id="136" w:name="_Toc249690186"/>
      <w:bookmarkStart w:id="137" w:name="_Toc253683635"/>
      <w:bookmarkStart w:id="138" w:name="_Toc254006173"/>
      <w:bookmarkStart w:id="139" w:name="_Toc254020933"/>
      <w:bookmarkStart w:id="140" w:name="_Toc255070597"/>
      <w:bookmarkStart w:id="141" w:name="_Toc255819238"/>
      <w:bookmarkStart w:id="142" w:name="_Toc257572490"/>
      <w:bookmarkStart w:id="143" w:name="_Toc257807261"/>
      <w:bookmarkStart w:id="144" w:name="_Toc260593617"/>
      <w:r w:rsidRPr="00FB0F85">
        <w:rPr>
          <w:rFonts w:ascii="Times New Roman" w:hAnsi="Times New Roman" w:cs="Times New Roman"/>
        </w:rPr>
        <w:t xml:space="preserve">Pathogen </w:t>
      </w:r>
      <w:r w:rsidR="009D330E">
        <w:rPr>
          <w:rFonts w:ascii="Times New Roman" w:hAnsi="Times New Roman" w:cs="Times New Roman"/>
        </w:rPr>
        <w:t>t</w:t>
      </w:r>
      <w:r w:rsidRPr="00FB0F85">
        <w:rPr>
          <w:rFonts w:ascii="Times New Roman" w:hAnsi="Times New Roman" w:cs="Times New Roman"/>
        </w:rPr>
        <w:t xml:space="preserve">ransmission and </w:t>
      </w:r>
      <w:r w:rsidR="009D330E">
        <w:rPr>
          <w:rFonts w:ascii="Times New Roman" w:hAnsi="Times New Roman" w:cs="Times New Roman"/>
        </w:rPr>
        <w:t>s</w:t>
      </w:r>
      <w:r w:rsidRPr="00FB0F85">
        <w:rPr>
          <w:rFonts w:ascii="Times New Roman" w:hAnsi="Times New Roman" w:cs="Times New Roman"/>
        </w:rPr>
        <w:t>pread</w:t>
      </w:r>
      <w:bookmarkEnd w:id="135"/>
      <w:bookmarkEnd w:id="136"/>
      <w:bookmarkEnd w:id="137"/>
      <w:bookmarkEnd w:id="138"/>
      <w:bookmarkEnd w:id="139"/>
      <w:bookmarkEnd w:id="140"/>
      <w:bookmarkEnd w:id="141"/>
      <w:bookmarkEnd w:id="142"/>
      <w:bookmarkEnd w:id="143"/>
      <w:bookmarkEnd w:id="144"/>
    </w:p>
    <w:p w:rsidR="00756487" w:rsidRPr="00FB0F85" w:rsidRDefault="00921CC9" w:rsidP="00DC1833">
      <w:pPr>
        <w:spacing w:line="360" w:lineRule="auto"/>
        <w:ind w:firstLine="720"/>
      </w:pPr>
      <w:r>
        <w:t>Initially, t</w:t>
      </w:r>
      <w:r w:rsidR="00756487" w:rsidRPr="00FB0F85">
        <w:t xml:space="preserve">he </w:t>
      </w:r>
      <w:r>
        <w:t>pathogen</w:t>
      </w:r>
      <w:r w:rsidR="00756487" w:rsidRPr="00FB0F85">
        <w:t xml:space="preserve"> usually </w:t>
      </w:r>
      <w:r>
        <w:t>attacks</w:t>
      </w:r>
      <w:r w:rsidR="00756487" w:rsidRPr="00FB0F85">
        <w:t xml:space="preserve"> in the crown of the tree, spreads throughout the branches, and finally down the main stem, causing numerous cankers which eventually girdle the tree (Ostry </w:t>
      </w:r>
      <w:r w:rsidR="00704AC1" w:rsidRPr="00FB0F85">
        <w:rPr>
          <w:i/>
          <w:iCs/>
        </w:rPr>
        <w:t>et al.</w:t>
      </w:r>
      <w:r w:rsidR="00756487" w:rsidRPr="00FB0F85">
        <w:t xml:space="preserve"> 1994).   Black lesions rupturing the outer bark on branches or stems are from hyphal pegs, or stromatal columns, which expose the pycnidia of the fungus and causing necrosis and results in canker formation (Tisserat and Kuntz 1983).  Conidia are released from pycnidia during periods of rain or high humidity (Cree 1995) and are spread from the infected crown down the stem by rain wash (Anderson 1996, Ostry </w:t>
      </w:r>
      <w:r w:rsidR="00704AC1" w:rsidRPr="00FB0F85">
        <w:rPr>
          <w:i/>
          <w:iCs/>
        </w:rPr>
        <w:t>et al.</w:t>
      </w:r>
      <w:r w:rsidR="00756487" w:rsidRPr="00FB0F85">
        <w:t xml:space="preserve"> 1994). Spore survival is favored by cool temperatures (</w:t>
      </w:r>
      <w:r w:rsidR="00CC094A">
        <w:t>13°</w:t>
      </w:r>
      <w:r w:rsidR="00756487" w:rsidRPr="00FB0F85">
        <w:t xml:space="preserve">C) (Cummings Carlson 2004).  </w:t>
      </w:r>
    </w:p>
    <w:p w:rsidR="00756487" w:rsidRDefault="00756487" w:rsidP="00DC1833">
      <w:pPr>
        <w:spacing w:line="360" w:lineRule="auto"/>
        <w:ind w:firstLine="720"/>
      </w:pPr>
      <w:r w:rsidRPr="00FB0F85">
        <w:t>The spores infect trees through lenticels, open wound</w:t>
      </w:r>
      <w:r w:rsidR="003441BB">
        <w:t>s, bud and leaf scars</w:t>
      </w:r>
      <w:r w:rsidRPr="00FB0F85">
        <w:t xml:space="preserve">.  At least seventeen beetle species have been found to be vectors of the pathogen (Halik and Bergdahl 2002).  Conidia have been proven to travel far, ca. 40 m, from the nearest inoculum source and infections have been found over 100 m from the nearest infected tree (Tisserat and Kuntz </w:t>
      </w:r>
      <w:r w:rsidRPr="00FB0F85">
        <w:lastRenderedPageBreak/>
        <w:t xml:space="preserve">1983). A relationship between disease incidence and spatial measures exists within a 40 m radius of an infected tree, but not beyond (unpublished data, D. Bergdahl, University of Vermont, </w:t>
      </w:r>
      <w:r w:rsidRPr="00FB0F85">
        <w:rPr>
          <w:i/>
          <w:iCs/>
        </w:rPr>
        <w:t>viz</w:t>
      </w:r>
      <w:r w:rsidRPr="00FB0F85">
        <w:t xml:space="preserve">. Cummings Carlson 2004).  The fungus continues to sporulate for 20 months following the death of a tree (Tisserat and Kuntz 1984).  Over 35 insects families associated with butternut trees could be potential vectors for the disease (Katovich and Ostry 1998). Stewart </w:t>
      </w:r>
      <w:r w:rsidR="00887B3F" w:rsidRPr="00FB0F85">
        <w:rPr>
          <w:i/>
        </w:rPr>
        <w:t>et al.</w:t>
      </w:r>
      <w:r w:rsidR="00887B3F" w:rsidRPr="00FB0F85">
        <w:t xml:space="preserve"> </w:t>
      </w:r>
      <w:r w:rsidRPr="00FB0F85">
        <w:t xml:space="preserve">(2004) found three insect species carried viable conidia up to 16 days with numbers substantially decreasing with time.  Tisserat and Kuntz found that conidia can survive in the airborne environment on a spider web in field conditions for at least eight hours (1983).  Potentially becoming dormant, at 35 percent relative humidity and 13° C, conidia were found to remain viable for 32 hours (Tisserat and Kuntz 1983).  In a laboratory setting conidia remained viable on insect exoskeleton for up to 384 hours (Stewart </w:t>
      </w:r>
      <w:r w:rsidR="00704AC1" w:rsidRPr="00FB0F85">
        <w:rPr>
          <w:i/>
          <w:iCs/>
        </w:rPr>
        <w:t>et al.</w:t>
      </w:r>
      <w:r w:rsidRPr="00FB0F85">
        <w:t xml:space="preserve"> 2004). </w:t>
      </w:r>
    </w:p>
    <w:p w:rsidR="00E41B7D" w:rsidRDefault="00E41B7D" w:rsidP="00E41B7D">
      <w:pPr>
        <w:spacing w:line="360" w:lineRule="auto"/>
      </w:pPr>
      <w:r w:rsidRPr="00FB0F85">
        <w:tab/>
        <w:t>Butternut canker disease has spread rapidly and covered a significant part of the range.  In 1978, butternut canker was found in 14 of 16 states in a region-wide survey in eastern states (Anderson and LaMedeleine, 1978).  Range-wide population impacts are not known due to the lack of surveys and because butternut canker disease is still spreading into the northernmost sections of the range (Harrison and Hurley 2004).  Once the disease is present in a butternut population, there is a danger to extirpation and permanent loss of a particular gene pool</w:t>
      </w:r>
      <w:r>
        <w:t>.</w:t>
      </w:r>
      <w:r w:rsidRPr="00FB0F85">
        <w:tab/>
      </w:r>
    </w:p>
    <w:p w:rsidR="00E41B7D" w:rsidRPr="00FB0F85" w:rsidRDefault="00E41B7D" w:rsidP="00E41B7D">
      <w:pPr>
        <w:pStyle w:val="Heading3"/>
        <w:spacing w:line="360" w:lineRule="auto"/>
        <w:rPr>
          <w:rFonts w:ascii="Times New Roman" w:hAnsi="Times New Roman" w:cs="Times New Roman"/>
        </w:rPr>
      </w:pPr>
      <w:bookmarkStart w:id="145" w:name="_Toc240518029"/>
      <w:bookmarkStart w:id="146" w:name="_Toc249690187"/>
      <w:bookmarkStart w:id="147" w:name="_Toc253683636"/>
      <w:bookmarkStart w:id="148" w:name="_Toc254006174"/>
      <w:bookmarkStart w:id="149" w:name="_Toc254020934"/>
      <w:bookmarkStart w:id="150" w:name="_Toc255070598"/>
      <w:bookmarkStart w:id="151" w:name="_Toc255819239"/>
      <w:bookmarkStart w:id="152" w:name="_Toc257572491"/>
      <w:bookmarkStart w:id="153" w:name="_Toc257807262"/>
      <w:bookmarkStart w:id="154" w:name="_Toc260593618"/>
      <w:r w:rsidRPr="00FB0F85">
        <w:rPr>
          <w:rFonts w:ascii="Times New Roman" w:hAnsi="Times New Roman" w:cs="Times New Roman"/>
        </w:rPr>
        <w:t xml:space="preserve">Plant </w:t>
      </w:r>
      <w:r>
        <w:rPr>
          <w:rFonts w:ascii="Times New Roman" w:hAnsi="Times New Roman" w:cs="Times New Roman"/>
        </w:rPr>
        <w:t>h</w:t>
      </w:r>
      <w:r w:rsidRPr="00FB0F85">
        <w:rPr>
          <w:rFonts w:ascii="Times New Roman" w:hAnsi="Times New Roman" w:cs="Times New Roman"/>
        </w:rPr>
        <w:t>osts</w:t>
      </w:r>
      <w:bookmarkEnd w:id="145"/>
      <w:bookmarkEnd w:id="146"/>
      <w:bookmarkEnd w:id="147"/>
      <w:bookmarkEnd w:id="148"/>
      <w:bookmarkEnd w:id="149"/>
      <w:bookmarkEnd w:id="150"/>
      <w:bookmarkEnd w:id="151"/>
      <w:bookmarkEnd w:id="152"/>
      <w:bookmarkEnd w:id="153"/>
      <w:bookmarkEnd w:id="154"/>
      <w:r w:rsidRPr="00FB0F85">
        <w:rPr>
          <w:rFonts w:ascii="Times New Roman" w:hAnsi="Times New Roman" w:cs="Times New Roman"/>
        </w:rPr>
        <w:t xml:space="preserve"> </w:t>
      </w:r>
    </w:p>
    <w:p w:rsidR="00E41B7D" w:rsidRPr="00FB0F85" w:rsidRDefault="00E41B7D" w:rsidP="00E41B7D">
      <w:pPr>
        <w:spacing w:line="360" w:lineRule="auto"/>
        <w:ind w:firstLine="720"/>
      </w:pPr>
      <w:r w:rsidRPr="00FB0F85">
        <w:t>Inoculation trials have found pecans (</w:t>
      </w:r>
      <w:r w:rsidRPr="00FB0F85">
        <w:rPr>
          <w:i/>
          <w:iCs/>
        </w:rPr>
        <w:t>Carya illinoinensis</w:t>
      </w:r>
      <w:r w:rsidRPr="00FB0F85">
        <w:t xml:space="preserve"> (Wangenh.) K. Koch), hickories (</w:t>
      </w:r>
      <w:r w:rsidRPr="00FB0F85">
        <w:rPr>
          <w:i/>
          <w:iCs/>
        </w:rPr>
        <w:t>Carya spp.</w:t>
      </w:r>
      <w:r w:rsidRPr="00FB0F85">
        <w:t xml:space="preserve"> Nutt),</w:t>
      </w:r>
      <w:r w:rsidRPr="00FB0F85">
        <w:rPr>
          <w:i/>
          <w:iCs/>
        </w:rPr>
        <w:t xml:space="preserve"> </w:t>
      </w:r>
      <w:r w:rsidRPr="00FB0F85">
        <w:t xml:space="preserve">and Persian walnut to be susceptible (Orchard </w:t>
      </w:r>
      <w:r w:rsidRPr="00FB0F85">
        <w:rPr>
          <w:i/>
          <w:iCs/>
        </w:rPr>
        <w:t>et al.</w:t>
      </w:r>
      <w:r w:rsidRPr="00FB0F85">
        <w:t xml:space="preserve"> 1982).  In inoculation trials, of 10- to 20-year old trees English walnut was the most susceptible and heartnut was the least (Orchard </w:t>
      </w:r>
      <w:r w:rsidRPr="00FB0F85">
        <w:rPr>
          <w:i/>
          <w:iCs/>
        </w:rPr>
        <w:t>et al.</w:t>
      </w:r>
      <w:r w:rsidRPr="00FB0F85">
        <w:t xml:space="preserve"> 1982).  Additional inoculation trials of black walnut, Japanese walnut, heartnut, Persian walnut, and their hybrids resulted in infection (Nair 1999).  Seedlings of these species were susceptible to the disease (Federspiel and Nair 1982). </w:t>
      </w:r>
      <w:r w:rsidRPr="00FB0F85">
        <w:rPr>
          <w:color w:val="FF0000"/>
        </w:rPr>
        <w:t xml:space="preserve"> </w:t>
      </w:r>
      <w:r w:rsidRPr="00FB0F85">
        <w:t xml:space="preserve">It is unknown if the pathogen is present on other species which have been inoculated and show limited disease development.  The disease could have devastating impacts on other species as </w:t>
      </w:r>
      <w:r w:rsidRPr="00FB0F85">
        <w:lastRenderedPageBreak/>
        <w:t xml:space="preserve">well and could threaten walnut plantations in the western United States if introduced (USDA, ARS, National Genetic Resources Program 2001).  </w:t>
      </w:r>
    </w:p>
    <w:p w:rsidR="00E41B7D" w:rsidRPr="00887B3F" w:rsidRDefault="00E41B7D" w:rsidP="00E41B7D">
      <w:pPr>
        <w:spacing w:line="360" w:lineRule="auto"/>
      </w:pPr>
      <w:r w:rsidRPr="00FB0F85">
        <w:tab/>
        <w:t>Two alternate hosts have been found infected with limited disease development, include the native black walnut (</w:t>
      </w:r>
      <w:r w:rsidRPr="00FB0F85">
        <w:rPr>
          <w:i/>
          <w:iCs/>
        </w:rPr>
        <w:t>Juglans nigra</w:t>
      </w:r>
      <w:r w:rsidRPr="00FB0F85">
        <w:t xml:space="preserve"> L.) and the introduced heartnut variety of Japanese walnut </w:t>
      </w:r>
      <w:r w:rsidR="009E4D37" w:rsidRPr="00FB0F85">
        <w:fldChar w:fldCharType="begin"/>
      </w:r>
      <w:r w:rsidRPr="00FB0F85">
        <w:instrText xml:space="preserve"> ADDIN EN.CITE &lt;EndNote&gt;&lt;Cite&gt;&lt;Author&gt;Ostry&lt;/Author&gt;&lt;Year&gt;1997&lt;/Year&gt;&lt;RecNum&gt;119&lt;/RecNum&gt;&lt;MDL&gt;&lt;REFERENCE_TYPE&gt;0&lt;/REFERENCE_TYPE&gt;&lt;PAGES&gt;830-830&lt;/PAGES&gt;&lt;URL&gt;&amp;lt;Go to ISI&amp;gt;://A1997XN28600032&lt;/URL&gt;&lt;AUTHORS&gt;&lt;AUTHOR&gt;Ostry, M. E.&lt;/AUTHOR&gt;&lt;AUTHOR&gt;Katovich, S.&lt;/AUTHOR&gt;&lt;AUTHOR&gt;Anderson, R. L.&lt;/AUTHOR&gt;&lt;/AUTHORS&gt;&lt;TITLE&gt;First report of Sirococcus clavigignenti-juglandacearum on black walnut&lt;/TITLE&gt;&lt;SECONDARY_TITLE&gt;Plant Disease&lt;/SECONDARY_TITLE&gt;&lt;ALTERNATE_TITLE&gt;Plant Dis.&lt;/ALTERNATE_TITLE&gt;&lt;YEAR&gt;1997&lt;/YEAR&gt;&lt;DATE&gt;Jul&lt;/DATE&gt;&lt;VOLUME&gt;81&lt;/VOLUME&gt;&lt;NUMBER&gt;7&lt;/NUMBER&gt;&lt;AUTHOR_ADDRESS&gt;US FOREST SERV,1992 FOLWELL AVE,ST PAUL,MN 55108 US FOREST SERV,ASHEVILLE,NC 28802&amp;#xD;Ostry ME US FOREST SERV,1992 FOLWELL AVE,ST PAUL,MN 55108&lt;/AUTHOR_ADDRESS&gt;&lt;ACCESSION_NUMBER&gt;ISI:A1997XN28600032&lt;/ACCESSION_NUMBER&gt;&lt;/MDL&gt;&lt;/Cite&gt;&lt;Cite&gt;&lt;Author&gt;Ostry&lt;/Author&gt;&lt;Year&gt;1997&lt;/Year&gt;&lt;RecNum&gt;170&lt;/RecNum&gt;&lt;MDL&gt;&lt;REFERENCE_TYPE&gt;0&lt;/REFERENCE_TYPE&gt;&lt;PAGES&gt;1461-1461&lt;/PAGES&gt;&lt;URL&gt;&amp;lt;Go to ISI&amp;gt;://A1997YJ16800021&lt;/URL&gt;&lt;AUTHORS&gt;&lt;AUTHOR&gt;Ostry, M. E.&lt;/AUTHOR&gt;&lt;/AUTHORS&gt;&lt;TITLE&gt;Sirococcus clavigignenti-juglandacearum on heartnut (Juglans ailantifolia var. cordiformis)&lt;/TITLE&gt;&lt;SECONDARY_TITLE&gt;Plant Disease&lt;/SECONDARY_TITLE&gt;&lt;ALTERNATE_TITLE&gt;Plant Dis.&lt;/ALTERNATE_TITLE&gt;&lt;YEAR&gt;1997&lt;/YEAR&gt;&lt;DATE&gt;Dec&lt;/DATE&gt;&lt;VOLUME&gt;81&lt;/VOLUME&gt;&lt;NUMBER&gt;12&lt;/NUMBER&gt;&lt;AUTHOR_ADDRESS&gt;US FOREST SERV,USDA,1992 FOLWELL AVE,ST PAUL,MN 55108&amp;#xD;Ostry ME US FOREST SERV,USDA,1992 FOLWELL AVE,ST PAUL,MN 55108&lt;/AUTHOR_ADDRESS&gt;&lt;ACCESSION_NUMBER&gt;ISI:A1997YJ16800021&lt;/ACCESSION_NUMBER&gt;&lt;/MDL&gt;&lt;/Cite&gt;&lt;/EndNote&gt;</w:instrText>
      </w:r>
      <w:r w:rsidR="009E4D37" w:rsidRPr="00FB0F85">
        <w:fldChar w:fldCharType="separate"/>
      </w:r>
      <w:r w:rsidRPr="00FB0F85">
        <w:t xml:space="preserve">(Ostry 1997; Ostry </w:t>
      </w:r>
      <w:r w:rsidR="00700DEE">
        <w:t>1996</w:t>
      </w:r>
      <w:r w:rsidRPr="00FB0F85">
        <w:t>)</w:t>
      </w:r>
      <w:r w:rsidR="009E4D37" w:rsidRPr="00FB0F85">
        <w:fldChar w:fldCharType="end"/>
      </w:r>
      <w:r w:rsidRPr="00FB0F85">
        <w:t>.  Although infection by butternut canker in natural stands has been limited,</w:t>
      </w:r>
      <w:r w:rsidRPr="00FB0F85">
        <w:rPr>
          <w:color w:val="FF0000"/>
        </w:rPr>
        <w:t xml:space="preserve"> </w:t>
      </w:r>
      <w:r w:rsidRPr="00FB0F85">
        <w:t xml:space="preserve">artificial inoculation of black walnut with </w:t>
      </w:r>
      <w:r w:rsidRPr="00FB0F85">
        <w:rPr>
          <w:i/>
          <w:iCs/>
        </w:rPr>
        <w:t>S. clavigignenti-juglandacearum</w:t>
      </w:r>
      <w:r w:rsidRPr="00FB0F85">
        <w:t xml:space="preserve"> has caused infections (Ostry </w:t>
      </w:r>
      <w:r w:rsidRPr="00FB0F85">
        <w:rPr>
          <w:i/>
          <w:iCs/>
        </w:rPr>
        <w:t>et al.</w:t>
      </w:r>
      <w:r w:rsidRPr="00FB0F85">
        <w:t xml:space="preserve"> 1997).  Butternut and black walnut nurseries in Quebec have been infected by butternut canker, but the disease has less of an impact on black walnut (Innes and Rainville 1996, Innes and Rainville 1998).  Black walnut and heartnut have been found infected in plantings in the United States and the fungus causes a twig blight but not stem cankers </w:t>
      </w:r>
      <w:r w:rsidR="009E4D37" w:rsidRPr="00FB0F85">
        <w:fldChar w:fldCharType="begin"/>
      </w:r>
      <w:r w:rsidRPr="00FB0F85">
        <w:instrText xml:space="preserve"> ADDIN EN.CITE &lt;EndNote&gt;&lt;Cite&gt;&lt;Author&gt;Ostry&lt;/Author&gt;&lt;Year&gt;1997&lt;/Year&gt;&lt;RecNum&gt;119&lt;/RecNum&gt;&lt;MDL&gt;&lt;REFERENCE_TYPE&gt;0&lt;/REFERENCE_TYPE&gt;&lt;PAGES&gt;830-830&lt;/PAGES&gt;&lt;URL&gt;&amp;lt;Go to ISI&amp;gt;://A1997XN28600032&lt;/URL&gt;&lt;AUTHORS&gt;&lt;AUTHOR&gt;Ostry, M. E.&lt;/AUTHOR&gt;&lt;AUTHOR&gt;Katovich, S.&lt;/AUTHOR&gt;&lt;AUTHOR&gt;Anderson, R. L.&lt;/AUTHOR&gt;&lt;/AUTHORS&gt;&lt;TITLE&gt;First report of Sirococcus clavigignenti-juglandacearum on black walnut&lt;/TITLE&gt;&lt;SECONDARY_TITLE&gt;Plant Disease&lt;/SECONDARY_TITLE&gt;&lt;ALTERNATE_TITLE&gt;Plant Dis.&lt;/ALTERNATE_TITLE&gt;&lt;YEAR&gt;1997&lt;/YEAR&gt;&lt;DATE&gt;Jul&lt;/DATE&gt;&lt;VOLUME&gt;81&lt;/VOLUME&gt;&lt;NUMBER&gt;7&lt;/NUMBER&gt;&lt;AUTHOR_ADDRESS&gt;US FOREST SERV,1992 FOLWELL AVE,ST PAUL,MN 55108 US FOREST SERV,ASHEVILLE,NC 28802&amp;#xD;Ostry ME US FOREST SERV,1992 FOLWELL AVE,ST PAUL,MN 55108&lt;/AUTHOR_ADDRESS&gt;&lt;ACCESSION_NUMBER&gt;ISI:A1997XN28600032&lt;/ACCESSION_NUMBER&gt;&lt;/MDL&gt;&lt;/Cite&gt;&lt;Cite&gt;&lt;Author&gt;Ostry&lt;/Author&gt;&lt;Year&gt;1997&lt;/Year&gt;&lt;RecNum&gt;170&lt;/RecNum&gt;&lt;MDL&gt;&lt;REFERENCE_TYPE&gt;0&lt;/REFERENCE_TYPE&gt;&lt;PAGES&gt;1461-1461&lt;/PAGES&gt;&lt;URL&gt;&amp;lt;Go to ISI&amp;gt;://A1997YJ16800021&lt;/URL&gt;&lt;AUTHORS&gt;&lt;AUTHOR&gt;Ostry, M. E.&lt;/AUTHOR&gt;&lt;/AUTHORS&gt;&lt;TITLE&gt;Sirococcus clavigignenti-juglandacearum on heartnut (Juglans ailantifolia var. cordiformis)&lt;/TITLE&gt;&lt;SECONDARY_TITLE&gt;Plant Disease&lt;/SECONDARY_TITLE&gt;&lt;ALTERNATE_TITLE&gt;Plant Dis.&lt;/ALTERNATE_TITLE&gt;&lt;YEAR&gt;1997&lt;/YEAR&gt;&lt;DATE&gt;Dec&lt;/DATE&gt;&lt;VOLUME&gt;81&lt;/VOLUME&gt;&lt;NUMBER&gt;12&lt;/NUMBER&gt;&lt;AUTHOR_ADDRESS&gt;US FOREST SERV,USDA,1992 FOLWELL AVE,ST PAUL,MN 55108&amp;#xD;Ostry ME US FOREST SERV,USDA,1992 FOLWELL AVE,ST PAUL,MN 55108&lt;/AUTHOR_ADDRESS&gt;&lt;ACCESSION_NUMBER&gt;ISI:A1997YJ16800021&lt;/ACCESSION_NUMBER&gt;&lt;/MDL&gt;&lt;/Cite&gt;&lt;/EndNote&gt;</w:instrText>
      </w:r>
      <w:r w:rsidR="009E4D37" w:rsidRPr="00FB0F85">
        <w:fldChar w:fldCharType="separate"/>
      </w:r>
      <w:r w:rsidRPr="00FB0F85">
        <w:t xml:space="preserve">(Ostry 1997; Ostry </w:t>
      </w:r>
      <w:r w:rsidRPr="00FB0F85">
        <w:rPr>
          <w:i/>
          <w:iCs/>
        </w:rPr>
        <w:t>et al.</w:t>
      </w:r>
      <w:r w:rsidRPr="00FB0F85">
        <w:t xml:space="preserve"> 1997)</w:t>
      </w:r>
      <w:r w:rsidR="009E4D37" w:rsidRPr="00FB0F85">
        <w:fldChar w:fldCharType="end"/>
      </w:r>
      <w:r w:rsidRPr="00FB0F85">
        <w:t xml:space="preserve">.  </w:t>
      </w:r>
      <w:r w:rsidRPr="00FB0F85">
        <w:rPr>
          <w:i/>
        </w:rPr>
        <w:t>S</w:t>
      </w:r>
      <w:r w:rsidR="007864B9">
        <w:rPr>
          <w:i/>
        </w:rPr>
        <w:t>irococcus</w:t>
      </w:r>
      <w:r w:rsidRPr="00FB0F85">
        <w:rPr>
          <w:i/>
        </w:rPr>
        <w:t xml:space="preserve"> clavigignenti-juglandacearum</w:t>
      </w:r>
      <w:r w:rsidRPr="00FB0F85">
        <w:t xml:space="preserve"> was isolated from the fruits of both butternut and black walnut (Innes 1997).</w:t>
      </w:r>
      <w:r>
        <w:t xml:space="preserve">  </w:t>
      </w:r>
      <w:r w:rsidRPr="00FB0F85">
        <w:t xml:space="preserve"> Butternut canker disease </w:t>
      </w:r>
      <w:r w:rsidRPr="00887B3F">
        <w:t xml:space="preserve">also is of international concern due to a potential impact on other Juglandaceae species occurring worldwide (Nair 1999). </w:t>
      </w:r>
    </w:p>
    <w:p w:rsidR="00E41B7D" w:rsidRPr="00887B3F" w:rsidRDefault="00E41B7D" w:rsidP="00E41B7D">
      <w:pPr>
        <w:pStyle w:val="Heading2"/>
        <w:rPr>
          <w:rFonts w:ascii="Times New Roman" w:hAnsi="Times New Roman" w:cs="Times New Roman"/>
        </w:rPr>
      </w:pPr>
      <w:bookmarkStart w:id="155" w:name="_Toc260593619"/>
      <w:r w:rsidRPr="00887B3F">
        <w:rPr>
          <w:rFonts w:ascii="Times New Roman" w:hAnsi="Times New Roman" w:cs="Times New Roman"/>
        </w:rPr>
        <w:t>Butternut Population Impacts</w:t>
      </w:r>
      <w:bookmarkEnd w:id="155"/>
    </w:p>
    <w:p w:rsidR="00E41B7D" w:rsidRPr="00887B3F" w:rsidRDefault="00E41B7D" w:rsidP="00E41B7D"/>
    <w:p w:rsidR="00535C90" w:rsidRPr="00FB0F85" w:rsidRDefault="00756487" w:rsidP="00535C90">
      <w:pPr>
        <w:spacing w:line="360" w:lineRule="auto"/>
        <w:ind w:firstLine="720"/>
      </w:pPr>
      <w:r w:rsidRPr="00887B3F">
        <w:t xml:space="preserve">The overall impact of butternut canker on original butternut populations </w:t>
      </w:r>
      <w:r w:rsidR="007864B9">
        <w:t xml:space="preserve">appears to be significant, but specific details on the progression of the </w:t>
      </w:r>
      <w:r w:rsidR="00733450">
        <w:t>disease</w:t>
      </w:r>
      <w:r w:rsidR="007864B9">
        <w:t xml:space="preserve"> remain</w:t>
      </w:r>
      <w:r w:rsidRPr="00887B3F">
        <w:t xml:space="preserve"> </w:t>
      </w:r>
      <w:r w:rsidR="007864B9">
        <w:t>fragmentary</w:t>
      </w:r>
      <w:r w:rsidRPr="00887B3F">
        <w:t xml:space="preserve">. Since the determination of </w:t>
      </w:r>
      <w:r w:rsidR="0084790B" w:rsidRPr="00887B3F">
        <w:rPr>
          <w:i/>
          <w:iCs/>
        </w:rPr>
        <w:t>S. clavigignenti</w:t>
      </w:r>
      <w:r w:rsidR="0084790B" w:rsidRPr="00FB0F85">
        <w:rPr>
          <w:i/>
          <w:iCs/>
        </w:rPr>
        <w:t>-juglandacearum</w:t>
      </w:r>
      <w:r w:rsidRPr="00FB0F85">
        <w:t xml:space="preserve"> as the causal agent of the fungus in 1979, the United States Department of Agriculture (USDA) Forest Service and other federal, state, and private entities have indicated dramatic decreases in the number of healthy live butternut trees (Nair 1999). </w:t>
      </w:r>
      <w:r w:rsidR="00733450">
        <w:t xml:space="preserve"> R</w:t>
      </w:r>
      <w:r w:rsidR="007864B9">
        <w:t xml:space="preserve">eports from these agencies on the loss of butternut are not systematic </w:t>
      </w:r>
      <w:r w:rsidR="00733450">
        <w:t xml:space="preserve">due to many factors, including the lack of ability to identify the less common tree.  In addition Forest Service FIA (Forest Inventory and Analysis) data </w:t>
      </w:r>
      <w:r w:rsidR="007864B9">
        <w:t xml:space="preserve">only took specific butternut data in certain areas.  </w:t>
      </w:r>
      <w:r w:rsidR="00733450">
        <w:t>C</w:t>
      </w:r>
      <w:r w:rsidR="007864B9">
        <w:t>onsider</w:t>
      </w:r>
      <w:r w:rsidR="00733450">
        <w:t>ing</w:t>
      </w:r>
      <w:r w:rsidR="007864B9">
        <w:t xml:space="preserve"> the length of time </w:t>
      </w:r>
      <w:r w:rsidR="00733450">
        <w:t xml:space="preserve">since </w:t>
      </w:r>
      <w:r w:rsidR="00733450" w:rsidRPr="00887B3F">
        <w:rPr>
          <w:i/>
          <w:iCs/>
        </w:rPr>
        <w:t>S. clavigignenti</w:t>
      </w:r>
      <w:r w:rsidR="00733450" w:rsidRPr="00FB0F85">
        <w:rPr>
          <w:i/>
          <w:iCs/>
        </w:rPr>
        <w:t>-juglandacearum</w:t>
      </w:r>
      <w:r w:rsidR="00733450" w:rsidRPr="00FB0F85">
        <w:t xml:space="preserve"> </w:t>
      </w:r>
      <w:r w:rsidR="00733450">
        <w:t xml:space="preserve">was identified </w:t>
      </w:r>
      <w:r w:rsidR="007864B9">
        <w:t>and the range of the species</w:t>
      </w:r>
      <w:r w:rsidR="00733450">
        <w:t xml:space="preserve">; very little has been evaluations have occurred into the impacts of butternut </w:t>
      </w:r>
      <w:r w:rsidR="007864B9">
        <w:t xml:space="preserve">. </w:t>
      </w:r>
    </w:p>
    <w:p w:rsidR="00756487" w:rsidRPr="00FB0F85" w:rsidRDefault="00756487" w:rsidP="00F803B7">
      <w:pPr>
        <w:spacing w:line="360" w:lineRule="auto"/>
        <w:ind w:firstLine="720"/>
      </w:pPr>
      <w:r w:rsidRPr="00FB0F85">
        <w:t>USDA</w:t>
      </w:r>
      <w:r w:rsidR="00CC094A">
        <w:t xml:space="preserve"> </w:t>
      </w:r>
      <w:r w:rsidR="00E476A5">
        <w:t>inventory</w:t>
      </w:r>
      <w:r w:rsidRPr="00FB0F85">
        <w:t xml:space="preserve"> data indicate that in a 15 year period from 1984 to 1999, there was a decrease of living butternut </w:t>
      </w:r>
      <w:r w:rsidR="00E41B7D">
        <w:t>trees in all size classes of 58</w:t>
      </w:r>
      <w:r w:rsidR="00535C90">
        <w:t xml:space="preserve"> percent</w:t>
      </w:r>
      <w:r w:rsidR="00E41B7D">
        <w:t xml:space="preserve"> </w:t>
      </w:r>
      <w:r w:rsidRPr="00FB0F85">
        <w:t xml:space="preserve">in </w:t>
      </w:r>
      <w:r w:rsidR="00E41B7D">
        <w:t>Michigan</w:t>
      </w:r>
      <w:r w:rsidRPr="00FB0F85">
        <w:t xml:space="preserve"> and 84</w:t>
      </w:r>
      <w:r w:rsidR="00535C90">
        <w:t xml:space="preserve"> percent</w:t>
      </w:r>
      <w:r w:rsidRPr="00FB0F85">
        <w:t xml:space="preserve"> </w:t>
      </w:r>
      <w:r w:rsidRPr="00FB0F85">
        <w:lastRenderedPageBreak/>
        <w:t>in Wisconsin (Nair 1999). In 1976, butternut canker was found on 89</w:t>
      </w:r>
      <w:r w:rsidR="00535C90">
        <w:t xml:space="preserve"> percent</w:t>
      </w:r>
      <w:r w:rsidRPr="00FB0F85">
        <w:t xml:space="preserve"> of trees examined in southwestern Wisconsin (Prey and Kuntz 1982).    In 1993, 91</w:t>
      </w:r>
      <w:r w:rsidR="00535C90">
        <w:t xml:space="preserve"> percent</w:t>
      </w:r>
      <w:r w:rsidRPr="00FB0F85">
        <w:t xml:space="preserve"> of all living butternut trees of all age classes were diseased or cankered throughout Wisconsin (Cummings Carlson 1993).  </w:t>
      </w:r>
      <w:r w:rsidR="00D06338" w:rsidRPr="00FB0F85">
        <w:t>U.S. Forest Service Forest Inventory and Analysis (FIA) plot data for the eastern states</w:t>
      </w:r>
      <w:r w:rsidR="00E476A5">
        <w:t>, albeit fragmented across the range,</w:t>
      </w:r>
      <w:r w:rsidR="00D06338" w:rsidRPr="00FB0F85">
        <w:t xml:space="preserve"> showed significant differences in number of butternut</w:t>
      </w:r>
      <w:r w:rsidR="00CC094A">
        <w:t>s</w:t>
      </w:r>
      <w:r w:rsidR="00D06338" w:rsidRPr="00FB0F85">
        <w:t xml:space="preserve"> by ecoregion province and section</w:t>
      </w:r>
      <w:r w:rsidR="00E476A5">
        <w:t xml:space="preserve"> in some northern states</w:t>
      </w:r>
      <w:r w:rsidR="00D06338" w:rsidRPr="00FB0F85">
        <w:t xml:space="preserve"> (</w:t>
      </w:r>
      <w:r w:rsidRPr="00FB0F85">
        <w:t>Gottschalk</w:t>
      </w:r>
      <w:r w:rsidR="00D06338" w:rsidRPr="00FB0F85">
        <w:t xml:space="preserve"> </w:t>
      </w:r>
      <w:r w:rsidR="00D06338" w:rsidRPr="00FB0F85">
        <w:rPr>
          <w:i/>
        </w:rPr>
        <w:t>et al.</w:t>
      </w:r>
      <w:r w:rsidR="00D06338" w:rsidRPr="00FB0F85">
        <w:t xml:space="preserve"> 2002)</w:t>
      </w:r>
      <w:r w:rsidRPr="00FB0F85">
        <w:t>.</w:t>
      </w:r>
    </w:p>
    <w:p w:rsidR="00756487" w:rsidRPr="00FB0F85" w:rsidRDefault="00756487" w:rsidP="00DC1833">
      <w:pPr>
        <w:spacing w:line="360" w:lineRule="auto"/>
      </w:pPr>
      <w:r w:rsidRPr="00FB0F85">
        <w:tab/>
        <w:t>Surveys in Vermont and Wisconsin have shown greater than 90</w:t>
      </w:r>
      <w:r w:rsidR="00535C90">
        <w:t xml:space="preserve"> percent</w:t>
      </w:r>
      <w:r w:rsidRPr="00FB0F85">
        <w:t xml:space="preserve"> infection rates with less than </w:t>
      </w:r>
      <w:r w:rsidR="0055430F" w:rsidRPr="00FB0F85">
        <w:t>30</w:t>
      </w:r>
      <w:r w:rsidR="00535C90">
        <w:t xml:space="preserve"> percent </w:t>
      </w:r>
      <w:r w:rsidRPr="00FB0F85">
        <w:t xml:space="preserve">mortality (Bergdahl </w:t>
      </w:r>
      <w:r w:rsidR="00704AC1" w:rsidRPr="00FB0F85">
        <w:rPr>
          <w:i/>
          <w:iCs/>
        </w:rPr>
        <w:t>et al.</w:t>
      </w:r>
      <w:r w:rsidRPr="00FB0F85">
        <w:t xml:space="preserve"> 1996, Cummings Carlson and Guthmiller 1993).  Extensive surveys have taken place in Wisconsin, of butternuts occurring within and outside USDA Forest Service Forest Inventory and Analysis plots (Cummings Carlson and Guthmiller 1993, Cummings Carlson 2004).  In 1976, 2882 butternut trees were surveyed and butternut cank</w:t>
      </w:r>
      <w:r w:rsidR="00E41B7D">
        <w:t>er was found in 18 counties, 30</w:t>
      </w:r>
      <w:r w:rsidR="00535C90">
        <w:t xml:space="preserve"> percent</w:t>
      </w:r>
      <w:r w:rsidRPr="00FB0F85">
        <w:t xml:space="preserve"> of t</w:t>
      </w:r>
      <w:r w:rsidR="00E41B7D">
        <w:t>he trees were cankered, and 8.5</w:t>
      </w:r>
      <w:r w:rsidR="00535C90">
        <w:t xml:space="preserve"> percent</w:t>
      </w:r>
      <w:r w:rsidRPr="00FB0F85">
        <w:t xml:space="preserve"> of the trees were dead.  In 1992, 1394 butternut trees were surveyed and butternu</w:t>
      </w:r>
      <w:r w:rsidR="00E41B7D">
        <w:t>t canker was in 45 counties, 91</w:t>
      </w:r>
      <w:r w:rsidR="00535C90">
        <w:t xml:space="preserve"> percent</w:t>
      </w:r>
      <w:r w:rsidRPr="00FB0F85">
        <w:t xml:space="preserve"> of the trees were cankered and 30</w:t>
      </w:r>
      <w:r w:rsidR="00535C90">
        <w:t xml:space="preserve"> percent</w:t>
      </w:r>
      <w:r w:rsidRPr="00FB0F85">
        <w:t xml:space="preserve"> of the trees were dead (Cummings Carlson 2004).  In Vermont, Bergdahl </w:t>
      </w:r>
      <w:r w:rsidR="00704AC1" w:rsidRPr="00FB0F85">
        <w:rPr>
          <w:i/>
          <w:iCs/>
        </w:rPr>
        <w:t>et al.</w:t>
      </w:r>
      <w:r w:rsidRPr="00FB0F85">
        <w:t xml:space="preserve"> (1996) examined 1317 trees and found 94</w:t>
      </w:r>
      <w:r w:rsidR="00535C90">
        <w:t xml:space="preserve"> percent</w:t>
      </w:r>
      <w:r w:rsidRPr="00FB0F85">
        <w:t xml:space="preserve"> cankered and 4</w:t>
      </w:r>
      <w:r w:rsidR="00535C90">
        <w:t xml:space="preserve"> percent</w:t>
      </w:r>
      <w:r w:rsidRPr="00FB0F85">
        <w:t xml:space="preserve"> were non-cankered.</w:t>
      </w:r>
      <w:r w:rsidR="002E2A1C">
        <w:t xml:space="preserve">  From 1993 until 1996 mortality was 12</w:t>
      </w:r>
      <w:r w:rsidR="00535C90">
        <w:t xml:space="preserve"> percent</w:t>
      </w:r>
      <w:r w:rsidR="002E2A1C">
        <w:t xml:space="preserve"> and infection rates were 96</w:t>
      </w:r>
      <w:r w:rsidR="00535C90" w:rsidRPr="00535C90">
        <w:t xml:space="preserve"> </w:t>
      </w:r>
      <w:r w:rsidR="00535C90">
        <w:t>percent</w:t>
      </w:r>
      <w:r w:rsidR="002E2A1C">
        <w:t xml:space="preserve"> (Schmalz and Bergdahl 2006).  In 2001-2002, mortality increase to 41</w:t>
      </w:r>
      <w:r w:rsidR="00535C90" w:rsidRPr="00535C90">
        <w:t xml:space="preserve"> </w:t>
      </w:r>
      <w:r w:rsidR="00535C90">
        <w:t>percent</w:t>
      </w:r>
      <w:r w:rsidR="002E2A1C">
        <w:t xml:space="preserve"> and infections increased to 96</w:t>
      </w:r>
      <w:r w:rsidR="00535C90" w:rsidRPr="00535C90">
        <w:t xml:space="preserve"> </w:t>
      </w:r>
      <w:r w:rsidR="00535C90">
        <w:t>percent</w:t>
      </w:r>
      <w:r w:rsidR="002E2A1C">
        <w:t xml:space="preserve"> (Schmalz and Bergdahl 2006).</w:t>
      </w:r>
      <w:r w:rsidR="00E41B7D">
        <w:t xml:space="preserve"> </w:t>
      </w:r>
      <w:r w:rsidR="00E41B7D" w:rsidRPr="00FB0F85">
        <w:t xml:space="preserve"> In 1999, USDA Forest Service Forest Inventory and Analysis data indicated that 92</w:t>
      </w:r>
      <w:r w:rsidR="00535C90">
        <w:t xml:space="preserve"> percent</w:t>
      </w:r>
      <w:r w:rsidR="00E41B7D" w:rsidRPr="00FB0F85">
        <w:t xml:space="preserve"> of the butternuts in CT were infected and up to 84</w:t>
      </w:r>
      <w:r w:rsidR="00535C90" w:rsidRPr="00535C90">
        <w:t xml:space="preserve"> </w:t>
      </w:r>
      <w:r w:rsidR="00535C90">
        <w:t>percent</w:t>
      </w:r>
      <w:r w:rsidR="00E41B7D" w:rsidRPr="00FB0F85">
        <w:t xml:space="preserve"> of the butternuts in Michigan were killed in a fifteen year period (</w:t>
      </w:r>
      <w:r w:rsidR="001017AB">
        <w:t xml:space="preserve">USDA Forest Service 1999, </w:t>
      </w:r>
      <w:r w:rsidR="00E41B7D" w:rsidRPr="00FB0F85">
        <w:t xml:space="preserve">Schultz 2003).  </w:t>
      </w:r>
      <w:r w:rsidR="002E2A1C">
        <w:t xml:space="preserve">  </w:t>
      </w:r>
    </w:p>
    <w:p w:rsidR="00E41B7D" w:rsidRDefault="00756487" w:rsidP="00DC1833">
      <w:pPr>
        <w:spacing w:line="360" w:lineRule="auto"/>
        <w:ind w:firstLine="720"/>
      </w:pPr>
      <w:bookmarkStart w:id="156" w:name="OLE_LINK2"/>
      <w:r w:rsidRPr="00FB0F85">
        <w:t>Butternut populations are particularly threatened in the southern portions of the range where there are fewer trees</w:t>
      </w:r>
      <w:r w:rsidR="004728AA" w:rsidRPr="00FB0F85">
        <w:t>.</w:t>
      </w:r>
      <w:r w:rsidRPr="00FB0F85">
        <w:t xml:space="preserve">  In 1995, Ostry concluded from reports of infection that “viable populations of butternut are probably no longer present in the southern portions of its range”. Forest Inventory and Analysis (1995) data for North Carolina and Virginia show a 77</w:t>
      </w:r>
      <w:r w:rsidR="00535C90" w:rsidRPr="00535C90">
        <w:t xml:space="preserve"> </w:t>
      </w:r>
      <w:r w:rsidR="00535C90">
        <w:t>percent</w:t>
      </w:r>
      <w:r w:rsidRPr="00FB0F85">
        <w:t xml:space="preserve"> reduction in butternut population, over a 30-year p</w:t>
      </w:r>
      <w:r w:rsidR="00E7028C">
        <w:t>eriod (USDA Forest Service 1995</w:t>
      </w:r>
      <w:r w:rsidRPr="00FB0F85">
        <w:t xml:space="preserve">).  Tainter and Baker (1996) found that in Virginia and North Carolina the butternut population </w:t>
      </w:r>
      <w:r w:rsidRPr="00FB0F85">
        <w:lastRenderedPageBreak/>
        <w:t>was reduced from 7.5 million in 1966 to 2.5 million in 1986.  Over a 74-year period in West Virginia, Schuler (1997) found significant reductions in various hardwood species including butternut.  These reductions in butternut cannot be attributed solely to disease and may be a result of land use changes over time</w:t>
      </w:r>
      <w:r w:rsidR="004728AA" w:rsidRPr="00FB0F85">
        <w:t>.  Butternut has been extirpated from some of the disjunct populations in southern portion of the range and present in small populations, ca. &lt; 10 trees, in other locations at the southern border of the continuous range (unpublished surveys, UT-T</w:t>
      </w:r>
      <w:r w:rsidR="00535C90">
        <w:t>ree Improvement Program,</w:t>
      </w:r>
      <w:r w:rsidR="004728AA" w:rsidRPr="00FB0F85">
        <w:t xml:space="preserve"> data on file</w:t>
      </w:r>
      <w:bookmarkEnd w:id="156"/>
      <w:r w:rsidR="00E41B7D">
        <w:t xml:space="preserve">).  </w:t>
      </w:r>
      <w:r w:rsidRPr="00FB0F85">
        <w:t>In 1999, butternut canker disease was believed to have been in the southeastern states at least 40 years, and is believed to have killed 75</w:t>
      </w:r>
      <w:r w:rsidR="00535C90">
        <w:t xml:space="preserve"> percent</w:t>
      </w:r>
      <w:r w:rsidRPr="00FB0F85">
        <w:t xml:space="preserve"> of the butternuts in North Carolina and Virginia (USDA </w:t>
      </w:r>
      <w:r w:rsidR="001017AB">
        <w:t xml:space="preserve">Forest Service </w:t>
      </w:r>
      <w:r w:rsidRPr="00FB0F85">
        <w:t xml:space="preserve">2003). </w:t>
      </w:r>
    </w:p>
    <w:p w:rsidR="00756487" w:rsidRPr="00FB0F85" w:rsidRDefault="00756487" w:rsidP="00DC1833">
      <w:pPr>
        <w:spacing w:line="360" w:lineRule="auto"/>
        <w:ind w:firstLine="720"/>
      </w:pPr>
      <w:r w:rsidRPr="00FB0F85">
        <w:t>In the Bluegrass Region, butternut was said to be more abundant than black walnut in 1828, however, butternut today comprises less than 0.1</w:t>
      </w:r>
      <w:r w:rsidR="00535C90">
        <w:t xml:space="preserve"> percent</w:t>
      </w:r>
      <w:r w:rsidRPr="00FB0F85">
        <w:t xml:space="preserve"> of the overstory (Campbell 1989).  Survey work by Braun in western Kentucky at Mammoth Cave National Park revealed that butternut comprised ten</w:t>
      </w:r>
      <w:r w:rsidR="00535C90">
        <w:t xml:space="preserve"> percent</w:t>
      </w:r>
      <w:r w:rsidRPr="00FB0F85">
        <w:t xml:space="preserve"> of the forest bottomland canopy (1950). Butternut surveys conducted at Mammoth Cave National Park from 2001 through 2003 revealed less than 100 surviving butternuts indicating that population declines due to disease and succession have reduced butternut populations by as much as 98</w:t>
      </w:r>
      <w:r w:rsidR="00535C90">
        <w:t xml:space="preserve"> percent</w:t>
      </w:r>
      <w:r w:rsidRPr="00FB0F85">
        <w:t xml:space="preserve"> (Thompson </w:t>
      </w:r>
      <w:r w:rsidRPr="00FB0F85">
        <w:rPr>
          <w:i/>
          <w:iCs/>
        </w:rPr>
        <w:t>et al</w:t>
      </w:r>
      <w:r w:rsidR="00E7028C">
        <w:t>.</w:t>
      </w:r>
      <w:r w:rsidRPr="00FB0F85">
        <w:t xml:space="preserve"> 200</w:t>
      </w:r>
      <w:r w:rsidR="0051178B">
        <w:t>6</w:t>
      </w:r>
      <w:r w:rsidRPr="00FB0F85">
        <w:t xml:space="preserve">).  Surveys of an uneven aged stand in </w:t>
      </w:r>
      <w:r w:rsidR="00E476A5">
        <w:t>c</w:t>
      </w:r>
      <w:r w:rsidRPr="00FB0F85">
        <w:t xml:space="preserve">entral Tennessee showed population with only 8 </w:t>
      </w:r>
      <w:r w:rsidR="00535C90">
        <w:t xml:space="preserve"> percent</w:t>
      </w:r>
      <w:r w:rsidRPr="00FB0F85">
        <w:t xml:space="preserve"> new mortality six years after extensive cankers were reported on over half of the butternut trees (</w:t>
      </w:r>
      <w:r w:rsidR="00E476A5">
        <w:t xml:space="preserve">see </w:t>
      </w:r>
      <w:r w:rsidRPr="00FB0F85">
        <w:t>Chapter</w:t>
      </w:r>
      <w:r w:rsidR="00742353">
        <w:t xml:space="preserve"> VI</w:t>
      </w:r>
      <w:r w:rsidR="00494C3D" w:rsidRPr="00FB0F85">
        <w:t>,</w:t>
      </w:r>
      <w:r w:rsidRPr="00FB0F85">
        <w:t xml:space="preserve"> data on file, UT </w:t>
      </w:r>
      <w:r w:rsidR="00E41B7D">
        <w:t>TIP</w:t>
      </w:r>
      <w:r w:rsidRPr="00FB0F85">
        <w:t xml:space="preserve">).  </w:t>
      </w:r>
      <w:r w:rsidR="00535C90">
        <w:t xml:space="preserve">Overall, the reports collective show progression from the southern Atlantic coast westward and northward.  </w:t>
      </w:r>
    </w:p>
    <w:p w:rsidR="00756487" w:rsidRPr="00FB0F85" w:rsidRDefault="00756487" w:rsidP="00DC1833">
      <w:pPr>
        <w:pStyle w:val="Heading3"/>
        <w:spacing w:line="360" w:lineRule="auto"/>
        <w:rPr>
          <w:rFonts w:ascii="Times New Roman" w:hAnsi="Times New Roman" w:cs="Times New Roman"/>
        </w:rPr>
      </w:pPr>
      <w:bookmarkStart w:id="157" w:name="_Toc240518030"/>
      <w:bookmarkStart w:id="158" w:name="_Toc249690188"/>
      <w:bookmarkStart w:id="159" w:name="_Toc253683637"/>
      <w:bookmarkStart w:id="160" w:name="_Toc254006175"/>
      <w:bookmarkStart w:id="161" w:name="_Toc254020935"/>
      <w:bookmarkStart w:id="162" w:name="_Toc255070599"/>
      <w:bookmarkStart w:id="163" w:name="_Toc255819240"/>
      <w:bookmarkStart w:id="164" w:name="_Toc257572492"/>
      <w:bookmarkStart w:id="165" w:name="_Toc257807263"/>
      <w:bookmarkStart w:id="166" w:name="_Toc260593620"/>
      <w:r w:rsidRPr="00FB0F85">
        <w:rPr>
          <w:rFonts w:ascii="Times New Roman" w:hAnsi="Times New Roman" w:cs="Times New Roman"/>
        </w:rPr>
        <w:t xml:space="preserve">Butternut </w:t>
      </w:r>
      <w:r w:rsidR="009D330E">
        <w:rPr>
          <w:rFonts w:ascii="Times New Roman" w:hAnsi="Times New Roman" w:cs="Times New Roman"/>
        </w:rPr>
        <w:t>c</w:t>
      </w:r>
      <w:r w:rsidRPr="00FB0F85">
        <w:rPr>
          <w:rFonts w:ascii="Times New Roman" w:hAnsi="Times New Roman" w:cs="Times New Roman"/>
        </w:rPr>
        <w:t xml:space="preserve">anker </w:t>
      </w:r>
      <w:r w:rsidR="009D330E">
        <w:rPr>
          <w:rFonts w:ascii="Times New Roman" w:hAnsi="Times New Roman" w:cs="Times New Roman"/>
        </w:rPr>
        <w:t>d</w:t>
      </w:r>
      <w:r w:rsidRPr="00FB0F85">
        <w:rPr>
          <w:rFonts w:ascii="Times New Roman" w:hAnsi="Times New Roman" w:cs="Times New Roman"/>
        </w:rPr>
        <w:t xml:space="preserve">isease </w:t>
      </w:r>
      <w:r w:rsidR="009D330E">
        <w:rPr>
          <w:rFonts w:ascii="Times New Roman" w:hAnsi="Times New Roman" w:cs="Times New Roman"/>
        </w:rPr>
        <w:t>r</w:t>
      </w:r>
      <w:r w:rsidRPr="00FB0F85">
        <w:rPr>
          <w:rFonts w:ascii="Times New Roman" w:hAnsi="Times New Roman" w:cs="Times New Roman"/>
        </w:rPr>
        <w:t>esistance</w:t>
      </w:r>
      <w:bookmarkEnd w:id="157"/>
      <w:bookmarkEnd w:id="158"/>
      <w:bookmarkEnd w:id="159"/>
      <w:bookmarkEnd w:id="160"/>
      <w:bookmarkEnd w:id="161"/>
      <w:bookmarkEnd w:id="162"/>
      <w:bookmarkEnd w:id="163"/>
      <w:bookmarkEnd w:id="164"/>
      <w:bookmarkEnd w:id="165"/>
      <w:bookmarkEnd w:id="166"/>
    </w:p>
    <w:p w:rsidR="005442E0" w:rsidRDefault="00756487" w:rsidP="00DC1833">
      <w:pPr>
        <w:spacing w:line="360" w:lineRule="auto"/>
        <w:ind w:firstLine="720"/>
      </w:pPr>
      <w:r w:rsidRPr="00FB0F85">
        <w:t xml:space="preserve">Inoculation experiments of Juglans species including butternut, heartnut, Japanese walnut, black walnut, and Persian walnut, show that no species are immune to </w:t>
      </w:r>
      <w:r w:rsidR="0084790B" w:rsidRPr="00FB0F85">
        <w:rPr>
          <w:i/>
          <w:iCs/>
        </w:rPr>
        <w:t>S. clavigignenti-juglandacearum</w:t>
      </w:r>
      <w:r w:rsidRPr="00FB0F85">
        <w:rPr>
          <w:i/>
          <w:iCs/>
        </w:rPr>
        <w:t xml:space="preserve"> </w:t>
      </w:r>
      <w:r w:rsidRPr="00FB0F85">
        <w:t>(Nair 1999).  Heartnut and Japanese walnut are more resistant to attac</w:t>
      </w:r>
      <w:r w:rsidR="00AD5C8F" w:rsidRPr="00FB0F85">
        <w:t>k</w:t>
      </w:r>
      <w:r w:rsidRPr="00FB0F85">
        <w:t xml:space="preserve"> by the pathogen </w:t>
      </w:r>
      <w:r w:rsidR="00AD5C8F" w:rsidRPr="00FB0F85">
        <w:t>exhibiting</w:t>
      </w:r>
      <w:r w:rsidRPr="00FB0F85">
        <w:t xml:space="preserve"> smaller cankers (Nair 1999) and the restriction of canker development by sealing with callus tissue (Orchard </w:t>
      </w:r>
      <w:r w:rsidR="00704AC1" w:rsidRPr="00FB0F85">
        <w:rPr>
          <w:i/>
          <w:iCs/>
        </w:rPr>
        <w:t>et al.</w:t>
      </w:r>
      <w:r w:rsidRPr="00FB0F85">
        <w:t xml:space="preserve">1982).  The thick periderm and heavy deposits of cellulose on their walls of Japanese walnut and heartnut are thought to be a physical barrier to pathogen penetration (Nair 1999).   </w:t>
      </w:r>
      <w:r w:rsidR="00AD5C8F" w:rsidRPr="00FB0F85">
        <w:t>Other mechanism of resistance include</w:t>
      </w:r>
      <w:r w:rsidRPr="00FB0F85">
        <w:t xml:space="preserve"> the production of phenolics upon wounding which degrade the fungus and the restriction of </w:t>
      </w:r>
      <w:r w:rsidRPr="00FB0F85">
        <w:lastRenderedPageBreak/>
        <w:t xml:space="preserve">the pathogen through gums and tyloses produced in xylem vessels (Nair 1999).  Periderm thickness is 35-45 cells thick in Japanese walnut, 10-12 cells thick in black walnut, 8-9 cells thick in butternut, and 6-7 cells thick in Persian walnut (Nair 1999).  Black walnut appears to produce phenolics and tyloses upon wounding; resulting in a hypersensitive response to inoculation and infrequently disease in natural stands (Nair 1999).  Butternut and Persian walnut have highly susceptible reactions with infected tissues exhibiting cell maceration and mycelial penetration of phloem and xylem tissues (Nair 1999).  However butternut does produce tyloses and gums in infected areas (Nair 1999).  </w:t>
      </w:r>
      <w:r w:rsidR="00AF31AA">
        <w:t xml:space="preserve">Artificial inoculation has shown variation in date of inoculation but with limited effect of accession on susceptibility during times of ideal inoculation (Ostry and Moore 2007).  In addition, accessions showing fewer number of cankers also had longer canker lengths (Ostry and Moore 2007).   </w:t>
      </w:r>
      <w:r w:rsidR="005442E0" w:rsidRPr="00FB0F85">
        <w:t xml:space="preserve"> </w:t>
      </w:r>
    </w:p>
    <w:p w:rsidR="00756487" w:rsidRDefault="00756487" w:rsidP="00DC1833">
      <w:pPr>
        <w:spacing w:line="360" w:lineRule="auto"/>
        <w:ind w:firstLine="720"/>
      </w:pPr>
      <w:r w:rsidRPr="00FB0F85">
        <w:t>Presently, there is no known control for butternut canker.  Fungicides are not practical for forestry use due to the economic costs and feasibility of application.  Antagonistic agents to the fungus, such as hypovirulent fungal strains debilitated by a virus are not known (</w:t>
      </w:r>
      <w:r w:rsidRPr="005442E0">
        <w:rPr>
          <w:i/>
        </w:rPr>
        <w:t>pers</w:t>
      </w:r>
      <w:r w:rsidR="00AD5C8F" w:rsidRPr="005442E0">
        <w:rPr>
          <w:i/>
        </w:rPr>
        <w:t>.</w:t>
      </w:r>
      <w:r w:rsidRPr="005442E0">
        <w:rPr>
          <w:i/>
        </w:rPr>
        <w:t xml:space="preserve"> comm.</w:t>
      </w:r>
      <w:r w:rsidRPr="00FB0F85">
        <w:t>, S.L. Anagnostakis).</w:t>
      </w:r>
      <w:r w:rsidR="00A91692" w:rsidRPr="00FB0F85">
        <w:t xml:space="preserve">  </w:t>
      </w:r>
    </w:p>
    <w:p w:rsidR="005442E0" w:rsidRDefault="005442E0" w:rsidP="00DC1833">
      <w:pPr>
        <w:spacing w:line="360" w:lineRule="auto"/>
        <w:ind w:firstLine="720"/>
      </w:pPr>
    </w:p>
    <w:p w:rsidR="00E41B7D" w:rsidRPr="0000117D" w:rsidRDefault="00E41B7D" w:rsidP="00E41B7D">
      <w:pPr>
        <w:rPr>
          <w:b/>
        </w:rPr>
      </w:pPr>
      <w:r w:rsidRPr="0000117D">
        <w:rPr>
          <w:b/>
          <w:i/>
        </w:rPr>
        <w:t>Resistance to butternut canker</w:t>
      </w:r>
      <w:r w:rsidRPr="0000117D">
        <w:rPr>
          <w:b/>
        </w:rPr>
        <w:t xml:space="preserve"> </w:t>
      </w:r>
      <w:r>
        <w:rPr>
          <w:b/>
        </w:rPr>
        <w:t xml:space="preserve"> </w:t>
      </w:r>
    </w:p>
    <w:p w:rsidR="00E41B7D" w:rsidRPr="00D1532F" w:rsidRDefault="00E41B7D" w:rsidP="00E41B7D"/>
    <w:p w:rsidR="00E41B7D" w:rsidRDefault="00E41B7D" w:rsidP="00E41B7D">
      <w:pPr>
        <w:spacing w:line="360" w:lineRule="auto"/>
        <w:ind w:firstLine="720"/>
      </w:pPr>
      <w:r w:rsidRPr="00FB0F85">
        <w:t xml:space="preserve">Ostry </w:t>
      </w:r>
      <w:r w:rsidRPr="00FB0F85">
        <w:rPr>
          <w:i/>
          <w:iCs/>
        </w:rPr>
        <w:t>et al.</w:t>
      </w:r>
      <w:r w:rsidRPr="00FB0F85">
        <w:t xml:space="preserve"> </w:t>
      </w:r>
      <w:r w:rsidR="009E4D37" w:rsidRPr="00FB0F85">
        <w:fldChar w:fldCharType="begin"/>
      </w:r>
      <w:r w:rsidRPr="00FB0F85">
        <w:instrText xml:space="preserve"> ADDIN EN.CITE &lt;EndNote&gt;&lt;Cite&gt;&lt;Author&gt;Ostry&lt;/Author&gt;&lt;Year&gt;1994&lt;/Year&gt;&lt;RecNum&gt;198&lt;/RecNum&gt;&lt;MDL&gt;&lt;REFERENCE_TYPE&gt;10&lt;/REFERENCE_TYPE&gt;&lt;AUTHORS&gt;&lt;AUTHOR&gt;Ostry, M. E., M.E. Mielke, and D.D. Skilling&lt;/AUTHOR&gt;&lt;/AUTHORS&gt;&lt;YEAR&gt;1994&lt;/YEAR&gt;&lt;TITLE&gt;Butternut--Strategies for managing a threatened tree&lt;/TITLE&gt;&lt;PUBLISHER&gt;USDA Forest Service General Technical Report&lt;/PUBLISHER&gt;&lt;PAGES&gt;7&lt;/PAGES&gt;&lt;ISBN&gt;NC-165&lt;/ISBN&gt;&lt;/MDL&gt;&lt;/Cite&gt;&lt;/EndNote&gt;</w:instrText>
      </w:r>
      <w:r w:rsidR="009E4D37" w:rsidRPr="00FB0F85">
        <w:fldChar w:fldCharType="separate"/>
      </w:r>
      <w:r w:rsidRPr="00FB0F85">
        <w:t>(1994)</w:t>
      </w:r>
      <w:r w:rsidR="009E4D37" w:rsidRPr="00FB0F85">
        <w:fldChar w:fldCharType="end"/>
      </w:r>
      <w:r w:rsidRPr="00FB0F85">
        <w:t xml:space="preserve"> first reported the presence of healthy, putative resistant butternut trees growing near diseased trees in the northern sections of the range.  Subsequently, putatively resistant trees have been located in southern sections of the range as well and in 19 </w:t>
      </w:r>
      <w:r w:rsidRPr="00D47319">
        <w:t xml:space="preserve">states (Anderson 1996, Thompson </w:t>
      </w:r>
      <w:r w:rsidRPr="00D47319">
        <w:rPr>
          <w:i/>
        </w:rPr>
        <w:t xml:space="preserve">et al. </w:t>
      </w:r>
      <w:r w:rsidRPr="00D47319">
        <w:t xml:space="preserve">2006, Schmalz and Bergdahl 2006, Schlarbaum </w:t>
      </w:r>
      <w:r w:rsidRPr="00D47319">
        <w:rPr>
          <w:i/>
        </w:rPr>
        <w:t xml:space="preserve">et al. </w:t>
      </w:r>
      <w:r w:rsidRPr="00D47319">
        <w:t>2004).</w:t>
      </w:r>
      <w:r w:rsidRPr="00FB0F85">
        <w:t xml:space="preserve"> </w:t>
      </w:r>
      <w:r>
        <w:t xml:space="preserve">  </w:t>
      </w:r>
      <w:r w:rsidRPr="00FB0F85">
        <w:t>Surveys to locate surviving butternut trees in the south began at The University Tennessee’s</w:t>
      </w:r>
      <w:r w:rsidR="00535C90">
        <w:t xml:space="preserve"> (UT),</w:t>
      </w:r>
      <w:r w:rsidRPr="00FB0F85">
        <w:t xml:space="preserve"> Tree Improvement Program in 1993. Preliminary work began with surveying for surviving trees, since little information was known about the number of surviving butternuts.  Since then putatively resistant trees have been located in Tennessee, North Carolina, Virginia, and Kentucky (Schlabaum </w:t>
      </w:r>
      <w:r w:rsidRPr="00FB0F85">
        <w:rPr>
          <w:i/>
          <w:iCs/>
        </w:rPr>
        <w:t>et al.</w:t>
      </w:r>
      <w:r w:rsidRPr="00FB0F85">
        <w:t xml:space="preserve"> 2004).  </w:t>
      </w:r>
    </w:p>
    <w:p w:rsidR="001D563F" w:rsidRDefault="001D563F" w:rsidP="001D563F">
      <w:pPr>
        <w:spacing w:line="360" w:lineRule="auto"/>
        <w:ind w:firstLine="720"/>
      </w:pPr>
      <w:r>
        <w:t>Putative resistance in the field may be somewhat misleading, as c</w:t>
      </w:r>
      <w:r w:rsidRPr="00FB0F85">
        <w:t>ertain environmental conditions, either abiotic or biotic, may predispose a tree to infection by butternut canker disease.  Butternut canker is one of many fa</w:t>
      </w:r>
      <w:r>
        <w:t>ctors, including shading and maturity</w:t>
      </w:r>
      <w:r w:rsidRPr="00FB0F85">
        <w:t xml:space="preserve">, which may </w:t>
      </w:r>
      <w:r w:rsidRPr="00FB0F85">
        <w:lastRenderedPageBreak/>
        <w:t>result in decline and death.  The presence of living, heavily infected trees in the forest indicate that butternut canker may not be the primary agent in tree mortality.  Butternut may be able to survive for long periods after initial and intensive infection by butternut canker disease, and open-grown trees in general often appear healthier, ev</w:t>
      </w:r>
      <w:r w:rsidR="00535C90">
        <w:t xml:space="preserve">en when infected.  </w:t>
      </w:r>
      <w:r w:rsidRPr="00FB0F85">
        <w:t xml:space="preserve">Infection and mortality estimates vary by location.  </w:t>
      </w:r>
    </w:p>
    <w:p w:rsidR="00E41B7D" w:rsidRPr="00FB0F85" w:rsidRDefault="00E41B7D" w:rsidP="00DC1833">
      <w:pPr>
        <w:spacing w:line="360" w:lineRule="auto"/>
        <w:ind w:firstLine="720"/>
      </w:pPr>
      <w:r w:rsidRPr="00FB0F85">
        <w:t xml:space="preserve">A proven methodology for increasing the ability to locate surviving butternuts is through the use of a geographic information system (GIS)-based predictive model, e.g, van Manen </w:t>
      </w:r>
      <w:r w:rsidRPr="00FB0F85">
        <w:rPr>
          <w:i/>
          <w:iCs/>
        </w:rPr>
        <w:t>et al.</w:t>
      </w:r>
      <w:r w:rsidRPr="00FB0F85">
        <w:t xml:space="preserve"> 2002, Thompson </w:t>
      </w:r>
      <w:r w:rsidRPr="00FB0F85">
        <w:rPr>
          <w:i/>
          <w:iCs/>
        </w:rPr>
        <w:t>et al.</w:t>
      </w:r>
      <w:r w:rsidRPr="00FB0F85">
        <w:t xml:space="preserve"> 2006.  A GIS-based approach to locate extant butternut trees has been implemented on various land bases in the southeastern United States.   Under this project, predictive habitat model</w:t>
      </w:r>
      <w:r>
        <w:t>s</w:t>
      </w:r>
      <w:r w:rsidRPr="00FB0F85">
        <w:t xml:space="preserve"> have been developed for the Great Smoky Mountains National Park and expanded to the Southern Blue Ridge Mountains, Mammoth Cave National Park and the St. Francis National Forest (van Manen </w:t>
      </w:r>
      <w:r w:rsidRPr="00FB0F85">
        <w:rPr>
          <w:i/>
          <w:iCs/>
        </w:rPr>
        <w:t>et al.</w:t>
      </w:r>
      <w:r w:rsidRPr="00FB0F85">
        <w:t xml:space="preserve"> 2002, Thompson </w:t>
      </w:r>
      <w:r w:rsidRPr="00FB0F85">
        <w:rPr>
          <w:i/>
          <w:iCs/>
        </w:rPr>
        <w:t>et al.</w:t>
      </w:r>
      <w:r w:rsidR="0051178B">
        <w:t xml:space="preserve"> 2006</w:t>
      </w:r>
      <w:r w:rsidRPr="00FB0F85">
        <w:t>, UT-</w:t>
      </w:r>
      <w:r w:rsidR="00535C90">
        <w:t xml:space="preserve">Tree Improvement Program, </w:t>
      </w:r>
      <w:r w:rsidRPr="00FB0F85">
        <w:t xml:space="preserve">unpublished data).  Habitat models for butternut have focused on specific public lands and have been successful at finding new trees and restoration locations based on habitat characteristics such as elevation, aspect, and indices that help determine site moisture availability.  Using genetically resistant trees, a backcross breeding approach could be a feasible strategy to produce resistant butternut trees (Schlarbaum </w:t>
      </w:r>
      <w:r w:rsidRPr="00FB0F85">
        <w:rPr>
          <w:i/>
          <w:iCs/>
        </w:rPr>
        <w:t>et al.</w:t>
      </w:r>
      <w:r w:rsidRPr="00FB0F85">
        <w:t xml:space="preserve"> 1997, 2004).</w:t>
      </w:r>
    </w:p>
    <w:p w:rsidR="0000117D" w:rsidRPr="00FB0F85" w:rsidRDefault="0000117D" w:rsidP="0000117D">
      <w:pPr>
        <w:pStyle w:val="Heading3"/>
        <w:spacing w:line="360" w:lineRule="auto"/>
        <w:rPr>
          <w:rFonts w:ascii="Times New Roman" w:hAnsi="Times New Roman" w:cs="Times New Roman"/>
        </w:rPr>
      </w:pPr>
      <w:bookmarkStart w:id="167" w:name="_Toc257807264"/>
      <w:bookmarkStart w:id="168" w:name="_Toc260593621"/>
      <w:r w:rsidRPr="00FB0F85">
        <w:rPr>
          <w:rFonts w:ascii="Times New Roman" w:hAnsi="Times New Roman" w:cs="Times New Roman"/>
        </w:rPr>
        <w:t xml:space="preserve">Additional </w:t>
      </w:r>
      <w:r>
        <w:rPr>
          <w:rFonts w:ascii="Times New Roman" w:hAnsi="Times New Roman" w:cs="Times New Roman"/>
        </w:rPr>
        <w:t>challenges</w:t>
      </w:r>
      <w:r w:rsidRPr="00FB0F85">
        <w:rPr>
          <w:rFonts w:ascii="Times New Roman" w:hAnsi="Times New Roman" w:cs="Times New Roman"/>
        </w:rPr>
        <w:t xml:space="preserve"> to </w:t>
      </w:r>
      <w:r>
        <w:rPr>
          <w:rFonts w:ascii="Times New Roman" w:hAnsi="Times New Roman" w:cs="Times New Roman"/>
        </w:rPr>
        <w:t>b</w:t>
      </w:r>
      <w:r w:rsidRPr="00FB0F85">
        <w:rPr>
          <w:rFonts w:ascii="Times New Roman" w:hAnsi="Times New Roman" w:cs="Times New Roman"/>
        </w:rPr>
        <w:t xml:space="preserve">utternut </w:t>
      </w:r>
      <w:r>
        <w:rPr>
          <w:rFonts w:ascii="Times New Roman" w:hAnsi="Times New Roman" w:cs="Times New Roman"/>
        </w:rPr>
        <w:t>p</w:t>
      </w:r>
      <w:r w:rsidRPr="00FB0F85">
        <w:rPr>
          <w:rFonts w:ascii="Times New Roman" w:hAnsi="Times New Roman" w:cs="Times New Roman"/>
        </w:rPr>
        <w:t>resence</w:t>
      </w:r>
      <w:bookmarkEnd w:id="167"/>
      <w:bookmarkEnd w:id="168"/>
      <w:r w:rsidRPr="00FB0F85">
        <w:rPr>
          <w:rFonts w:ascii="Times New Roman" w:hAnsi="Times New Roman" w:cs="Times New Roman"/>
        </w:rPr>
        <w:t xml:space="preserve"> </w:t>
      </w:r>
    </w:p>
    <w:p w:rsidR="001F7B09" w:rsidRDefault="0000117D" w:rsidP="0000117D">
      <w:pPr>
        <w:spacing w:line="360" w:lineRule="auto"/>
        <w:ind w:firstLine="720"/>
      </w:pPr>
      <w:r w:rsidRPr="00FB0F85">
        <w:t>Butternut is thr</w:t>
      </w:r>
      <w:r w:rsidR="001F7B09">
        <w:t xml:space="preserve">eatened by changing land use, </w:t>
      </w:r>
      <w:r w:rsidRPr="00FB0F85">
        <w:t xml:space="preserve">seed predation, and lack of suitable conditions for reproduction (Ostry </w:t>
      </w:r>
      <w:r w:rsidRPr="00FB0F85">
        <w:rPr>
          <w:i/>
          <w:iCs/>
        </w:rPr>
        <w:t>et al.</w:t>
      </w:r>
      <w:r w:rsidRPr="00FB0F85">
        <w:t xml:space="preserve"> 2003). Consequences of previous land management can resulting in changes to natural autogentic succession resulting in the loss of butternut from the forest.  Lesser abiotic and biotic threats can have a cumulative impact on butternut trees already debilitated by butternut canker disease.  Damming and channeling of riparian areas where butternut typically grows has resulted in a massive loss of habitat during the 20</w:t>
      </w:r>
      <w:r w:rsidRPr="00FB0F85">
        <w:rPr>
          <w:vertAlign w:val="superscript"/>
        </w:rPr>
        <w:t>th</w:t>
      </w:r>
      <w:r w:rsidRPr="00FB0F85">
        <w:t xml:space="preserve"> century, particularly in </w:t>
      </w:r>
      <w:r w:rsidRPr="001F7B09">
        <w:t>the Tennessee River Valley.</w:t>
      </w:r>
      <w:r w:rsidRPr="00FB0F85">
        <w:t xml:space="preserve">  </w:t>
      </w:r>
    </w:p>
    <w:p w:rsidR="001F7B09" w:rsidRPr="00FB0F85" w:rsidRDefault="001F7B09" w:rsidP="001F7B09">
      <w:pPr>
        <w:spacing w:line="360" w:lineRule="auto"/>
        <w:ind w:firstLine="720"/>
        <w:rPr>
          <w:color w:val="000000"/>
        </w:rPr>
      </w:pPr>
      <w:r w:rsidRPr="00FB0F85">
        <w:t xml:space="preserve">One potential significant impact to streams and rivers within the eastern United States has been the creation of small dams to make lakes and grist mills, and later larger dams by the Tennessee Valley Authority (TVA) to provide power and flood control.  The TVA was </w:t>
      </w:r>
      <w:r w:rsidRPr="00FB0F85">
        <w:lastRenderedPageBreak/>
        <w:t>established in 1933 and manages 54 owned dams that impact 105,930km</w:t>
      </w:r>
      <w:r w:rsidRPr="00FB0F85">
        <w:rPr>
          <w:vertAlign w:val="superscript"/>
        </w:rPr>
        <w:t>2</w:t>
      </w:r>
      <w:r w:rsidRPr="00FB0F85">
        <w:t xml:space="preserve"> of the Tennessee River Basin in seven southern states (Miller </w:t>
      </w:r>
      <w:r w:rsidRPr="00FB0F85">
        <w:rPr>
          <w:i/>
        </w:rPr>
        <w:t>et al</w:t>
      </w:r>
      <w:r w:rsidRPr="00FB0F85">
        <w:t xml:space="preserve">. 1998). </w:t>
      </w:r>
      <w:r>
        <w:t xml:space="preserve">Richter </w:t>
      </w:r>
      <w:r w:rsidR="00E7028C">
        <w:rPr>
          <w:i/>
        </w:rPr>
        <w:t xml:space="preserve">et al. </w:t>
      </w:r>
      <w:r w:rsidR="00E7028C">
        <w:t>(1997)</w:t>
      </w:r>
      <w:r>
        <w:t xml:space="preserve"> found that dams and impoundments are one of the three leading threats to aquatic systems, along with agricultural non-point source pollution and exotic species. </w:t>
      </w:r>
      <w:r w:rsidRPr="00FB0F85">
        <w:t xml:space="preserve"> </w:t>
      </w:r>
      <w:r>
        <w:t>Water control was one of the primary causes of impacts, fourth behind collecting, grazing, and development for 98 plant species listed as endangered or threatened in the US (</w:t>
      </w:r>
      <w:r w:rsidRPr="00E125F3">
        <w:t>Schemske</w:t>
      </w:r>
      <w:r w:rsidRPr="00FB0F85">
        <w:t xml:space="preserve"> </w:t>
      </w:r>
      <w:r>
        <w:rPr>
          <w:i/>
        </w:rPr>
        <w:t xml:space="preserve">et al. </w:t>
      </w:r>
      <w:r>
        <w:t xml:space="preserve">1994).  </w:t>
      </w:r>
      <w:r w:rsidRPr="00FB0F85">
        <w:t xml:space="preserve">Butternut populations may have already been fragmented with much of their historical habitat destroyed.  The impacts of butternut canker disease, therefore, are acting on already impacted populations.  </w:t>
      </w:r>
    </w:p>
    <w:p w:rsidR="001D563F" w:rsidRDefault="0000117D" w:rsidP="0000117D">
      <w:pPr>
        <w:spacing w:line="360" w:lineRule="auto"/>
        <w:ind w:firstLine="720"/>
      </w:pPr>
      <w:r w:rsidRPr="00FB0F85">
        <w:t xml:space="preserve"> Butternut, like many hardwood trees is attacked by many insects, fungi, and bacterial pests which could have significant impacts in certain locations.  However, the three main pests that significantly impact butternut are: </w:t>
      </w:r>
      <w:r w:rsidRPr="00FB0F85">
        <w:rPr>
          <w:i/>
          <w:iCs/>
        </w:rPr>
        <w:t>Phytophthora</w:t>
      </w:r>
      <w:r>
        <w:rPr>
          <w:i/>
          <w:iCs/>
        </w:rPr>
        <w:t xml:space="preserve"> </w:t>
      </w:r>
      <w:r>
        <w:rPr>
          <w:iCs/>
        </w:rPr>
        <w:t>root rot</w:t>
      </w:r>
      <w:r w:rsidRPr="00FB0F85">
        <w:t xml:space="preserve">, </w:t>
      </w:r>
      <w:r>
        <w:t>bunch disease</w:t>
      </w:r>
      <w:r w:rsidRPr="00FB0F85">
        <w:rPr>
          <w:i/>
          <w:iCs/>
        </w:rPr>
        <w:t xml:space="preserve">, </w:t>
      </w:r>
      <w:r w:rsidRPr="00FB0F85">
        <w:t xml:space="preserve">and </w:t>
      </w:r>
      <w:r w:rsidRPr="00FB0F85">
        <w:rPr>
          <w:i/>
          <w:iCs/>
        </w:rPr>
        <w:t xml:space="preserve">Melanconis. </w:t>
      </w:r>
      <w:r w:rsidRPr="00FB0F85">
        <w:t xml:space="preserve">Root and crown rot disease caused by </w:t>
      </w:r>
      <w:r w:rsidRPr="00FB0F85">
        <w:rPr>
          <w:i/>
          <w:iCs/>
        </w:rPr>
        <w:t>Phytophthora spp.</w:t>
      </w:r>
      <w:r w:rsidRPr="00FB0F85">
        <w:t xml:space="preserve"> are of concern for many species, including most walnuts (Olson and Buchner 2002, Matheron and Mircetich 1985).  Butternut is susceptible to bunch diseases, including walnut witches broom (phytoplasma rrnB AF190227, phytoplasma rrnA AF190226) (Hutchins and Wester 1947, Seliskar 1976, Hiruki 1988).  </w:t>
      </w:r>
      <w:r w:rsidR="00E34FE8" w:rsidRPr="00FB0F85">
        <w:rPr>
          <w:i/>
          <w:iCs/>
        </w:rPr>
        <w:t>Xanthomonas campestris</w:t>
      </w:r>
      <w:r w:rsidR="00E34FE8">
        <w:rPr>
          <w:iCs/>
        </w:rPr>
        <w:t xml:space="preserve"> also causes black rot in butternut (Belisario </w:t>
      </w:r>
      <w:r w:rsidR="00E34FE8">
        <w:rPr>
          <w:i/>
          <w:iCs/>
        </w:rPr>
        <w:t>et al.</w:t>
      </w:r>
      <w:r w:rsidR="00E34FE8">
        <w:rPr>
          <w:iCs/>
        </w:rPr>
        <w:t xml:space="preserve"> 1999) and butternut is susceptible to anthracnose (Black and Neely 1978</w:t>
      </w:r>
      <w:r w:rsidR="00FB1D18">
        <w:rPr>
          <w:iCs/>
        </w:rPr>
        <w:t>, McLaughlin 2000</w:t>
      </w:r>
      <w:r w:rsidR="00E34FE8">
        <w:rPr>
          <w:iCs/>
        </w:rPr>
        <w:t>).</w:t>
      </w:r>
      <w:r w:rsidR="007D22A1" w:rsidRPr="007D22A1">
        <w:rPr>
          <w:i/>
          <w:iCs/>
        </w:rPr>
        <w:t xml:space="preserve"> </w:t>
      </w:r>
      <w:r w:rsidR="007D22A1">
        <w:rPr>
          <w:iCs/>
        </w:rPr>
        <w:t xml:space="preserve">The butternut curculio, </w:t>
      </w:r>
      <w:r w:rsidR="007D22A1" w:rsidRPr="00FB0F85">
        <w:rPr>
          <w:i/>
          <w:iCs/>
        </w:rPr>
        <w:t>Conotrachelus juglandis</w:t>
      </w:r>
      <w:r w:rsidR="00E34FE8" w:rsidRPr="00FB0F85">
        <w:t xml:space="preserve"> </w:t>
      </w:r>
      <w:r w:rsidR="007D22A1">
        <w:t xml:space="preserve">LeConte, is also a pest of the tree (Corneil and Wilson 1979).  </w:t>
      </w:r>
      <w:r w:rsidRPr="00FB0F85">
        <w:t>Disease caused by</w:t>
      </w:r>
      <w:r w:rsidRPr="00FB0F85">
        <w:rPr>
          <w:i/>
          <w:iCs/>
        </w:rPr>
        <w:t xml:space="preserve"> Melanconis </w:t>
      </w:r>
      <w:r w:rsidRPr="00FB0F85">
        <w:t xml:space="preserve">disease is common on butternut.  </w:t>
      </w:r>
      <w:r w:rsidRPr="00FB0F85">
        <w:rPr>
          <w:i/>
          <w:iCs/>
        </w:rPr>
        <w:t>Melanconis</w:t>
      </w:r>
      <w:r w:rsidRPr="00FB0F85">
        <w:t xml:space="preserve"> is a common secondary pathogen that </w:t>
      </w:r>
      <w:r w:rsidR="001D563F">
        <w:t xml:space="preserve">usually </w:t>
      </w:r>
      <w:r w:rsidRPr="00FB0F85">
        <w:t>does not have a significant impact on the trees health (Hepting 1971)</w:t>
      </w:r>
      <w:r w:rsidR="001D563F">
        <w:t>, although</w:t>
      </w:r>
      <w:r w:rsidRPr="00FB0F85">
        <w:t xml:space="preserve"> plantings of butternut have seen serious impacts due to </w:t>
      </w:r>
      <w:r w:rsidRPr="00FB0F85">
        <w:rPr>
          <w:i/>
          <w:iCs/>
        </w:rPr>
        <w:t xml:space="preserve">Melanconis </w:t>
      </w:r>
      <w:r w:rsidRPr="00FB0F85">
        <w:t xml:space="preserve">(UT </w:t>
      </w:r>
      <w:r w:rsidR="001F7B09">
        <w:t>TIP</w:t>
      </w:r>
      <w:r w:rsidRPr="00FB0F85">
        <w:t>, data on file).</w:t>
      </w:r>
      <w:r>
        <w:t xml:space="preserve"> </w:t>
      </w:r>
      <w:r w:rsidR="000B3B91">
        <w:t xml:space="preserve">  </w:t>
      </w:r>
    </w:p>
    <w:p w:rsidR="0000117D" w:rsidRDefault="001D563F" w:rsidP="006B7A81">
      <w:pPr>
        <w:spacing w:line="360" w:lineRule="auto"/>
        <w:ind w:firstLine="720"/>
      </w:pPr>
      <w:r>
        <w:t xml:space="preserve">There are additional fungi that can adversely affect butternut, but are poorly understood.  Cultures of samples taken </w:t>
      </w:r>
      <w:r w:rsidR="000B3B91" w:rsidRPr="00054C5C">
        <w:t>from</w:t>
      </w:r>
      <w:r>
        <w:t xml:space="preserve"> </w:t>
      </w:r>
      <w:r w:rsidR="000B3B91" w:rsidRPr="00054C5C">
        <w:t xml:space="preserve">small, dark lesions were found on the twigs and stems of living seedlings </w:t>
      </w:r>
      <w:r w:rsidR="00663241">
        <w:t xml:space="preserve">revealed the presence of </w:t>
      </w:r>
      <w:r w:rsidR="000B3B91" w:rsidRPr="00054C5C">
        <w:rPr>
          <w:i/>
          <w:iCs/>
        </w:rPr>
        <w:t>Phomopsis</w:t>
      </w:r>
      <w:r w:rsidR="000B3B91" w:rsidRPr="00054C5C">
        <w:t xml:space="preserve"> sp. </w:t>
      </w:r>
      <w:r w:rsidR="006B7A81">
        <w:t xml:space="preserve">Lokoyae </w:t>
      </w:r>
      <w:r w:rsidR="000B3B91" w:rsidRPr="00054C5C">
        <w:t xml:space="preserve">and </w:t>
      </w:r>
      <w:r w:rsidR="000B3B91" w:rsidRPr="00054C5C">
        <w:rPr>
          <w:i/>
          <w:iCs/>
        </w:rPr>
        <w:t>Diaporthe eres</w:t>
      </w:r>
      <w:r w:rsidR="000B3B91" w:rsidRPr="00054C5C">
        <w:rPr>
          <w:iCs/>
        </w:rPr>
        <w:t xml:space="preserve"> </w:t>
      </w:r>
      <w:r w:rsidR="008F7F4D" w:rsidRPr="008F7F4D">
        <w:rPr>
          <w:iCs/>
        </w:rPr>
        <w:t>Nitschke, Pyren. Germ.</w:t>
      </w:r>
      <w:r w:rsidR="00663241">
        <w:rPr>
          <w:iCs/>
        </w:rPr>
        <w:t xml:space="preserve"> </w:t>
      </w:r>
      <w:r w:rsidR="000B3B91" w:rsidRPr="00054C5C">
        <w:rPr>
          <w:iCs/>
        </w:rPr>
        <w:t>(Anagnostakis 2007)</w:t>
      </w:r>
      <w:r w:rsidR="000B3B91" w:rsidRPr="00054C5C">
        <w:rPr>
          <w:i/>
          <w:iCs/>
        </w:rPr>
        <w:t>.</w:t>
      </w:r>
      <w:r w:rsidR="000B3B91" w:rsidRPr="00054C5C">
        <w:t xml:space="preserve"> </w:t>
      </w:r>
      <w:r w:rsidR="000B3B91" w:rsidRPr="00054C5C">
        <w:rPr>
          <w:i/>
          <w:iCs/>
        </w:rPr>
        <w:t>Diaporthe eres</w:t>
      </w:r>
      <w:r w:rsidR="000B3B91" w:rsidRPr="00054C5C">
        <w:rPr>
          <w:iCs/>
        </w:rPr>
        <w:t xml:space="preserve"> is a</w:t>
      </w:r>
      <w:r w:rsidR="006B7A81">
        <w:rPr>
          <w:iCs/>
        </w:rPr>
        <w:t xml:space="preserve">n exotic </w:t>
      </w:r>
      <w:r w:rsidR="000B3B91" w:rsidRPr="00054C5C">
        <w:t xml:space="preserve">pathogen of </w:t>
      </w:r>
      <w:r w:rsidR="000B3B91" w:rsidRPr="00054C5C">
        <w:rPr>
          <w:i/>
          <w:iCs/>
        </w:rPr>
        <w:t>Juglans ailantifolia</w:t>
      </w:r>
      <w:r w:rsidR="000B3B91" w:rsidRPr="00054C5C">
        <w:t xml:space="preserve"> and </w:t>
      </w:r>
      <w:r w:rsidR="000B3B91" w:rsidRPr="00054C5C">
        <w:rPr>
          <w:i/>
          <w:iCs/>
        </w:rPr>
        <w:t>J. regia</w:t>
      </w:r>
      <w:r w:rsidR="000B3B91" w:rsidRPr="00054C5C">
        <w:t xml:space="preserve"> var. </w:t>
      </w:r>
      <w:r w:rsidR="000B3B91" w:rsidRPr="00054C5C">
        <w:rPr>
          <w:i/>
          <w:iCs/>
        </w:rPr>
        <w:t>orientes</w:t>
      </w:r>
      <w:r w:rsidR="000B3B91" w:rsidRPr="00054C5C">
        <w:t xml:space="preserve"> in Japan (Kobayas</w:t>
      </w:r>
      <w:r w:rsidR="000B3B91">
        <w:t>h</w:t>
      </w:r>
      <w:r w:rsidR="000B3B91" w:rsidRPr="00054C5C">
        <w:t>i 1970</w:t>
      </w:r>
      <w:r w:rsidR="006B7A81">
        <w:t>).</w:t>
      </w:r>
      <w:r w:rsidR="000B3B91" w:rsidRPr="00054C5C">
        <w:t xml:space="preserve"> but this was the first report on </w:t>
      </w:r>
      <w:r w:rsidR="000B3B91" w:rsidRPr="00054C5C">
        <w:rPr>
          <w:i/>
          <w:iCs/>
        </w:rPr>
        <w:t>J. cinerea</w:t>
      </w:r>
      <w:r w:rsidR="000B3B91">
        <w:t>.</w:t>
      </w:r>
      <w:r w:rsidR="002E2A1C">
        <w:t xml:space="preserve">  Schmalz and Bergdahl </w:t>
      </w:r>
      <w:r w:rsidR="004900DD">
        <w:t xml:space="preserve">(2006) </w:t>
      </w:r>
      <w:r w:rsidR="002E2A1C">
        <w:t xml:space="preserve">found infections by </w:t>
      </w:r>
      <w:r w:rsidR="006B7A81" w:rsidRPr="006B7A81">
        <w:rPr>
          <w:i/>
        </w:rPr>
        <w:t xml:space="preserve">Armillaria </w:t>
      </w:r>
      <w:r w:rsidR="006B7A81" w:rsidRPr="006B7A81">
        <w:rPr>
          <w:i/>
        </w:rPr>
        <w:lastRenderedPageBreak/>
        <w:t xml:space="preserve">gallica </w:t>
      </w:r>
      <w:r w:rsidR="006B7A81" w:rsidRPr="006B7A81">
        <w:t>Marxmuller &amp;Romagn</w:t>
      </w:r>
      <w:r w:rsidR="006B7A81" w:rsidRPr="006B7A81">
        <w:rPr>
          <w:i/>
        </w:rPr>
        <w:t xml:space="preserve">. </w:t>
      </w:r>
      <w:r w:rsidR="002E2A1C">
        <w:t xml:space="preserve">root </w:t>
      </w:r>
      <w:r w:rsidR="004900DD">
        <w:t xml:space="preserve">rot and a variety of </w:t>
      </w:r>
      <w:r w:rsidR="001F7B09">
        <w:t>o</w:t>
      </w:r>
      <w:r w:rsidR="004900DD">
        <w:t xml:space="preserve">ther root rots and heart/trunk rots.  Occurrence of butternut canker increases infections with secondary pathogens (Schmalz and Bergdahl 2006).  </w:t>
      </w:r>
    </w:p>
    <w:p w:rsidR="006B7A81" w:rsidRPr="00887B3F" w:rsidRDefault="006B7A81" w:rsidP="006B7A81">
      <w:pPr>
        <w:spacing w:line="360" w:lineRule="auto"/>
        <w:ind w:firstLine="720"/>
      </w:pPr>
    </w:p>
    <w:p w:rsidR="004409BF" w:rsidRPr="00887B3F" w:rsidRDefault="004409BF" w:rsidP="004409BF">
      <w:pPr>
        <w:pStyle w:val="Heading2"/>
        <w:rPr>
          <w:rFonts w:ascii="Times New Roman" w:hAnsi="Times New Roman" w:cs="Times New Roman"/>
        </w:rPr>
      </w:pPr>
      <w:bookmarkStart w:id="169" w:name="_Toc260593622"/>
      <w:r w:rsidRPr="00887B3F">
        <w:rPr>
          <w:rFonts w:ascii="Times New Roman" w:hAnsi="Times New Roman" w:cs="Times New Roman"/>
        </w:rPr>
        <w:t>Butternut Conservation</w:t>
      </w:r>
      <w:bookmarkEnd w:id="169"/>
    </w:p>
    <w:p w:rsidR="004409BF" w:rsidRPr="00887B3F" w:rsidRDefault="004409BF" w:rsidP="004409BF">
      <w:pPr>
        <w:spacing w:line="360" w:lineRule="auto"/>
        <w:ind w:firstLine="720"/>
      </w:pPr>
      <w:bookmarkStart w:id="170" w:name="_Toc240518022"/>
      <w:bookmarkStart w:id="171" w:name="_Toc249690180"/>
      <w:bookmarkStart w:id="172" w:name="_Toc253683629"/>
      <w:bookmarkStart w:id="173" w:name="_Toc254006167"/>
      <w:bookmarkStart w:id="174" w:name="_Toc254020927"/>
      <w:bookmarkStart w:id="175" w:name="_Toc255070591"/>
      <w:bookmarkStart w:id="176" w:name="_Toc255819232"/>
      <w:bookmarkStart w:id="177" w:name="_Toc257572484"/>
    </w:p>
    <w:p w:rsidR="004409BF" w:rsidRPr="00FB0F85" w:rsidRDefault="004409BF" w:rsidP="004409BF">
      <w:pPr>
        <w:spacing w:line="360" w:lineRule="auto"/>
        <w:ind w:firstLine="720"/>
      </w:pPr>
      <w:r w:rsidRPr="00887B3F">
        <w:t>In 2001, the</w:t>
      </w:r>
      <w:r w:rsidRPr="00887B3F">
        <w:rPr>
          <w:i/>
          <w:iCs/>
        </w:rPr>
        <w:t xml:space="preserve"> Juglans</w:t>
      </w:r>
      <w:r w:rsidRPr="00887B3F">
        <w:t xml:space="preserve"> Crop Germplasm</w:t>
      </w:r>
      <w:r w:rsidRPr="00FB0F85">
        <w:t xml:space="preserve"> Committee of the National Plant Germplasm System recommended several actions for conservation research</w:t>
      </w:r>
      <w:r>
        <w:t xml:space="preserve"> for butternut</w:t>
      </w:r>
      <w:r w:rsidRPr="00FB0F85">
        <w:t xml:space="preserve"> (USDA, ARS, National Genetic Resources Program 2001).  The committee recommended: 1) identifying the most threatened populations and determining conservation strategies for these populations; 2) germplasm collection and evaluation of potential resistance or tolerance to butternut canker through disease screens; 3) genetic and phenotypic characterization of the germplasm with the long-term strategy of introduction of canker resistant genotypes into state and private nurseries and seed orchards (USDA, ARS, National Genetic Resources Program 2001).  Trees exhibiting</w:t>
      </w:r>
      <w:r>
        <w:t xml:space="preserve"> putative</w:t>
      </w:r>
      <w:r w:rsidRPr="00FB0F85">
        <w:t xml:space="preserve"> resistance have been found in Arkansas, North Carolina, Tennessee, Kentucky and Virginia (USDA 2003).</w:t>
      </w:r>
    </w:p>
    <w:p w:rsidR="004409BF" w:rsidRDefault="004409BF" w:rsidP="004409BF">
      <w:pPr>
        <w:spacing w:line="360" w:lineRule="auto"/>
        <w:ind w:firstLine="720"/>
      </w:pPr>
      <w:r w:rsidRPr="00FB0F85">
        <w:t xml:space="preserve">Preservation of butternut germplasm has been suggested by Millikan and Stefan (1989) and McIlwrick </w:t>
      </w:r>
      <w:r w:rsidRPr="00FB0F85">
        <w:rPr>
          <w:i/>
          <w:iCs/>
        </w:rPr>
        <w:t>et al.</w:t>
      </w:r>
      <w:r w:rsidRPr="00FB0F85">
        <w:t xml:space="preserve"> (2000).  Clonal archives of potential resistant trees have been made of a limited number of trees in the northern Unite</w:t>
      </w:r>
      <w:r w:rsidR="00700DEE">
        <w:t>d States (Ostry 1998</w:t>
      </w:r>
      <w:r w:rsidRPr="00FB0F85">
        <w:t>). Entire remaining populations of butternut</w:t>
      </w:r>
      <w:r>
        <w:t xml:space="preserve"> have</w:t>
      </w:r>
      <w:r w:rsidRPr="00FB0F85">
        <w:t xml:space="preserve"> be</w:t>
      </w:r>
      <w:r>
        <w:t>en</w:t>
      </w:r>
      <w:r w:rsidRPr="00FB0F85">
        <w:t xml:space="preserve"> grafted </w:t>
      </w:r>
      <w:r>
        <w:t>from populations at</w:t>
      </w:r>
      <w:r w:rsidRPr="00FB0F85">
        <w:t xml:space="preserve"> the Mammoth Cave National Park in Kentucky and the St. Francis N</w:t>
      </w:r>
      <w:r w:rsidR="00EE0E2B">
        <w:t>ational Forest in Arkansas (Hoba</w:t>
      </w:r>
      <w:r w:rsidRPr="00FB0F85">
        <w:t xml:space="preserve">n </w:t>
      </w:r>
      <w:r w:rsidRPr="00FB0F85">
        <w:rPr>
          <w:i/>
        </w:rPr>
        <w:t xml:space="preserve">et al. </w:t>
      </w:r>
      <w:r w:rsidR="00EE0E2B">
        <w:t>2009</w:t>
      </w:r>
      <w:r w:rsidRPr="00FB0F85">
        <w:t>). Clonal archives, however, are impeded by complications with vegetative propagation of this species.  Graft failures with butternut are common and have resulted in significant losses (Kaeiser and Funk 1971).</w:t>
      </w:r>
      <w:r>
        <w:t xml:space="preserve">  One method of genetic preservation is with c</w:t>
      </w:r>
      <w:r w:rsidRPr="003B36F4">
        <w:t>ryogenic preservation of embryos</w:t>
      </w:r>
      <w:r w:rsidR="00DD5E84">
        <w:t>,</w:t>
      </w:r>
      <w:r>
        <w:t xml:space="preserve"> which</w:t>
      </w:r>
      <w:r w:rsidRPr="003B36F4">
        <w:t xml:space="preserve"> has been successful</w:t>
      </w:r>
      <w:r>
        <w:t xml:space="preserve"> for butternut (Beardmore and Vong 1998).  Accessions of butternut are housed at the USDA National Plant Germplasm System repositories (Postman </w:t>
      </w:r>
      <w:r>
        <w:rPr>
          <w:i/>
        </w:rPr>
        <w:t>et al.</w:t>
      </w:r>
      <w:r>
        <w:t xml:space="preserve"> 2006).  </w:t>
      </w:r>
      <w:r w:rsidRPr="00D60066">
        <w:rPr>
          <w:highlight w:val="yellow"/>
        </w:rPr>
        <w:t xml:space="preserve"> </w:t>
      </w:r>
    </w:p>
    <w:p w:rsidR="004409BF" w:rsidRPr="00FB0F85" w:rsidRDefault="004409BF" w:rsidP="004409BF">
      <w:pPr>
        <w:pStyle w:val="Heading3"/>
        <w:spacing w:line="360" w:lineRule="auto"/>
        <w:rPr>
          <w:rFonts w:ascii="Times New Roman" w:hAnsi="Times New Roman" w:cs="Times New Roman"/>
        </w:rPr>
      </w:pPr>
      <w:bookmarkStart w:id="178" w:name="_Toc240518024"/>
      <w:bookmarkStart w:id="179" w:name="_Toc249690182"/>
      <w:bookmarkStart w:id="180" w:name="_Toc253683631"/>
      <w:bookmarkStart w:id="181" w:name="_Toc254006169"/>
      <w:bookmarkStart w:id="182" w:name="_Toc254020929"/>
      <w:bookmarkStart w:id="183" w:name="_Toc255070593"/>
      <w:bookmarkStart w:id="184" w:name="_Toc255819234"/>
      <w:bookmarkStart w:id="185" w:name="_Toc257572486"/>
      <w:bookmarkStart w:id="186" w:name="_Toc257807255"/>
      <w:bookmarkStart w:id="187" w:name="_Toc260593623"/>
      <w:bookmarkEnd w:id="170"/>
      <w:bookmarkEnd w:id="171"/>
      <w:bookmarkEnd w:id="172"/>
      <w:bookmarkEnd w:id="173"/>
      <w:bookmarkEnd w:id="174"/>
      <w:bookmarkEnd w:id="175"/>
      <w:bookmarkEnd w:id="176"/>
      <w:bookmarkEnd w:id="177"/>
      <w:r w:rsidRPr="00FB0F85">
        <w:rPr>
          <w:rFonts w:ascii="Times New Roman" w:hAnsi="Times New Roman" w:cs="Times New Roman"/>
        </w:rPr>
        <w:lastRenderedPageBreak/>
        <w:t xml:space="preserve">Conservation </w:t>
      </w:r>
      <w:r>
        <w:rPr>
          <w:rFonts w:ascii="Times New Roman" w:hAnsi="Times New Roman" w:cs="Times New Roman"/>
        </w:rPr>
        <w:t>s</w:t>
      </w:r>
      <w:r w:rsidRPr="00FB0F85">
        <w:rPr>
          <w:rFonts w:ascii="Times New Roman" w:hAnsi="Times New Roman" w:cs="Times New Roman"/>
        </w:rPr>
        <w:t>tatus</w:t>
      </w:r>
      <w:bookmarkEnd w:id="178"/>
      <w:bookmarkEnd w:id="179"/>
      <w:bookmarkEnd w:id="180"/>
      <w:bookmarkEnd w:id="181"/>
      <w:bookmarkEnd w:id="182"/>
      <w:bookmarkEnd w:id="183"/>
      <w:bookmarkEnd w:id="184"/>
      <w:bookmarkEnd w:id="185"/>
      <w:bookmarkEnd w:id="186"/>
      <w:bookmarkEnd w:id="187"/>
    </w:p>
    <w:p w:rsidR="004409BF" w:rsidRDefault="004409BF" w:rsidP="00DD5E84">
      <w:pPr>
        <w:spacing w:line="360" w:lineRule="auto"/>
        <w:ind w:firstLine="720"/>
      </w:pPr>
      <w:r w:rsidRPr="00FB0F85">
        <w:t>Loo (1998) develo</w:t>
      </w:r>
      <w:r>
        <w:t>ped the following criteria for</w:t>
      </w:r>
      <w:r w:rsidRPr="00FB0F85">
        <w:t xml:space="preserve"> need to conserve a species: 1) is naturally rare, 2) has an uncertain viable seed source, 3) is impacted by loss of habitat, 4) has poor regeneration after forestry practices, 5) is threatened by hybridization, 6) is in demand for special purposes, and 7) is threatened by a serious disease</w:t>
      </w:r>
      <w:r>
        <w:t xml:space="preserve">.  Butternut meets many of the above criteria. </w:t>
      </w:r>
      <w:r w:rsidRPr="00FB0F85">
        <w:t xml:space="preserve"> Butternut has a global ranking of apparently secure, G4, according to NatureServe (2009, </w:t>
      </w:r>
      <w:r w:rsidR="009E4D37">
        <w:fldChar w:fldCharType="begin"/>
      </w:r>
      <w:r>
        <w:instrText xml:space="preserve"> REF _Ref257556530 \h </w:instrText>
      </w:r>
      <w:r w:rsidR="009E4D37">
        <w:fldChar w:fldCharType="separate"/>
      </w:r>
      <w:r w:rsidR="00BB5844" w:rsidRPr="00FB0F85">
        <w:t xml:space="preserve">Table </w:t>
      </w:r>
      <w:r w:rsidR="00BB5844">
        <w:rPr>
          <w:noProof/>
        </w:rPr>
        <w:t>II</w:t>
      </w:r>
      <w:r w:rsidR="00BB5844">
        <w:noBreakHyphen/>
      </w:r>
      <w:r w:rsidR="00BB5844">
        <w:rPr>
          <w:noProof/>
        </w:rPr>
        <w:t>1</w:t>
      </w:r>
      <w:r w:rsidR="009E4D37">
        <w:fldChar w:fldCharType="end"/>
      </w:r>
      <w:r w:rsidRPr="00FB0F85">
        <w:t>).  In the United States, butternut has been listed by the U.S. Fish and Wildlife Service under the Endangered Species Act of 1973 due to significant ongoing population decline. Butternut was previously been as a Category 2 species under the Federal Endangered Species Act and is currently listed as a “species of special concern” under the revised nomenclature.  In over half of the states where butternut is a common tree, it is listed through State Natural Heritage Programs (</w:t>
      </w:r>
      <w:r w:rsidR="009E4D37">
        <w:fldChar w:fldCharType="begin"/>
      </w:r>
      <w:r>
        <w:instrText xml:space="preserve"> REF _Ref257556579 \h </w:instrText>
      </w:r>
      <w:r w:rsidR="009E4D37">
        <w:fldChar w:fldCharType="separate"/>
      </w:r>
      <w:r w:rsidR="00BB5844" w:rsidRPr="00FB0F85">
        <w:t xml:space="preserve">Table </w:t>
      </w:r>
      <w:r w:rsidR="00BB5844">
        <w:rPr>
          <w:noProof/>
        </w:rPr>
        <w:t>II</w:t>
      </w:r>
      <w:r w:rsidR="00BB5844">
        <w:noBreakHyphen/>
      </w:r>
      <w:r w:rsidR="00BB5844">
        <w:rPr>
          <w:noProof/>
        </w:rPr>
        <w:t>2</w:t>
      </w:r>
      <w:r w:rsidR="009E4D37">
        <w:fldChar w:fldCharType="end"/>
      </w:r>
      <w:r w:rsidRPr="00FB0F85">
        <w:t>).  Butternut is listed as an endangered species by Indiana, Missouri, North Carolina, and Tennessee, and as a</w:t>
      </w:r>
      <w:r w:rsidR="00DD5E84">
        <w:t>n</w:t>
      </w:r>
      <w:r w:rsidRPr="00FB0F85">
        <w:t xml:space="preserve"> extremely rare in Alabama, rare in Arkansas, Georgia, Maryland, Mississippi, and West Virginia. Butternut is classified as potentially threatened in Ohio and</w:t>
      </w:r>
      <w:r>
        <w:t xml:space="preserve"> as</w:t>
      </w:r>
      <w:r w:rsidRPr="00FB0F85">
        <w:t xml:space="preserve"> a species of special concern by the states of South Carolina and Minnesota.  Eight of the 27 states within the range of butternut, however, have no state listing for the species. The status of butternut is unknown in New York and there is no listing in Connecticut, Delaware, Illinois, Iowa, Kentucky, Massachusetts, and Michigan. In 1992, Minnesota banned harvesting healthy butternuts on state lands</w:t>
      </w:r>
      <w:r>
        <w:t>.  T</w:t>
      </w:r>
      <w:r w:rsidRPr="00FB0F85">
        <w:t xml:space="preserve">he USDA Forest Service restricted harvesting healthy butternut on national forests in 1993 (Ostry </w:t>
      </w:r>
      <w:r w:rsidRPr="00FB0F85">
        <w:rPr>
          <w:i/>
          <w:iCs/>
        </w:rPr>
        <w:t>et al.</w:t>
      </w:r>
      <w:r w:rsidR="00700DEE">
        <w:t xml:space="preserve"> 2003</w:t>
      </w:r>
      <w:r w:rsidRPr="00FB0F85">
        <w:t>)</w:t>
      </w:r>
      <w:r>
        <w:t xml:space="preserve"> and</w:t>
      </w:r>
      <w:r w:rsidRPr="00FB0F85">
        <w:t xml:space="preserve"> has classified butternut as a “Regional Forester Sensi</w:t>
      </w:r>
      <w:r>
        <w:t>tive Species” for 13 of the 16 N</w:t>
      </w:r>
      <w:r w:rsidRPr="00FB0F85">
        <w:t>ational</w:t>
      </w:r>
      <w:r>
        <w:t xml:space="preserve"> F</w:t>
      </w:r>
      <w:r w:rsidRPr="00FB0F85">
        <w:t>orests in the eastern region.</w:t>
      </w:r>
      <w:r w:rsidR="00DD5E84">
        <w:t xml:space="preserve"> </w:t>
      </w:r>
      <w:r w:rsidR="00DD5E84" w:rsidRPr="00FB0F85">
        <w:t>In November of 2003, butternut was listed in Canada as a</w:t>
      </w:r>
      <w:r w:rsidR="00DD5E84">
        <w:t xml:space="preserve"> federal</w:t>
      </w:r>
      <w:r w:rsidR="00DD5E84" w:rsidRPr="00FB0F85">
        <w:t xml:space="preserve"> endangered species</w:t>
      </w:r>
      <w:r w:rsidR="007D22A1">
        <w:t xml:space="preserve"> (Carter 2004).</w:t>
      </w:r>
    </w:p>
    <w:p w:rsidR="004409BF" w:rsidRPr="00FB0F85" w:rsidRDefault="004409BF" w:rsidP="004409BF">
      <w:pPr>
        <w:pStyle w:val="Heading3"/>
        <w:spacing w:line="360" w:lineRule="auto"/>
        <w:rPr>
          <w:rFonts w:ascii="Times New Roman" w:hAnsi="Times New Roman" w:cs="Times New Roman"/>
        </w:rPr>
      </w:pPr>
      <w:bookmarkStart w:id="188" w:name="_Toc240518019"/>
      <w:bookmarkStart w:id="189" w:name="_Toc249690177"/>
      <w:bookmarkStart w:id="190" w:name="_Toc253683626"/>
      <w:bookmarkStart w:id="191" w:name="_Toc254006164"/>
      <w:bookmarkStart w:id="192" w:name="_Toc254020924"/>
      <w:bookmarkStart w:id="193" w:name="_Toc255070588"/>
      <w:bookmarkStart w:id="194" w:name="_Toc255819229"/>
      <w:bookmarkStart w:id="195" w:name="_Toc257572481"/>
      <w:bookmarkStart w:id="196" w:name="_Toc257807252"/>
      <w:bookmarkStart w:id="197" w:name="_Toc260593624"/>
      <w:r w:rsidRPr="00FB0F85">
        <w:rPr>
          <w:rFonts w:ascii="Times New Roman" w:hAnsi="Times New Roman" w:cs="Times New Roman"/>
        </w:rPr>
        <w:t xml:space="preserve">Genetic </w:t>
      </w:r>
      <w:r>
        <w:rPr>
          <w:rFonts w:ascii="Times New Roman" w:hAnsi="Times New Roman" w:cs="Times New Roman"/>
        </w:rPr>
        <w:t>d</w:t>
      </w:r>
      <w:r w:rsidRPr="00FB0F85">
        <w:rPr>
          <w:rFonts w:ascii="Times New Roman" w:hAnsi="Times New Roman" w:cs="Times New Roman"/>
        </w:rPr>
        <w:t>iversity</w:t>
      </w:r>
      <w:bookmarkEnd w:id="188"/>
      <w:bookmarkEnd w:id="189"/>
      <w:bookmarkEnd w:id="190"/>
      <w:bookmarkEnd w:id="191"/>
      <w:bookmarkEnd w:id="192"/>
      <w:bookmarkEnd w:id="193"/>
      <w:bookmarkEnd w:id="194"/>
      <w:bookmarkEnd w:id="195"/>
      <w:bookmarkEnd w:id="196"/>
      <w:bookmarkEnd w:id="197"/>
      <w:r w:rsidRPr="00FB0F85">
        <w:rPr>
          <w:rFonts w:ascii="Times New Roman" w:hAnsi="Times New Roman" w:cs="Times New Roman"/>
        </w:rPr>
        <w:t xml:space="preserve"> </w:t>
      </w:r>
    </w:p>
    <w:p w:rsidR="004409BF" w:rsidRDefault="004409BF" w:rsidP="004409BF">
      <w:pPr>
        <w:spacing w:line="360" w:lineRule="auto"/>
        <w:ind w:firstLine="720"/>
      </w:pPr>
      <w:r w:rsidRPr="00FB0F85">
        <w:t xml:space="preserve">Signs that indicate vulnerability in rare plants include population size, degree of isolation, and fitness (Ellstrand and Elam 1993).  Butternut is often found in small populations and increased mortality due to butternut canker disease may have dire genetic consequences.  Factors that impact genetic diversity and fitness in rare plants include genetic </w:t>
      </w:r>
      <w:r w:rsidRPr="00FB0F85">
        <w:lastRenderedPageBreak/>
        <w:t>drift, inbreeding, and gene flow (Ellstrand and Elam 1993). Loss of individuals or populations due to disease can increase the risk of genetic isolation and thereby, lower diversity.  Butternut canker disease is reducing neighborhood size</w:t>
      </w:r>
      <w:r w:rsidR="00DD5E84">
        <w:t>,</w:t>
      </w:r>
      <w:r w:rsidRPr="00FB0F85">
        <w:t xml:space="preserve"> which could result in increased risk of reproductive failure and genetic isolation.  </w:t>
      </w:r>
    </w:p>
    <w:p w:rsidR="004409BF" w:rsidRPr="00FB0F85" w:rsidRDefault="004409BF" w:rsidP="004409BF">
      <w:pPr>
        <w:spacing w:line="360" w:lineRule="auto"/>
        <w:ind w:firstLine="720"/>
      </w:pPr>
      <w:r w:rsidRPr="00FB0F85">
        <w:t xml:space="preserve">Distance to seed source appears to be a key determinant of patch colonization of </w:t>
      </w:r>
      <w:r w:rsidRPr="00FB0F85">
        <w:rPr>
          <w:i/>
        </w:rPr>
        <w:t xml:space="preserve">Juglans </w:t>
      </w:r>
      <w:r w:rsidRPr="00FB0F85">
        <w:t>sp</w:t>
      </w:r>
      <w:r>
        <w:t>ecies</w:t>
      </w:r>
      <w:r w:rsidRPr="00FB0F85">
        <w:t xml:space="preserve">, including butternut (Hewitt and Kellman 2002).  Hewitt and Kellman (2002) found that butternut shows a high positive correlation (0.73) between seedling densities in openings and tree densities in connected areas. Due to the large seed of butternut, openings unconnected to seed sources are rarely colonized and distances as little as 50 m appear to be isolating (Hewitt and Kellman 2002). </w:t>
      </w:r>
      <w:r>
        <w:t xml:space="preserve"> </w:t>
      </w:r>
      <w:r w:rsidRPr="00FB0F85">
        <w:t xml:space="preserve">Human disturbances have caused fragmentation that can increase genetic isolation and decrease local population size (Ledig 1988, 1992, Ellstrad and Elam 1993, Sork </w:t>
      </w:r>
      <w:r w:rsidRPr="00FB0F85">
        <w:rPr>
          <w:i/>
          <w:iCs/>
        </w:rPr>
        <w:t>et al.</w:t>
      </w:r>
      <w:r w:rsidRPr="00FB0F85">
        <w:t xml:space="preserve">, 2002).  The remaining population can be in put in jeopardy based on the pollen distances and the number of effective pollinators in a general area (Ledig 1988, 1992, Ellstrad and Elam 1993).  </w:t>
      </w:r>
      <w:r>
        <w:t>O</w:t>
      </w:r>
      <w:r w:rsidRPr="00FB0F85">
        <w:t xml:space="preserve">ther species of </w:t>
      </w:r>
      <w:r w:rsidRPr="00A33D74">
        <w:rPr>
          <w:i/>
        </w:rPr>
        <w:t xml:space="preserve">Juglans </w:t>
      </w:r>
      <w:r w:rsidRPr="00FB0F85">
        <w:t>are declining due to fragmentation and small local populations.  In the United States, local and regional extensions of eastern black walnut</w:t>
      </w:r>
      <w:r w:rsidR="008B4B4A">
        <w:t xml:space="preserve"> (black walnut)</w:t>
      </w:r>
      <w:r w:rsidRPr="00FB0F85">
        <w:t xml:space="preserve"> have been reported (Curtis 1956, DeAngelis </w:t>
      </w:r>
      <w:r w:rsidRPr="00FB0F85">
        <w:rPr>
          <w:i/>
          <w:iCs/>
        </w:rPr>
        <w:t>et al.</w:t>
      </w:r>
      <w:r w:rsidRPr="00FB0F85">
        <w:t xml:space="preserve"> 1979) and could be a result of increased fragmentation of systems (Hewitt and Kellman 2002). West Indian walnut, </w:t>
      </w:r>
      <w:r w:rsidRPr="00FB0F85">
        <w:rPr>
          <w:i/>
          <w:iCs/>
        </w:rPr>
        <w:t xml:space="preserve">Juglans jamaicensis </w:t>
      </w:r>
      <w:r w:rsidRPr="00FB0F85">
        <w:t xml:space="preserve">(C. DC.), from the islands of Hispaniola, Cuba, and Puerto Rico is federal listed as an endangered species.  West Indian walnut populations are at risk due to habitat loss and the status of most of the Juglans species in Central and South America is unknown (USDA, ARS, National Genetic Resources Program 2001).  Due to value for timber and limited geographic distributions, at least three species are probably endangered: </w:t>
      </w:r>
      <w:r w:rsidRPr="00FB0F85">
        <w:rPr>
          <w:i/>
          <w:iCs/>
        </w:rPr>
        <w:t>J. pyriformis, J. olanchana, and J. mollis</w:t>
      </w:r>
      <w:r w:rsidRPr="00FB0F85">
        <w:t xml:space="preserve"> (USDA, ARS, National Genetic Resources Program 2001).  </w:t>
      </w:r>
    </w:p>
    <w:p w:rsidR="004409BF" w:rsidRDefault="004409BF" w:rsidP="004409BF">
      <w:pPr>
        <w:spacing w:line="360" w:lineRule="auto"/>
      </w:pPr>
      <w:r w:rsidRPr="00FB0F85">
        <w:tab/>
        <w:t xml:space="preserve">Pollen travel distance is inversely proportional to pollen grain size.  In the genus </w:t>
      </w:r>
      <w:r w:rsidRPr="00FB0F85">
        <w:rPr>
          <w:i/>
        </w:rPr>
        <w:t>Juglans</w:t>
      </w:r>
      <w:r w:rsidRPr="00FB0F85">
        <w:t xml:space="preserve">, pollen is distinct scabrate sculpture with pollen grain size ranging from 30.3-42.6 μm depending on species (Crepet </w:t>
      </w:r>
      <w:r w:rsidRPr="00FB0F85">
        <w:rPr>
          <w:i/>
          <w:iCs/>
        </w:rPr>
        <w:t>et al.</w:t>
      </w:r>
      <w:r w:rsidRPr="00FB0F85">
        <w:t xml:space="preserve"> 1975).  </w:t>
      </w:r>
      <w:r w:rsidRPr="00FB0F85">
        <w:rPr>
          <w:i/>
          <w:iCs/>
        </w:rPr>
        <w:t>Juglans</w:t>
      </w:r>
      <w:r w:rsidRPr="00FB0F85">
        <w:t xml:space="preserve"> species are anemophilous, wind-pollinated, and pollen grain size is relatively large compared with oak species.  Eastern black </w:t>
      </w:r>
      <w:r w:rsidRPr="00FB0F85">
        <w:lastRenderedPageBreak/>
        <w:t>walnut pollen size is 32.6μm.</w:t>
      </w:r>
      <w:r w:rsidRPr="00FB0F85">
        <w:rPr>
          <w:i/>
          <w:iCs/>
        </w:rPr>
        <w:t xml:space="preserve"> </w:t>
      </w:r>
      <w:r w:rsidRPr="00FB0F85">
        <w:t xml:space="preserve">The surface of butternut pollen is also sculpted, and therefore pollen may not travel as far.  </w:t>
      </w:r>
    </w:p>
    <w:p w:rsidR="00787B79" w:rsidRDefault="00787B79" w:rsidP="00787B79">
      <w:pPr>
        <w:spacing w:line="360" w:lineRule="auto"/>
        <w:ind w:firstLine="720"/>
      </w:pPr>
      <w:r w:rsidRPr="00FB0F85">
        <w:t>It is unknown if the effective population size is close to the census for butternut populations.  There is a need to determine if a handful of super parents are producing the majority of the population.  For example, land use changes in California have jeopardized the endemic species California Valley oak (</w:t>
      </w:r>
      <w:r w:rsidRPr="00FB0F85">
        <w:rPr>
          <w:i/>
          <w:iCs/>
        </w:rPr>
        <w:t xml:space="preserve">Quercus lobata </w:t>
      </w:r>
      <w:r w:rsidRPr="00FB0F85">
        <w:t xml:space="preserve">Née). In a population with a good census of 60 trees, the effective number of pollen donors was less than 4 and average effective pollen movement was 65 m (Sork </w:t>
      </w:r>
      <w:r w:rsidRPr="00FB0F85">
        <w:rPr>
          <w:i/>
          <w:iCs/>
        </w:rPr>
        <w:t>et al.</w:t>
      </w:r>
      <w:r w:rsidRPr="00FB0F85">
        <w:t xml:space="preserve"> 2002). For this species there are fewer effective fathers than elsewhere observed for a wind-pollinated species (Sork </w:t>
      </w:r>
      <w:r w:rsidRPr="00FB0F85">
        <w:rPr>
          <w:i/>
          <w:iCs/>
        </w:rPr>
        <w:t>et al.</w:t>
      </w:r>
      <w:r w:rsidRPr="00FB0F85">
        <w:t xml:space="preserve"> 2002, Dutech </w:t>
      </w:r>
      <w:r w:rsidRPr="00FB0F85">
        <w:rPr>
          <w:i/>
          <w:iCs/>
        </w:rPr>
        <w:t>et al.</w:t>
      </w:r>
      <w:r w:rsidRPr="00FB0F85">
        <w:t xml:space="preserve"> 2005).  Estimates of pollen dispersal suggest a small reproductive neighborhood size and the historical gene flow for the species was a larger than the current distance (Dutech et al, 2005).</w:t>
      </w:r>
      <w:r>
        <w:t xml:space="preserve">  </w:t>
      </w:r>
    </w:p>
    <w:p w:rsidR="004409BF" w:rsidRDefault="00DD5E84" w:rsidP="004409BF">
      <w:pPr>
        <w:spacing w:line="360" w:lineRule="auto"/>
        <w:ind w:firstLine="720"/>
      </w:pPr>
      <w:r>
        <w:t xml:space="preserve"> A number of s</w:t>
      </w:r>
      <w:r w:rsidR="004409BF">
        <w:t xml:space="preserve">tudies on the genetic diversity of butternut </w:t>
      </w:r>
      <w:r>
        <w:t>have</w:t>
      </w:r>
      <w:r w:rsidR="004409BF">
        <w:t xml:space="preserve"> produc</w:t>
      </w:r>
      <w:r>
        <w:t>ed</w:t>
      </w:r>
      <w:r w:rsidR="004409BF">
        <w:t xml:space="preserve"> inconsistent </w:t>
      </w:r>
      <w:r>
        <w:t xml:space="preserve">or limited </w:t>
      </w:r>
      <w:r w:rsidR="004409BF">
        <w:t>results</w:t>
      </w:r>
      <w:r>
        <w:t xml:space="preserve">. </w:t>
      </w:r>
      <w:r w:rsidR="004409BF">
        <w:t xml:space="preserve"> </w:t>
      </w:r>
      <w:r w:rsidR="004409BF" w:rsidRPr="00FB0F85">
        <w:t xml:space="preserve">Evaluations of genetic diversity present in wild populations of butternut through the use of </w:t>
      </w:r>
      <w:r w:rsidR="004409BF">
        <w:t>isozymes</w:t>
      </w:r>
      <w:r w:rsidR="004409BF" w:rsidRPr="00FB0F85">
        <w:t xml:space="preserve"> found estimates much lower than other species of </w:t>
      </w:r>
      <w:r w:rsidR="004409BF" w:rsidRPr="00FB0F85">
        <w:rPr>
          <w:i/>
        </w:rPr>
        <w:t>Juglans</w:t>
      </w:r>
      <w:r w:rsidR="004409BF">
        <w:t xml:space="preserve"> in Quebec, New Brunswick and Vermont</w:t>
      </w:r>
      <w:r w:rsidR="004409BF" w:rsidRPr="00FB0F85">
        <w:rPr>
          <w:i/>
        </w:rPr>
        <w:t xml:space="preserve"> </w:t>
      </w:r>
      <w:r w:rsidR="004409BF" w:rsidRPr="00FB0F85">
        <w:t xml:space="preserve">(Morin </w:t>
      </w:r>
      <w:r w:rsidR="004409BF" w:rsidRPr="00FB0F85">
        <w:rPr>
          <w:i/>
          <w:iCs/>
        </w:rPr>
        <w:t>et al.</w:t>
      </w:r>
      <w:r w:rsidR="004409BF" w:rsidRPr="00FB0F85">
        <w:t xml:space="preserve"> 2000).</w:t>
      </w:r>
      <w:r w:rsidR="004409BF" w:rsidRPr="00FE6ECC">
        <w:t xml:space="preserve"> </w:t>
      </w:r>
      <w:r w:rsidR="004409BF">
        <w:t xml:space="preserve">They hypothesized that the loss of genetic diversity in northern populations could be an indication of low diversity throughout the range or the impact of postglacial colonization. </w:t>
      </w:r>
      <w:r w:rsidR="004409BF" w:rsidRPr="00FB0F85">
        <w:t xml:space="preserve">   </w:t>
      </w:r>
      <w:r w:rsidR="004409BF">
        <w:t>V</w:t>
      </w:r>
      <w:r w:rsidR="004409BF" w:rsidRPr="00FB0F85">
        <w:t>ariation is accumulated more r</w:t>
      </w:r>
      <w:r w:rsidR="004409BF">
        <w:t xml:space="preserve">apidly in DNA than in proteins.  </w:t>
      </w:r>
    </w:p>
    <w:p w:rsidR="001F7B09" w:rsidRDefault="004409BF" w:rsidP="004409BF">
      <w:pPr>
        <w:spacing w:line="360" w:lineRule="auto"/>
        <w:ind w:firstLine="720"/>
      </w:pPr>
      <w:r>
        <w:t xml:space="preserve">An evaluation of butternut genetic diversity in the center of the range using </w:t>
      </w:r>
      <w:r>
        <w:rPr>
          <w:i/>
        </w:rPr>
        <w:t>J. nigra</w:t>
      </w:r>
      <w:r>
        <w:t xml:space="preserve"> microsatellites found high diversity and low structure (Ross-Davis </w:t>
      </w:r>
      <w:r>
        <w:rPr>
          <w:i/>
        </w:rPr>
        <w:t>et al.</w:t>
      </w:r>
      <w:r>
        <w:t xml:space="preserve"> 2008).  However, this evaluation did not test for hybridization with </w:t>
      </w:r>
      <w:r>
        <w:rPr>
          <w:i/>
        </w:rPr>
        <w:t xml:space="preserve">J. </w:t>
      </w:r>
      <w:r w:rsidRPr="00A33D74">
        <w:rPr>
          <w:i/>
        </w:rPr>
        <w:t>ailantifolia</w:t>
      </w:r>
      <w:r>
        <w:t xml:space="preserve"> which could result in impacts on diversity and structure composition.  The use of microsatellites developed from a species within a different section of the genus, may lead to departures from expected allele distributions.  Hoban </w:t>
      </w:r>
      <w:r>
        <w:rPr>
          <w:i/>
        </w:rPr>
        <w:t>et al.</w:t>
      </w:r>
      <w:r>
        <w:t xml:space="preserve"> (2008) developed the first set of microsatellites </w:t>
      </w:r>
      <w:r w:rsidR="00DD5E84">
        <w:t>specific to butternut</w:t>
      </w:r>
      <w:r w:rsidR="00DD5E84">
        <w:rPr>
          <w:i/>
        </w:rPr>
        <w:t xml:space="preserve"> </w:t>
      </w:r>
      <w:r w:rsidR="00DD5E84">
        <w:t xml:space="preserve">applied them to population samples from different </w:t>
      </w:r>
      <w:r w:rsidR="00461645">
        <w:t>portions</w:t>
      </w:r>
      <w:r w:rsidR="00DD5E84">
        <w:t xml:space="preserve"> of the range</w:t>
      </w:r>
      <w:r w:rsidR="004F0C70">
        <w:t xml:space="preserve"> </w:t>
      </w:r>
      <w:r w:rsidR="00461645">
        <w:t xml:space="preserve">(Hoban </w:t>
      </w:r>
      <w:r w:rsidR="00461645">
        <w:rPr>
          <w:i/>
        </w:rPr>
        <w:t xml:space="preserve">et al. </w:t>
      </w:r>
      <w:r w:rsidR="00461645">
        <w:t xml:space="preserve">2009).  </w:t>
      </w:r>
      <w:r>
        <w:t xml:space="preserve">Hoban </w:t>
      </w:r>
      <w:r>
        <w:rPr>
          <w:i/>
        </w:rPr>
        <w:t>et al.</w:t>
      </w:r>
      <w:r>
        <w:t xml:space="preserve"> (2008) investigated a wild population of 63 individual trees in central Kentucky and found four loci with fewer heterozygotes than expected under Hardy-Weinberg equilibrium .  </w:t>
      </w:r>
      <w:r w:rsidR="00461645" w:rsidRPr="00461645">
        <w:t xml:space="preserve"> </w:t>
      </w:r>
      <w:r w:rsidR="00461645" w:rsidRPr="00E32C8F">
        <w:t xml:space="preserve">McCleary </w:t>
      </w:r>
      <w:r w:rsidR="00461645">
        <w:rPr>
          <w:i/>
        </w:rPr>
        <w:t>et al.</w:t>
      </w:r>
      <w:r w:rsidR="00461645">
        <w:t xml:space="preserve"> (2008) identified</w:t>
      </w:r>
      <w:r w:rsidR="00461645" w:rsidRPr="00E32C8F">
        <w:t xml:space="preserve"> unique chloroplast for heartnut </w:t>
      </w:r>
      <w:r w:rsidR="00461645">
        <w:lastRenderedPageBreak/>
        <w:t>and</w:t>
      </w:r>
      <w:r w:rsidR="00461645" w:rsidRPr="00E32C8F">
        <w:t xml:space="preserve"> butternut</w:t>
      </w:r>
      <w:r w:rsidR="00461645">
        <w:t xml:space="preserve"> that </w:t>
      </w:r>
      <w:r w:rsidR="004F0C70">
        <w:t xml:space="preserve">allows for identification of </w:t>
      </w:r>
      <w:r w:rsidR="00461645">
        <w:t>first and</w:t>
      </w:r>
      <w:r w:rsidR="004F0C70">
        <w:t xml:space="preserve"> advanced generation hybrids.</w:t>
      </w:r>
      <w:r w:rsidR="00461645">
        <w:t xml:space="preserve">  </w:t>
      </w:r>
      <w:r>
        <w:t>A range-wide evaluation of genetic diversity in North America found reduced genetic diversity in the northern sections of butternuts range (Hoban</w:t>
      </w:r>
      <w:r>
        <w:rPr>
          <w:i/>
        </w:rPr>
        <w:t xml:space="preserve"> et al.</w:t>
      </w:r>
      <w:r>
        <w:t xml:space="preserve"> 2010).  </w:t>
      </w:r>
      <w:r w:rsidR="00787B79">
        <w:t xml:space="preserve">Hoban </w:t>
      </w:r>
      <w:r w:rsidR="00787B79">
        <w:rPr>
          <w:i/>
        </w:rPr>
        <w:t xml:space="preserve">et al. </w:t>
      </w:r>
      <w:r w:rsidR="00787B79">
        <w:t xml:space="preserve">(2010) discarded hybrids in order to accurately evaluate genetic diversity.  </w:t>
      </w:r>
      <w:r>
        <w:t xml:space="preserve">The overall impact of butternut canker disease on diversity was less than the bottleneck that occurred during postglacial colonization (Hoban </w:t>
      </w:r>
      <w:r>
        <w:rPr>
          <w:i/>
        </w:rPr>
        <w:t xml:space="preserve">et al. </w:t>
      </w:r>
      <w:r>
        <w:t xml:space="preserve">2010).  Diversity was greatest in locations where population declines due to disease were highest, showing resilience due to overlapping generations and surviving individual trees (Hoban </w:t>
      </w:r>
      <w:r>
        <w:rPr>
          <w:i/>
        </w:rPr>
        <w:t>et al</w:t>
      </w:r>
      <w:r>
        <w:t xml:space="preserve">. 2010).  Diversity was reduced in northern populations, and high diversity was present at the southern and eastern perimeters o the range indicating the historical range shift hypothesis (Hoban </w:t>
      </w:r>
      <w:r>
        <w:rPr>
          <w:i/>
        </w:rPr>
        <w:t xml:space="preserve">et al. </w:t>
      </w:r>
      <w:r>
        <w:t xml:space="preserve">2010).  Northern populations may have increased vulnerability to mortality due to the additive impact of snow and ice on cankered limbs and may be less able to adapt to changing climate.        </w:t>
      </w:r>
    </w:p>
    <w:p w:rsidR="004409BF" w:rsidRPr="00BC455F" w:rsidRDefault="004409BF" w:rsidP="004409BF">
      <w:pPr>
        <w:spacing w:line="360" w:lineRule="auto"/>
        <w:ind w:firstLine="720"/>
      </w:pPr>
    </w:p>
    <w:p w:rsidR="004409BF" w:rsidRPr="00FB0F85" w:rsidRDefault="004409BF" w:rsidP="004409BF">
      <w:pPr>
        <w:spacing w:line="360" w:lineRule="auto"/>
      </w:pPr>
    </w:p>
    <w:p w:rsidR="004409BF" w:rsidRPr="00FB0F85" w:rsidRDefault="004409BF" w:rsidP="004409BF">
      <w:pPr>
        <w:spacing w:line="360" w:lineRule="auto"/>
      </w:pPr>
    </w:p>
    <w:p w:rsidR="004409BF" w:rsidRPr="00FB0F85" w:rsidRDefault="004409BF" w:rsidP="0000117D">
      <w:pPr>
        <w:spacing w:line="360" w:lineRule="auto"/>
        <w:ind w:firstLine="720"/>
        <w:rPr>
          <w:color w:val="FF0000"/>
        </w:rPr>
      </w:pPr>
    </w:p>
    <w:p w:rsidR="00756487" w:rsidRPr="00FB0F85" w:rsidRDefault="00756487" w:rsidP="00DC1833">
      <w:pPr>
        <w:pStyle w:val="Heading2"/>
        <w:spacing w:line="360" w:lineRule="auto"/>
        <w:rPr>
          <w:rFonts w:ascii="Times New Roman" w:hAnsi="Times New Roman" w:cs="Times New Roman"/>
        </w:rPr>
      </w:pPr>
      <w:r w:rsidRPr="00FB0F85">
        <w:rPr>
          <w:rFonts w:ascii="Times New Roman" w:hAnsi="Times New Roman" w:cs="Times New Roman"/>
          <w:sz w:val="24"/>
          <w:szCs w:val="24"/>
        </w:rPr>
        <w:br w:type="page"/>
      </w:r>
      <w:bookmarkStart w:id="198" w:name="_Toc255819241"/>
      <w:bookmarkStart w:id="199" w:name="_Toc257807265"/>
      <w:bookmarkStart w:id="200" w:name="_Toc260593625"/>
      <w:r w:rsidR="00A91692" w:rsidRPr="00FB0F85">
        <w:rPr>
          <w:rFonts w:ascii="Times New Roman" w:hAnsi="Times New Roman" w:cs="Times New Roman"/>
        </w:rPr>
        <w:lastRenderedPageBreak/>
        <w:t>Literature Cited</w:t>
      </w:r>
      <w:bookmarkEnd w:id="198"/>
      <w:bookmarkEnd w:id="199"/>
      <w:bookmarkEnd w:id="200"/>
    </w:p>
    <w:p w:rsidR="00B52904" w:rsidRDefault="00B52904" w:rsidP="001658C2">
      <w:pPr>
        <w:spacing w:line="360" w:lineRule="auto"/>
        <w:ind w:left="720" w:hanging="720"/>
      </w:pPr>
      <w:r w:rsidRPr="00A16BD8">
        <w:t>Abrams</w:t>
      </w:r>
      <w:r>
        <w:t>, M.D.</w:t>
      </w:r>
      <w:r w:rsidRPr="00A16BD8">
        <w:t xml:space="preserve"> and G</w:t>
      </w:r>
      <w:r>
        <w:t>.</w:t>
      </w:r>
      <w:r w:rsidRPr="00A16BD8">
        <w:t>J. Nowacki</w:t>
      </w:r>
      <w:r>
        <w:t xml:space="preserve"> 2008. </w:t>
      </w:r>
      <w:r w:rsidRPr="00A16BD8">
        <w:t>Native Americans as active and passive promoters of mast and fruit trees in the eastern USA</w:t>
      </w:r>
      <w:r>
        <w:t xml:space="preserve">. </w:t>
      </w:r>
      <w:r w:rsidRPr="00A16BD8">
        <w:t>The Holocene 18</w:t>
      </w:r>
      <w:r>
        <w:t xml:space="preserve"> (7)</w:t>
      </w:r>
      <w:r w:rsidRPr="00A16BD8">
        <w:t>; 1123</w:t>
      </w:r>
      <w:r>
        <w:t>-1137.</w:t>
      </w:r>
    </w:p>
    <w:p w:rsidR="00F803B7" w:rsidRDefault="00F803B7" w:rsidP="001658C2">
      <w:pPr>
        <w:spacing w:line="360" w:lineRule="auto"/>
        <w:ind w:left="720" w:hanging="720"/>
      </w:pPr>
    </w:p>
    <w:p w:rsidR="00F803B7" w:rsidRDefault="00F803B7" w:rsidP="001658C2">
      <w:pPr>
        <w:spacing w:line="360" w:lineRule="auto"/>
        <w:ind w:left="720" w:hanging="720"/>
      </w:pPr>
      <w:r>
        <w:t>Anagnostakis, Sandra L., Connecticut Agriculture Experiment Station, 06/2009.</w:t>
      </w:r>
    </w:p>
    <w:p w:rsidR="00F803B7" w:rsidRDefault="00F803B7" w:rsidP="001658C2">
      <w:pPr>
        <w:spacing w:line="360" w:lineRule="auto"/>
        <w:ind w:left="720" w:hanging="720"/>
      </w:pPr>
    </w:p>
    <w:p w:rsidR="000B3B91" w:rsidRDefault="000B3B91" w:rsidP="000B3B91">
      <w:pPr>
        <w:spacing w:after="100" w:afterAutospacing="1" w:line="360" w:lineRule="auto"/>
        <w:ind w:left="720" w:hanging="720"/>
      </w:pPr>
      <w:r>
        <w:t xml:space="preserve">Anagnostakis, S.L. 2007.   </w:t>
      </w:r>
      <w:r w:rsidRPr="000B3B91">
        <w:rPr>
          <w:i/>
        </w:rPr>
        <w:t>Diaporthe eres</w:t>
      </w:r>
      <w:r>
        <w:t xml:space="preserve"> (</w:t>
      </w:r>
      <w:r w:rsidRPr="000B3B91">
        <w:rPr>
          <w:i/>
        </w:rPr>
        <w:t>Phomopsis oblonga</w:t>
      </w:r>
      <w:r>
        <w:t>) as a Pathogen of Butternut (</w:t>
      </w:r>
      <w:r w:rsidRPr="000B3B91">
        <w:rPr>
          <w:i/>
        </w:rPr>
        <w:t>Juglans cinerea</w:t>
      </w:r>
      <w:r>
        <w:t>) in Connecticut.  Plant Disease: Notes.  91 (9):1198</w:t>
      </w:r>
      <w:r w:rsidR="00F803B7">
        <w:t>.</w:t>
      </w:r>
    </w:p>
    <w:p w:rsidR="00F803B7" w:rsidRPr="00FB0F85" w:rsidRDefault="00F803B7" w:rsidP="00F803B7">
      <w:pPr>
        <w:spacing w:after="100" w:afterAutospacing="1" w:line="360" w:lineRule="auto"/>
        <w:ind w:left="720" w:hanging="720"/>
      </w:pPr>
      <w:r w:rsidRPr="00FB0F85">
        <w:t>Anderson, R.L., retired USFS, personal communication, 2002.</w:t>
      </w:r>
    </w:p>
    <w:p w:rsidR="00756487" w:rsidRPr="00FB0F85" w:rsidRDefault="00756487" w:rsidP="001658C2">
      <w:pPr>
        <w:spacing w:after="100" w:afterAutospacing="1" w:line="360" w:lineRule="auto"/>
        <w:ind w:left="720" w:hanging="720"/>
      </w:pPr>
      <w:r w:rsidRPr="00FB0F85">
        <w:t>Anderson, R.L. 1996. Butternut canker. In: Proceedings, Southern Appalachian biological control initiative workshop; 1996 September 26-27; Asheville, NC. South East Regional Association of Medical and Biological Organizations (SERAMBO): 4 p.</w:t>
      </w:r>
    </w:p>
    <w:p w:rsidR="00756487" w:rsidRPr="00FB0F85" w:rsidRDefault="00756487" w:rsidP="001658C2">
      <w:pPr>
        <w:spacing w:after="100" w:afterAutospacing="1" w:line="360" w:lineRule="auto"/>
        <w:ind w:left="720" w:hanging="720"/>
      </w:pPr>
      <w:r w:rsidRPr="00FB0F85">
        <w:t>Anderson, R.L. and L.A. LaMadeleine 1978. The distribution of butternut decline in the eastern United States.  For. Insect and Dis. Manage. Surv. Rep. S-3-78.  Broomall, PA: U.S. Department of Agriculture, Forest Service, Northeastern Area, State and Private Forestry Report: 4, 5p.</w:t>
      </w:r>
    </w:p>
    <w:p w:rsidR="00756487" w:rsidRPr="00FB0F85" w:rsidRDefault="00756487" w:rsidP="001658C2">
      <w:pPr>
        <w:tabs>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line="360" w:lineRule="auto"/>
        <w:ind w:left="720" w:hanging="720"/>
      </w:pPr>
      <w:r w:rsidRPr="00FB0F85">
        <w:t>Ashworth, F.L. 1965. Is the butternut our most promising undeveloped nut? Annual Report of the Northern Nut Growers Association. 56: 114-116</w:t>
      </w:r>
      <w:r w:rsidR="00F803B7">
        <w:t>.</w:t>
      </w:r>
    </w:p>
    <w:p w:rsidR="00756487" w:rsidRPr="00FB0F85" w:rsidRDefault="00756487" w:rsidP="001658C2">
      <w:pPr>
        <w:spacing w:line="360" w:lineRule="auto"/>
        <w:ind w:left="720" w:hanging="720"/>
      </w:pPr>
      <w:r w:rsidRPr="00FB0F85">
        <w:t>Barnes, B.V., D.R. Zak, S.R. Denton, S.H. Spurr.  1998. Forest Ecology: 4th Edition, John Wiley &amp; Sons, Inc, New York, 774 pp.</w:t>
      </w:r>
    </w:p>
    <w:p w:rsidR="00756487" w:rsidRPr="00FB0F85" w:rsidRDefault="00756487" w:rsidP="001658C2">
      <w:pPr>
        <w:spacing w:line="360" w:lineRule="auto"/>
        <w:ind w:left="720" w:hanging="720"/>
      </w:pPr>
    </w:p>
    <w:p w:rsidR="00756487" w:rsidRPr="00FB0F85" w:rsidRDefault="00756487" w:rsidP="001658C2">
      <w:pPr>
        <w:spacing w:line="360" w:lineRule="auto"/>
        <w:ind w:left="720" w:hanging="720"/>
      </w:pPr>
      <w:r w:rsidRPr="00FB0F85">
        <w:t>Beardmore, T. and W. Vong. 1998. Role of the cotyledonary tissue in improving low and ultralow temperature tolerance of butternut (</w:t>
      </w:r>
      <w:r w:rsidRPr="00FB0F85">
        <w:rPr>
          <w:i/>
          <w:iCs/>
        </w:rPr>
        <w:t>Juglans cinerea</w:t>
      </w:r>
      <w:r w:rsidRPr="00FB0F85">
        <w:t>) embryonic axes. Canadian Journal of Forestry Research. 28: 903-910.</w:t>
      </w:r>
    </w:p>
    <w:p w:rsidR="00756487" w:rsidRPr="00FB0F85" w:rsidRDefault="00756487" w:rsidP="001658C2">
      <w:pPr>
        <w:spacing w:line="360" w:lineRule="auto"/>
        <w:ind w:left="720" w:hanging="720"/>
      </w:pPr>
    </w:p>
    <w:p w:rsidR="00756487" w:rsidRPr="00FB0F85" w:rsidRDefault="00756487" w:rsidP="001658C2">
      <w:pPr>
        <w:spacing w:line="360" w:lineRule="auto"/>
        <w:ind w:left="720" w:hanging="720"/>
      </w:pPr>
      <w:r w:rsidRPr="00FB0F85">
        <w:lastRenderedPageBreak/>
        <w:t xml:space="preserve">Belisario, A.; Zoina, A.; Pezza, L.; Luongo, L. 1999. Susceptibility of species of </w:t>
      </w:r>
      <w:r w:rsidRPr="00FB0F85">
        <w:rPr>
          <w:i/>
          <w:iCs/>
        </w:rPr>
        <w:t>Juglans</w:t>
      </w:r>
      <w:r w:rsidRPr="00FB0F85">
        <w:t xml:space="preserve"> to pathovars of </w:t>
      </w:r>
      <w:r w:rsidRPr="00FB0F85">
        <w:rPr>
          <w:i/>
          <w:iCs/>
        </w:rPr>
        <w:t>Xanthomonas campestris</w:t>
      </w:r>
      <w:r w:rsidRPr="00FB0F85">
        <w:t>. European Journal of Forest Pathology. 29: 75-80.</w:t>
      </w:r>
    </w:p>
    <w:p w:rsidR="00756487" w:rsidRPr="00FB0F85" w:rsidRDefault="00756487" w:rsidP="001658C2">
      <w:pPr>
        <w:spacing w:line="360" w:lineRule="auto"/>
        <w:ind w:left="720" w:hanging="720"/>
      </w:pPr>
    </w:p>
    <w:p w:rsidR="00756487" w:rsidRPr="00FB0F85" w:rsidRDefault="00756487" w:rsidP="001658C2">
      <w:pPr>
        <w:spacing w:line="360" w:lineRule="auto"/>
        <w:ind w:left="720" w:hanging="720"/>
      </w:pPr>
      <w:r w:rsidRPr="00FB0F85">
        <w:t>Bergdahl, D.R.; Landis, J.N.; Bergdahl, A.D.; Teillon, H.B. 1996. Status of butternut canker in northwestern Vermont [abstract]. Supplement to Phytopathology. 86(11): S119.</w:t>
      </w:r>
    </w:p>
    <w:p w:rsidR="00756487" w:rsidRPr="00FB0F85" w:rsidRDefault="00756487" w:rsidP="001658C2">
      <w:pPr>
        <w:spacing w:line="360" w:lineRule="auto"/>
        <w:ind w:left="720" w:hanging="720"/>
      </w:pPr>
    </w:p>
    <w:p w:rsidR="00756487" w:rsidRPr="00FB0F85" w:rsidRDefault="00756487" w:rsidP="001658C2">
      <w:pPr>
        <w:spacing w:line="360" w:lineRule="auto"/>
        <w:ind w:left="720" w:hanging="720"/>
      </w:pPr>
      <w:r w:rsidRPr="00FB0F85">
        <w:t xml:space="preserve">Betts, H.S. 1945. </w:t>
      </w:r>
      <w:r w:rsidRPr="00FB0F85">
        <w:rPr>
          <w:rStyle w:val="Strong"/>
          <w:b w:val="0"/>
          <w:bCs w:val="0"/>
        </w:rPr>
        <w:t>American woods.</w:t>
      </w:r>
      <w:r w:rsidRPr="00FB0F85">
        <w:rPr>
          <w:rStyle w:val="Strong"/>
        </w:rPr>
        <w:t xml:space="preserve"> </w:t>
      </w:r>
      <w:r w:rsidRPr="00FB0F85">
        <w:t>USDA Forest Service, American Woods. Washington, DC.1942-44</w:t>
      </w:r>
      <w:r w:rsidR="00F803B7">
        <w:t>.</w:t>
      </w:r>
    </w:p>
    <w:p w:rsidR="00756487" w:rsidRPr="00FB0F85" w:rsidRDefault="00756487" w:rsidP="001658C2">
      <w:pPr>
        <w:tabs>
          <w:tab w:val="left" w:pos="630"/>
        </w:tabs>
        <w:spacing w:line="360" w:lineRule="auto"/>
        <w:ind w:left="720" w:hanging="720"/>
      </w:pPr>
    </w:p>
    <w:p w:rsidR="00756487" w:rsidRDefault="00756487" w:rsidP="001658C2">
      <w:pPr>
        <w:tabs>
          <w:tab w:val="left" w:pos="630"/>
        </w:tabs>
        <w:spacing w:line="360" w:lineRule="auto"/>
        <w:ind w:left="720" w:hanging="720"/>
      </w:pPr>
      <w:r w:rsidRPr="00FB0F85">
        <w:t>Black, W.M.</w:t>
      </w:r>
      <w:r w:rsidR="00E34FE8">
        <w:t>, D.</w:t>
      </w:r>
      <w:r w:rsidRPr="00FB0F85">
        <w:t xml:space="preserve"> Neely. 1978. Relative resistance of </w:t>
      </w:r>
      <w:r w:rsidRPr="00FB0F85">
        <w:rPr>
          <w:i/>
          <w:iCs/>
        </w:rPr>
        <w:t>Juglans</w:t>
      </w:r>
      <w:r w:rsidRPr="00FB0F85">
        <w:t xml:space="preserve"> species and hybrids to walnut anthracnose. Plant Disease Reporter. 62(6): 497-499.</w:t>
      </w:r>
    </w:p>
    <w:p w:rsidR="00F803B7" w:rsidRPr="00FB0F85" w:rsidRDefault="00F803B7" w:rsidP="001658C2">
      <w:pPr>
        <w:tabs>
          <w:tab w:val="left" w:pos="630"/>
        </w:tabs>
        <w:spacing w:line="360" w:lineRule="auto"/>
        <w:ind w:left="720" w:hanging="720"/>
      </w:pPr>
    </w:p>
    <w:p w:rsidR="00756487" w:rsidRPr="00FB0F85" w:rsidRDefault="00756487" w:rsidP="001658C2">
      <w:pPr>
        <w:tabs>
          <w:tab w:val="left" w:pos="630"/>
        </w:tabs>
        <w:spacing w:after="100" w:afterAutospacing="1" w:line="360" w:lineRule="auto"/>
        <w:ind w:left="720" w:hanging="720"/>
      </w:pPr>
      <w:r w:rsidRPr="00FB0F85">
        <w:t>Birks, H.H. 2003.  The importance of plant macrofossils in the reconstruction of Lateglacial vegetation and climate: examples from Scotland, western Norway, and Minnesota, USA.  Quartenary Science Reviews.  22: 453-473.</w:t>
      </w:r>
    </w:p>
    <w:p w:rsidR="00756487" w:rsidRPr="00FB0F85" w:rsidRDefault="00756487" w:rsidP="001658C2">
      <w:pPr>
        <w:tabs>
          <w:tab w:val="left" w:pos="630"/>
        </w:tabs>
        <w:spacing w:after="100" w:afterAutospacing="1" w:line="360" w:lineRule="auto"/>
        <w:ind w:left="720" w:hanging="720"/>
      </w:pPr>
      <w:r w:rsidRPr="00FB0F85">
        <w:t>Bixby, W.G. 1919. The butternut and the Japan walnut. American Nut Journal. 10(6): 76-83.</w:t>
      </w:r>
    </w:p>
    <w:p w:rsidR="00756487" w:rsidRPr="00FB0F85" w:rsidRDefault="00756487" w:rsidP="001658C2">
      <w:pPr>
        <w:spacing w:after="100" w:afterAutospacing="1" w:line="360" w:lineRule="auto"/>
        <w:ind w:left="720" w:hanging="720"/>
      </w:pPr>
      <w:r w:rsidRPr="00FB0F85">
        <w:t>Braun, E.L. 1950.  Deciduous forests of eastern North America.  The Free Press, Macmillan Publishing Company, New York. 595 p.</w:t>
      </w:r>
    </w:p>
    <w:p w:rsidR="00DD6165" w:rsidRPr="00FB0F85" w:rsidRDefault="00DD6165" w:rsidP="001658C2">
      <w:pPr>
        <w:tabs>
          <w:tab w:val="left" w:pos="360"/>
        </w:tabs>
        <w:spacing w:after="100" w:afterAutospacing="1" w:line="360" w:lineRule="auto"/>
        <w:ind w:left="720" w:hanging="720"/>
      </w:pPr>
      <w:r w:rsidRPr="00DD6165">
        <w:t>Bronson, J. and R.</w:t>
      </w:r>
      <w:r>
        <w:t xml:space="preserve"> Bronson, 1977.</w:t>
      </w:r>
      <w:r w:rsidRPr="00DD6165">
        <w:t xml:space="preserve"> Early American Weaving and Dyeing. Dover Publications, 204 p.</w:t>
      </w:r>
      <w:r>
        <w:t xml:space="preserve"> Originally published in 1817 under the title: The domestic manufacturer's assistant and family directory in the arts of weaving and dyeing.</w:t>
      </w:r>
    </w:p>
    <w:p w:rsidR="00756487" w:rsidRPr="00FB0F85" w:rsidRDefault="00756487" w:rsidP="001658C2">
      <w:pPr>
        <w:tabs>
          <w:tab w:val="left" w:pos="360"/>
        </w:tabs>
        <w:spacing w:after="100" w:afterAutospacing="1" w:line="360" w:lineRule="auto"/>
        <w:ind w:left="720" w:hanging="720"/>
        <w:rPr>
          <w:i/>
          <w:iCs/>
        </w:rPr>
      </w:pPr>
      <w:r w:rsidRPr="00FB0F85">
        <w:t xml:space="preserve">Brown, J.L. 1975. Extension de l’aire de distribution de </w:t>
      </w:r>
      <w:r w:rsidRPr="00FB0F85">
        <w:rPr>
          <w:i/>
          <w:iCs/>
        </w:rPr>
        <w:t>Juglans cinerea</w:t>
      </w:r>
      <w:r w:rsidRPr="00FB0F85">
        <w:t xml:space="preserve"> L. au Quebec: Extension of the area of distribution of </w:t>
      </w:r>
      <w:r w:rsidRPr="00FB0F85">
        <w:rPr>
          <w:i/>
          <w:iCs/>
        </w:rPr>
        <w:t xml:space="preserve">Juglans cinerea </w:t>
      </w:r>
      <w:r w:rsidRPr="00FB0F85">
        <w:t>L. in Quebec. Le Naturaliste Canadien. 102: 371-372.</w:t>
      </w:r>
    </w:p>
    <w:p w:rsidR="00756487" w:rsidRPr="00FB0F85" w:rsidRDefault="00756487" w:rsidP="001658C2">
      <w:pPr>
        <w:spacing w:after="100" w:afterAutospacing="1" w:line="360" w:lineRule="auto"/>
        <w:ind w:left="720" w:hanging="720"/>
      </w:pPr>
      <w:r w:rsidRPr="00FB0F85">
        <w:lastRenderedPageBreak/>
        <w:t>Burbank, L. 1915. On nut growing. In: hitson, J.: R. John, H. Smith Willias, eds.  Luther Burbank – his methods and discoveries and their practical application.  New York, NY: Luther Burbank Press: 11: 30-33.</w:t>
      </w:r>
    </w:p>
    <w:p w:rsidR="00756487" w:rsidRPr="00FB0F85" w:rsidRDefault="00756487" w:rsidP="001658C2">
      <w:pPr>
        <w:spacing w:after="100" w:afterAutospacing="1" w:line="360" w:lineRule="auto"/>
        <w:ind w:left="720" w:hanging="720"/>
      </w:pPr>
      <w:r w:rsidRPr="00FB0F85">
        <w:t>Busov, V.B., G. Rink, S.E. Schlarbaum, and J. Zoe. 1996.  Allozyme variation within and among several Juglans L. species and their hybrids. In Van Sambeek, J.W., ed. Knowledge for the future of black walnut:  Proceedings of the 5th black walnut symposium; 1996 July 28-31; Springfield MO. Gen. Tech. Rep. NC-191.  St. Paul, MN:  U.S. Department of Agriculture, Forest Service, North Central Forest Experiment Station. p. 69.</w:t>
      </w:r>
    </w:p>
    <w:p w:rsidR="00756487" w:rsidRPr="00FB0F85" w:rsidRDefault="00EF1EB4" w:rsidP="001658C2">
      <w:pPr>
        <w:tabs>
          <w:tab w:val="left" w:pos="630"/>
        </w:tabs>
        <w:spacing w:after="100" w:afterAutospacing="1" w:line="360" w:lineRule="auto"/>
        <w:ind w:left="720" w:hanging="720"/>
      </w:pPr>
      <w:r w:rsidRPr="00FB0F85">
        <w:t>Busov, V.B., G. Rink, S.E. Schlarbaum, and J. Zuo. 1997. Allozyme variation within and among several Juglans L. species and their hybrids. Pp 69 In J.W. Van Sambeek, ed. Proceedings of the Fifth Black Walnut Symposium,Knowledge for the Future of Black Walnut, July 28-31, 1996, Springfield, Missouri, Ed., p. 69.</w:t>
      </w:r>
      <w:r w:rsidR="00756487" w:rsidRPr="00FB0F85">
        <w:t>Campbell, F. T. and S.E. Schlarbaum 2002. Fading Forests II:  Trading Away North America's Natural Heritage.  Healing Stones Foundation, Nashville, TN.</w:t>
      </w:r>
    </w:p>
    <w:p w:rsidR="00756487" w:rsidRPr="00FB0F85" w:rsidRDefault="00756487" w:rsidP="001658C2">
      <w:pPr>
        <w:spacing w:after="100" w:afterAutospacing="1" w:line="360" w:lineRule="auto"/>
        <w:ind w:left="720" w:hanging="720"/>
      </w:pPr>
      <w:r w:rsidRPr="00FB0F85">
        <w:t>Campbell, J.J.N. 1989.  Historical evidence of forest composition in the Bluegrass Region of Kentucky. 231-246 In: Rink, G. ; C.A. Budelsky, eds. Proceedings of the 7th Central Hardwood Forest Conference; 1989 March 5-8; Carbondale, IL. Gen. Tech. Rep. NC-135. St. Paul, MN: U.S. Department of Agriculture, Forest Service, North Central Forest Experiment Station.</w:t>
      </w:r>
    </w:p>
    <w:p w:rsidR="00756487" w:rsidRPr="00FB0F85" w:rsidRDefault="00756487" w:rsidP="001658C2">
      <w:pPr>
        <w:spacing w:after="100" w:afterAutospacing="1" w:line="360" w:lineRule="auto"/>
        <w:ind w:left="720" w:hanging="720"/>
      </w:pPr>
      <w:r w:rsidRPr="00FB0F85">
        <w:t>Carter. N.E. 2004. Status of Forest Pests in New Brunswick in 2004. New Brunswick Department of Natural Resources and Canadian Wildlife Service, Forest Pest Management Section.</w:t>
      </w:r>
    </w:p>
    <w:p w:rsidR="00756487" w:rsidRPr="00FB0F85" w:rsidRDefault="00756487" w:rsidP="001658C2">
      <w:pPr>
        <w:tabs>
          <w:tab w:val="left" w:pos="630"/>
        </w:tabs>
        <w:spacing w:after="100" w:afterAutospacing="1" w:line="360" w:lineRule="auto"/>
        <w:ind w:left="720" w:hanging="720"/>
      </w:pPr>
      <w:r w:rsidRPr="00FB0F85">
        <w:t>Chandler, R.F., L. Freeman, S.N. Hooper. 1979. Herbal remedies of the maritime Indians. Journal of Ethnopharmacology. 1: 49-68.</w:t>
      </w:r>
    </w:p>
    <w:p w:rsidR="00756487" w:rsidRPr="00FB0F85" w:rsidRDefault="00756487" w:rsidP="001658C2">
      <w:pPr>
        <w:tabs>
          <w:tab w:val="left" w:pos="630"/>
        </w:tabs>
        <w:spacing w:after="100" w:afterAutospacing="1" w:line="360" w:lineRule="auto"/>
        <w:ind w:left="720" w:hanging="720"/>
      </w:pPr>
      <w:r w:rsidRPr="00FB0F85">
        <w:lastRenderedPageBreak/>
        <w:t>Clark, F.B. 1958. Silvical characteristics of butternut. Misc. Rel. 28. Columbus, OH: USDA Forest service, Central States Forest Experiment Station. 9 p.</w:t>
      </w:r>
    </w:p>
    <w:p w:rsidR="00756487" w:rsidRPr="00FB0F85" w:rsidRDefault="00756487" w:rsidP="001658C2">
      <w:pPr>
        <w:tabs>
          <w:tab w:val="left" w:pos="630"/>
        </w:tabs>
        <w:spacing w:after="100" w:afterAutospacing="1" w:line="360" w:lineRule="auto"/>
        <w:ind w:left="720" w:hanging="720"/>
      </w:pPr>
      <w:r w:rsidRPr="00FB0F85">
        <w:t>Clark, F.B. 1965. Butternut (</w:t>
      </w:r>
      <w:r w:rsidRPr="00FB0F85">
        <w:rPr>
          <w:i/>
          <w:iCs/>
        </w:rPr>
        <w:t>Juglans cinerea</w:t>
      </w:r>
      <w:r w:rsidRPr="00FB0F85">
        <w:t xml:space="preserve"> L.) In: H.A. Fowells, comp. Silvics of forest trees of the United States. Washington, DC: USDA Forest Service: 208-210.</w:t>
      </w:r>
    </w:p>
    <w:p w:rsidR="00005D51" w:rsidRPr="00C01194" w:rsidRDefault="00005D51" w:rsidP="001658C2">
      <w:pPr>
        <w:spacing w:after="100" w:afterAutospacing="1" w:line="360" w:lineRule="auto"/>
        <w:ind w:left="720" w:hanging="720"/>
        <w:rPr>
          <w:lang w:val="fr-FR"/>
        </w:rPr>
      </w:pPr>
      <w:r w:rsidRPr="00FB0F85">
        <w:t xml:space="preserve">Cirelli, D. R. Jagels, and M.T. Tyree. 2008. Toward a improved model of maple sap exudation: the location and role of osmotic barriers in sugar maple, butternut, and white birch.  </w:t>
      </w:r>
      <w:r w:rsidRPr="00C01194">
        <w:rPr>
          <w:lang w:val="fr-FR"/>
        </w:rPr>
        <w:t>Tree Physiology. 28: 1145-1155.</w:t>
      </w:r>
    </w:p>
    <w:p w:rsidR="00756487" w:rsidRPr="00FB0F85" w:rsidRDefault="00756487" w:rsidP="001658C2">
      <w:pPr>
        <w:spacing w:after="100" w:afterAutospacing="1" w:line="360" w:lineRule="auto"/>
        <w:ind w:left="720" w:hanging="720"/>
      </w:pPr>
      <w:r w:rsidRPr="00C01194">
        <w:rPr>
          <w:lang w:val="fr-FR"/>
        </w:rPr>
        <w:t xml:space="preserve">Cogliastro, A., D. Gagnon, and A. Bouchard. 1993. </w:t>
      </w:r>
      <w:r w:rsidRPr="00FB0F85">
        <w:rPr>
          <w:lang w:val="fr-FR"/>
        </w:rPr>
        <w:t xml:space="preserve">Effet des sites et des traitements sylvicoles sur la croissance, l'allocation en biomasse et l'utilisation de l'azote de semis de quatre espèces feuillues en plantations dans le sud-ouest du Quebec: Effect of site and silvicultural treatment on growth, biomass allocation, and nitrogen utilization of seedlings of four broadleaf species in plantations in southwest Québec. </w:t>
      </w:r>
      <w:r w:rsidRPr="00FB0F85">
        <w:t>Canadian Journal of Forestry Research. 23: 199-209.</w:t>
      </w:r>
    </w:p>
    <w:p w:rsidR="00756487" w:rsidRPr="00FB0F85" w:rsidRDefault="00756487" w:rsidP="001658C2">
      <w:pPr>
        <w:spacing w:after="100" w:afterAutospacing="1" w:line="360" w:lineRule="auto"/>
        <w:ind w:left="720" w:hanging="720"/>
      </w:pPr>
      <w:r w:rsidRPr="00FB0F85">
        <w:t>Cogliastro, A., D. Gagnon, and A. Bouchard. 1997. Experimental determination of soil characteristics optimal for the growth of ten hardwoods planted on abandoned farmland. Forest Ecology and Management. 96: 49-63.</w:t>
      </w:r>
    </w:p>
    <w:p w:rsidR="00756487" w:rsidRPr="00FB0F85" w:rsidRDefault="00756487" w:rsidP="001658C2">
      <w:pPr>
        <w:spacing w:after="100" w:afterAutospacing="1" w:line="360" w:lineRule="auto"/>
        <w:ind w:left="720" w:hanging="720"/>
      </w:pPr>
      <w:r w:rsidRPr="00FB0F85">
        <w:t>Conard, H.S. 1952. The vegetation of Iowa. State University of Iowa Studies in Natural History. 19 (4): 1-166.</w:t>
      </w:r>
    </w:p>
    <w:p w:rsidR="00756487" w:rsidRPr="00FB0F85" w:rsidRDefault="00756487" w:rsidP="001658C2">
      <w:pPr>
        <w:spacing w:after="100" w:afterAutospacing="1" w:line="360" w:lineRule="auto"/>
        <w:ind w:left="720" w:hanging="720"/>
      </w:pPr>
      <w:r w:rsidRPr="00FB0F85">
        <w:t xml:space="preserve">Corneil, J.A. and L.F. Wilson. 1979. Life history of the butternut curculio, </w:t>
      </w:r>
      <w:r w:rsidRPr="00FB0F85">
        <w:rPr>
          <w:i/>
          <w:iCs/>
        </w:rPr>
        <w:t>Conotrachelus juglandis</w:t>
      </w:r>
      <w:r w:rsidRPr="00FB0F85">
        <w:t xml:space="preserve"> (Coleoptera: Curculionidae), in Michigan. The Great Lakes Entomologist. 14(1): 13-15.</w:t>
      </w:r>
    </w:p>
    <w:p w:rsidR="00756487" w:rsidRPr="00FB0F85" w:rsidRDefault="00756487" w:rsidP="001658C2">
      <w:pPr>
        <w:spacing w:after="100" w:afterAutospacing="1" w:line="360" w:lineRule="auto"/>
        <w:ind w:left="720" w:hanging="720"/>
      </w:pPr>
      <w:r w:rsidRPr="00FB0F85">
        <w:t>COSEWIC</w:t>
      </w:r>
      <w:r w:rsidR="003441BB">
        <w:t>.</w:t>
      </w:r>
      <w:r w:rsidRPr="00FB0F85">
        <w:t xml:space="preserve"> 2006. Butternut. Canadian Species at Risk. Committee on the Status of Endangered Wildlife in Canada. http://www.speciesatrisk.gc.ca/search/speciesDetails_e.cfm?SpeciesID=793</w:t>
      </w:r>
    </w:p>
    <w:p w:rsidR="00756487" w:rsidRPr="00FB0F85" w:rsidRDefault="00756487" w:rsidP="001658C2">
      <w:pPr>
        <w:spacing w:after="100" w:afterAutospacing="1" w:line="360" w:lineRule="auto"/>
        <w:ind w:left="720" w:hanging="720"/>
      </w:pPr>
      <w:r w:rsidRPr="00FB0F85">
        <w:lastRenderedPageBreak/>
        <w:t xml:space="preserve">Cree, L. 1995. Plant Health Risk Assessment: </w:t>
      </w:r>
      <w:r w:rsidRPr="00FB0F85">
        <w:rPr>
          <w:i/>
        </w:rPr>
        <w:t xml:space="preserve">Sirococcus clavigignenti-juglandacearum </w:t>
      </w:r>
      <w:r w:rsidRPr="00FB0F85">
        <w:t>Butternut Canker. Agricuture and Agri-food Canada, Plant Health Risk Assessment Unit, Nepean, Ontario.</w:t>
      </w:r>
    </w:p>
    <w:p w:rsidR="00756487" w:rsidRPr="00FB0F85" w:rsidRDefault="00756487" w:rsidP="001658C2">
      <w:pPr>
        <w:spacing w:after="100" w:afterAutospacing="1" w:line="360" w:lineRule="auto"/>
        <w:ind w:left="720" w:hanging="720"/>
      </w:pPr>
      <w:r w:rsidRPr="00FB0F85">
        <w:t>Cummings Carlson, J. 1993.  Butternut: are there any healthy trees left?  Woodland Management.  Spring 1993, pp.11-12.</w:t>
      </w:r>
    </w:p>
    <w:p w:rsidR="00756487" w:rsidRPr="00FB0F85" w:rsidRDefault="00756487" w:rsidP="001658C2">
      <w:pPr>
        <w:spacing w:after="100" w:afterAutospacing="1" w:line="360" w:lineRule="auto"/>
        <w:ind w:left="720" w:hanging="720"/>
      </w:pPr>
      <w:r w:rsidRPr="00FB0F85">
        <w:t>Cummings Carlson, J. and M. Guthmiller. 1993.  Incidence and severity of butternut canker in Wisconsin in 1976 and 1992.  Phytopathology.  83 (12): 1352.</w:t>
      </w:r>
    </w:p>
    <w:p w:rsidR="00756487" w:rsidRPr="00FB0F85" w:rsidRDefault="00756487" w:rsidP="001658C2">
      <w:pPr>
        <w:spacing w:after="100" w:afterAutospacing="1" w:line="360" w:lineRule="auto"/>
        <w:ind w:left="720" w:hanging="720"/>
      </w:pPr>
      <w:r w:rsidRPr="00FB0F85">
        <w:t>Cummings Carlson, J. 2004. Butternut in Wisconsin: Ecology, History, Surveys.  IN: Butternut Canker in New Brunswick: Workshop Minutes. New Brunswick Department of Natural Resources and Canadian Wildlife Service, Environment Canada, February 27, 2004. Fredericton, New Brunswick.</w:t>
      </w:r>
    </w:p>
    <w:p w:rsidR="00756487" w:rsidRPr="00FB0F85" w:rsidRDefault="00756487" w:rsidP="001658C2">
      <w:pPr>
        <w:spacing w:after="100" w:afterAutospacing="1" w:line="360" w:lineRule="auto"/>
        <w:ind w:left="720" w:hanging="720"/>
        <w:jc w:val="both"/>
      </w:pPr>
      <w:r w:rsidRPr="00FB0F85">
        <w:t>Davis, C. and T. Meyer. 1997. Field guide to tree diseases of Ontario. Noda/NFP Technical Report TR-46. Can. For.Serv. Pp. 135.</w:t>
      </w:r>
    </w:p>
    <w:p w:rsidR="00756487" w:rsidRDefault="00756487" w:rsidP="001658C2">
      <w:pPr>
        <w:spacing w:after="100" w:afterAutospacing="1" w:line="360" w:lineRule="auto"/>
        <w:ind w:left="720" w:hanging="720"/>
        <w:jc w:val="both"/>
      </w:pPr>
      <w:r w:rsidRPr="00FB0F85">
        <w:t xml:space="preserve">Davis, D.D., Torsello, M.L., McClenahen, J.R. 1997. Influence of </w:t>
      </w:r>
      <w:r w:rsidRPr="00FB0F85">
        <w:rPr>
          <w:i/>
          <w:iCs/>
        </w:rPr>
        <w:t>Cryphonectria parasitica</w:t>
      </w:r>
      <w:r w:rsidRPr="00FB0F85">
        <w:t xml:space="preserve"> basal cankers on radial growth of scarlet oak in Pennsylvania, Plant Disease, 81 (4): 369-373.</w:t>
      </w:r>
    </w:p>
    <w:p w:rsidR="00B52904" w:rsidRDefault="00B52904" w:rsidP="001658C2">
      <w:pPr>
        <w:spacing w:line="360" w:lineRule="auto"/>
        <w:ind w:left="720" w:hanging="720"/>
      </w:pPr>
      <w:r w:rsidRPr="00136075">
        <w:t>Davison</w:t>
      </w:r>
      <w:r w:rsidRPr="00DC00C0">
        <w:t xml:space="preserve">, V.E. 1964. </w:t>
      </w:r>
      <w:r w:rsidRPr="00136075">
        <w:t xml:space="preserve"> Selection of Foods by Gray Squirrels</w:t>
      </w:r>
      <w:r>
        <w:t>.</w:t>
      </w:r>
      <w:r w:rsidRPr="00DC00C0">
        <w:t xml:space="preserve"> </w:t>
      </w:r>
      <w:r w:rsidRPr="00DC00C0">
        <w:rPr>
          <w:iCs/>
        </w:rPr>
        <w:t>The Journal of Wildlife Management</w:t>
      </w:r>
      <w:r w:rsidRPr="00DC00C0">
        <w:t>, Vol. 28, No. 2: 346-352</w:t>
      </w:r>
      <w:r>
        <w:t>.</w:t>
      </w:r>
    </w:p>
    <w:p w:rsidR="00B52904" w:rsidRDefault="00B52904" w:rsidP="001658C2">
      <w:pPr>
        <w:spacing w:line="360" w:lineRule="auto"/>
        <w:ind w:left="720" w:hanging="720"/>
      </w:pPr>
    </w:p>
    <w:p w:rsidR="00756487" w:rsidRDefault="00756487" w:rsidP="001658C2">
      <w:pPr>
        <w:spacing w:line="360" w:lineRule="auto"/>
        <w:ind w:left="720" w:hanging="720"/>
      </w:pPr>
      <w:r w:rsidRPr="00FB0F85">
        <w:t>Delcourt, H.R. and P.A. Delcourt.  1997. Pre-Columbian Native American use of fire on Southern Appalachian landscapes. Conservation Biology. 11(4): 1010-1014.</w:t>
      </w:r>
    </w:p>
    <w:p w:rsidR="00B52904" w:rsidRPr="00FB0F85" w:rsidRDefault="00B52904" w:rsidP="001658C2">
      <w:pPr>
        <w:spacing w:line="360" w:lineRule="auto"/>
        <w:ind w:left="720" w:hanging="720"/>
      </w:pPr>
    </w:p>
    <w:p w:rsidR="00756487" w:rsidRPr="00FB0F85" w:rsidRDefault="00756487" w:rsidP="001658C2">
      <w:pPr>
        <w:spacing w:after="100" w:afterAutospacing="1" w:line="360" w:lineRule="auto"/>
        <w:ind w:left="720" w:hanging="720"/>
      </w:pPr>
      <w:r w:rsidRPr="00FB0F85">
        <w:t>Doyon, F., A. Bouchard, and D. Gagnon. 1998. Tree productivity and successional status in Québec northern hardwoods. Ecoscience. 5(2): 222-231.</w:t>
      </w:r>
    </w:p>
    <w:p w:rsidR="00756487" w:rsidRPr="00FB0F85" w:rsidRDefault="00756487" w:rsidP="001658C2">
      <w:pPr>
        <w:spacing w:line="360" w:lineRule="auto"/>
        <w:ind w:left="720" w:hanging="720"/>
      </w:pPr>
      <w:r w:rsidRPr="00FB0F85">
        <w:lastRenderedPageBreak/>
        <w:t xml:space="preserve">Ellstrand, N.C. and D.R. Elam. 1993.  Population genetic consequences of small population size: implications for plant conservation. Annual Rewiew of Ecological Systems.  24: 217-242. </w:t>
      </w:r>
    </w:p>
    <w:p w:rsidR="00756487" w:rsidRPr="00FB0F85" w:rsidRDefault="00756487" w:rsidP="001658C2">
      <w:pPr>
        <w:spacing w:line="360" w:lineRule="auto"/>
        <w:ind w:left="720" w:hanging="720"/>
      </w:pPr>
    </w:p>
    <w:p w:rsidR="00756487" w:rsidRPr="00FB0F85" w:rsidRDefault="00756487" w:rsidP="001658C2">
      <w:pPr>
        <w:pStyle w:val="NormalWeb"/>
        <w:spacing w:before="0" w:beforeAutospacing="0" w:line="360" w:lineRule="auto"/>
        <w:ind w:left="720" w:hanging="720"/>
        <w:rPr>
          <w:rFonts w:ascii="Times New Roman" w:hAnsi="Times New Roman" w:cs="Times New Roman"/>
          <w:sz w:val="24"/>
          <w:szCs w:val="24"/>
        </w:rPr>
      </w:pPr>
      <w:r w:rsidRPr="00FB0F85">
        <w:rPr>
          <w:rFonts w:ascii="Times New Roman" w:hAnsi="Times New Roman" w:cs="Times New Roman"/>
          <w:sz w:val="24"/>
          <w:szCs w:val="24"/>
        </w:rPr>
        <w:t xml:space="preserve">Federspiel, M.C. and V.M.C. Nair. 1982.  Infection processes and host-parasite interactions in butternut canker caused by </w:t>
      </w:r>
      <w:r w:rsidRPr="00FB0F85">
        <w:rPr>
          <w:rFonts w:ascii="Times New Roman" w:hAnsi="Times New Roman" w:cs="Times New Roman"/>
          <w:i/>
          <w:iCs/>
          <w:sz w:val="24"/>
          <w:szCs w:val="24"/>
        </w:rPr>
        <w:t>Sirococcus clavigignenti-juglandacearum</w:t>
      </w:r>
      <w:r w:rsidRPr="00FB0F85">
        <w:rPr>
          <w:rFonts w:ascii="Times New Roman" w:hAnsi="Times New Roman" w:cs="Times New Roman"/>
          <w:sz w:val="24"/>
          <w:szCs w:val="24"/>
        </w:rPr>
        <w:t xml:space="preserve">.  The Bulletin Botanical Club of Wisconsin.  Wisconsin Academy of Sciences. 14:3, 33-34.  </w:t>
      </w:r>
    </w:p>
    <w:p w:rsidR="001658C2" w:rsidRDefault="001658C2" w:rsidP="001658C2">
      <w:pPr>
        <w:pStyle w:val="NormalWeb"/>
        <w:spacing w:before="0" w:beforeAutospacing="0" w:line="360" w:lineRule="auto"/>
        <w:ind w:left="720" w:hanging="720"/>
        <w:rPr>
          <w:rFonts w:ascii="Times New Roman" w:hAnsi="Times New Roman" w:cs="Times New Roman"/>
          <w:sz w:val="24"/>
          <w:szCs w:val="24"/>
        </w:rPr>
      </w:pPr>
      <w:r>
        <w:rPr>
          <w:rFonts w:ascii="Times New Roman" w:hAnsi="Times New Roman" w:cs="Times New Roman"/>
          <w:sz w:val="24"/>
          <w:szCs w:val="24"/>
        </w:rPr>
        <w:t>Feller, Daniel J. Western Region Biologist.  Maryland Department of Natural Resources.   Personal Communication. 02/20/2010.</w:t>
      </w:r>
    </w:p>
    <w:p w:rsidR="00756487" w:rsidRPr="00FB0F85" w:rsidRDefault="00756487" w:rsidP="001658C2">
      <w:pPr>
        <w:pStyle w:val="NormalWeb"/>
        <w:spacing w:before="0" w:beforeAutospacing="0" w:line="360" w:lineRule="auto"/>
        <w:ind w:left="720" w:hanging="720"/>
        <w:rPr>
          <w:rFonts w:ascii="Times New Roman" w:hAnsi="Times New Roman" w:cs="Times New Roman"/>
          <w:sz w:val="24"/>
          <w:szCs w:val="24"/>
        </w:rPr>
      </w:pPr>
      <w:r w:rsidRPr="00FB0F85">
        <w:rPr>
          <w:rFonts w:ascii="Times New Roman" w:hAnsi="Times New Roman" w:cs="Times New Roman"/>
          <w:sz w:val="24"/>
          <w:szCs w:val="24"/>
        </w:rPr>
        <w:t xml:space="preserve">Fjellstrom, R. G., and D. E. Parfitt. 1995 Phylogenetic analysis and evolution of the genus </w:t>
      </w:r>
      <w:r w:rsidRPr="00FB0F85">
        <w:rPr>
          <w:rFonts w:ascii="Times New Roman" w:hAnsi="Times New Roman" w:cs="Times New Roman"/>
          <w:i/>
          <w:iCs/>
          <w:sz w:val="24"/>
          <w:szCs w:val="24"/>
        </w:rPr>
        <w:t>Juglans</w:t>
      </w:r>
      <w:r w:rsidRPr="00FB0F85">
        <w:rPr>
          <w:rFonts w:ascii="Times New Roman" w:hAnsi="Times New Roman" w:cs="Times New Roman"/>
          <w:sz w:val="24"/>
          <w:szCs w:val="24"/>
        </w:rPr>
        <w:t xml:space="preserve"> (Juglandaceae) as determined from nuclear genome RFLPs. </w:t>
      </w:r>
      <w:r w:rsidRPr="00FB0F85">
        <w:rPr>
          <w:rFonts w:ascii="Times New Roman" w:hAnsi="Times New Roman" w:cs="Times New Roman"/>
          <w:i/>
          <w:iCs/>
          <w:sz w:val="24"/>
          <w:szCs w:val="24"/>
        </w:rPr>
        <w:t>Plant Systematics and Evolution</w:t>
      </w:r>
      <w:r w:rsidRPr="00FB0F85">
        <w:rPr>
          <w:rFonts w:ascii="Times New Roman" w:hAnsi="Times New Roman" w:cs="Times New Roman"/>
          <w:sz w:val="24"/>
          <w:szCs w:val="24"/>
        </w:rPr>
        <w:t xml:space="preserve"> 197: 19–32.</w:t>
      </w:r>
    </w:p>
    <w:p w:rsidR="00756487" w:rsidRPr="00FB0F85" w:rsidRDefault="00756487" w:rsidP="001658C2">
      <w:pPr>
        <w:pStyle w:val="NormalWeb"/>
        <w:spacing w:before="0" w:beforeAutospacing="0" w:line="360" w:lineRule="auto"/>
        <w:ind w:left="720" w:hanging="720"/>
        <w:rPr>
          <w:rFonts w:ascii="Times New Roman" w:hAnsi="Times New Roman" w:cs="Times New Roman"/>
          <w:sz w:val="24"/>
          <w:szCs w:val="24"/>
        </w:rPr>
      </w:pPr>
      <w:r w:rsidRPr="00FB0F85">
        <w:rPr>
          <w:rFonts w:ascii="Times New Roman" w:hAnsi="Times New Roman" w:cs="Times New Roman"/>
          <w:sz w:val="24"/>
          <w:szCs w:val="24"/>
        </w:rPr>
        <w:t>Foster, D.R. 1988.  Disturbance history, vegetation dynamics, and community organization of the old-growth Pisgah Forest, southwestern New Hampshire, USA.  Journal of Ecology. 76:105-134.</w:t>
      </w:r>
    </w:p>
    <w:p w:rsidR="00756487" w:rsidRPr="00FB0F85" w:rsidRDefault="00756487" w:rsidP="001658C2">
      <w:pPr>
        <w:pStyle w:val="NormalWeb"/>
        <w:spacing w:before="0" w:beforeAutospacing="0" w:line="360" w:lineRule="auto"/>
        <w:ind w:left="720" w:hanging="720"/>
        <w:rPr>
          <w:rFonts w:ascii="Times New Roman" w:hAnsi="Times New Roman" w:cs="Times New Roman"/>
          <w:color w:val="auto"/>
          <w:sz w:val="24"/>
          <w:szCs w:val="24"/>
        </w:rPr>
      </w:pPr>
      <w:r w:rsidRPr="00FB0F85">
        <w:rPr>
          <w:rFonts w:ascii="Times New Roman" w:hAnsi="Times New Roman" w:cs="Times New Roman"/>
          <w:color w:val="auto"/>
          <w:sz w:val="24"/>
          <w:szCs w:val="24"/>
        </w:rPr>
        <w:t xml:space="preserve">Funk, D. T. 1979. Eastern black walnuts for nuts and timber. </w:t>
      </w:r>
      <w:r w:rsidRPr="00FB0F85">
        <w:rPr>
          <w:rFonts w:ascii="Times New Roman" w:hAnsi="Times New Roman" w:cs="Times New Roman"/>
          <w:i/>
          <w:iCs/>
          <w:color w:val="auto"/>
          <w:sz w:val="24"/>
          <w:szCs w:val="24"/>
        </w:rPr>
        <w:t xml:space="preserve">in </w:t>
      </w:r>
      <w:r w:rsidRPr="00FB0F85">
        <w:rPr>
          <w:rFonts w:ascii="Times New Roman" w:hAnsi="Times New Roman" w:cs="Times New Roman"/>
          <w:color w:val="auto"/>
          <w:sz w:val="24"/>
          <w:szCs w:val="24"/>
        </w:rPr>
        <w:t>R.A. Jaynes, ed. Nut tree culture in North America. p. 51-73.  The Northern Nut Growers Association, Inc., Hamden, CT. 466 p.</w:t>
      </w:r>
    </w:p>
    <w:p w:rsidR="00756487" w:rsidRPr="00FB0F85" w:rsidRDefault="00756487" w:rsidP="001658C2">
      <w:pPr>
        <w:spacing w:after="100" w:afterAutospacing="1" w:line="360" w:lineRule="auto"/>
        <w:ind w:left="720" w:hanging="720"/>
      </w:pPr>
      <w:r w:rsidRPr="00FB0F85">
        <w:t>Furnier, G.R. A.M. Stolz, R.M. Mustaphi, and M.E. Ostry. 1999. Genetic evidence that butternut canker was recently introduced into North America. Canadian Journal of  Botany. 77: 783-785.</w:t>
      </w:r>
    </w:p>
    <w:p w:rsidR="00756487" w:rsidRPr="00FB0F85" w:rsidRDefault="00756487" w:rsidP="001658C2">
      <w:pPr>
        <w:pStyle w:val="NormalWeb"/>
        <w:spacing w:before="0" w:beforeAutospacing="0" w:line="360" w:lineRule="auto"/>
        <w:ind w:left="720" w:hanging="720"/>
        <w:rPr>
          <w:rFonts w:ascii="Times New Roman" w:hAnsi="Times New Roman" w:cs="Times New Roman"/>
          <w:color w:val="auto"/>
          <w:sz w:val="24"/>
          <w:szCs w:val="24"/>
          <w:lang w:val="fr-FR"/>
        </w:rPr>
      </w:pPr>
      <w:r w:rsidRPr="00FB0F85">
        <w:rPr>
          <w:rFonts w:ascii="Times New Roman" w:hAnsi="Times New Roman" w:cs="Times New Roman"/>
          <w:color w:val="auto"/>
          <w:sz w:val="24"/>
          <w:szCs w:val="24"/>
        </w:rPr>
        <w:t xml:space="preserve">Germain, E. I. Hanquier, and R. Monet. 1993.  Identification of eight </w:t>
      </w:r>
      <w:r w:rsidRPr="00FB0F85">
        <w:rPr>
          <w:rFonts w:ascii="Times New Roman" w:hAnsi="Times New Roman" w:cs="Times New Roman"/>
          <w:i/>
          <w:iCs/>
          <w:color w:val="auto"/>
          <w:sz w:val="24"/>
          <w:szCs w:val="24"/>
        </w:rPr>
        <w:t>Juglans</w:t>
      </w:r>
      <w:r w:rsidRPr="00FB0F85">
        <w:rPr>
          <w:rFonts w:ascii="Times New Roman" w:hAnsi="Times New Roman" w:cs="Times New Roman"/>
          <w:color w:val="auto"/>
          <w:sz w:val="24"/>
          <w:szCs w:val="24"/>
        </w:rPr>
        <w:t xml:space="preserve"> spp. and their interspecific hbrids by isoenzymatic electrophoresis.  </w:t>
      </w:r>
      <w:r w:rsidRPr="00FB0F85">
        <w:rPr>
          <w:rFonts w:ascii="Times New Roman" w:hAnsi="Times New Roman" w:cs="Times New Roman"/>
          <w:color w:val="auto"/>
          <w:sz w:val="24"/>
          <w:szCs w:val="24"/>
          <w:lang w:val="fr-FR"/>
        </w:rPr>
        <w:t>Acta Horticulturae.  311:73-85.</w:t>
      </w:r>
    </w:p>
    <w:p w:rsidR="00756487" w:rsidRPr="00FB0F85" w:rsidRDefault="00756487" w:rsidP="001658C2">
      <w:pPr>
        <w:pStyle w:val="NormalWeb"/>
        <w:spacing w:before="0" w:beforeAutospacing="0" w:line="360" w:lineRule="auto"/>
        <w:ind w:left="720" w:hanging="720"/>
        <w:rPr>
          <w:rFonts w:ascii="Times New Roman" w:hAnsi="Times New Roman" w:cs="Times New Roman"/>
          <w:color w:val="auto"/>
          <w:sz w:val="24"/>
          <w:szCs w:val="24"/>
        </w:rPr>
      </w:pPr>
      <w:r w:rsidRPr="00FB0F85">
        <w:rPr>
          <w:rFonts w:ascii="Times New Roman" w:hAnsi="Times New Roman" w:cs="Times New Roman"/>
          <w:color w:val="auto"/>
          <w:sz w:val="24"/>
          <w:szCs w:val="24"/>
          <w:lang w:val="fr-FR"/>
        </w:rPr>
        <w:t xml:space="preserve">Gervais, C. 1963. Un nouval hybride naturel chez </w:t>
      </w:r>
      <w:r w:rsidRPr="00FB0F85">
        <w:rPr>
          <w:rFonts w:ascii="Times New Roman" w:hAnsi="Times New Roman" w:cs="Times New Roman"/>
          <w:i/>
          <w:iCs/>
          <w:color w:val="auto"/>
          <w:sz w:val="24"/>
          <w:szCs w:val="24"/>
          <w:lang w:val="fr-FR"/>
        </w:rPr>
        <w:t>Juglans</w:t>
      </w:r>
      <w:r w:rsidRPr="00FB0F85">
        <w:rPr>
          <w:rFonts w:ascii="Times New Roman" w:hAnsi="Times New Roman" w:cs="Times New Roman"/>
          <w:color w:val="auto"/>
          <w:sz w:val="24"/>
          <w:szCs w:val="24"/>
          <w:lang w:val="fr-FR"/>
        </w:rPr>
        <w:t xml:space="preserve">: A new natural hybrid in </w:t>
      </w:r>
      <w:r w:rsidRPr="00FB0F85">
        <w:rPr>
          <w:rFonts w:ascii="Times New Roman" w:hAnsi="Times New Roman" w:cs="Times New Roman"/>
          <w:i/>
          <w:iCs/>
          <w:color w:val="auto"/>
          <w:sz w:val="24"/>
          <w:szCs w:val="24"/>
          <w:lang w:val="fr-FR"/>
        </w:rPr>
        <w:t>Juglans</w:t>
      </w:r>
      <w:r w:rsidRPr="00FB0F85">
        <w:rPr>
          <w:rFonts w:ascii="Times New Roman" w:hAnsi="Times New Roman" w:cs="Times New Roman"/>
          <w:color w:val="auto"/>
          <w:sz w:val="24"/>
          <w:szCs w:val="24"/>
          <w:lang w:val="fr-FR"/>
        </w:rPr>
        <w:t xml:space="preserve">.  Annales ACFAS. </w:t>
      </w:r>
      <w:r w:rsidRPr="00FB0F85">
        <w:rPr>
          <w:rFonts w:ascii="Times New Roman" w:hAnsi="Times New Roman" w:cs="Times New Roman"/>
          <w:color w:val="auto"/>
          <w:sz w:val="24"/>
          <w:szCs w:val="24"/>
        </w:rPr>
        <w:t>29: 45.</w:t>
      </w:r>
    </w:p>
    <w:p w:rsidR="00756487" w:rsidRPr="00FB0F85" w:rsidRDefault="00756487" w:rsidP="001658C2">
      <w:pPr>
        <w:pStyle w:val="NormalWeb"/>
        <w:spacing w:before="0" w:beforeAutospacing="0" w:line="360" w:lineRule="auto"/>
        <w:ind w:left="720" w:hanging="720"/>
        <w:rPr>
          <w:rFonts w:ascii="Times New Roman" w:hAnsi="Times New Roman" w:cs="Times New Roman"/>
          <w:sz w:val="24"/>
          <w:szCs w:val="24"/>
        </w:rPr>
      </w:pPr>
      <w:r w:rsidRPr="00FB0F85">
        <w:rPr>
          <w:rFonts w:ascii="Times New Roman" w:hAnsi="Times New Roman" w:cs="Times New Roman"/>
          <w:color w:val="auto"/>
          <w:sz w:val="24"/>
          <w:szCs w:val="24"/>
        </w:rPr>
        <w:lastRenderedPageBreak/>
        <w:t>Gilmore, M.R. 1933. Come Chippewa uses of plants. Ann Arbor, MI: University of Michigan Press.</w:t>
      </w:r>
      <w:r w:rsidRPr="00FB0F85">
        <w:rPr>
          <w:rFonts w:ascii="Times New Roman" w:hAnsi="Times New Roman" w:cs="Times New Roman"/>
          <w:sz w:val="24"/>
          <w:szCs w:val="24"/>
        </w:rPr>
        <w:t xml:space="preserve"> 119-143.</w:t>
      </w:r>
    </w:p>
    <w:p w:rsidR="00D06338" w:rsidRPr="00FB0F85" w:rsidRDefault="00D06338" w:rsidP="001658C2">
      <w:pPr>
        <w:pStyle w:val="NormalWeb"/>
        <w:spacing w:line="360" w:lineRule="auto"/>
        <w:ind w:left="720" w:hanging="720"/>
        <w:rPr>
          <w:rFonts w:ascii="Times New Roman" w:hAnsi="Times New Roman" w:cs="Times New Roman"/>
          <w:sz w:val="24"/>
          <w:szCs w:val="24"/>
        </w:rPr>
      </w:pPr>
      <w:r w:rsidRPr="00FB0F85">
        <w:rPr>
          <w:rFonts w:ascii="Times New Roman" w:hAnsi="Times New Roman" w:cs="Times New Roman"/>
          <w:sz w:val="24"/>
          <w:szCs w:val="24"/>
        </w:rPr>
        <w:t>Gottschalk, K</w:t>
      </w:r>
      <w:r w:rsidR="00F710EA" w:rsidRPr="00FB0F85">
        <w:rPr>
          <w:rFonts w:ascii="Times New Roman" w:hAnsi="Times New Roman" w:cs="Times New Roman"/>
          <w:sz w:val="24"/>
          <w:szCs w:val="24"/>
        </w:rPr>
        <w:t>.</w:t>
      </w:r>
      <w:r w:rsidRPr="00FB0F85">
        <w:rPr>
          <w:rFonts w:ascii="Times New Roman" w:hAnsi="Times New Roman" w:cs="Times New Roman"/>
          <w:sz w:val="24"/>
          <w:szCs w:val="24"/>
        </w:rPr>
        <w:t>W</w:t>
      </w:r>
      <w:r w:rsidR="00F710EA" w:rsidRPr="00FB0F85">
        <w:rPr>
          <w:rFonts w:ascii="Times New Roman" w:hAnsi="Times New Roman" w:cs="Times New Roman"/>
          <w:sz w:val="24"/>
          <w:szCs w:val="24"/>
        </w:rPr>
        <w:t>,</w:t>
      </w:r>
      <w:r w:rsidRPr="00FB0F85">
        <w:rPr>
          <w:rFonts w:ascii="Times New Roman" w:hAnsi="Times New Roman" w:cs="Times New Roman"/>
          <w:sz w:val="24"/>
          <w:szCs w:val="24"/>
        </w:rPr>
        <w:t xml:space="preserve"> </w:t>
      </w:r>
      <w:r w:rsidR="00F710EA" w:rsidRPr="00FB0F85">
        <w:rPr>
          <w:rFonts w:ascii="Times New Roman" w:hAnsi="Times New Roman" w:cs="Times New Roman"/>
          <w:sz w:val="24"/>
          <w:szCs w:val="24"/>
        </w:rPr>
        <w:t xml:space="preserve">M.E. </w:t>
      </w:r>
      <w:r w:rsidRPr="00FB0F85">
        <w:rPr>
          <w:rFonts w:ascii="Times New Roman" w:hAnsi="Times New Roman" w:cs="Times New Roman"/>
          <w:sz w:val="24"/>
          <w:szCs w:val="24"/>
        </w:rPr>
        <w:t>Ostry</w:t>
      </w:r>
      <w:r w:rsidR="00F710EA" w:rsidRPr="00FB0F85">
        <w:rPr>
          <w:rFonts w:ascii="Times New Roman" w:hAnsi="Times New Roman" w:cs="Times New Roman"/>
          <w:sz w:val="24"/>
          <w:szCs w:val="24"/>
        </w:rPr>
        <w:t xml:space="preserve">, R. S. Morin, and A.M. Liebhold. 2002.  </w:t>
      </w:r>
      <w:r w:rsidRPr="00FB0F85">
        <w:rPr>
          <w:rFonts w:ascii="Times New Roman" w:hAnsi="Times New Roman" w:cs="Times New Roman"/>
          <w:sz w:val="24"/>
          <w:szCs w:val="24"/>
        </w:rPr>
        <w:t>Butternut (</w:t>
      </w:r>
      <w:r w:rsidRPr="00FB0F85">
        <w:rPr>
          <w:rFonts w:ascii="Times New Roman" w:hAnsi="Times New Roman" w:cs="Times New Roman"/>
          <w:i/>
          <w:sz w:val="24"/>
          <w:szCs w:val="24"/>
        </w:rPr>
        <w:t xml:space="preserve">Juglans cinerea </w:t>
      </w:r>
      <w:r w:rsidRPr="00FB0F85">
        <w:rPr>
          <w:rFonts w:ascii="Times New Roman" w:hAnsi="Times New Roman" w:cs="Times New Roman"/>
          <w:sz w:val="24"/>
          <w:szCs w:val="24"/>
        </w:rPr>
        <w:t>L.) distribution</w:t>
      </w:r>
      <w:r w:rsidR="00F710EA" w:rsidRPr="00FB0F85">
        <w:rPr>
          <w:rFonts w:ascii="Times New Roman" w:hAnsi="Times New Roman" w:cs="Times New Roman"/>
          <w:sz w:val="24"/>
          <w:szCs w:val="24"/>
        </w:rPr>
        <w:t xml:space="preserve"> </w:t>
      </w:r>
      <w:r w:rsidRPr="00FB0F85">
        <w:rPr>
          <w:rFonts w:ascii="Times New Roman" w:hAnsi="Times New Roman" w:cs="Times New Roman"/>
          <w:sz w:val="24"/>
          <w:szCs w:val="24"/>
        </w:rPr>
        <w:t>for estimating butternut canker mortality</w:t>
      </w:r>
      <w:r w:rsidR="00F710EA" w:rsidRPr="00FB0F85">
        <w:rPr>
          <w:rFonts w:ascii="Times New Roman" w:hAnsi="Times New Roman" w:cs="Times New Roman"/>
          <w:sz w:val="24"/>
          <w:szCs w:val="24"/>
        </w:rPr>
        <w:t xml:space="preserve"> </w:t>
      </w:r>
      <w:r w:rsidRPr="00FB0F85">
        <w:rPr>
          <w:rFonts w:ascii="Times New Roman" w:hAnsi="Times New Roman" w:cs="Times New Roman"/>
          <w:sz w:val="24"/>
          <w:szCs w:val="24"/>
        </w:rPr>
        <w:t>impacts and potential reintroduction of resistant</w:t>
      </w:r>
      <w:r w:rsidR="00F710EA" w:rsidRPr="00FB0F85">
        <w:rPr>
          <w:rFonts w:ascii="Times New Roman" w:hAnsi="Times New Roman" w:cs="Times New Roman"/>
          <w:sz w:val="24"/>
          <w:szCs w:val="24"/>
        </w:rPr>
        <w:t xml:space="preserve"> </w:t>
      </w:r>
      <w:r w:rsidRPr="00FB0F85">
        <w:rPr>
          <w:rFonts w:ascii="Times New Roman" w:hAnsi="Times New Roman" w:cs="Times New Roman"/>
          <w:sz w:val="24"/>
          <w:szCs w:val="24"/>
        </w:rPr>
        <w:t>trees. In: 87th Annual meeting of the Ecological</w:t>
      </w:r>
      <w:r w:rsidR="00F710EA" w:rsidRPr="00FB0F85">
        <w:rPr>
          <w:rFonts w:ascii="Times New Roman" w:hAnsi="Times New Roman" w:cs="Times New Roman"/>
          <w:sz w:val="24"/>
          <w:szCs w:val="24"/>
        </w:rPr>
        <w:t xml:space="preserve"> </w:t>
      </w:r>
      <w:r w:rsidRPr="00FB0F85">
        <w:rPr>
          <w:rFonts w:ascii="Times New Roman" w:hAnsi="Times New Roman" w:cs="Times New Roman"/>
          <w:sz w:val="24"/>
          <w:szCs w:val="24"/>
        </w:rPr>
        <w:t>Society of America and the 14th Annual international</w:t>
      </w:r>
      <w:r w:rsidR="00F710EA" w:rsidRPr="00FB0F85">
        <w:rPr>
          <w:rFonts w:ascii="Times New Roman" w:hAnsi="Times New Roman" w:cs="Times New Roman"/>
          <w:sz w:val="24"/>
          <w:szCs w:val="24"/>
        </w:rPr>
        <w:t xml:space="preserve"> </w:t>
      </w:r>
      <w:r w:rsidRPr="00FB0F85">
        <w:rPr>
          <w:rFonts w:ascii="Times New Roman" w:hAnsi="Times New Roman" w:cs="Times New Roman"/>
          <w:sz w:val="24"/>
          <w:szCs w:val="24"/>
        </w:rPr>
        <w:t>conference of the Society for Ecological</w:t>
      </w:r>
      <w:r w:rsidR="00F710EA" w:rsidRPr="00FB0F85">
        <w:rPr>
          <w:rFonts w:ascii="Times New Roman" w:hAnsi="Times New Roman" w:cs="Times New Roman"/>
          <w:sz w:val="24"/>
          <w:szCs w:val="24"/>
        </w:rPr>
        <w:t xml:space="preserve"> </w:t>
      </w:r>
      <w:r w:rsidRPr="00FB0F85">
        <w:rPr>
          <w:rFonts w:ascii="Times New Roman" w:hAnsi="Times New Roman" w:cs="Times New Roman"/>
          <w:sz w:val="24"/>
          <w:szCs w:val="24"/>
        </w:rPr>
        <w:t>Restoration; 2002 August 4-9; Tucson, AZ.</w:t>
      </w:r>
    </w:p>
    <w:p w:rsidR="00756487" w:rsidRPr="00FB0F85" w:rsidRDefault="00756487" w:rsidP="001658C2">
      <w:pPr>
        <w:spacing w:after="100" w:afterAutospacing="1" w:line="360" w:lineRule="auto"/>
        <w:ind w:left="720" w:hanging="720"/>
      </w:pPr>
      <w:r w:rsidRPr="00FB0F85">
        <w:rPr>
          <w:lang w:val="fr-FR"/>
        </w:rPr>
        <w:t xml:space="preserve">Graves, H.S. 1913. Butternut Juglans cinerea Linnaeus. </w:t>
      </w:r>
      <w:r w:rsidRPr="00FB0F85">
        <w:t>In: Forest atlas of the national forests of the United States. Washington, DC: USDA, Forest Service: n.p.</w:t>
      </w:r>
    </w:p>
    <w:p w:rsidR="00756487" w:rsidRPr="00FB0F85" w:rsidRDefault="00756487" w:rsidP="001658C2">
      <w:pPr>
        <w:spacing w:after="100" w:afterAutospacing="1" w:line="360" w:lineRule="auto"/>
        <w:ind w:left="720" w:hanging="720"/>
      </w:pPr>
      <w:r w:rsidRPr="00FB0F85">
        <w:t>Graves, A.H. 1923. The Melanconis disease of the butternut (</w:t>
      </w:r>
      <w:r w:rsidRPr="00FB0F85">
        <w:rPr>
          <w:i/>
          <w:iCs/>
        </w:rPr>
        <w:t>Juglans cinerea</w:t>
      </w:r>
      <w:r w:rsidRPr="00FB0F85">
        <w:t xml:space="preserve"> L.). Phytopathology. 13(Oct.): 411-435.</w:t>
      </w:r>
    </w:p>
    <w:p w:rsidR="00756487" w:rsidRDefault="00756487" w:rsidP="001658C2">
      <w:pPr>
        <w:spacing w:after="100" w:afterAutospacing="1" w:line="360" w:lineRule="auto"/>
        <w:ind w:left="720" w:hanging="720"/>
      </w:pPr>
      <w:r w:rsidRPr="00FB0F85">
        <w:t>Grimm, E.C. 1984. Fire and other factors controlling the Big Woods vegetation of Minnesota in the mid-nineteenth century. Ecological Monographs. 54(3): 291-311.</w:t>
      </w:r>
    </w:p>
    <w:p w:rsidR="00B52904" w:rsidRPr="00911E0B" w:rsidRDefault="00B52904" w:rsidP="001658C2">
      <w:pPr>
        <w:spacing w:line="360" w:lineRule="auto"/>
        <w:ind w:left="720" w:hanging="720"/>
      </w:pPr>
      <w:r w:rsidRPr="00526FF0">
        <w:t>Guttman,</w:t>
      </w:r>
      <w:r>
        <w:t xml:space="preserve"> S.I, </w:t>
      </w:r>
      <w:r w:rsidRPr="00526FF0">
        <w:t>T</w:t>
      </w:r>
      <w:r>
        <w:t>.</w:t>
      </w:r>
      <w:r w:rsidRPr="00526FF0">
        <w:t>K. Wood and A</w:t>
      </w:r>
      <w:r>
        <w:t>.</w:t>
      </w:r>
      <w:r w:rsidRPr="00526FF0">
        <w:t>A. Karlin</w:t>
      </w:r>
      <w:r w:rsidR="003441BB">
        <w:t>.</w:t>
      </w:r>
      <w:r>
        <w:t xml:space="preserve"> </w:t>
      </w:r>
      <w:r w:rsidR="003441BB">
        <w:t xml:space="preserve"> </w:t>
      </w:r>
      <w:r>
        <w:t>1981</w:t>
      </w:r>
      <w:r w:rsidR="003441BB">
        <w:t xml:space="preserve">. </w:t>
      </w:r>
      <w:r w:rsidRPr="00526FF0">
        <w:t xml:space="preserve"> </w:t>
      </w:r>
      <w:r>
        <w:t>Genetic d</w:t>
      </w:r>
      <w:r w:rsidRPr="00526FF0">
        <w:t xml:space="preserve">ifferentiation </w:t>
      </w:r>
      <w:r>
        <w:t>a</w:t>
      </w:r>
      <w:r w:rsidRPr="00526FF0">
        <w:t xml:space="preserve">long </w:t>
      </w:r>
      <w:r>
        <w:t>host p</w:t>
      </w:r>
      <w:r w:rsidRPr="00526FF0">
        <w:t xml:space="preserve">lant </w:t>
      </w:r>
      <w:r>
        <w:t>l</w:t>
      </w:r>
      <w:r w:rsidRPr="00526FF0">
        <w:t xml:space="preserve">ines </w:t>
      </w:r>
      <w:r w:rsidRPr="00911E0B">
        <w:t xml:space="preserve">in the sympatric </w:t>
      </w:r>
      <w:r w:rsidRPr="00911E0B">
        <w:rPr>
          <w:i/>
        </w:rPr>
        <w:t>Enchenopa binotata</w:t>
      </w:r>
      <w:r w:rsidRPr="00911E0B">
        <w:t xml:space="preserve"> Say Complex (Homoptera: Membracidae). Evolution, 35 (2): 205-217.</w:t>
      </w:r>
    </w:p>
    <w:p w:rsidR="00911E0B" w:rsidRPr="00911E0B" w:rsidRDefault="00911E0B" w:rsidP="001658C2">
      <w:pPr>
        <w:pStyle w:val="NormalWeb"/>
        <w:spacing w:before="0" w:beforeAutospacing="0" w:after="0" w:afterAutospacing="0" w:line="360" w:lineRule="auto"/>
        <w:ind w:left="720" w:hanging="720"/>
        <w:rPr>
          <w:rFonts w:ascii="Times New Roman" w:hAnsi="Times New Roman" w:cs="Times New Roman"/>
          <w:sz w:val="24"/>
          <w:szCs w:val="24"/>
        </w:rPr>
      </w:pPr>
    </w:p>
    <w:p w:rsidR="00911E0B" w:rsidRPr="00911E0B" w:rsidRDefault="00911E0B" w:rsidP="001658C2">
      <w:pPr>
        <w:pStyle w:val="NormalWeb"/>
        <w:spacing w:before="0" w:beforeAutospacing="0" w:after="0" w:afterAutospacing="0" w:line="360" w:lineRule="auto"/>
        <w:ind w:left="720" w:hanging="720"/>
        <w:rPr>
          <w:rFonts w:ascii="Times New Roman" w:hAnsi="Times New Roman" w:cs="Times New Roman"/>
          <w:sz w:val="24"/>
          <w:szCs w:val="24"/>
        </w:rPr>
      </w:pPr>
      <w:r w:rsidRPr="00911E0B">
        <w:rPr>
          <w:rFonts w:ascii="Times New Roman" w:hAnsi="Times New Roman" w:cs="Times New Roman"/>
          <w:sz w:val="24"/>
          <w:szCs w:val="24"/>
        </w:rPr>
        <w:t>Halik, S. 2006. Observations on the natural history, development, range, and future of Eubulus parochus (Herbst) (Coleoptera : Curculionidae).  Coleopterists Bulletin. 60 (4): 325-332.</w:t>
      </w:r>
    </w:p>
    <w:p w:rsidR="00911E0B" w:rsidRPr="00911E0B" w:rsidRDefault="00911E0B" w:rsidP="001658C2">
      <w:pPr>
        <w:spacing w:line="360" w:lineRule="auto"/>
        <w:ind w:left="720" w:hanging="720"/>
      </w:pPr>
    </w:p>
    <w:p w:rsidR="00756487" w:rsidRDefault="00756487" w:rsidP="001658C2">
      <w:pPr>
        <w:spacing w:line="360" w:lineRule="auto"/>
        <w:ind w:left="720" w:hanging="720"/>
      </w:pPr>
      <w:r w:rsidRPr="00911E0B">
        <w:t>Halik, S. and D.R. Bergdahl</w:t>
      </w:r>
      <w:r w:rsidRPr="00FB0F85">
        <w:t xml:space="preserve">. 2002. Potential beetle vectors of </w:t>
      </w:r>
      <w:r w:rsidRPr="00FB0F85">
        <w:rPr>
          <w:i/>
        </w:rPr>
        <w:t xml:space="preserve">Sirococcus clavigignenti-juglandacearum </w:t>
      </w:r>
      <w:r w:rsidRPr="00FB0F85">
        <w:t>on butternut. Plant Disease 86: 521-527.</w:t>
      </w:r>
    </w:p>
    <w:p w:rsidR="00281D66" w:rsidRPr="00FB0F85" w:rsidRDefault="00281D66" w:rsidP="001658C2">
      <w:pPr>
        <w:spacing w:line="360" w:lineRule="auto"/>
        <w:ind w:left="720" w:hanging="720"/>
      </w:pPr>
    </w:p>
    <w:p w:rsidR="00756487" w:rsidRPr="00FB0F85" w:rsidRDefault="00756487" w:rsidP="001658C2">
      <w:pPr>
        <w:spacing w:after="100" w:afterAutospacing="1" w:line="360" w:lineRule="auto"/>
        <w:ind w:left="720" w:hanging="720"/>
      </w:pPr>
      <w:r w:rsidRPr="00FB0F85">
        <w:t>Hamel, P.B and M.U. Chiltoskey. 1975. Cherokee plants and their uses—a 400 year history. Herald Publishing Co. Sylva, NC. 65 p.</w:t>
      </w:r>
    </w:p>
    <w:p w:rsidR="00756487" w:rsidRPr="00FB0F85" w:rsidRDefault="00756487" w:rsidP="001658C2">
      <w:pPr>
        <w:spacing w:after="100" w:afterAutospacing="1" w:line="360" w:lineRule="auto"/>
        <w:ind w:left="720" w:hanging="720"/>
      </w:pPr>
      <w:r w:rsidRPr="00FB0F85">
        <w:lastRenderedPageBreak/>
        <w:t>Harlow, W.M., E.S. Harrar, and F.M. White. 1978. Textbook of dendrology, 6th ed. McGraw-Hill, Inc., (244-246) 510 pp.</w:t>
      </w:r>
    </w:p>
    <w:p w:rsidR="00756487" w:rsidRPr="00FB0F85" w:rsidRDefault="00756487" w:rsidP="001658C2">
      <w:pPr>
        <w:spacing w:after="100" w:afterAutospacing="1" w:line="360" w:lineRule="auto"/>
        <w:ind w:left="720" w:hanging="720"/>
      </w:pPr>
      <w:r w:rsidRPr="00FB0F85">
        <w:t>Harlow</w:t>
      </w:r>
      <w:r w:rsidR="003D73AC" w:rsidRPr="00FB0F85">
        <w:t>, W.M. and</w:t>
      </w:r>
      <w:r w:rsidRPr="00FB0F85">
        <w:t xml:space="preserve"> E.S. Harrar 1996. </w:t>
      </w:r>
      <w:r w:rsidRPr="00FB0F85">
        <w:rPr>
          <w:i/>
          <w:iCs/>
        </w:rPr>
        <w:t>Juglans cinerea</w:t>
      </w:r>
      <w:r w:rsidRPr="00FB0F85">
        <w:t xml:space="preserve"> L. - butternut. In: Textbook of dendrology - covering the important forest trees of the United States and Canada. 5th ed. New York, St. Louis, San Francisco, Toronto, London, Sydney: McGraw-Hill Book Company: 243-245.</w:t>
      </w:r>
    </w:p>
    <w:p w:rsidR="00756487" w:rsidRPr="00FB0F85" w:rsidRDefault="00756487" w:rsidP="001658C2">
      <w:pPr>
        <w:spacing w:after="100" w:afterAutospacing="1" w:line="360" w:lineRule="auto"/>
        <w:ind w:left="720" w:hanging="720"/>
      </w:pPr>
      <w:r w:rsidRPr="00FB0F85">
        <w:t xml:space="preserve">Harrison, K.J.; Hurley, J.E.; Ostry, M.E. 1998. First report of butternut canker caused by </w:t>
      </w:r>
      <w:r w:rsidRPr="00FB0F85">
        <w:rPr>
          <w:i/>
        </w:rPr>
        <w:t>Sirococcus clavigignenti-juglandacearum</w:t>
      </w:r>
      <w:r w:rsidRPr="00FB0F85">
        <w:t xml:space="preserve"> in New Brunswick, Canada. Plant Disease. 82: 71.</w:t>
      </w:r>
    </w:p>
    <w:p w:rsidR="00756487" w:rsidRPr="00FB0F85" w:rsidRDefault="00756487" w:rsidP="001658C2">
      <w:pPr>
        <w:spacing w:after="100" w:afterAutospacing="1" w:line="360" w:lineRule="auto"/>
        <w:ind w:left="720" w:hanging="720"/>
      </w:pPr>
      <w:r w:rsidRPr="00FB0F85">
        <w:t>Harrison, K.J., J.E. Hurley, A.W. MacKay, and D.L. Sabine. 2004.  Butternut canker in New Brunswick – 2004, New Brunswick Department of Natural Resources, Natural Resources Canada, Canadian Forest Service.</w:t>
      </w:r>
    </w:p>
    <w:p w:rsidR="00756487" w:rsidRPr="00FB0F85" w:rsidRDefault="00756487" w:rsidP="001658C2">
      <w:pPr>
        <w:spacing w:after="100" w:afterAutospacing="1" w:line="360" w:lineRule="auto"/>
        <w:ind w:left="720" w:hanging="720"/>
      </w:pPr>
      <w:r w:rsidRPr="00FB0F85">
        <w:t>Harrison, K.J. and J.E. Hurley. 2004. Butternut Canker in New Brunswick.  IN: Butternut Canker in New Brunswick: Workshop Minutes. New Brunswick Department of Natural Resources and Canadian Wildlife Service, Environment Canada, February 27, 2004. Fredericton, New Brunswick.</w:t>
      </w:r>
    </w:p>
    <w:p w:rsidR="00756487" w:rsidRPr="00FB0F85" w:rsidRDefault="00756487" w:rsidP="001658C2">
      <w:pPr>
        <w:tabs>
          <w:tab w:val="left" w:pos="630"/>
        </w:tabs>
        <w:spacing w:after="100" w:afterAutospacing="1" w:line="360" w:lineRule="auto"/>
        <w:ind w:left="720" w:hanging="720"/>
      </w:pPr>
      <w:r w:rsidRPr="00FB0F85">
        <w:t xml:space="preserve">Hepting, George H. 1971. Butternut - </w:t>
      </w:r>
      <w:r w:rsidRPr="00FB0F85">
        <w:rPr>
          <w:i/>
          <w:iCs/>
        </w:rPr>
        <w:t>Juglans cinerea</w:t>
      </w:r>
      <w:r w:rsidRPr="00FB0F85">
        <w:t>. In: Diseases of forest and shade trees of the United States. Agric. Handb. 386. Washington, D.C.: U.S. Department of Agriculture, Forest Service: 187-195.</w:t>
      </w:r>
    </w:p>
    <w:p w:rsidR="00756487" w:rsidRPr="00FB0F85" w:rsidRDefault="00756487" w:rsidP="001658C2">
      <w:pPr>
        <w:tabs>
          <w:tab w:val="left" w:pos="630"/>
        </w:tabs>
        <w:spacing w:after="100" w:afterAutospacing="1" w:line="360" w:lineRule="auto"/>
        <w:ind w:left="720" w:hanging="720"/>
      </w:pPr>
      <w:r w:rsidRPr="00FB0F85">
        <w:t>Herrick, J.W. 1977. Iroquois Medical Botany. Univ. Microfilms Int'l., Ann Arbor, Mich.</w:t>
      </w:r>
    </w:p>
    <w:p w:rsidR="00756487" w:rsidRPr="00FB0F85" w:rsidRDefault="00756487" w:rsidP="001658C2">
      <w:pPr>
        <w:spacing w:line="360" w:lineRule="auto"/>
        <w:ind w:left="720" w:hanging="720"/>
      </w:pPr>
      <w:r w:rsidRPr="00FB0F85">
        <w:t>Hewitt, N. and M. Kellman. 2002. Tree seed dispersal among forest fragments: II. Dispersal abilities and biogeographical controls.  Journal of Biogeography. 29: 351-363.</w:t>
      </w:r>
    </w:p>
    <w:p w:rsidR="00756487" w:rsidRPr="00FB0F85" w:rsidRDefault="00756487" w:rsidP="001658C2">
      <w:pPr>
        <w:spacing w:line="360" w:lineRule="auto"/>
        <w:ind w:left="720" w:hanging="720"/>
      </w:pPr>
    </w:p>
    <w:p w:rsidR="00756487" w:rsidRPr="00FB0F85" w:rsidRDefault="00756487" w:rsidP="001658C2">
      <w:pPr>
        <w:spacing w:after="100" w:afterAutospacing="1" w:line="360" w:lineRule="auto"/>
        <w:ind w:left="720" w:hanging="720"/>
      </w:pPr>
      <w:r w:rsidRPr="00FB0F85">
        <w:t>Hill, S.H. 1997. Weaving New Worlds, Southeastern Cherokee Women and Their Basketry. The University of North Carolina Press, Chapel Hill, NC. 414 p.</w:t>
      </w:r>
    </w:p>
    <w:p w:rsidR="00756487" w:rsidRPr="00FB0F85" w:rsidRDefault="00756487" w:rsidP="001658C2">
      <w:pPr>
        <w:tabs>
          <w:tab w:val="left" w:pos="630"/>
        </w:tabs>
        <w:spacing w:after="100" w:afterAutospacing="1" w:line="360" w:lineRule="auto"/>
        <w:ind w:left="720" w:hanging="720"/>
      </w:pPr>
      <w:r w:rsidRPr="00FB0F85">
        <w:lastRenderedPageBreak/>
        <w:t>Hiruki, C. 1988. Tree mycoplasma and mycoplasma diseases. University of Alberta Press. 245 p.</w:t>
      </w:r>
    </w:p>
    <w:p w:rsidR="00704AC1" w:rsidRPr="00FB0F85" w:rsidRDefault="00F710EA" w:rsidP="001658C2">
      <w:pPr>
        <w:tabs>
          <w:tab w:val="left" w:pos="630"/>
        </w:tabs>
        <w:spacing w:after="100" w:afterAutospacing="1" w:line="360" w:lineRule="auto"/>
        <w:ind w:left="720" w:hanging="720"/>
      </w:pPr>
      <w:r w:rsidRPr="00FB0F85">
        <w:rPr>
          <w:bCs/>
        </w:rPr>
        <w:t>Hoban,</w:t>
      </w:r>
      <w:r w:rsidR="00AA53A7" w:rsidRPr="00FB0F85">
        <w:rPr>
          <w:bCs/>
        </w:rPr>
        <w:t xml:space="preserve"> S,</w:t>
      </w:r>
      <w:r w:rsidRPr="00FB0F85">
        <w:rPr>
          <w:bCs/>
        </w:rPr>
        <w:t xml:space="preserve"> R. Anderson, T. McCleary, S. Schlarbaum, and J. Romero-Severson.  </w:t>
      </w:r>
      <w:r w:rsidR="00704AC1" w:rsidRPr="00FB0F85">
        <w:rPr>
          <w:bCs/>
        </w:rPr>
        <w:t>2008.  Thirteen nuclear microsatellite loci for butternut (</w:t>
      </w:r>
      <w:r w:rsidR="00704AC1" w:rsidRPr="00FB0F85">
        <w:rPr>
          <w:bCs/>
          <w:i/>
          <w:iCs/>
        </w:rPr>
        <w:t xml:space="preserve">Juglans cinerea </w:t>
      </w:r>
      <w:r w:rsidR="00704AC1" w:rsidRPr="00FB0F85">
        <w:rPr>
          <w:bCs/>
        </w:rPr>
        <w:t>L.)</w:t>
      </w:r>
      <w:r w:rsidR="00AA53A7" w:rsidRPr="00FB0F85">
        <w:rPr>
          <w:bCs/>
        </w:rPr>
        <w:t xml:space="preserve">.  </w:t>
      </w:r>
      <w:r w:rsidR="00704AC1" w:rsidRPr="00FB0F85">
        <w:t>Molecular Ecology Resources</w:t>
      </w:r>
      <w:r w:rsidR="003441BB">
        <w:t>.</w:t>
      </w:r>
      <w:r w:rsidR="00704AC1" w:rsidRPr="00FB0F85">
        <w:t> 8</w:t>
      </w:r>
      <w:r w:rsidR="00AA53A7" w:rsidRPr="00FB0F85">
        <w:t>(</w:t>
      </w:r>
      <w:r w:rsidR="00704AC1" w:rsidRPr="00FB0F85">
        <w:t>3</w:t>
      </w:r>
      <w:r w:rsidR="00AA53A7" w:rsidRPr="00FB0F85">
        <w:t xml:space="preserve">): </w:t>
      </w:r>
      <w:r w:rsidR="00704AC1" w:rsidRPr="00FB0F85">
        <w:t>643 – 646</w:t>
      </w:r>
      <w:r w:rsidR="00AA53A7" w:rsidRPr="00FB0F85">
        <w:t>.</w:t>
      </w:r>
    </w:p>
    <w:p w:rsidR="00704AC1" w:rsidRDefault="00AA53A7" w:rsidP="001658C2">
      <w:pPr>
        <w:tabs>
          <w:tab w:val="left" w:pos="630"/>
        </w:tabs>
        <w:spacing w:after="100" w:afterAutospacing="1" w:line="360" w:lineRule="auto"/>
        <w:ind w:left="720" w:hanging="720"/>
        <w:rPr>
          <w:rStyle w:val="cit-pages-lpage"/>
          <w:iCs/>
        </w:rPr>
      </w:pPr>
      <w:r w:rsidRPr="00FB0F85">
        <w:rPr>
          <w:bCs/>
        </w:rPr>
        <w:t xml:space="preserve">Hoban, </w:t>
      </w:r>
      <w:r w:rsidR="00D47319">
        <w:rPr>
          <w:bCs/>
        </w:rPr>
        <w:t xml:space="preserve">S., </w:t>
      </w:r>
      <w:r w:rsidRPr="00FB0F85">
        <w:rPr>
          <w:bCs/>
        </w:rPr>
        <w:t xml:space="preserve">T. McCleary, S. Schlarbaum, and J. Romero-Severson.  2009.  </w:t>
      </w:r>
      <w:r w:rsidR="00704AC1" w:rsidRPr="00FB0F85">
        <w:t>Geographically extensive hybridization between the forest trees American butternut and Japanese walnut</w:t>
      </w:r>
      <w:r w:rsidRPr="00FB0F85">
        <w:t xml:space="preserve">.  </w:t>
      </w:r>
      <w:r w:rsidR="00704AC1" w:rsidRPr="00FB0F85">
        <w:rPr>
          <w:rStyle w:val="cit-pub-dt"/>
          <w:iCs/>
        </w:rPr>
        <w:t>Biological Letters</w:t>
      </w:r>
      <w:r w:rsidR="003441BB">
        <w:rPr>
          <w:rStyle w:val="cit-pub-dt"/>
          <w:iCs/>
        </w:rPr>
        <w:t>.</w:t>
      </w:r>
      <w:r w:rsidRPr="00FB0F85">
        <w:rPr>
          <w:rStyle w:val="cit-pub-dt"/>
          <w:iCs/>
        </w:rPr>
        <w:t xml:space="preserve"> </w:t>
      </w:r>
      <w:r w:rsidR="00704AC1" w:rsidRPr="00FB0F85">
        <w:rPr>
          <w:rStyle w:val="cit-vol"/>
          <w:iCs/>
        </w:rPr>
        <w:t>5</w:t>
      </w:r>
      <w:r w:rsidR="00704AC1" w:rsidRPr="00FB0F85">
        <w:rPr>
          <w:rStyle w:val="cit-sep"/>
          <w:iCs/>
        </w:rPr>
        <w:t>:</w:t>
      </w:r>
      <w:r w:rsidR="00704AC1" w:rsidRPr="00FB0F85">
        <w:rPr>
          <w:rStyle w:val="cit-pages-fpage"/>
          <w:iCs/>
        </w:rPr>
        <w:t>324</w:t>
      </w:r>
      <w:r w:rsidR="00704AC1" w:rsidRPr="00FB0F85">
        <w:rPr>
          <w:rStyle w:val="cit-sep"/>
          <w:iCs/>
        </w:rPr>
        <w:t>-</w:t>
      </w:r>
      <w:r w:rsidR="00704AC1" w:rsidRPr="00FB0F85">
        <w:rPr>
          <w:rStyle w:val="cit-pages-lpage"/>
          <w:iCs/>
        </w:rPr>
        <w:t>327</w:t>
      </w:r>
      <w:r w:rsidRPr="00FB0F85">
        <w:rPr>
          <w:rStyle w:val="cit-pages-lpage"/>
          <w:iCs/>
        </w:rPr>
        <w:t>.</w:t>
      </w:r>
    </w:p>
    <w:p w:rsidR="00D47319" w:rsidRPr="00D47319" w:rsidRDefault="00D47319" w:rsidP="001658C2">
      <w:pPr>
        <w:tabs>
          <w:tab w:val="left" w:pos="630"/>
        </w:tabs>
        <w:spacing w:after="100" w:afterAutospacing="1" w:line="360" w:lineRule="auto"/>
        <w:ind w:left="720" w:hanging="720"/>
        <w:rPr>
          <w:rStyle w:val="cit-pages-lpage"/>
          <w:i/>
          <w:iCs/>
        </w:rPr>
      </w:pPr>
      <w:r>
        <w:rPr>
          <w:rStyle w:val="cit-pages-lpage"/>
          <w:iCs/>
        </w:rPr>
        <w:t xml:space="preserve">Hoban, S.M., D.S. Borkowski, S.L. Brosi, T.S. McCleary, L.M. Thompson, J.S. McLachlan, M.A. Pereira, S.E. Schlarbuam, and J.R. Severson.  </w:t>
      </w:r>
      <w:r w:rsidR="000370C8">
        <w:rPr>
          <w:rStyle w:val="cit-pages-lpage"/>
          <w:iCs/>
        </w:rPr>
        <w:t xml:space="preserve">2010.  </w:t>
      </w:r>
      <w:r>
        <w:rPr>
          <w:rStyle w:val="cit-pages-lpage"/>
          <w:iCs/>
        </w:rPr>
        <w:t xml:space="preserve">Range –wide distributions of genetic diversity in the North American tree </w:t>
      </w:r>
      <w:r>
        <w:rPr>
          <w:rStyle w:val="cit-pages-lpage"/>
          <w:i/>
          <w:iCs/>
        </w:rPr>
        <w:t>Juglans cinerea</w:t>
      </w:r>
      <w:r>
        <w:rPr>
          <w:rStyle w:val="cit-pages-lpage"/>
          <w:iCs/>
        </w:rPr>
        <w:t>: a product of range shifts, not ecological marginality or recent population decline</w:t>
      </w:r>
      <w:r w:rsidRPr="00F65FC3">
        <w:rPr>
          <w:rStyle w:val="cit-pages-lpage"/>
          <w:iCs/>
        </w:rPr>
        <w:t xml:space="preserve">.  </w:t>
      </w:r>
      <w:r w:rsidRPr="00F65FC3">
        <w:rPr>
          <w:rStyle w:val="cit-pages-lpage"/>
          <w:i/>
          <w:iCs/>
        </w:rPr>
        <w:t>Submitted: In Revi</w:t>
      </w:r>
      <w:r w:rsidR="000370C8">
        <w:rPr>
          <w:rStyle w:val="cit-pages-lpage"/>
          <w:i/>
          <w:iCs/>
        </w:rPr>
        <w:t>e</w:t>
      </w:r>
      <w:r w:rsidRPr="00F65FC3">
        <w:rPr>
          <w:rStyle w:val="cit-pages-lpage"/>
          <w:i/>
          <w:iCs/>
        </w:rPr>
        <w:t>w</w:t>
      </w:r>
    </w:p>
    <w:p w:rsidR="00756487" w:rsidRPr="00FB0F85" w:rsidRDefault="00756487" w:rsidP="001658C2">
      <w:pPr>
        <w:tabs>
          <w:tab w:val="left" w:pos="630"/>
        </w:tabs>
        <w:spacing w:after="100" w:afterAutospacing="1" w:line="360" w:lineRule="auto"/>
        <w:ind w:left="720" w:hanging="720"/>
      </w:pPr>
      <w:r w:rsidRPr="00FB0F85">
        <w:t xml:space="preserve">Hough, Franklin B. </w:t>
      </w:r>
      <w:r w:rsidR="003441BB">
        <w:t xml:space="preserve"> </w:t>
      </w:r>
      <w:r w:rsidRPr="00FB0F85">
        <w:t>1884</w:t>
      </w:r>
      <w:r w:rsidR="003441BB">
        <w:t>.</w:t>
      </w:r>
      <w:r w:rsidRPr="00FB0F85">
        <w:t xml:space="preserve">  Report on the production of maple sugar in the United St</w:t>
      </w:r>
      <w:r w:rsidR="0053374E">
        <w:t>at</w:t>
      </w:r>
      <w:r w:rsidRPr="00FB0F85">
        <w:t>es and Canada.  In:  Egleston, Nathaniel H., Report on Forestry. Volume IV – 1884;  1884, Washington: Government Printing Office, p. 394-414.</w:t>
      </w:r>
    </w:p>
    <w:p w:rsidR="00756487" w:rsidRPr="00FB0F85" w:rsidRDefault="00756487" w:rsidP="001658C2">
      <w:pPr>
        <w:tabs>
          <w:tab w:val="left" w:pos="630"/>
        </w:tabs>
        <w:spacing w:after="100" w:afterAutospacing="1" w:line="360" w:lineRule="auto"/>
        <w:ind w:left="720" w:hanging="720"/>
      </w:pPr>
      <w:r w:rsidRPr="00FB0F85">
        <w:t>Hutchins, L.M. and H.V. Wester. 1947. Graft-transmissible brooming disease of walnut [abstract]. Phytopathology. 37: 11.</w:t>
      </w:r>
    </w:p>
    <w:p w:rsidR="00756487" w:rsidRPr="00FB0F85" w:rsidRDefault="00756487" w:rsidP="001658C2">
      <w:pPr>
        <w:spacing w:after="100" w:afterAutospacing="1" w:line="360" w:lineRule="auto"/>
        <w:ind w:left="720" w:hanging="720"/>
      </w:pPr>
      <w:r w:rsidRPr="00FB0F85">
        <w:t xml:space="preserve">Innes, L. 1997. </w:t>
      </w:r>
      <w:r w:rsidRPr="00FB0F85">
        <w:rPr>
          <w:i/>
          <w:iCs/>
        </w:rPr>
        <w:t>Sirococcus clavigignenti-juglandacearum</w:t>
      </w:r>
      <w:r w:rsidRPr="00FB0F85">
        <w:t xml:space="preserve"> on butternut and black walnut fruit. In: Laflamme, G.; Bérubé, J.A.; Hamelin, R.C., eds. Foliage, shoot and stem diseases of trees: Proceedings of the IUFRO WP 7.02.02 meeting;; 1997 May 25-31; Québec City, Québec, Canada. Information Report LAU-X-122. Sainte-Foy, Québec, Canada: Natural Resources Canada, Canadian Forest Service, Laurentian Forestry Centre: 129-132.</w:t>
      </w:r>
    </w:p>
    <w:p w:rsidR="00756487" w:rsidRPr="00FB0F85" w:rsidRDefault="00756487" w:rsidP="001658C2">
      <w:pPr>
        <w:spacing w:after="100" w:afterAutospacing="1" w:line="360" w:lineRule="auto"/>
        <w:ind w:left="720" w:hanging="720"/>
      </w:pPr>
      <w:r w:rsidRPr="00FB0F85">
        <w:lastRenderedPageBreak/>
        <w:t xml:space="preserve">Innes, L. and A. Rainville. </w:t>
      </w:r>
      <w:r w:rsidRPr="00FB0F85">
        <w:rPr>
          <w:lang w:val="fr-FR"/>
        </w:rPr>
        <w:t xml:space="preserve">1996. Distribution et détection du </w:t>
      </w:r>
      <w:r w:rsidRPr="00FB0F85">
        <w:rPr>
          <w:i/>
          <w:lang w:val="fr-FR"/>
        </w:rPr>
        <w:t xml:space="preserve">Sirococcus clavigignenti-juglandacearum </w:t>
      </w:r>
      <w:r w:rsidRPr="00FB0F85">
        <w:rPr>
          <w:lang w:val="fr-FR"/>
        </w:rPr>
        <w:t xml:space="preserve">au Québec: Distribution and detection of </w:t>
      </w:r>
      <w:r w:rsidRPr="00FB0F85">
        <w:rPr>
          <w:i/>
          <w:iCs/>
          <w:lang w:val="fr-FR"/>
        </w:rPr>
        <w:t xml:space="preserve">Sirococcus clavigignenti-juglandacearum </w:t>
      </w:r>
      <w:r w:rsidRPr="00FB0F85">
        <w:rPr>
          <w:lang w:val="fr-FR"/>
        </w:rPr>
        <w:t xml:space="preserve">in Quebec. </w:t>
      </w:r>
      <w:r w:rsidRPr="00FB0F85">
        <w:t>Phytoprotection. 77(2): 75-78.</w:t>
      </w:r>
    </w:p>
    <w:p w:rsidR="00756487" w:rsidRPr="00FB0F85" w:rsidRDefault="00756487" w:rsidP="001658C2">
      <w:pPr>
        <w:spacing w:after="100" w:afterAutospacing="1" w:line="360" w:lineRule="auto"/>
        <w:ind w:left="720" w:hanging="720"/>
      </w:pPr>
      <w:r w:rsidRPr="00FB0F85">
        <w:t xml:space="preserve">Innes, L. and A. Rainville. 1998. Distribution and detection of the </w:t>
      </w:r>
      <w:r w:rsidRPr="00FB0F85">
        <w:rPr>
          <w:i/>
          <w:iCs/>
        </w:rPr>
        <w:t>Sirococcus</w:t>
      </w:r>
      <w:r w:rsidRPr="00FB0F85">
        <w:t xml:space="preserve"> canker of butternut in Quebec. In: Carter, N.E., comp. Proceedings, Northeastern Forest Pest Council annual meeting; 1998 March 9-11; Fredericton, New Brunswick, Canada. Fredericton, New Brunswick, Canada: Department of Natural Resources and Energy: 37-39.</w:t>
      </w:r>
    </w:p>
    <w:p w:rsidR="00756487" w:rsidRPr="00FB0F85" w:rsidRDefault="00756487" w:rsidP="001658C2">
      <w:pPr>
        <w:spacing w:after="100" w:afterAutospacing="1" w:line="360" w:lineRule="auto"/>
        <w:ind w:left="720" w:hanging="720"/>
      </w:pPr>
      <w:r w:rsidRPr="00FB0F85">
        <w:t>Ison, C. 2000. Fire on the Edge: Prehistoric fire along the escarpment</w:t>
      </w:r>
      <w:r w:rsidRPr="00FB0F85">
        <w:br/>
        <w:t>Zone of the Cumberland Plateau. In: Proc: Workshop on Fire, People, and the</w:t>
      </w:r>
      <w:r w:rsidRPr="00FB0F85">
        <w:br/>
        <w:t xml:space="preserve">Central Hardwoods Landscape. USDA Forest Service. </w:t>
      </w:r>
      <w:smartTag w:uri="urn:schemas-microsoft-com:office:smarttags" w:element="stockticker">
        <w:r w:rsidRPr="00FB0F85">
          <w:t>GTR</w:t>
        </w:r>
      </w:smartTag>
      <w:r w:rsidRPr="00FB0F85">
        <w:t>-NE 274.</w:t>
      </w:r>
      <w:r w:rsidRPr="00FB0F85">
        <w:br/>
        <w:t>42 p.</w:t>
      </w:r>
    </w:p>
    <w:p w:rsidR="00756487" w:rsidRPr="00FB0F85" w:rsidRDefault="00756487" w:rsidP="001658C2">
      <w:pPr>
        <w:pStyle w:val="NormalWeb"/>
        <w:spacing w:before="0" w:beforeAutospacing="0" w:line="360" w:lineRule="auto"/>
        <w:ind w:left="720" w:hanging="720"/>
        <w:rPr>
          <w:rFonts w:ascii="Times New Roman" w:hAnsi="Times New Roman" w:cs="Times New Roman"/>
          <w:sz w:val="24"/>
          <w:szCs w:val="24"/>
        </w:rPr>
      </w:pPr>
      <w:r w:rsidRPr="00FB0F85">
        <w:rPr>
          <w:rFonts w:ascii="Times New Roman" w:hAnsi="Times New Roman" w:cs="Times New Roman"/>
          <w:sz w:val="24"/>
          <w:szCs w:val="24"/>
        </w:rPr>
        <w:t>Jaynes, R. A. 1969. Handbook of North American nut trees. The Northern Nut Growers Association, Knoxville, Tennessee, USA. 466 p.</w:t>
      </w:r>
    </w:p>
    <w:p w:rsidR="00756487" w:rsidRPr="00FB0F85" w:rsidRDefault="00756487" w:rsidP="001658C2">
      <w:pPr>
        <w:spacing w:after="100" w:afterAutospacing="1" w:line="360" w:lineRule="auto"/>
        <w:ind w:left="720" w:hanging="720"/>
      </w:pPr>
      <w:r w:rsidRPr="00FB0F85">
        <w:t xml:space="preserve">Kaeiser, M. and D. T. Funk. 1971. Structural changes in walnut grafts. Northern Nut Growers Association Annual Report 62: 90-94. </w:t>
      </w:r>
    </w:p>
    <w:p w:rsidR="00756487" w:rsidRPr="00FB0F85" w:rsidRDefault="00756487" w:rsidP="001658C2">
      <w:pPr>
        <w:autoSpaceDE w:val="0"/>
        <w:autoSpaceDN w:val="0"/>
        <w:adjustRightInd w:val="0"/>
        <w:spacing w:after="100" w:afterAutospacing="1" w:line="360" w:lineRule="auto"/>
        <w:ind w:left="720" w:hanging="720"/>
      </w:pPr>
      <w:r w:rsidRPr="00FB0F85">
        <w:t>Katovich, A. and M.E. Ostry. 1998. Insects associated with butternut and butternut canker in Minnesota and Wisconsin. Great Lakes Entomologist. 31: 98-108.</w:t>
      </w:r>
    </w:p>
    <w:p w:rsidR="000B3B91" w:rsidRDefault="000B3B91" w:rsidP="000B3B91">
      <w:pPr>
        <w:spacing w:line="360" w:lineRule="auto"/>
        <w:ind w:left="720" w:hanging="720"/>
      </w:pPr>
      <w:r w:rsidRPr="00054C5C">
        <w:t>Kobayashi, T. 1970. Bulletin of the Government Forest Experimental Station. No. 226</w:t>
      </w:r>
      <w:r>
        <w:t>.</w:t>
      </w:r>
    </w:p>
    <w:p w:rsidR="000B3B91" w:rsidRDefault="000B3B91" w:rsidP="000B3B91">
      <w:pPr>
        <w:spacing w:line="360" w:lineRule="auto"/>
        <w:ind w:left="720" w:hanging="720"/>
      </w:pPr>
    </w:p>
    <w:p w:rsidR="00756487" w:rsidRPr="00FB0F85" w:rsidRDefault="00756487" w:rsidP="001658C2">
      <w:pPr>
        <w:autoSpaceDE w:val="0"/>
        <w:autoSpaceDN w:val="0"/>
        <w:adjustRightInd w:val="0"/>
        <w:spacing w:after="100" w:afterAutospacing="1" w:line="360" w:lineRule="auto"/>
        <w:ind w:left="720" w:hanging="720"/>
      </w:pPr>
      <w:r w:rsidRPr="00FB0F85">
        <w:t xml:space="preserve">Krochmal, A. and C. Krochmal. 1982. Genus </w:t>
      </w:r>
      <w:r w:rsidRPr="00FB0F85">
        <w:rPr>
          <w:i/>
          <w:iCs/>
        </w:rPr>
        <w:t>Juglans</w:t>
      </w:r>
      <w:r w:rsidRPr="00FB0F85">
        <w:t xml:space="preserve"> L. - Walnut. In: Uncultivated nuts of the United States. Agric. Info. Bull. 450. Washington, D.C.: United States Department of Agriculture, Forest Service. 51-58.</w:t>
      </w:r>
    </w:p>
    <w:p w:rsidR="00756487" w:rsidRPr="00FB0F85" w:rsidRDefault="00756487" w:rsidP="001658C2">
      <w:pPr>
        <w:tabs>
          <w:tab w:val="left" w:pos="630"/>
        </w:tabs>
        <w:spacing w:after="100" w:afterAutospacing="1" w:line="360" w:lineRule="auto"/>
        <w:ind w:left="720" w:hanging="720"/>
      </w:pPr>
      <w:bookmarkStart w:id="201" w:name="OLE_LINK5"/>
      <w:r w:rsidRPr="00FB0F85">
        <w:t>Larsen, E.L. 1942.  Pehr Kalm’s observations on black walnut and butternut trees.  Agricultural History. 16: 149-157.</w:t>
      </w:r>
    </w:p>
    <w:bookmarkEnd w:id="201"/>
    <w:p w:rsidR="00756487" w:rsidRPr="00FB0F85" w:rsidRDefault="00756487" w:rsidP="001658C2">
      <w:pPr>
        <w:tabs>
          <w:tab w:val="left" w:pos="630"/>
        </w:tabs>
        <w:spacing w:after="100" w:afterAutospacing="1" w:line="360" w:lineRule="auto"/>
        <w:ind w:left="720" w:hanging="720"/>
      </w:pPr>
      <w:r w:rsidRPr="00FB0F85">
        <w:lastRenderedPageBreak/>
        <w:t>Lambert, F., B. Truax, D. Gagnon, and N. Chevrier. 1994. Growth and N nutrition, monitored by enzyme assays, in a hardwood plantation: effects of mulching materials and glyphosate application. Forest Ecology and Management. 70: 231-244.</w:t>
      </w:r>
    </w:p>
    <w:p w:rsidR="00756487" w:rsidRPr="00FB0F85" w:rsidRDefault="00756487" w:rsidP="001658C2">
      <w:pPr>
        <w:tabs>
          <w:tab w:val="left" w:pos="630"/>
        </w:tabs>
        <w:spacing w:after="100" w:afterAutospacing="1" w:line="360" w:lineRule="auto"/>
        <w:ind w:left="720" w:hanging="720"/>
      </w:pPr>
      <w:r w:rsidRPr="00FB0F85">
        <w:t>Lauriault, J. 1989.  Identification guide to the trees of Canada. Fitzheny &amp; Whiteside. 479 p.</w:t>
      </w:r>
    </w:p>
    <w:p w:rsidR="00B52904" w:rsidRDefault="00B52904" w:rsidP="001658C2">
      <w:pPr>
        <w:spacing w:line="360" w:lineRule="auto"/>
        <w:ind w:left="720" w:hanging="720"/>
      </w:pPr>
      <w:r>
        <w:t xml:space="preserve">Lindroth, R.L. 1989.  </w:t>
      </w:r>
      <w:r w:rsidRPr="00DC7769">
        <w:t>Chemical ecology of the luna moth</w:t>
      </w:r>
      <w:r>
        <w:t xml:space="preserve">: </w:t>
      </w:r>
      <w:r w:rsidRPr="00DC7769">
        <w:t>Effects of host plant on detoxification enzyme activity</w:t>
      </w:r>
      <w:r>
        <w:t xml:space="preserve">.  </w:t>
      </w:r>
      <w:r w:rsidRPr="00DC7769">
        <w:t>Journal of Chemical Ecology</w:t>
      </w:r>
      <w:r>
        <w:t>.</w:t>
      </w:r>
      <w:r w:rsidRPr="00DC7769">
        <w:t xml:space="preserve"> 15</w:t>
      </w:r>
      <w:r>
        <w:t xml:space="preserve"> (</w:t>
      </w:r>
      <w:r w:rsidRPr="00DC7769">
        <w:t>7</w:t>
      </w:r>
      <w:r>
        <w:t>):  2019-2029.</w:t>
      </w:r>
    </w:p>
    <w:p w:rsidR="00B52904" w:rsidRDefault="00B52904" w:rsidP="001658C2">
      <w:pPr>
        <w:spacing w:line="360" w:lineRule="auto"/>
        <w:ind w:left="720" w:hanging="720"/>
      </w:pPr>
    </w:p>
    <w:p w:rsidR="00756487" w:rsidRDefault="00756487" w:rsidP="001658C2">
      <w:pPr>
        <w:spacing w:line="360" w:lineRule="auto"/>
        <w:ind w:left="720" w:hanging="720"/>
      </w:pPr>
      <w:r w:rsidRPr="00FB0F85">
        <w:t xml:space="preserve">Little, E.L.  1971.  Atlas of United States Trees. Volume 1. Conifers and Important Hardwoods, U.S. Department of Agriculture, Forest Service, Miscellaneous Publication-1146: Map 133-E. </w:t>
      </w:r>
    </w:p>
    <w:p w:rsidR="00F803B7" w:rsidRPr="00FB0F85" w:rsidRDefault="00F803B7" w:rsidP="001658C2">
      <w:pPr>
        <w:spacing w:line="360" w:lineRule="auto"/>
        <w:ind w:left="720" w:hanging="720"/>
      </w:pPr>
    </w:p>
    <w:p w:rsidR="00756487" w:rsidRPr="00FB0F85" w:rsidRDefault="00756487" w:rsidP="001658C2">
      <w:pPr>
        <w:tabs>
          <w:tab w:val="left" w:pos="630"/>
        </w:tabs>
        <w:spacing w:after="100" w:afterAutospacing="1" w:line="360" w:lineRule="auto"/>
        <w:ind w:left="720" w:hanging="720"/>
        <w:rPr>
          <w:lang w:val="fr-FR"/>
        </w:rPr>
      </w:pPr>
      <w:r w:rsidRPr="00FB0F85">
        <w:rPr>
          <w:lang w:val="fr-FR"/>
        </w:rPr>
        <w:t>Majcen, Z. 1995. Le noyer cendré au lac Tapani: The butternuts of Lake Tapani. Note de Recherche Forestiére n ° 64. Sainte-Foy, Quebec, Canada: Direction de la Recherche Forestiére. 5 p.</w:t>
      </w:r>
    </w:p>
    <w:p w:rsidR="00756487" w:rsidRPr="00EA579A" w:rsidRDefault="00756487" w:rsidP="001658C2">
      <w:pPr>
        <w:tabs>
          <w:tab w:val="left" w:pos="630"/>
        </w:tabs>
        <w:spacing w:after="100" w:afterAutospacing="1" w:line="360" w:lineRule="auto"/>
        <w:ind w:left="720" w:hanging="720"/>
      </w:pPr>
      <w:r w:rsidRPr="00EA579A">
        <w:t xml:space="preserve">Manchester, Edwin. Retired USDA Forest Service, Murphy, NC.  </w:t>
      </w:r>
    </w:p>
    <w:p w:rsidR="00756487" w:rsidRPr="00FB0F85" w:rsidRDefault="00756487" w:rsidP="001658C2">
      <w:pPr>
        <w:tabs>
          <w:tab w:val="left" w:pos="630"/>
        </w:tabs>
        <w:spacing w:after="100" w:afterAutospacing="1" w:line="360" w:lineRule="auto"/>
        <w:ind w:left="720" w:hanging="720"/>
      </w:pPr>
      <w:r w:rsidRPr="00FB0F85">
        <w:t>Manning, W.E. 1978. The classification within the Juglandaceae. Annals of the Missouri Botanical Garden. 65:1058-1087.</w:t>
      </w:r>
    </w:p>
    <w:p w:rsidR="00756487" w:rsidRPr="00FB0F85" w:rsidRDefault="00FB1D18" w:rsidP="001658C2">
      <w:pPr>
        <w:pStyle w:val="NormalWeb"/>
        <w:spacing w:before="0" w:beforeAutospacing="0" w:line="360" w:lineRule="auto"/>
        <w:ind w:left="720" w:hanging="720"/>
        <w:rPr>
          <w:rFonts w:ascii="Times New Roman" w:hAnsi="Times New Roman" w:cs="Times New Roman"/>
          <w:sz w:val="24"/>
          <w:szCs w:val="24"/>
        </w:rPr>
      </w:pPr>
      <w:r>
        <w:rPr>
          <w:rFonts w:ascii="Times New Roman" w:hAnsi="Times New Roman" w:cs="Times New Roman"/>
          <w:sz w:val="24"/>
          <w:szCs w:val="24"/>
        </w:rPr>
        <w:t>Matheron, M.E. and S.M.</w:t>
      </w:r>
      <w:r w:rsidR="00756487" w:rsidRPr="00FB0F85">
        <w:rPr>
          <w:rFonts w:ascii="Times New Roman" w:hAnsi="Times New Roman" w:cs="Times New Roman"/>
          <w:sz w:val="24"/>
          <w:szCs w:val="24"/>
        </w:rPr>
        <w:t xml:space="preserve"> Mircetich</w:t>
      </w:r>
      <w:r>
        <w:rPr>
          <w:rFonts w:ascii="Times New Roman" w:hAnsi="Times New Roman" w:cs="Times New Roman"/>
          <w:sz w:val="24"/>
          <w:szCs w:val="24"/>
        </w:rPr>
        <w:t xml:space="preserve">. </w:t>
      </w:r>
      <w:r w:rsidR="00756487" w:rsidRPr="00FB0F85">
        <w:rPr>
          <w:rFonts w:ascii="Times New Roman" w:hAnsi="Times New Roman" w:cs="Times New Roman"/>
          <w:sz w:val="24"/>
          <w:szCs w:val="24"/>
        </w:rPr>
        <w:t xml:space="preserve"> 1985. Relative resistance of different rootstocks of English walnut to six </w:t>
      </w:r>
      <w:r w:rsidR="00756487" w:rsidRPr="00FB0F85">
        <w:rPr>
          <w:rFonts w:ascii="Times New Roman" w:hAnsi="Times New Roman" w:cs="Times New Roman"/>
          <w:i/>
          <w:iCs/>
          <w:sz w:val="24"/>
          <w:szCs w:val="24"/>
        </w:rPr>
        <w:t>Phytophthora</w:t>
      </w:r>
      <w:r w:rsidR="00756487" w:rsidRPr="00FB0F85">
        <w:rPr>
          <w:rFonts w:ascii="Times New Roman" w:hAnsi="Times New Roman" w:cs="Times New Roman"/>
          <w:sz w:val="24"/>
          <w:szCs w:val="24"/>
        </w:rPr>
        <w:t xml:space="preserve"> spp. that cause root and crown rot in orchard trees. Plant Disease. 69: 1039-1041.</w:t>
      </w:r>
    </w:p>
    <w:p w:rsidR="00CF1007" w:rsidRPr="00FB0F85" w:rsidRDefault="00CF1007" w:rsidP="001658C2">
      <w:pPr>
        <w:tabs>
          <w:tab w:val="left" w:pos="630"/>
        </w:tabs>
        <w:spacing w:after="100" w:afterAutospacing="1" w:line="360" w:lineRule="auto"/>
        <w:ind w:left="720" w:hanging="720"/>
      </w:pPr>
      <w:r w:rsidRPr="00FB0F85">
        <w:rPr>
          <w:rStyle w:val="cit-pages-lpage"/>
          <w:iCs/>
        </w:rPr>
        <w:t xml:space="preserve">McCleary, T.S., R.L. Robichaud, S. Nuanes, S.L. Anagnostakis, S.E. Schlarbaum, and J. Romero-Severson.  </w:t>
      </w:r>
      <w:r w:rsidR="003D73AC" w:rsidRPr="00FB0F85">
        <w:rPr>
          <w:rStyle w:val="cit-pages-lpage"/>
          <w:iCs/>
        </w:rPr>
        <w:t>200</w:t>
      </w:r>
      <w:r w:rsidR="00F803B7">
        <w:rPr>
          <w:rStyle w:val="cit-pages-lpage"/>
          <w:iCs/>
        </w:rPr>
        <w:t>8</w:t>
      </w:r>
      <w:r w:rsidR="003D73AC" w:rsidRPr="00FB0F85">
        <w:rPr>
          <w:rStyle w:val="cit-pages-lpage"/>
          <w:iCs/>
        </w:rPr>
        <w:t xml:space="preserve">.  </w:t>
      </w:r>
      <w:r w:rsidRPr="00FB0F85">
        <w:t xml:space="preserve">Four cleaved amplified polymorphic sequence (CAPS) markers for the detection of the </w:t>
      </w:r>
      <w:r w:rsidRPr="00FB0F85">
        <w:rPr>
          <w:rStyle w:val="i"/>
          <w:i/>
        </w:rPr>
        <w:t>Juglans ailantifolia</w:t>
      </w:r>
      <w:r w:rsidRPr="00FB0F85">
        <w:t xml:space="preserve"> chloroplast in putatively native </w:t>
      </w:r>
      <w:r w:rsidRPr="00FB0F85">
        <w:rPr>
          <w:rStyle w:val="i"/>
          <w:i/>
        </w:rPr>
        <w:t>J. cinerea</w:t>
      </w:r>
      <w:r w:rsidRPr="00FB0F85">
        <w:t xml:space="preserve"> populations. Molecular Ecology Resources: 9 (2): 525-527.</w:t>
      </w:r>
    </w:p>
    <w:p w:rsidR="00756487" w:rsidRPr="00FB0F85" w:rsidRDefault="00756487" w:rsidP="001658C2">
      <w:pPr>
        <w:pStyle w:val="NormalWeb"/>
        <w:spacing w:before="0" w:beforeAutospacing="0" w:line="360" w:lineRule="auto"/>
        <w:ind w:left="720" w:hanging="720"/>
        <w:rPr>
          <w:rFonts w:ascii="Times New Roman" w:hAnsi="Times New Roman" w:cs="Times New Roman"/>
          <w:sz w:val="24"/>
          <w:szCs w:val="24"/>
        </w:rPr>
      </w:pPr>
      <w:r w:rsidRPr="00FB0F85">
        <w:rPr>
          <w:rFonts w:ascii="Times New Roman" w:hAnsi="Times New Roman" w:cs="Times New Roman"/>
          <w:sz w:val="24"/>
          <w:szCs w:val="24"/>
        </w:rPr>
        <w:lastRenderedPageBreak/>
        <w:t>McDaniel, J.C. 1956. The pollination of Juglandaceae varieties - Illinois observations and review of earlier studies. Annual Report of the Northern Nut Growers Association. 47: 118-132.</w:t>
      </w:r>
    </w:p>
    <w:p w:rsidR="00756487" w:rsidRPr="00FB0F85" w:rsidRDefault="00756487" w:rsidP="001658C2">
      <w:pPr>
        <w:spacing w:after="100" w:afterAutospacing="1" w:line="360" w:lineRule="auto"/>
        <w:ind w:left="720" w:hanging="720"/>
      </w:pPr>
      <w:r w:rsidRPr="00FB0F85">
        <w:t>McEwan, R.W., C.C. Rhoades and S. Beiting. 2005.  American chestnut (</w:t>
      </w:r>
      <w:r w:rsidRPr="00FB0F85">
        <w:rPr>
          <w:i/>
          <w:iCs/>
        </w:rPr>
        <w:t>Castanea dentata</w:t>
      </w:r>
      <w:r w:rsidRPr="00FB0F85">
        <w:t>) in the pre-settlement forests of Mammoth Cave, west-central Kentucky.  Natural Areas Journal 25: 275-281.</w:t>
      </w:r>
    </w:p>
    <w:p w:rsidR="00756487" w:rsidRPr="00FB0F85" w:rsidRDefault="00FB1D18" w:rsidP="001658C2">
      <w:pPr>
        <w:pStyle w:val="NormalWeb"/>
        <w:spacing w:before="0" w:beforeAutospacing="0" w:line="360" w:lineRule="auto"/>
        <w:ind w:left="720" w:hanging="720"/>
        <w:rPr>
          <w:rFonts w:ascii="Times New Roman" w:hAnsi="Times New Roman" w:cs="Times New Roman"/>
          <w:color w:val="auto"/>
          <w:sz w:val="24"/>
          <w:szCs w:val="24"/>
        </w:rPr>
      </w:pPr>
      <w:r>
        <w:rPr>
          <w:rFonts w:ascii="Times New Roman" w:hAnsi="Times New Roman" w:cs="Times New Roman"/>
          <w:sz w:val="24"/>
          <w:szCs w:val="24"/>
        </w:rPr>
        <w:t>McGranaham. G.H.</w:t>
      </w:r>
      <w:r w:rsidR="00756487" w:rsidRPr="00FB0F85">
        <w:rPr>
          <w:rFonts w:ascii="Times New Roman" w:hAnsi="Times New Roman" w:cs="Times New Roman"/>
          <w:sz w:val="24"/>
          <w:szCs w:val="24"/>
        </w:rPr>
        <w:t xml:space="preserve"> and P.B. Catlin. 1987. Juglans rootstocks. In</w:t>
      </w:r>
      <w:r w:rsidR="00756487" w:rsidRPr="00FB0F85">
        <w:rPr>
          <w:rFonts w:ascii="Times New Roman" w:hAnsi="Times New Roman" w:cs="Times New Roman"/>
          <w:i/>
          <w:iCs/>
          <w:sz w:val="24"/>
          <w:szCs w:val="24"/>
        </w:rPr>
        <w:t>:</w:t>
      </w:r>
      <w:r w:rsidR="00756487" w:rsidRPr="00FB0F85">
        <w:rPr>
          <w:rFonts w:ascii="Times New Roman" w:hAnsi="Times New Roman" w:cs="Times New Roman"/>
          <w:sz w:val="24"/>
          <w:szCs w:val="24"/>
        </w:rPr>
        <w:t xml:space="preserve"> R.C. Rom, R.F. Carlson, eds. Rootstocks for fruit crops. New York, NY: John Wiley </w:t>
      </w:r>
      <w:r w:rsidR="00756487" w:rsidRPr="00FB0F85">
        <w:rPr>
          <w:rFonts w:ascii="Times New Roman" w:hAnsi="Times New Roman" w:cs="Times New Roman"/>
          <w:color w:val="auto"/>
          <w:sz w:val="24"/>
          <w:szCs w:val="24"/>
        </w:rPr>
        <w:t>and Sons, Inc.; 411-450.</w:t>
      </w:r>
    </w:p>
    <w:p w:rsidR="00756487" w:rsidRPr="00FB0F85" w:rsidRDefault="00756487" w:rsidP="001658C2">
      <w:pPr>
        <w:spacing w:after="100" w:afterAutospacing="1" w:line="360" w:lineRule="auto"/>
        <w:ind w:left="720" w:hanging="720"/>
      </w:pPr>
      <w:r w:rsidRPr="00FB0F85">
        <w:t xml:space="preserve">McIlwrick, K., S. Wetzel, T. Beardmore, and K. Forbes. 2000. </w:t>
      </w:r>
      <w:r w:rsidRPr="00FB0F85">
        <w:rPr>
          <w:i/>
          <w:iCs/>
        </w:rPr>
        <w:t>Ex situ</w:t>
      </w:r>
      <w:r w:rsidRPr="00FB0F85">
        <w:t xml:space="preserve"> conservation of American chestnut (</w:t>
      </w:r>
      <w:r w:rsidRPr="00FB0F85">
        <w:rPr>
          <w:i/>
          <w:iCs/>
        </w:rPr>
        <w:t>Castanea dentata</w:t>
      </w:r>
      <w:r w:rsidRPr="00FB0F85">
        <w:t xml:space="preserve"> (Marsh.) Borkh.) and butternut (</w:t>
      </w:r>
      <w:r w:rsidRPr="00FB0F85">
        <w:rPr>
          <w:i/>
          <w:iCs/>
        </w:rPr>
        <w:t>Juglans cinerea</w:t>
      </w:r>
      <w:r w:rsidRPr="00FB0F85">
        <w:t xml:space="preserve"> L.), a review. The Forestry Chronicle. 76(5): 765-774.</w:t>
      </w:r>
    </w:p>
    <w:p w:rsidR="00756487" w:rsidRPr="00FB0F85" w:rsidRDefault="00756487" w:rsidP="001658C2">
      <w:pPr>
        <w:spacing w:after="100" w:afterAutospacing="1" w:line="360" w:lineRule="auto"/>
        <w:ind w:left="720" w:hanging="720"/>
      </w:pPr>
      <w:r w:rsidRPr="00FB0F85">
        <w:t xml:space="preserve">McLaughlin, J.A. 2001. Distribution, hosts and site relationships of </w:t>
      </w:r>
      <w:r w:rsidRPr="00FB1D18">
        <w:rPr>
          <w:i/>
        </w:rPr>
        <w:t xml:space="preserve">Armillaria </w:t>
      </w:r>
      <w:r w:rsidRPr="00FB0F85">
        <w:t>spp. in central and southern Ontario. Can. J. For. Res. 31:1481-1490.</w:t>
      </w:r>
    </w:p>
    <w:p w:rsidR="00756487" w:rsidRPr="00FB0F85" w:rsidRDefault="00756487" w:rsidP="001658C2">
      <w:pPr>
        <w:spacing w:after="100" w:afterAutospacing="1" w:line="360" w:lineRule="auto"/>
        <w:ind w:left="720" w:hanging="720"/>
      </w:pPr>
      <w:r w:rsidRPr="00FB0F85">
        <w:t>Michler, C.H., P.M. Pijut, D.F. Jacobs, R. Meilan, K.E. Woeste, and M.E. Ostry. 2006.  Improving disease resistance of butternut (</w:t>
      </w:r>
      <w:r w:rsidRPr="00FB0F85">
        <w:rPr>
          <w:i/>
          <w:iCs/>
        </w:rPr>
        <w:t>Juglans cinerea</w:t>
      </w:r>
      <w:r w:rsidRPr="00FB0F85">
        <w:t>), a threatened fine hardwood: a case for single-tree selection through genetic improvement and deployment.  Tree Physiology. 26: 121-128.</w:t>
      </w:r>
    </w:p>
    <w:p w:rsidR="00C8226F" w:rsidRPr="00FB0F85" w:rsidRDefault="00C8226F" w:rsidP="001658C2">
      <w:pPr>
        <w:spacing w:after="100" w:afterAutospacing="1" w:line="360" w:lineRule="auto"/>
        <w:ind w:left="720" w:hanging="720"/>
      </w:pPr>
      <w:r w:rsidRPr="00FB0F85">
        <w:t xml:space="preserve">Miller, B.A. and </w:t>
      </w:r>
      <w:r w:rsidRPr="00FB0F85">
        <w:rPr>
          <w:rStyle w:val="addmd"/>
        </w:rPr>
        <w:t xml:space="preserve">R.B. Reidinger (ed).  1998.  Comprehensive river basin development:  The Tennessee Valley Authority. World Bank Technical Paper </w:t>
      </w:r>
      <w:r w:rsidRPr="00FB0F85">
        <w:t>v. 416</w:t>
      </w:r>
      <w:r w:rsidRPr="00FB0F85">
        <w:rPr>
          <w:rStyle w:val="addmd"/>
        </w:rPr>
        <w:t>, Washington, D.C.</w:t>
      </w:r>
      <w:r w:rsidRPr="00FB0F85">
        <w:t>, 86 pp.</w:t>
      </w:r>
    </w:p>
    <w:p w:rsidR="00756487" w:rsidRPr="00FB0F85" w:rsidRDefault="00756487" w:rsidP="001658C2">
      <w:pPr>
        <w:autoSpaceDE w:val="0"/>
        <w:autoSpaceDN w:val="0"/>
        <w:adjustRightInd w:val="0"/>
        <w:spacing w:after="100" w:afterAutospacing="1" w:line="360" w:lineRule="auto"/>
        <w:ind w:left="720" w:hanging="720"/>
      </w:pPr>
      <w:r w:rsidRPr="00FB0F85">
        <w:t xml:space="preserve">Millikan, D.F. and S.J. Stefan. 1989. Current status of the butternut, </w:t>
      </w:r>
      <w:r w:rsidRPr="00FB0F85">
        <w:rPr>
          <w:i/>
          <w:iCs/>
        </w:rPr>
        <w:t>Juglans cinerea</w:t>
      </w:r>
      <w:r w:rsidRPr="00FB0F85">
        <w:t xml:space="preserve"> L. Annual Report of the Northern Nut Growers Association. 80: 52-54.</w:t>
      </w:r>
    </w:p>
    <w:p w:rsidR="00756487" w:rsidRDefault="00756487" w:rsidP="001658C2">
      <w:pPr>
        <w:spacing w:after="100" w:afterAutospacing="1" w:line="360" w:lineRule="auto"/>
        <w:ind w:left="720" w:hanging="720"/>
      </w:pPr>
      <w:r w:rsidRPr="00FB0F85">
        <w:rPr>
          <w:lang w:val="fr-FR"/>
        </w:rPr>
        <w:lastRenderedPageBreak/>
        <w:t xml:space="preserve">Morin, R.J. Beaulieu, M. Deslauriers, G. Daoust, and J. Bousquet. </w:t>
      </w:r>
      <w:r w:rsidRPr="00FB0F85">
        <w:t>2000.  Low genetic diversity at allozyme loci in Juglans cinerea. Canadian Journal of Botany 78: 1238-1243.</w:t>
      </w:r>
    </w:p>
    <w:p w:rsidR="00B52904" w:rsidRDefault="00B52904" w:rsidP="001658C2">
      <w:pPr>
        <w:spacing w:line="360" w:lineRule="auto"/>
        <w:ind w:left="720" w:hanging="720"/>
      </w:pPr>
      <w:r>
        <w:t xml:space="preserve">Muul, I. 1974. </w:t>
      </w:r>
      <w:r w:rsidRPr="00DC00C0">
        <w:t xml:space="preserve">Geographic Variation in the Nesting Habits of </w:t>
      </w:r>
      <w:r w:rsidRPr="00DC00C0">
        <w:rPr>
          <w:i/>
        </w:rPr>
        <w:t>Glaucomys volans</w:t>
      </w:r>
      <w:r>
        <w:t xml:space="preserve">. </w:t>
      </w:r>
      <w:r w:rsidRPr="00A16BD8">
        <w:rPr>
          <w:iCs/>
        </w:rPr>
        <w:t>Journal of Mammalogy</w:t>
      </w:r>
      <w:r w:rsidRPr="00A16BD8">
        <w:t xml:space="preserve">, </w:t>
      </w:r>
      <w:r w:rsidRPr="00DC00C0">
        <w:t xml:space="preserve">55 </w:t>
      </w:r>
      <w:r>
        <w:t>(</w:t>
      </w:r>
      <w:r w:rsidRPr="00DC00C0">
        <w:t>4</w:t>
      </w:r>
      <w:r>
        <w:t>):</w:t>
      </w:r>
      <w:r w:rsidRPr="00DC00C0">
        <w:t xml:space="preserve"> 840-844</w:t>
      </w:r>
      <w:r>
        <w:t>.</w:t>
      </w:r>
    </w:p>
    <w:p w:rsidR="00B52904" w:rsidRDefault="00B52904" w:rsidP="001658C2">
      <w:pPr>
        <w:spacing w:line="360" w:lineRule="auto"/>
        <w:ind w:left="720" w:hanging="720"/>
      </w:pPr>
    </w:p>
    <w:p w:rsidR="00B52904" w:rsidRDefault="00756487" w:rsidP="001658C2">
      <w:pPr>
        <w:spacing w:line="360" w:lineRule="auto"/>
        <w:ind w:left="720" w:hanging="720"/>
      </w:pPr>
      <w:r w:rsidRPr="00FB0F85">
        <w:t>Nair, V.M.G. 1999. Butternut canker - an international concern. In: Raychaudhuri, S.P.; Maramorosch, Karl, eds. Biotechnology and plant protection in forestry science. New Delhi and Calcutta: Oxford &amp; IBH Publishing Co. Pvt. Ltd.:239-252.</w:t>
      </w:r>
    </w:p>
    <w:p w:rsidR="00B52904" w:rsidRDefault="00B52904" w:rsidP="001658C2">
      <w:pPr>
        <w:spacing w:line="360" w:lineRule="auto"/>
        <w:ind w:left="720" w:hanging="720"/>
      </w:pPr>
    </w:p>
    <w:p w:rsidR="00B52904" w:rsidRDefault="00756487" w:rsidP="001658C2">
      <w:pPr>
        <w:spacing w:line="360" w:lineRule="auto"/>
        <w:ind w:left="720" w:hanging="720"/>
      </w:pPr>
      <w:r w:rsidRPr="00FB0F85">
        <w:t xml:space="preserve">Nair, V.M.G., C.J. Kostichka, and J.E. Kuntz. 1979. </w:t>
      </w:r>
      <w:r w:rsidRPr="00FB0F85">
        <w:rPr>
          <w:i/>
          <w:iCs/>
        </w:rPr>
        <w:t>Sirococcus clavigignenti-juglandacearum</w:t>
      </w:r>
      <w:r w:rsidRPr="00FB0F85">
        <w:t>: an undescribed species causing canker on butternut. Mycologia. 71: 641-646.</w:t>
      </w:r>
    </w:p>
    <w:p w:rsidR="00B52904" w:rsidRDefault="00B52904" w:rsidP="001658C2">
      <w:pPr>
        <w:spacing w:line="360" w:lineRule="auto"/>
        <w:ind w:left="720" w:hanging="720"/>
      </w:pPr>
    </w:p>
    <w:p w:rsidR="00756487" w:rsidRPr="00FB0F85" w:rsidRDefault="003D73AC" w:rsidP="001658C2">
      <w:pPr>
        <w:spacing w:line="360" w:lineRule="auto"/>
        <w:ind w:left="720" w:hanging="720"/>
      </w:pPr>
      <w:r w:rsidRPr="00FB0F85">
        <w:t>Neilson, J.A. 1930</w:t>
      </w:r>
      <w:r w:rsidR="00756487" w:rsidRPr="00FB0F85">
        <w:t>. Some Note on the Japanese Walnut In North America. Northern Nut Growers Report of the Proceedings of the 21st Annual Meeting. Cedar Rapids, Iowa: 39- 46.</w:t>
      </w:r>
    </w:p>
    <w:p w:rsidR="00756487" w:rsidRPr="00FB0F85" w:rsidRDefault="00756487" w:rsidP="001658C2">
      <w:pPr>
        <w:spacing w:line="360" w:lineRule="auto"/>
        <w:ind w:left="720" w:hanging="720"/>
        <w:rPr>
          <w:u w:val="single"/>
        </w:rPr>
      </w:pPr>
    </w:p>
    <w:p w:rsidR="00756487" w:rsidRPr="00FB0F85" w:rsidRDefault="00756487" w:rsidP="001658C2">
      <w:pPr>
        <w:spacing w:after="100" w:afterAutospacing="1" w:line="360" w:lineRule="auto"/>
        <w:ind w:left="720" w:hanging="720"/>
      </w:pPr>
      <w:r w:rsidRPr="00FB0F85">
        <w:t xml:space="preserve">Nicholls, T.H., K.J. Kessler, and J.E. Kuntz. 1978.  How to identify butternut canker. USDA Forest Service.  North Central Forest Experiment Station. HT-36. 4pp.  </w:t>
      </w:r>
    </w:p>
    <w:p w:rsidR="00756487" w:rsidRPr="00FB0F85" w:rsidRDefault="00756487" w:rsidP="001658C2">
      <w:pPr>
        <w:spacing w:after="100" w:afterAutospacing="1" w:line="360" w:lineRule="auto"/>
        <w:ind w:left="720" w:hanging="720"/>
      </w:pPr>
      <w:r w:rsidRPr="00FB0F85">
        <w:t xml:space="preserve">Oliver, C.D. and E.P. Stephens. 1977. Reconstruction of a mixed-species forest in central New England.  Ecology. 58 (3): 562-572.  </w:t>
      </w:r>
    </w:p>
    <w:p w:rsidR="00756487" w:rsidRPr="00FB0F85" w:rsidRDefault="00756487" w:rsidP="001658C2">
      <w:pPr>
        <w:spacing w:after="100" w:afterAutospacing="1" w:line="360" w:lineRule="auto"/>
        <w:ind w:left="720" w:hanging="720"/>
      </w:pPr>
      <w:r w:rsidRPr="00FB0F85">
        <w:t>Olson, W. H. and R. P. Buchner. 2002. Leading edge of plant protection for walnuts. Horttechnology 12(4): 615-618.</w:t>
      </w:r>
    </w:p>
    <w:p w:rsidR="00756487" w:rsidRPr="00FB0F85" w:rsidRDefault="00756487" w:rsidP="001658C2">
      <w:pPr>
        <w:tabs>
          <w:tab w:val="left" w:pos="630"/>
        </w:tabs>
        <w:spacing w:after="100" w:afterAutospacing="1" w:line="360" w:lineRule="auto"/>
        <w:ind w:left="720" w:hanging="720"/>
      </w:pPr>
      <w:r w:rsidRPr="00FB0F85">
        <w:t xml:space="preserve">Omar, S. B. Lemonnier, N. Jones, C. Ficker, M.L. Smith, C. Neema, G.H.N. Towers, K. Goel, and J.T. Arnason. 2000.  Antimicrobial activity of extracts of eastern North </w:t>
      </w:r>
      <w:r w:rsidRPr="00FB0F85">
        <w:lastRenderedPageBreak/>
        <w:t>American hardwood trees and relation to traditional medicine. Journal of Ethnopharmacology. 73: 161-170.</w:t>
      </w:r>
    </w:p>
    <w:p w:rsidR="00756487" w:rsidRPr="00FB0F85" w:rsidRDefault="00756487" w:rsidP="001658C2">
      <w:pPr>
        <w:spacing w:after="100" w:afterAutospacing="1" w:line="360" w:lineRule="auto"/>
        <w:ind w:left="720" w:hanging="720"/>
      </w:pPr>
      <w:r w:rsidRPr="00FB0F85">
        <w:t>Orchard, L.P. 1984. Butternut canker: host range, disease resistance, seedling-disease reactions, and seed-borne transmission. Ph.D. dissertation, University of Wisconsin, Madison, WI. 145 p.</w:t>
      </w:r>
    </w:p>
    <w:p w:rsidR="00756487" w:rsidRPr="00FB0F85" w:rsidRDefault="00756487" w:rsidP="001658C2">
      <w:pPr>
        <w:spacing w:after="100" w:afterAutospacing="1" w:line="360" w:lineRule="auto"/>
        <w:ind w:left="720" w:hanging="720"/>
      </w:pPr>
      <w:r w:rsidRPr="00FB0F85">
        <w:t xml:space="preserve">Orchard, L.P., R.P. Guries, and J.E. Kuntz. 1981. Butternut canker: screening seedlings for disease resistance. Phytopathology. 71(2): 247. </w:t>
      </w:r>
    </w:p>
    <w:p w:rsidR="00756487" w:rsidRPr="00FB0F85" w:rsidRDefault="00756487" w:rsidP="001658C2">
      <w:pPr>
        <w:spacing w:after="100" w:afterAutospacing="1" w:line="360" w:lineRule="auto"/>
        <w:ind w:left="720" w:hanging="720"/>
      </w:pPr>
      <w:r w:rsidRPr="00FB0F85">
        <w:t xml:space="preserve">Orchard, L.P., J.E. Kuntz, and K.J. Kessler, Jr. 1982. Reaction of </w:t>
      </w:r>
      <w:r w:rsidRPr="00FB0F85">
        <w:rPr>
          <w:i/>
          <w:iCs/>
        </w:rPr>
        <w:t xml:space="preserve">Juglans </w:t>
      </w:r>
      <w:r w:rsidRPr="00FB0F85">
        <w:t>species to butternut canker and implications for disease resistance. In: Black walnut for the future. Gen. Tech. Rep. NC-74. St. Paul, MN: U.S. Department of Agriculture, Forest Service, North Central Forest Experiment Station. 27-31.</w:t>
      </w:r>
    </w:p>
    <w:p w:rsidR="00756487" w:rsidRPr="00FB0F85" w:rsidRDefault="00756487" w:rsidP="001658C2">
      <w:pPr>
        <w:spacing w:after="100" w:afterAutospacing="1" w:line="360" w:lineRule="auto"/>
        <w:ind w:left="720" w:hanging="720"/>
      </w:pPr>
      <w:r w:rsidRPr="00FB0F85">
        <w:t>Orel, G., A.D. Marchant, J.A. McLeod, and G.D. Richards.  2003.  Characterization of 11 Juglandaceae genotypes based on morphology, cpDNA, and RAPD.  HortScience.  38(6): 1178-1183.</w:t>
      </w:r>
    </w:p>
    <w:p w:rsidR="00756487" w:rsidRPr="00FB0F85" w:rsidRDefault="00756487" w:rsidP="001658C2">
      <w:pPr>
        <w:spacing w:after="100" w:afterAutospacing="1" w:line="360" w:lineRule="auto"/>
        <w:ind w:left="720" w:hanging="720"/>
      </w:pPr>
      <w:r w:rsidRPr="00FB0F85">
        <w:t>Ostry, M.E. 1996. Conservation of butternut in the eastern forests. In: McVey, G.; Nielson C., eds. Forest gene conservation--principles to practice workshop proceedings, 1996 March 20-22. Ottawa, Ontario: 47-49.</w:t>
      </w:r>
    </w:p>
    <w:p w:rsidR="00756487" w:rsidRPr="00FB0F85" w:rsidRDefault="00756487" w:rsidP="001658C2">
      <w:pPr>
        <w:spacing w:after="100" w:afterAutospacing="1" w:line="360" w:lineRule="auto"/>
        <w:ind w:left="720" w:hanging="720"/>
      </w:pPr>
      <w:r w:rsidRPr="00FB0F85">
        <w:t xml:space="preserve">Ostry, M.E. 1997. </w:t>
      </w:r>
      <w:r w:rsidRPr="00FB0F85">
        <w:rPr>
          <w:i/>
          <w:iCs/>
        </w:rPr>
        <w:t>Sirococcus clavigignenti-juglandacearum</w:t>
      </w:r>
      <w:r w:rsidRPr="00FB0F85">
        <w:t xml:space="preserve"> on heartnut (</w:t>
      </w:r>
      <w:r w:rsidRPr="00FB0F85">
        <w:rPr>
          <w:i/>
          <w:iCs/>
        </w:rPr>
        <w:t>Juglans ailantifolia</w:t>
      </w:r>
      <w:r w:rsidRPr="00FB0F85">
        <w:t xml:space="preserve"> var. </w:t>
      </w:r>
      <w:r w:rsidRPr="00FB0F85">
        <w:rPr>
          <w:i/>
          <w:iCs/>
        </w:rPr>
        <w:t>cordiformis</w:t>
      </w:r>
      <w:r w:rsidRPr="00FB0F85">
        <w:t>). Plant Disease. 81(12): 1461.</w:t>
      </w:r>
    </w:p>
    <w:p w:rsidR="00756487" w:rsidRPr="00FB0F85" w:rsidRDefault="00756487" w:rsidP="001658C2">
      <w:pPr>
        <w:spacing w:after="100" w:afterAutospacing="1" w:line="360" w:lineRule="auto"/>
        <w:ind w:left="720" w:hanging="720"/>
      </w:pPr>
      <w:r w:rsidRPr="00FB0F85">
        <w:t>Ostry, M., M.Mielke and D. Skilling. 1994. Butternut - Strategies for managing a threatened tree. General. Tech. Rpt. NC-165. USDA For. Serv., North Central. For. Expt. Sta., St. Paul Minnesota. 7 p.</w:t>
      </w:r>
    </w:p>
    <w:p w:rsidR="00756487" w:rsidRPr="00FB0F85" w:rsidRDefault="00756487" w:rsidP="001658C2">
      <w:pPr>
        <w:spacing w:after="100" w:afterAutospacing="1" w:line="360" w:lineRule="auto"/>
        <w:ind w:left="720" w:hanging="720"/>
      </w:pPr>
      <w:r w:rsidRPr="00FB0F85">
        <w:t xml:space="preserve">Ostry, M.E. 1998. Butternut canker in North America 1967-1997. In: Laflamme, G., J.A. Berube, and R.C. Hamelin, eds. Foliage, shoot and stem diseases of trees. </w:t>
      </w:r>
      <w:r w:rsidRPr="00FB0F85">
        <w:lastRenderedPageBreak/>
        <w:t>Proceedings of the IUFRO Meeting May 25-31, 1997, Quebec City. Information Report LAU-X-122. Natural Resources Canada, Canadian Forest Service, Laurentian Forestry Center: 121-128.</w:t>
      </w:r>
    </w:p>
    <w:p w:rsidR="00756487" w:rsidRDefault="00756487" w:rsidP="001658C2">
      <w:pPr>
        <w:spacing w:after="100" w:line="360" w:lineRule="auto"/>
        <w:ind w:left="720" w:hanging="720"/>
      </w:pPr>
      <w:r w:rsidRPr="00FB0F85">
        <w:t xml:space="preserve">Ostry, M.E., S. Katovich and R.L. Anderson. 1997. First report of </w:t>
      </w:r>
      <w:r w:rsidRPr="00FB0F85">
        <w:rPr>
          <w:i/>
          <w:iCs/>
        </w:rPr>
        <w:t>Sirococcus clavigignenti-juglandacearum</w:t>
      </w:r>
      <w:r w:rsidRPr="00FB0F85">
        <w:t xml:space="preserve"> on black walnut. Plant Disease. 81(7): 830.</w:t>
      </w:r>
    </w:p>
    <w:p w:rsidR="00E7028C" w:rsidRPr="00FB0F85" w:rsidRDefault="00E7028C" w:rsidP="001658C2">
      <w:pPr>
        <w:spacing w:after="100" w:line="360" w:lineRule="auto"/>
        <w:ind w:left="720" w:hanging="720"/>
      </w:pPr>
    </w:p>
    <w:p w:rsidR="00756487" w:rsidRDefault="00756487" w:rsidP="001658C2">
      <w:pPr>
        <w:spacing w:after="100" w:line="360" w:lineRule="auto"/>
        <w:ind w:left="720" w:hanging="720"/>
      </w:pPr>
      <w:r w:rsidRPr="00FB0F85">
        <w:t>Ostry, M.E. and P.M. Pijut. 2000. Butternut: an under-utilized resource in North America. HortTech. 10:302-306.</w:t>
      </w:r>
    </w:p>
    <w:p w:rsidR="00E7028C" w:rsidRPr="00FB0F85" w:rsidRDefault="00E7028C" w:rsidP="001658C2">
      <w:pPr>
        <w:spacing w:after="100" w:line="360" w:lineRule="auto"/>
        <w:ind w:left="720" w:hanging="720"/>
      </w:pPr>
    </w:p>
    <w:p w:rsidR="00756487" w:rsidRDefault="00756487" w:rsidP="001658C2">
      <w:pPr>
        <w:spacing w:after="100" w:line="360" w:lineRule="auto"/>
        <w:ind w:left="720" w:hanging="720"/>
      </w:pPr>
      <w:r w:rsidRPr="00FB0F85">
        <w:t>Ostry, M.E., B. Ellingston, D. Seekins, and W. Ruckheim. 2003. The need for silvicultural practices in collection of butternut germplasm for species conservation. In: Proceedings of the 13</w:t>
      </w:r>
      <w:r w:rsidRPr="00FB0F85">
        <w:rPr>
          <w:vertAlign w:val="superscript"/>
        </w:rPr>
        <w:t>th</w:t>
      </w:r>
      <w:r w:rsidRPr="00FB0F85">
        <w:t xml:space="preserve"> Central Hardwood Forest Conference, Eds. J.W. Van Sambeek, J.O. Dawson, F. Ponder, Jr., E.F. Lowenstein, and J.S. Fralish. USDA Forest Service North Central Research Station. General Technical Report. NC-234, St. Paul, MN. pp. 551-555.</w:t>
      </w:r>
    </w:p>
    <w:p w:rsidR="00AF31AA" w:rsidRDefault="00AF31AA" w:rsidP="00AF31AA">
      <w:pPr>
        <w:spacing w:line="360" w:lineRule="auto"/>
        <w:ind w:left="720" w:hanging="720"/>
        <w:rPr>
          <w:bCs/>
        </w:rPr>
      </w:pPr>
    </w:p>
    <w:p w:rsidR="00AF31AA" w:rsidRPr="00FB0F85" w:rsidRDefault="00AF31AA" w:rsidP="00AF31AA">
      <w:pPr>
        <w:spacing w:line="360" w:lineRule="auto"/>
        <w:ind w:left="720" w:hanging="720"/>
        <w:rPr>
          <w:bCs/>
        </w:rPr>
      </w:pPr>
      <w:r w:rsidRPr="00FB0F85">
        <w:rPr>
          <w:bCs/>
        </w:rPr>
        <w:t xml:space="preserve">Ostry, M. E. and M. Moore. 2007. Natural and Experimental Host Range of </w:t>
      </w:r>
      <w:r w:rsidRPr="00FB0F85">
        <w:rPr>
          <w:bCs/>
          <w:i/>
        </w:rPr>
        <w:t>Sirococcus clavigigenti-juglandacearum</w:t>
      </w:r>
      <w:r w:rsidRPr="00FB0F85">
        <w:rPr>
          <w:bCs/>
        </w:rPr>
        <w:t>. Plant Disease 94(5): 581-584.</w:t>
      </w:r>
    </w:p>
    <w:p w:rsidR="00AF31AA" w:rsidRDefault="00AF31AA" w:rsidP="001658C2">
      <w:pPr>
        <w:spacing w:after="100" w:line="360" w:lineRule="auto"/>
        <w:ind w:left="720" w:hanging="720"/>
      </w:pPr>
    </w:p>
    <w:p w:rsidR="00756487" w:rsidRDefault="00756487" w:rsidP="001658C2">
      <w:pPr>
        <w:spacing w:after="100" w:line="360" w:lineRule="auto"/>
        <w:ind w:left="720" w:hanging="720"/>
      </w:pPr>
      <w:r w:rsidRPr="00FB0F85">
        <w:t xml:space="preserve">Peattie, D.C. 1950. Butternut – </w:t>
      </w:r>
      <w:r w:rsidRPr="00FB0F85">
        <w:rPr>
          <w:i/>
          <w:iCs/>
        </w:rPr>
        <w:t>Juglans cinerea</w:t>
      </w:r>
      <w:r w:rsidRPr="00FB0F85">
        <w:t xml:space="preserve"> Linnaeus. In: A natural history of trees of eastern and central North America. Boston, MA: Houghton Mifflin: 119-121.</w:t>
      </w:r>
    </w:p>
    <w:p w:rsidR="00E7028C" w:rsidRPr="00FB0F85" w:rsidRDefault="00E7028C" w:rsidP="001658C2">
      <w:pPr>
        <w:spacing w:after="100" w:line="360" w:lineRule="auto"/>
        <w:ind w:left="720" w:hanging="720"/>
      </w:pPr>
    </w:p>
    <w:p w:rsidR="00756487" w:rsidRPr="00FB0F85" w:rsidRDefault="00756487" w:rsidP="001658C2">
      <w:pPr>
        <w:spacing w:after="100" w:line="360" w:lineRule="auto"/>
        <w:ind w:left="720" w:hanging="720"/>
      </w:pPr>
      <w:r w:rsidRPr="00FB0F85">
        <w:t>Peterson, H.D. 1977. Wisconsin Forest Products Price Review, December 1977.  Lumber Edition. University of Wisconsin Extension Publication. 4 pages.</w:t>
      </w:r>
    </w:p>
    <w:p w:rsidR="00756487" w:rsidRPr="00FB0F85" w:rsidRDefault="00756487" w:rsidP="001658C2">
      <w:pPr>
        <w:spacing w:after="100" w:line="360" w:lineRule="auto"/>
        <w:ind w:left="720" w:hanging="720"/>
      </w:pPr>
      <w:r w:rsidRPr="00FB0F85">
        <w:t xml:space="preserve">Pijut, P.M. 1997. Micropropagation of </w:t>
      </w:r>
      <w:r w:rsidRPr="00FB0F85">
        <w:rPr>
          <w:i/>
          <w:iCs/>
        </w:rPr>
        <w:t>Juglans cinerea</w:t>
      </w:r>
      <w:r w:rsidRPr="00FB0F85">
        <w:t xml:space="preserve"> L. (Butternut). In: Bajaj, Y.P.S., ed. Biotechnology in agriculture and forestry - high-tech and micropropagation V. Berlin and Heidelberg: Springer-Verlag: 345-357.</w:t>
      </w:r>
    </w:p>
    <w:p w:rsidR="00756487" w:rsidRPr="00FB0F85" w:rsidRDefault="00756487" w:rsidP="001658C2">
      <w:pPr>
        <w:spacing w:after="100" w:afterAutospacing="1" w:line="360" w:lineRule="auto"/>
        <w:ind w:left="720" w:hanging="720"/>
      </w:pPr>
      <w:r w:rsidRPr="00FB0F85">
        <w:lastRenderedPageBreak/>
        <w:t xml:space="preserve">Pijut, P.M. and M.J. Barker. 1999. Propagation of </w:t>
      </w:r>
      <w:r w:rsidRPr="00FB0F85">
        <w:rPr>
          <w:i/>
          <w:iCs/>
        </w:rPr>
        <w:t>Juglans cinerea</w:t>
      </w:r>
      <w:r w:rsidRPr="00FB0F85">
        <w:t xml:space="preserve"> L. (Butternut). Hortscience. 34(3): 458-459.</w:t>
      </w:r>
    </w:p>
    <w:p w:rsidR="00756487" w:rsidRPr="00FB0F85" w:rsidRDefault="00756487" w:rsidP="001658C2">
      <w:pPr>
        <w:autoSpaceDE w:val="0"/>
        <w:autoSpaceDN w:val="0"/>
        <w:adjustRightInd w:val="0"/>
        <w:spacing w:after="100" w:afterAutospacing="1" w:line="360" w:lineRule="auto"/>
        <w:ind w:left="720" w:hanging="720"/>
      </w:pPr>
      <w:r w:rsidRPr="00FB0F85">
        <w:t xml:space="preserve">Pijut, P.M. and M.J. Moore. 2002. Early season softwood cuttings effective for vegetative propagation of </w:t>
      </w:r>
      <w:r w:rsidRPr="00FB0F85">
        <w:rPr>
          <w:i/>
          <w:iCs/>
        </w:rPr>
        <w:t>Juglans cinerea</w:t>
      </w:r>
      <w:r w:rsidRPr="00FB0F85">
        <w:t>. HortScience. 37(4): 697-700.</w:t>
      </w:r>
    </w:p>
    <w:p w:rsidR="00756487" w:rsidRPr="00FB0F85" w:rsidRDefault="00756487" w:rsidP="001658C2">
      <w:pPr>
        <w:spacing w:after="100" w:afterAutospacing="1" w:line="360" w:lineRule="auto"/>
        <w:ind w:left="720" w:hanging="720"/>
      </w:pPr>
      <w:r w:rsidRPr="00FB0F85">
        <w:t>Pijut, P.M. 2004. Vegeta</w:t>
      </w:r>
      <w:r w:rsidR="003873F6" w:rsidRPr="00FB0F85">
        <w:t>tive propagation of butternut (</w:t>
      </w:r>
      <w:r w:rsidRPr="00FB0F85">
        <w:rPr>
          <w:i/>
        </w:rPr>
        <w:t>Juglans cinerea</w:t>
      </w:r>
      <w:r w:rsidRPr="00FB0F85">
        <w:t xml:space="preserve">) – field results. In: Michler, C.H., P.M. Pijut, J. Van Sambeek, M. Coggeshall, J. Seifert, K. Woeste, R. Overton, eds. Black walnut in a new century. Proceedings of the 6 th Walnut Council research symposium, 2004 July 25-28, Lafayette , IN. Gen. Tech. Rep. NC-243. St. Paul , MN : U.S. Department of Agriculture, Forest Service, North Central Research Station. 188 p. </w:t>
      </w:r>
    </w:p>
    <w:p w:rsidR="00281D66" w:rsidRDefault="00281D66" w:rsidP="001658C2">
      <w:pPr>
        <w:spacing w:after="100" w:afterAutospacing="1" w:line="360" w:lineRule="auto"/>
        <w:ind w:left="720" w:hanging="720"/>
      </w:pPr>
      <w:r>
        <w:t>Postman, J., K. Hummer, E. Stover, R. Krueger, P. Forsline, L.J. Grauke, F. Zee, T. Ayala-Silva, B. Irish.  2006.  Fruit and nut genebanks in the U.S. National Plant Germplasm System.  HortScience.  41 (5): 1188-1194.</w:t>
      </w:r>
    </w:p>
    <w:p w:rsidR="00756487" w:rsidRPr="00FB0F85" w:rsidRDefault="00756487" w:rsidP="001658C2">
      <w:pPr>
        <w:spacing w:after="100" w:afterAutospacing="1" w:line="360" w:lineRule="auto"/>
        <w:ind w:left="720" w:hanging="720"/>
      </w:pPr>
      <w:r w:rsidRPr="00FB0F85">
        <w:t>Potter, D., F. Gao, S. Baggett, J.R. McKenna, and G.H. McGranahan.</w:t>
      </w:r>
      <w:r w:rsidR="00281D66">
        <w:t xml:space="preserve"> 2002.  Defining the source of p</w:t>
      </w:r>
      <w:r w:rsidRPr="00FB0F85">
        <w:t xml:space="preserve">aradox: </w:t>
      </w:r>
      <w:smartTag w:uri="urn:schemas-microsoft-com:office:smarttags" w:element="stockticker">
        <w:r w:rsidRPr="00FB0F85">
          <w:t>DNA</w:t>
        </w:r>
      </w:smartTag>
      <w:r w:rsidRPr="00FB0F85">
        <w:t xml:space="preserve"> sequence markers for North American walnut (</w:t>
      </w:r>
      <w:r w:rsidRPr="00FB0F85">
        <w:rPr>
          <w:i/>
          <w:iCs/>
        </w:rPr>
        <w:t xml:space="preserve">Juglans </w:t>
      </w:r>
      <w:r w:rsidRPr="00FB0F85">
        <w:t>L.) species and hybrids.  Scientia Horticulturae. 94:157-170.</w:t>
      </w:r>
    </w:p>
    <w:p w:rsidR="00756487" w:rsidRPr="00FB0F85" w:rsidRDefault="00756487" w:rsidP="001658C2">
      <w:pPr>
        <w:spacing w:after="100" w:afterAutospacing="1" w:line="360" w:lineRule="auto"/>
        <w:ind w:left="720" w:hanging="720"/>
      </w:pPr>
      <w:r w:rsidRPr="00FB0F85">
        <w:t>Reed, C.A. 1936.  Natural walnut hybrids in the East.  Annual report of the Northern Nut Growers association.  27: 30-40.</w:t>
      </w:r>
    </w:p>
    <w:p w:rsidR="00756487" w:rsidRPr="00FB0F85" w:rsidRDefault="00756487" w:rsidP="001658C2">
      <w:pPr>
        <w:spacing w:after="100" w:afterAutospacing="1" w:line="360" w:lineRule="auto"/>
        <w:ind w:left="720" w:hanging="720"/>
      </w:pPr>
      <w:r w:rsidRPr="00FB0F85">
        <w:t>Rhoades, C.C. and C. Park 2001.  Pre-blight abundance of American Chestnut in Kentucky. Journal of the American chestnut foundation. 15 (1): 36-44</w:t>
      </w:r>
      <w:r w:rsidR="00487A65" w:rsidRPr="00FB0F85">
        <w:t>.</w:t>
      </w:r>
      <w:r w:rsidRPr="00FB0F85">
        <w:t xml:space="preserve"> </w:t>
      </w:r>
    </w:p>
    <w:p w:rsidR="00014BF7" w:rsidRDefault="00014BF7" w:rsidP="001658C2">
      <w:pPr>
        <w:spacing w:after="100" w:afterAutospacing="1" w:line="360" w:lineRule="auto"/>
        <w:ind w:left="720" w:hanging="720"/>
      </w:pPr>
      <w:r w:rsidRPr="00014BF7">
        <w:t>Richter B</w:t>
      </w:r>
      <w:r>
        <w:t>.</w:t>
      </w:r>
      <w:r w:rsidRPr="00014BF7">
        <w:t>D</w:t>
      </w:r>
      <w:r>
        <w:t>.</w:t>
      </w:r>
      <w:r w:rsidRPr="00014BF7">
        <w:t xml:space="preserve">, </w:t>
      </w:r>
      <w:r>
        <w:t xml:space="preserve">J.V. </w:t>
      </w:r>
      <w:r w:rsidRPr="00014BF7">
        <w:t xml:space="preserve">Baumgartner, </w:t>
      </w:r>
      <w:r>
        <w:t xml:space="preserve">R. </w:t>
      </w:r>
      <w:r w:rsidRPr="00014BF7">
        <w:t xml:space="preserve">Wigington, </w:t>
      </w:r>
      <w:r>
        <w:t xml:space="preserve">and D.P. </w:t>
      </w:r>
      <w:r w:rsidRPr="00014BF7">
        <w:t>Braun. 1997. How much water does a river need? Freshwater Biology 37: 231-249.</w:t>
      </w:r>
    </w:p>
    <w:p w:rsidR="00756487" w:rsidRPr="00FB0F85" w:rsidRDefault="00756487" w:rsidP="001658C2">
      <w:pPr>
        <w:spacing w:after="100" w:afterAutospacing="1" w:line="360" w:lineRule="auto"/>
        <w:ind w:left="720" w:hanging="720"/>
      </w:pPr>
      <w:r w:rsidRPr="00FB0F85">
        <w:lastRenderedPageBreak/>
        <w:t xml:space="preserve">Rink, G. 1990. </w:t>
      </w:r>
      <w:r w:rsidRPr="00FB0F85">
        <w:rPr>
          <w:i/>
          <w:iCs/>
        </w:rPr>
        <w:t>Juglans cinerea</w:t>
      </w:r>
      <w:r w:rsidRPr="00FB0F85">
        <w:t xml:space="preserve"> L. Butternut.  Pages 386-390 in Burns, R.M., B.H. Honkala, tech. cords. Silvics of North America.  Washington, DC: U.S. Department of Agriculture, Forest Service. </w:t>
      </w:r>
    </w:p>
    <w:p w:rsidR="003D73AC" w:rsidRDefault="003D73AC" w:rsidP="001658C2">
      <w:pPr>
        <w:autoSpaceDE w:val="0"/>
        <w:autoSpaceDN w:val="0"/>
        <w:adjustRightInd w:val="0"/>
        <w:spacing w:line="360" w:lineRule="auto"/>
        <w:ind w:left="720" w:hanging="720"/>
      </w:pPr>
      <w:r w:rsidRPr="00FB0F85">
        <w:t>Robicha</w:t>
      </w:r>
      <w:r w:rsidR="00632576" w:rsidRPr="00FB0F85">
        <w:t>u</w:t>
      </w:r>
      <w:r w:rsidRPr="00FB0F85">
        <w:t>d</w:t>
      </w:r>
      <w:r w:rsidR="00632576" w:rsidRPr="00FB0F85">
        <w:t>, R.L, J.C. Glaubitz, O.E. Rhoades, Jr., and K. Woeste.</w:t>
      </w:r>
      <w:r w:rsidRPr="00FB0F85">
        <w:t xml:space="preserve"> 2006</w:t>
      </w:r>
      <w:r w:rsidR="00632576" w:rsidRPr="00FB0F85">
        <w:t>.  A robust set of black walnut microsatellites for parentage and clonal identification.  New Forests:  32:179-196.</w:t>
      </w:r>
    </w:p>
    <w:p w:rsidR="003D73AC" w:rsidRPr="00FB0F85" w:rsidRDefault="003D73AC" w:rsidP="001658C2">
      <w:pPr>
        <w:autoSpaceDE w:val="0"/>
        <w:autoSpaceDN w:val="0"/>
        <w:adjustRightInd w:val="0"/>
        <w:spacing w:line="360" w:lineRule="auto"/>
        <w:ind w:left="720" w:hanging="720"/>
      </w:pPr>
    </w:p>
    <w:p w:rsidR="00487A65" w:rsidRPr="00FB0F85" w:rsidRDefault="00487A65" w:rsidP="001658C2">
      <w:pPr>
        <w:autoSpaceDE w:val="0"/>
        <w:autoSpaceDN w:val="0"/>
        <w:adjustRightInd w:val="0"/>
        <w:spacing w:line="360" w:lineRule="auto"/>
        <w:ind w:left="720" w:hanging="720"/>
      </w:pPr>
      <w:r w:rsidRPr="00FB0F85">
        <w:t>Ross-Davis, A., Z. Huang, J. McKenna, M. Ostry, and K. Woeste. 2008. Morphological and molecular methods to identify butternut (</w:t>
      </w:r>
      <w:r w:rsidRPr="00FB0F85">
        <w:rPr>
          <w:i/>
        </w:rPr>
        <w:t>Juglans cinerea</w:t>
      </w:r>
      <w:r w:rsidRPr="00FB0F85">
        <w:t>) and butternut hybrids: relevance to butternut conservation.  Tree Physiology: 28</w:t>
      </w:r>
      <w:r w:rsidR="00F5308C" w:rsidRPr="00FB0F85">
        <w:t>:</w:t>
      </w:r>
      <w:r w:rsidRPr="00FB0F85">
        <w:t xml:space="preserve"> 1127–1133.</w:t>
      </w:r>
    </w:p>
    <w:p w:rsidR="00487A65" w:rsidRPr="00FB0F85" w:rsidRDefault="00487A65" w:rsidP="001658C2">
      <w:pPr>
        <w:autoSpaceDE w:val="0"/>
        <w:autoSpaceDN w:val="0"/>
        <w:adjustRightInd w:val="0"/>
        <w:spacing w:line="360" w:lineRule="auto"/>
        <w:ind w:left="720" w:hanging="720"/>
      </w:pPr>
    </w:p>
    <w:p w:rsidR="00F5308C" w:rsidRPr="00FB0F85" w:rsidRDefault="00F5308C" w:rsidP="001658C2">
      <w:pPr>
        <w:autoSpaceDE w:val="0"/>
        <w:autoSpaceDN w:val="0"/>
        <w:adjustRightInd w:val="0"/>
        <w:spacing w:line="360" w:lineRule="auto"/>
        <w:ind w:left="720" w:hanging="720"/>
      </w:pPr>
      <w:r w:rsidRPr="00FB0F85">
        <w:t>Ross-Davis, A. and K. Woeste. 2008. Morphological and molecular methods to identify butternut (</w:t>
      </w:r>
      <w:r w:rsidRPr="00FB0F85">
        <w:rPr>
          <w:i/>
        </w:rPr>
        <w:t>Juglans cinerea</w:t>
      </w:r>
      <w:r w:rsidRPr="00FB0F85">
        <w:t>) and butternut hybrids: relevance to butternut conservation.  Conservation Genetics: 9: 465-469.</w:t>
      </w:r>
    </w:p>
    <w:p w:rsidR="00F5308C" w:rsidRPr="00FB0F85" w:rsidRDefault="00F5308C" w:rsidP="001658C2">
      <w:pPr>
        <w:autoSpaceDE w:val="0"/>
        <w:autoSpaceDN w:val="0"/>
        <w:adjustRightInd w:val="0"/>
        <w:spacing w:line="360" w:lineRule="auto"/>
        <w:ind w:left="720" w:hanging="720"/>
      </w:pPr>
    </w:p>
    <w:p w:rsidR="00756487" w:rsidRPr="00FB0F85" w:rsidRDefault="00756487" w:rsidP="001658C2">
      <w:pPr>
        <w:autoSpaceDE w:val="0"/>
        <w:autoSpaceDN w:val="0"/>
        <w:adjustRightInd w:val="0"/>
        <w:spacing w:line="360" w:lineRule="auto"/>
        <w:ind w:left="720" w:hanging="720"/>
      </w:pPr>
      <w:r w:rsidRPr="00FB0F85">
        <w:t>Samuelson, L.J. and M.E. Hogan. 2003</w:t>
      </w:r>
      <w:r w:rsidR="00E125F3">
        <w:t>.</w:t>
      </w:r>
      <w:r w:rsidRPr="00FB0F85">
        <w:t xml:space="preserve"> Forest Trees, A Guide to the Southeastern and Mid-Atlantic Regions of the United States. Pearson Education, Inc., New Jersey, 429 pp.</w:t>
      </w:r>
    </w:p>
    <w:p w:rsidR="00756487" w:rsidRDefault="00756487" w:rsidP="001658C2">
      <w:pPr>
        <w:tabs>
          <w:tab w:val="left" w:pos="360"/>
        </w:tabs>
        <w:spacing w:line="360" w:lineRule="auto"/>
        <w:ind w:left="720" w:hanging="720"/>
      </w:pPr>
    </w:p>
    <w:p w:rsidR="00E125F3" w:rsidRDefault="00E125F3" w:rsidP="001658C2">
      <w:pPr>
        <w:tabs>
          <w:tab w:val="left" w:pos="360"/>
        </w:tabs>
        <w:spacing w:line="360" w:lineRule="auto"/>
        <w:ind w:left="720" w:hanging="720"/>
      </w:pPr>
      <w:r w:rsidRPr="00E125F3">
        <w:t>Schemske,</w:t>
      </w:r>
      <w:r>
        <w:t xml:space="preserve"> D.W., B.</w:t>
      </w:r>
      <w:r w:rsidRPr="00E125F3">
        <w:t>C. Husband, M</w:t>
      </w:r>
      <w:r>
        <w:t>.</w:t>
      </w:r>
      <w:r w:rsidRPr="00E125F3">
        <w:t>H. Ruckelshaus, C</w:t>
      </w:r>
      <w:r>
        <w:t>.</w:t>
      </w:r>
      <w:r w:rsidRPr="00E125F3">
        <w:t xml:space="preserve"> Goodwillie, I</w:t>
      </w:r>
      <w:r>
        <w:t>.</w:t>
      </w:r>
      <w:r w:rsidRPr="00E125F3">
        <w:t>M. Parker, J</w:t>
      </w:r>
      <w:r>
        <w:t xml:space="preserve">.G. Bishop. 1994. </w:t>
      </w:r>
      <w:r w:rsidRPr="00E125F3">
        <w:t xml:space="preserve"> Evaluating Approaches to the Conservation of Rare and E</w:t>
      </w:r>
      <w:r>
        <w:t xml:space="preserve">ndangered Plants. Ecology: </w:t>
      </w:r>
      <w:r w:rsidRPr="00E125F3">
        <w:t>75</w:t>
      </w:r>
      <w:r>
        <w:t xml:space="preserve"> (</w:t>
      </w:r>
      <w:r w:rsidRPr="00E125F3">
        <w:t>3</w:t>
      </w:r>
      <w:r>
        <w:t>):</w:t>
      </w:r>
      <w:r w:rsidRPr="00E125F3">
        <w:t xml:space="preserve"> 584-606.</w:t>
      </w:r>
    </w:p>
    <w:p w:rsidR="00756487" w:rsidRPr="00FB0F85" w:rsidRDefault="00756487" w:rsidP="001658C2">
      <w:pPr>
        <w:tabs>
          <w:tab w:val="left" w:pos="360"/>
        </w:tabs>
        <w:spacing w:line="360" w:lineRule="auto"/>
        <w:ind w:left="720" w:hanging="720"/>
      </w:pPr>
    </w:p>
    <w:p w:rsidR="00756487" w:rsidRPr="00FB0F85" w:rsidRDefault="00756487" w:rsidP="001658C2">
      <w:pPr>
        <w:tabs>
          <w:tab w:val="left" w:pos="360"/>
        </w:tabs>
        <w:spacing w:line="360" w:lineRule="auto"/>
        <w:ind w:left="720" w:hanging="720"/>
      </w:pPr>
      <w:r w:rsidRPr="00FB0F85">
        <w:t>Schlarbaum, S.E., F. Hebard, P.C. Spaine, J.C. Kamalay. 1997.  Three American tragedies: chestnut blight, butternut canker, and Dutch elm disease. Pages 45-54 in K.O. Britton, ed. Proceedings, Exotic pests of eastern forests; 1997 April 8-10; Nashville, TN.  Tennessee Exotic Pest Plant Council.</w:t>
      </w:r>
    </w:p>
    <w:p w:rsidR="00756487" w:rsidRPr="00FB0F85" w:rsidRDefault="00756487" w:rsidP="001658C2">
      <w:pPr>
        <w:tabs>
          <w:tab w:val="left" w:pos="360"/>
        </w:tabs>
        <w:spacing w:line="360" w:lineRule="auto"/>
        <w:ind w:left="720" w:hanging="720"/>
      </w:pPr>
    </w:p>
    <w:p w:rsidR="000370C8" w:rsidRDefault="000370C8" w:rsidP="000370C8">
      <w:pPr>
        <w:tabs>
          <w:tab w:val="left" w:pos="360"/>
        </w:tabs>
        <w:spacing w:line="360" w:lineRule="auto"/>
        <w:ind w:left="720" w:hanging="720"/>
      </w:pPr>
      <w:r w:rsidRPr="00FB0F85">
        <w:t xml:space="preserve">Schlarbaum, S.E., R.L. Anderson, M.E. Ostry, S.L. Brosi, LM. Thompson, S.L. Clark, F.T. van Manen, P.C. Spaine, C. Young, S.A. Anagnostakis, and E.A. Brantley. 2004. An </w:t>
      </w:r>
      <w:r w:rsidRPr="00FB0F85">
        <w:lastRenderedPageBreak/>
        <w:t xml:space="preserve">integrated approach for restoring butternut to Eastern North American forests.  P. 156-158 </w:t>
      </w:r>
      <w:r w:rsidRPr="00FB0F85">
        <w:rPr>
          <w:i/>
          <w:iCs/>
        </w:rPr>
        <w:t>In</w:t>
      </w:r>
      <w:r w:rsidRPr="00FB0F85">
        <w:t xml:space="preserve"> Li, Bailian and S. McKeand, eds. Forest Genetics and Tree Breeding in the Age of Genomics: Progress and Future, IUFRO Joint Conference of Division 2 Conference Proceedings: </w:t>
      </w:r>
      <w:r w:rsidRPr="000370C8">
        <w:t>http://www.ncsu.edu/feop/iufro_genetics2004/proceedings.pdf</w:t>
      </w:r>
    </w:p>
    <w:p w:rsidR="000370C8" w:rsidRDefault="000370C8" w:rsidP="000370C8">
      <w:pPr>
        <w:tabs>
          <w:tab w:val="left" w:pos="360"/>
        </w:tabs>
        <w:spacing w:line="360" w:lineRule="auto"/>
        <w:ind w:left="720" w:hanging="720"/>
      </w:pPr>
    </w:p>
    <w:p w:rsidR="000370C8" w:rsidRPr="002E2A1C" w:rsidRDefault="000370C8" w:rsidP="000370C8">
      <w:pPr>
        <w:tabs>
          <w:tab w:val="left" w:pos="360"/>
        </w:tabs>
        <w:spacing w:line="360" w:lineRule="auto"/>
        <w:ind w:left="720" w:hanging="720"/>
      </w:pPr>
      <w:r>
        <w:t xml:space="preserve">Schmalz, T. and D.R. Bergdahl.  2006.  Impact of </w:t>
      </w:r>
      <w:r>
        <w:rPr>
          <w:i/>
        </w:rPr>
        <w:t>Sirococcus clavigignenti-juglandacearum</w:t>
      </w:r>
      <w:r>
        <w:t xml:space="preserve"> on the health of butternut.  Phytopathology. 96 (6): S182.  </w:t>
      </w:r>
    </w:p>
    <w:p w:rsidR="000370C8" w:rsidRDefault="000370C8" w:rsidP="000370C8">
      <w:pPr>
        <w:tabs>
          <w:tab w:val="left" w:pos="360"/>
        </w:tabs>
        <w:spacing w:line="360" w:lineRule="auto"/>
        <w:ind w:left="720" w:hanging="720"/>
      </w:pPr>
    </w:p>
    <w:p w:rsidR="00756487" w:rsidRDefault="00756487" w:rsidP="001658C2">
      <w:pPr>
        <w:tabs>
          <w:tab w:val="left" w:pos="630"/>
        </w:tabs>
        <w:spacing w:after="100" w:afterAutospacing="1" w:line="360" w:lineRule="auto"/>
        <w:ind w:left="720" w:hanging="720"/>
      </w:pPr>
      <w:r w:rsidRPr="00FB0F85">
        <w:t>Schroeder, J.G. 1972.  Butternut . . . an American wood. Athens, GA: USDA Forest Service.  Southeastern Forest Experiment Station. FS-223.</w:t>
      </w:r>
      <w:r w:rsidR="00E125F3">
        <w:t xml:space="preserve"> </w:t>
      </w:r>
      <w:r w:rsidRPr="00FB0F85">
        <w:t>6 pp.</w:t>
      </w:r>
    </w:p>
    <w:p w:rsidR="00756487" w:rsidRPr="00FB0F85" w:rsidRDefault="00756487" w:rsidP="001658C2">
      <w:pPr>
        <w:tabs>
          <w:tab w:val="left" w:pos="630"/>
        </w:tabs>
        <w:spacing w:after="100" w:afterAutospacing="1" w:line="360" w:lineRule="auto"/>
        <w:ind w:left="720" w:hanging="720"/>
      </w:pPr>
      <w:r w:rsidRPr="00FB0F85">
        <w:t>Schuler, T.M. 1997. Temporal variation in woody species composition from 1922 to 1996 in a second-growth Appalachian forest [abstract]. In: Pallardy, S.G., R.A. Cecich, H.E. Garrett, and P.S. Johnson, eds. Proceedings of the 11th central hardwood forest conference; 1997 March 23-26; University of Missouri, Columbia. Gen. Tech. Rep. NC-188. St. Paul, MN: U.S. Department of Agriculture, Forest Service, North Central Forest Experiment Station: 352.</w:t>
      </w:r>
    </w:p>
    <w:p w:rsidR="00756487" w:rsidRPr="00FB0F85" w:rsidRDefault="00756487" w:rsidP="001658C2">
      <w:pPr>
        <w:spacing w:after="100" w:afterAutospacing="1" w:line="360" w:lineRule="auto"/>
        <w:ind w:left="720" w:hanging="720"/>
      </w:pPr>
      <w:r w:rsidRPr="00FB0F85">
        <w:t>Schultz, J. 2003. Conservation Assessment for Butternut or White Walnut (</w:t>
      </w:r>
      <w:r w:rsidRPr="00FB0F85">
        <w:rPr>
          <w:i/>
          <w:iCs/>
        </w:rPr>
        <w:t>Juglans cinerea</w:t>
      </w:r>
      <w:r w:rsidRPr="00FB0F85">
        <w:t>) L. USDA Forest Service, Eastern Region, Milwaukee, Wisconsin, USA. http://www.fs.fed.us/r9/wildlife/tes/ca-overview/docs/plant_juglans_cinerea-Butternut2003.pdf</w:t>
      </w:r>
    </w:p>
    <w:p w:rsidR="00756487" w:rsidRPr="00FB0F85" w:rsidRDefault="00756487" w:rsidP="001658C2">
      <w:pPr>
        <w:tabs>
          <w:tab w:val="left" w:pos="630"/>
        </w:tabs>
        <w:spacing w:after="100" w:afterAutospacing="1" w:line="360" w:lineRule="auto"/>
        <w:ind w:left="720" w:hanging="720"/>
      </w:pPr>
      <w:r w:rsidRPr="00FB0F85">
        <w:t>Seliskar, C.E. 1976. Mycoplasmalike organism found in the phloem of bunch-diseased walnuts. Forest Science. 22: 144-148.</w:t>
      </w:r>
    </w:p>
    <w:p w:rsidR="00756487" w:rsidRPr="00FB0F85" w:rsidRDefault="00756487" w:rsidP="001658C2">
      <w:pPr>
        <w:tabs>
          <w:tab w:val="left" w:pos="630"/>
        </w:tabs>
        <w:spacing w:after="100" w:afterAutospacing="1" w:line="360" w:lineRule="auto"/>
        <w:ind w:left="720" w:hanging="720"/>
      </w:pPr>
      <w:r w:rsidRPr="00FB0F85">
        <w:t>Smith, H.H. 1923. Ethnobotany of the Menomini Indians. Bulletin of the Public Museum of Milwaukee. 4(1): 1-174.</w:t>
      </w:r>
    </w:p>
    <w:p w:rsidR="00756487" w:rsidRPr="00FB0F85" w:rsidRDefault="00756487" w:rsidP="001658C2">
      <w:pPr>
        <w:tabs>
          <w:tab w:val="left" w:pos="630"/>
        </w:tabs>
        <w:spacing w:after="100" w:afterAutospacing="1" w:line="360" w:lineRule="auto"/>
        <w:ind w:left="720" w:hanging="720"/>
      </w:pPr>
      <w:r w:rsidRPr="00FB0F85">
        <w:lastRenderedPageBreak/>
        <w:t xml:space="preserve">Smith, H.H. 1928. Ethnobotany of the Meskwaki Indians. Bulletin of the Public Museum of Milwaukee. 4(2): 175-326. </w:t>
      </w:r>
    </w:p>
    <w:p w:rsidR="00756487" w:rsidRPr="00FB0F85" w:rsidRDefault="00756487" w:rsidP="001658C2">
      <w:pPr>
        <w:tabs>
          <w:tab w:val="left" w:pos="630"/>
        </w:tabs>
        <w:spacing w:after="100" w:afterAutospacing="1" w:line="360" w:lineRule="auto"/>
        <w:ind w:left="720" w:hanging="720"/>
      </w:pPr>
      <w:r w:rsidRPr="00FB0F85">
        <w:t>Smith, H.H. 1932. Ethnobotany of the Ojibwe Indians. Bulletin of the Public Museum of Milwaukee. 431): 327-525.</w:t>
      </w:r>
    </w:p>
    <w:p w:rsidR="00756487" w:rsidRPr="00FB0F85" w:rsidRDefault="00756487" w:rsidP="001658C2">
      <w:pPr>
        <w:tabs>
          <w:tab w:val="left" w:pos="630"/>
        </w:tabs>
        <w:spacing w:after="100" w:afterAutospacing="1" w:line="360" w:lineRule="auto"/>
        <w:ind w:left="720" w:hanging="720"/>
      </w:pPr>
      <w:r w:rsidRPr="00FB0F85">
        <w:t>Smith, H.H. 1933. Ethnobotany of the Forest Potawatomi Indians. Bulletin of the Public Museum of Milwaukee. 7(1): 1-230.</w:t>
      </w:r>
    </w:p>
    <w:p w:rsidR="00756487" w:rsidRPr="00FB0F85" w:rsidRDefault="00756487" w:rsidP="001658C2">
      <w:pPr>
        <w:tabs>
          <w:tab w:val="left" w:pos="630"/>
        </w:tabs>
        <w:spacing w:after="100" w:afterAutospacing="1" w:line="360" w:lineRule="auto"/>
        <w:ind w:left="720" w:hanging="720"/>
      </w:pPr>
      <w:r w:rsidRPr="00FB0F85">
        <w:t xml:space="preserve">Smith, N.F. 1952. Butternut . . . </w:t>
      </w:r>
      <w:r w:rsidRPr="00FB0F85">
        <w:rPr>
          <w:i/>
          <w:iCs/>
        </w:rPr>
        <w:t>Juglans cinerea</w:t>
      </w:r>
      <w:r w:rsidRPr="00FB0F85">
        <w:t>, L. Michigan Conservation.  September-October: 23-24.</w:t>
      </w:r>
    </w:p>
    <w:p w:rsidR="00756487" w:rsidRDefault="00756487" w:rsidP="001658C2">
      <w:pPr>
        <w:tabs>
          <w:tab w:val="left" w:pos="630"/>
        </w:tabs>
        <w:spacing w:after="100" w:afterAutospacing="1" w:line="360" w:lineRule="auto"/>
        <w:ind w:left="720" w:hanging="720"/>
      </w:pPr>
      <w:r w:rsidRPr="00FB0F85">
        <w:t>Solomon, A.M. and P.J Bartlein. 1992.  Past and future climate change: response by mixed deciduous-coniferous forest ecosystems in northern Michigan.  Canadian Journal of Forest Research.  22: 1727-1738.</w:t>
      </w:r>
    </w:p>
    <w:p w:rsidR="00E049AF" w:rsidRPr="00FB0F85" w:rsidRDefault="00E049AF" w:rsidP="00E049AF">
      <w:pPr>
        <w:tabs>
          <w:tab w:val="left" w:pos="630"/>
        </w:tabs>
        <w:spacing w:after="100" w:afterAutospacing="1" w:line="360" w:lineRule="auto"/>
        <w:ind w:left="720" w:hanging="720"/>
      </w:pPr>
      <w:r>
        <w:t xml:space="preserve">Spaine, P., S. McElreath, and L. Jolley.  2001.Double-stranded RNA analysis of </w:t>
      </w:r>
      <w:r w:rsidRPr="00E049AF">
        <w:rPr>
          <w:i/>
        </w:rPr>
        <w:t xml:space="preserve">Sirococcus </w:t>
      </w:r>
      <w:r>
        <w:t>isolates from butternut cankers. Supplement to Phytopathology. 91(6): S83. [Abstract].</w:t>
      </w:r>
    </w:p>
    <w:p w:rsidR="00756487" w:rsidRDefault="00756487" w:rsidP="001658C2">
      <w:pPr>
        <w:tabs>
          <w:tab w:val="left" w:pos="630"/>
        </w:tabs>
        <w:spacing w:after="100" w:afterAutospacing="1" w:line="360" w:lineRule="auto"/>
        <w:ind w:left="720" w:hanging="720"/>
      </w:pPr>
      <w:r w:rsidRPr="00FB0F85">
        <w:t>Stanford, A. M, R. Harden, and C.R. Parks. 2000. Phylogeny and biogeography of Juglans (Juglandaceae) based on matK and ITS sequence data. America Journal of Botany. 87(6): 872-882.</w:t>
      </w:r>
    </w:p>
    <w:p w:rsidR="00B52904" w:rsidRDefault="00B52904" w:rsidP="001658C2">
      <w:pPr>
        <w:spacing w:line="360" w:lineRule="auto"/>
        <w:ind w:left="720" w:hanging="720"/>
      </w:pPr>
      <w:r w:rsidRPr="00DC00C0">
        <w:t>Stapanian, M.A. and C.C. Smith. 1978.  A Model for seed scatterhoarding: coevolution of fox squirrels and black walnuts Ecology, 59 (5): 884-896</w:t>
      </w:r>
      <w:r>
        <w:t>.</w:t>
      </w:r>
    </w:p>
    <w:p w:rsidR="00B52904" w:rsidRDefault="00B52904" w:rsidP="001658C2">
      <w:pPr>
        <w:spacing w:line="360" w:lineRule="auto"/>
        <w:ind w:left="720" w:hanging="720"/>
      </w:pPr>
    </w:p>
    <w:p w:rsidR="00756487" w:rsidRDefault="00756487" w:rsidP="001658C2">
      <w:pPr>
        <w:spacing w:line="360" w:lineRule="auto"/>
        <w:ind w:left="720" w:hanging="720"/>
      </w:pPr>
      <w:r w:rsidRPr="00FB0F85">
        <w:t xml:space="preserve">Stewart, J.E., S. Halik, and D.R. Bergdahl. 2004. Viability of </w:t>
      </w:r>
      <w:r w:rsidRPr="00FB0F85">
        <w:rPr>
          <w:i/>
          <w:iCs/>
        </w:rPr>
        <w:t>Sirococcus clavigignenti-juglandacearum</w:t>
      </w:r>
      <w:r w:rsidRPr="00FB0F85">
        <w:t xml:space="preserve"> conidia on exoskeletons of three coleopteran species.  Plant Disease.  88(10):10-1085-1091.</w:t>
      </w:r>
    </w:p>
    <w:p w:rsidR="00B52904" w:rsidRPr="00FB0F85" w:rsidRDefault="00B52904" w:rsidP="001658C2">
      <w:pPr>
        <w:spacing w:line="360" w:lineRule="auto"/>
        <w:ind w:left="720" w:hanging="720"/>
      </w:pPr>
    </w:p>
    <w:p w:rsidR="00756487" w:rsidRPr="00FB0F85" w:rsidRDefault="00756487" w:rsidP="001658C2">
      <w:pPr>
        <w:spacing w:after="100" w:afterAutospacing="1" w:line="360" w:lineRule="auto"/>
        <w:ind w:left="720" w:hanging="720"/>
      </w:pPr>
      <w:r w:rsidRPr="00FB0F85">
        <w:lastRenderedPageBreak/>
        <w:t>Strode, D.D. 1977.  Butternut/</w:t>
      </w:r>
      <w:r w:rsidRPr="00FB0F85">
        <w:rPr>
          <w:i/>
          <w:iCs/>
        </w:rPr>
        <w:t xml:space="preserve">Juglans cinerea </w:t>
      </w:r>
      <w:r w:rsidRPr="00FB0F85">
        <w:t xml:space="preserve">L. In:  Halls, L.K., ed. Southern fruit producing woody plants used by wildlife.  USDA Forest Service.  Southern Forest Experiment Station, Gen. Tech. Rep. SO-16: 149-150.  </w:t>
      </w:r>
    </w:p>
    <w:p w:rsidR="00B52904" w:rsidRDefault="00B52904" w:rsidP="001658C2">
      <w:pPr>
        <w:autoSpaceDE w:val="0"/>
        <w:autoSpaceDN w:val="0"/>
        <w:adjustRightInd w:val="0"/>
        <w:spacing w:line="360" w:lineRule="auto"/>
        <w:ind w:left="720" w:hanging="720"/>
      </w:pPr>
      <w:r w:rsidRPr="00DC00C0">
        <w:rPr>
          <w:bCs/>
        </w:rPr>
        <w:t xml:space="preserve">Talalay, L., </w:t>
      </w:r>
      <w:r w:rsidR="00E7028C">
        <w:rPr>
          <w:bCs/>
        </w:rPr>
        <w:t xml:space="preserve">D.R. </w:t>
      </w:r>
      <w:r w:rsidRPr="00DC00C0">
        <w:rPr>
          <w:bCs/>
        </w:rPr>
        <w:t xml:space="preserve">Keller, </w:t>
      </w:r>
      <w:r w:rsidRPr="00DC00C0">
        <w:t xml:space="preserve">and </w:t>
      </w:r>
      <w:r w:rsidR="00E7028C">
        <w:t xml:space="preserve">P.J. </w:t>
      </w:r>
      <w:r w:rsidRPr="00DC00C0">
        <w:rPr>
          <w:bCs/>
        </w:rPr>
        <w:t>Munson.</w:t>
      </w:r>
      <w:r w:rsidRPr="00DC00C0">
        <w:rPr>
          <w:b/>
          <w:bCs/>
        </w:rPr>
        <w:t xml:space="preserve"> </w:t>
      </w:r>
      <w:r w:rsidRPr="00DC00C0">
        <w:t xml:space="preserve">1984: Hickory nuts, walnuts, butternuts, and hazelnuts: observations and experiments relevant to their aboriginal exploitation in eastern North America. </w:t>
      </w:r>
      <w:r w:rsidRPr="00DC00C0">
        <w:rPr>
          <w:i/>
        </w:rPr>
        <w:t xml:space="preserve">In </w:t>
      </w:r>
      <w:r w:rsidRPr="00DC00C0">
        <w:t xml:space="preserve">Munson, P.J., editor, </w:t>
      </w:r>
      <w:r w:rsidRPr="00DC00C0">
        <w:rPr>
          <w:iCs/>
        </w:rPr>
        <w:t>Experiments and observations in Aboriginal wild food utilization in eastern North America</w:t>
      </w:r>
      <w:r w:rsidRPr="00DC00C0">
        <w:t>. Prehistoric Research Series Vol. 6, No. 2. Indiana Historical Society, 338–59.</w:t>
      </w:r>
    </w:p>
    <w:p w:rsidR="00B52904" w:rsidRDefault="00B52904" w:rsidP="001658C2">
      <w:pPr>
        <w:autoSpaceDE w:val="0"/>
        <w:autoSpaceDN w:val="0"/>
        <w:adjustRightInd w:val="0"/>
        <w:spacing w:line="360" w:lineRule="auto"/>
        <w:ind w:left="720" w:hanging="720"/>
      </w:pPr>
    </w:p>
    <w:p w:rsidR="00756487" w:rsidRDefault="00756487" w:rsidP="001658C2">
      <w:pPr>
        <w:autoSpaceDE w:val="0"/>
        <w:autoSpaceDN w:val="0"/>
        <w:adjustRightInd w:val="0"/>
        <w:spacing w:line="360" w:lineRule="auto"/>
        <w:ind w:left="720" w:hanging="720"/>
      </w:pPr>
      <w:r w:rsidRPr="00FB0F85">
        <w:t xml:space="preserve">Tainter, F.H. and F.A. Baker, 1996.  Principles of Forest Pathology.  John Wiley and Sons, Inc. New York, USA., 805 p.  </w:t>
      </w:r>
    </w:p>
    <w:p w:rsidR="00B52904" w:rsidRPr="00FB0F85" w:rsidRDefault="00B52904" w:rsidP="001658C2">
      <w:pPr>
        <w:autoSpaceDE w:val="0"/>
        <w:autoSpaceDN w:val="0"/>
        <w:adjustRightInd w:val="0"/>
        <w:spacing w:line="360" w:lineRule="auto"/>
        <w:ind w:left="720" w:hanging="720"/>
      </w:pPr>
    </w:p>
    <w:p w:rsidR="00756487" w:rsidRPr="00FB0F85" w:rsidRDefault="00756487" w:rsidP="001658C2">
      <w:pPr>
        <w:spacing w:after="100" w:afterAutospacing="1" w:line="360" w:lineRule="auto"/>
        <w:ind w:left="720" w:hanging="720"/>
      </w:pPr>
      <w:r w:rsidRPr="00FB0F85">
        <w:t>Thompson, L.M., S.E. Schlarbaum, and F.T. van Manen. 2004. A Habitat Model to Predict Butternut Occurrences and Identify Potential Restoration Sites in Mammoth Cave National Park. The University of Tennessee, Knoxville, TN.</w:t>
      </w:r>
    </w:p>
    <w:p w:rsidR="00756487" w:rsidRPr="00FB0F85" w:rsidRDefault="00756487" w:rsidP="001658C2">
      <w:pPr>
        <w:spacing w:line="360" w:lineRule="auto"/>
        <w:ind w:left="720" w:hanging="720"/>
      </w:pPr>
      <w:r w:rsidRPr="00FB0F85">
        <w:t>Thompson, L.M., F.T. vanManen, S.E. Schlarbaum, and M. DePoy.  2006.  A spatial modeling approach to identify potential butternut restoration sites in Mammoth Cave National Park.  Restoration Ecology 14(2):289–296.</w:t>
      </w:r>
    </w:p>
    <w:p w:rsidR="00756487" w:rsidRPr="00FB0F85" w:rsidRDefault="00756487" w:rsidP="001658C2">
      <w:pPr>
        <w:spacing w:line="360" w:lineRule="auto"/>
        <w:ind w:left="720" w:hanging="720"/>
      </w:pPr>
    </w:p>
    <w:p w:rsidR="00756487" w:rsidRPr="00FB0F85" w:rsidRDefault="00756487" w:rsidP="001658C2">
      <w:pPr>
        <w:spacing w:after="100" w:afterAutospacing="1" w:line="360" w:lineRule="auto"/>
        <w:ind w:left="720" w:hanging="720"/>
      </w:pPr>
      <w:r w:rsidRPr="00FB0F85">
        <w:t>Tisserat, N. and J.E. Kuntz, 1981. The etiology and epidemiology of butternut canker. Pp.30-36. Annual Report (72nd) of the Northern Nut Growers Association. Hamden.</w:t>
      </w:r>
    </w:p>
    <w:p w:rsidR="00756487" w:rsidRPr="00FB0F85" w:rsidRDefault="00756487" w:rsidP="001658C2">
      <w:pPr>
        <w:spacing w:after="100" w:afterAutospacing="1" w:line="360" w:lineRule="auto"/>
        <w:ind w:left="720" w:hanging="720"/>
      </w:pPr>
      <w:r w:rsidRPr="00FB0F85">
        <w:t xml:space="preserve">Tisserat, N. and J.E. Kuntz. 1983. Longevity of conidia of </w:t>
      </w:r>
      <w:r w:rsidRPr="00FB0F85">
        <w:rPr>
          <w:i/>
          <w:iCs/>
        </w:rPr>
        <w:t>Sirococcus clavigignenti-juglandacearum</w:t>
      </w:r>
      <w:r w:rsidRPr="00FB0F85">
        <w:t xml:space="preserve"> in a simulated airborne state. Phytopathology. 73: 1628-1631.</w:t>
      </w:r>
    </w:p>
    <w:p w:rsidR="00756487" w:rsidRPr="00FB0F85" w:rsidRDefault="00756487" w:rsidP="001658C2">
      <w:pPr>
        <w:spacing w:after="100" w:afterAutospacing="1" w:line="360" w:lineRule="auto"/>
        <w:ind w:left="720" w:hanging="720"/>
      </w:pPr>
      <w:r w:rsidRPr="00FB0F85">
        <w:t>Tisserat, N. and J.E. Kuntz. 1984. Butternut canker: development on individual trees and increase within a plantation. Plant Disease. 68(7): 613-616.</w:t>
      </w:r>
    </w:p>
    <w:p w:rsidR="00756487" w:rsidRPr="00FB0F85" w:rsidRDefault="00756487" w:rsidP="001658C2">
      <w:pPr>
        <w:spacing w:after="100" w:afterAutospacing="1" w:line="360" w:lineRule="auto"/>
        <w:ind w:left="720" w:hanging="720"/>
      </w:pPr>
      <w:r w:rsidRPr="00FB0F85">
        <w:lastRenderedPageBreak/>
        <w:t>Truax, B. and D. Gagnon. 1993. Effects of straw and black plastic mulching on the initial growth and nutrition of butternut, white ash and bur oak. Forest Ecology and Management. 57: 17-27</w:t>
      </w:r>
    </w:p>
    <w:p w:rsidR="00756487" w:rsidRPr="00FB0F85" w:rsidRDefault="00756487" w:rsidP="001658C2">
      <w:pPr>
        <w:spacing w:after="100" w:afterAutospacing="1" w:line="360" w:lineRule="auto"/>
        <w:ind w:left="720" w:hanging="720"/>
      </w:pPr>
      <w:r w:rsidRPr="00FB0F85">
        <w:t>Ulmer, M. and S.E. Beck. 1951. Cherokee Cooklore. Mary and Goingback Chiltoskey, pub.: Cherokee, NC. 72 p.</w:t>
      </w:r>
    </w:p>
    <w:p w:rsidR="00756487" w:rsidRPr="00FB0F85" w:rsidRDefault="00756487" w:rsidP="001658C2">
      <w:pPr>
        <w:spacing w:after="100" w:afterAutospacing="1" w:line="360" w:lineRule="auto"/>
        <w:ind w:left="720" w:hanging="720"/>
      </w:pPr>
      <w:r w:rsidRPr="00FB0F85">
        <w:t xml:space="preserve">USDA, ARS, National Genetic Resources Program. 2001. </w:t>
      </w:r>
      <w:r w:rsidRPr="00FB0F85">
        <w:rPr>
          <w:iCs/>
        </w:rPr>
        <w:t>Germplasm Resources Information Network - (</w:t>
      </w:r>
      <w:smartTag w:uri="urn:schemas-microsoft-com:office:smarttags" w:element="stockticker">
        <w:r w:rsidRPr="00FB0F85">
          <w:rPr>
            <w:iCs/>
          </w:rPr>
          <w:t>GRIN</w:t>
        </w:r>
      </w:smartTag>
      <w:r w:rsidRPr="00FB0F85">
        <w:rPr>
          <w:iCs/>
        </w:rPr>
        <w:t>)</w:t>
      </w:r>
      <w:r w:rsidRPr="00FB0F85">
        <w:t>. [Online Database] National Germplasm Resources Laboratory, 2001 Juglans Crop Germplasm Committee Report. Beltsville, Maryland. Available: http://www.ars-grin.gov/npgs/cgc_reports/juglans2001.pdf</w:t>
      </w:r>
    </w:p>
    <w:p w:rsidR="00756487" w:rsidRPr="00FB0F85" w:rsidRDefault="00756487" w:rsidP="001658C2">
      <w:pPr>
        <w:spacing w:after="100" w:afterAutospacing="1" w:line="360" w:lineRule="auto"/>
        <w:ind w:left="720" w:hanging="720"/>
      </w:pPr>
      <w:r w:rsidRPr="00FB0F85">
        <w:t>USDA, Forest Service, 1995. Forest Insect and Disease Conditions in the United States 1994.  Forest Pest Management. Washington, DC, 74 p.</w:t>
      </w:r>
    </w:p>
    <w:p w:rsidR="001017AB" w:rsidRDefault="00756487" w:rsidP="001658C2">
      <w:pPr>
        <w:spacing w:after="100" w:afterAutospacing="1" w:line="360" w:lineRule="auto"/>
        <w:ind w:left="720" w:hanging="720"/>
      </w:pPr>
      <w:r w:rsidRPr="00FB0F85">
        <w:t>USDA, Forest Service, 1999.</w:t>
      </w:r>
      <w:r w:rsidR="001017AB" w:rsidRPr="001017AB">
        <w:t xml:space="preserve"> </w:t>
      </w:r>
      <w:r w:rsidR="001017AB" w:rsidRPr="00FB0F85">
        <w:t>Forest Insect and Disease Conditions for the Southern Region. Washington, DC, http://www.fs.fed.us/r8/foresthealth/</w:t>
      </w:r>
      <w:r w:rsidR="001017AB">
        <w:t>1999</w:t>
      </w:r>
      <w:r w:rsidR="001017AB" w:rsidRPr="00FB0F85">
        <w:t>conditions/.</w:t>
      </w:r>
    </w:p>
    <w:p w:rsidR="00756487" w:rsidRPr="00FB0F85" w:rsidRDefault="00756487" w:rsidP="001658C2">
      <w:pPr>
        <w:spacing w:after="100" w:afterAutospacing="1" w:line="360" w:lineRule="auto"/>
        <w:ind w:left="720" w:hanging="720"/>
      </w:pPr>
      <w:r w:rsidRPr="00FB0F85">
        <w:t xml:space="preserve"> </w:t>
      </w:r>
      <w:r w:rsidR="001017AB" w:rsidRPr="00FB0F85">
        <w:t xml:space="preserve">USDA, Forest Service, </w:t>
      </w:r>
      <w:r w:rsidRPr="00FB0F85">
        <w:t>2003</w:t>
      </w:r>
      <w:r w:rsidR="001017AB">
        <w:t>.</w:t>
      </w:r>
      <w:r w:rsidRPr="00FB0F85">
        <w:t xml:space="preserve"> Forest Insect and Disease Conditions for the Southern Region. Washington, DC, http://www.fs.fed.us/r8/foresthealth/2003conditions/.</w:t>
      </w:r>
    </w:p>
    <w:p w:rsidR="00756487" w:rsidRPr="00FB0F85" w:rsidRDefault="00756487" w:rsidP="001658C2">
      <w:pPr>
        <w:spacing w:after="100" w:afterAutospacing="1" w:line="360" w:lineRule="auto"/>
        <w:ind w:left="720" w:hanging="720"/>
      </w:pPr>
      <w:r w:rsidRPr="00FB0F85">
        <w:t>van Manen, F. T., J.D. Clark, S.E. Schlarbaum, K. Johnson, and G. Taylor. 2002. A Model to Predict the Occurrences of Surviving Butternut Trees in the Southern Blue Ridge Mountains. Pages 491-498 in J.M. Scott, P.J. Heglund, M.L. Morrison, J.B. Haufler, M.G. Raphael, W.A. Wall, and F.B. Samson, eds. Predicting Species Occurrences:  Issues of Accuracy and Scale. Washington, D.C., Island Press.</w:t>
      </w:r>
    </w:p>
    <w:p w:rsidR="00756487" w:rsidRPr="00FB0F85" w:rsidRDefault="00756487" w:rsidP="001658C2">
      <w:pPr>
        <w:spacing w:after="100" w:afterAutospacing="1" w:line="360" w:lineRule="auto"/>
        <w:ind w:left="720" w:hanging="720"/>
      </w:pPr>
      <w:r w:rsidRPr="00FB0F85">
        <w:t>Verry, E.S., J.W. Hornbeck, and C.A. Dolloff. 2000. Riparian Management in Forests of the Continental Eastern United States.  Lewis Publishers, Washington, D.C. 402 pp.</w:t>
      </w:r>
    </w:p>
    <w:p w:rsidR="00756487" w:rsidRPr="00FB0F85" w:rsidRDefault="00756487" w:rsidP="001658C2">
      <w:pPr>
        <w:spacing w:after="100" w:afterAutospacing="1" w:line="360" w:lineRule="auto"/>
        <w:ind w:left="720" w:hanging="720"/>
      </w:pPr>
      <w:r w:rsidRPr="00FB0F85">
        <w:t>Watts, R.L. 1941. The place of the butternut in northern nut culture.  Annual Report of the Northern Nut Growers Association. 32: 89-91.</w:t>
      </w:r>
    </w:p>
    <w:p w:rsidR="00756487" w:rsidRPr="00FB0F85" w:rsidRDefault="00756487" w:rsidP="001658C2">
      <w:pPr>
        <w:spacing w:after="100" w:afterAutospacing="1" w:line="360" w:lineRule="auto"/>
        <w:ind w:left="720" w:hanging="720"/>
      </w:pPr>
      <w:r w:rsidRPr="00FB0F85">
        <w:lastRenderedPageBreak/>
        <w:t>Whitney, G.G. and J.P. DeCant. 2001.  Government land office surveys and other early land surveys. Pages 147-175 in D. Egan and E.A. Howell, eds.  The Historical Ecology Handbook.  Island Press, Washington, D.C.</w:t>
      </w:r>
    </w:p>
    <w:p w:rsidR="00756487" w:rsidRPr="00FB0F85" w:rsidRDefault="00756487" w:rsidP="001658C2">
      <w:pPr>
        <w:spacing w:after="100" w:afterAutospacing="1" w:line="360" w:lineRule="auto"/>
        <w:ind w:left="720" w:hanging="720"/>
      </w:pPr>
      <w:r w:rsidRPr="00FB0F85">
        <w:t>Williams, S.C. ed. 1928. Bartram, Travels, Early Travels in the Tennessee Country 1540-1800. Watauga Press. Johnson City, TN. 261 p.</w:t>
      </w:r>
    </w:p>
    <w:p w:rsidR="00AD1D46" w:rsidRPr="00FB0F85" w:rsidRDefault="00AD1D46" w:rsidP="001658C2">
      <w:pPr>
        <w:spacing w:line="360" w:lineRule="auto"/>
        <w:ind w:left="720" w:hanging="720"/>
      </w:pPr>
      <w:r w:rsidRPr="00FB0F85">
        <w:t xml:space="preserve">Woeste, K., L. Farlee, M. Ostry, J. McKenna, and S. Weeks. 2009. A Forest Manager’s Guide to Butternut.  Northern Journal of Applied Forestry. 26(1): 9-14. </w:t>
      </w:r>
    </w:p>
    <w:p w:rsidR="00AD1D46" w:rsidRPr="00FB0F85" w:rsidRDefault="00AD1D46" w:rsidP="001658C2">
      <w:pPr>
        <w:spacing w:line="360" w:lineRule="auto"/>
        <w:ind w:left="720" w:hanging="720"/>
      </w:pPr>
    </w:p>
    <w:p w:rsidR="00756487" w:rsidRPr="00FB0F85" w:rsidRDefault="00756487" w:rsidP="001658C2">
      <w:pPr>
        <w:pStyle w:val="NormalWeb"/>
        <w:spacing w:before="0" w:beforeAutospacing="0" w:line="360" w:lineRule="auto"/>
        <w:ind w:left="720" w:hanging="720"/>
        <w:rPr>
          <w:rFonts w:ascii="Times New Roman" w:hAnsi="Times New Roman" w:cs="Times New Roman"/>
          <w:sz w:val="24"/>
          <w:szCs w:val="24"/>
        </w:rPr>
      </w:pPr>
      <w:r w:rsidRPr="00FB0F85">
        <w:rPr>
          <w:rFonts w:ascii="Times New Roman" w:hAnsi="Times New Roman" w:cs="Times New Roman"/>
          <w:sz w:val="24"/>
          <w:szCs w:val="24"/>
        </w:rPr>
        <w:t xml:space="preserve">Woodruff, J. G. 1979 Tree nuts: production, processing, products. </w:t>
      </w:r>
      <w:smartTag w:uri="urn:schemas-microsoft-com:office:smarttags" w:element="stockticker">
        <w:r w:rsidRPr="00FB0F85">
          <w:rPr>
            <w:rFonts w:ascii="Times New Roman" w:hAnsi="Times New Roman" w:cs="Times New Roman"/>
            <w:sz w:val="24"/>
            <w:szCs w:val="24"/>
          </w:rPr>
          <w:t>AVI</w:t>
        </w:r>
      </w:smartTag>
      <w:r w:rsidRPr="00FB0F85">
        <w:rPr>
          <w:rFonts w:ascii="Times New Roman" w:hAnsi="Times New Roman" w:cs="Times New Roman"/>
          <w:sz w:val="24"/>
          <w:szCs w:val="24"/>
        </w:rPr>
        <w:t xml:space="preserve"> Publishing, Westport, Connecticut, USA. </w:t>
      </w:r>
    </w:p>
    <w:p w:rsidR="00756487" w:rsidRPr="00FB0F85" w:rsidRDefault="00756487" w:rsidP="001658C2">
      <w:pPr>
        <w:pStyle w:val="NormalWeb"/>
        <w:spacing w:before="0" w:beforeAutospacing="0" w:line="360" w:lineRule="auto"/>
        <w:ind w:left="720" w:hanging="720"/>
        <w:rPr>
          <w:rFonts w:ascii="Times New Roman" w:hAnsi="Times New Roman" w:cs="Times New Roman"/>
        </w:rPr>
      </w:pPr>
      <w:r w:rsidRPr="00FB0F85">
        <w:rPr>
          <w:rFonts w:ascii="Times New Roman" w:hAnsi="Times New Roman" w:cs="Times New Roman"/>
          <w:sz w:val="24"/>
          <w:szCs w:val="24"/>
        </w:rPr>
        <w:t>Woodworth, R.H. 1930. Meiosis of microsporogenesis in the Juglandaceae.  American Journal of Botany. Vol. XVII (9):  863-869.</w:t>
      </w:r>
    </w:p>
    <w:p w:rsidR="00756487" w:rsidRPr="00FB0F85" w:rsidRDefault="00756487" w:rsidP="001658C2">
      <w:pPr>
        <w:pStyle w:val="Heading2"/>
        <w:spacing w:line="360" w:lineRule="auto"/>
        <w:ind w:left="720" w:hanging="720"/>
        <w:rPr>
          <w:rFonts w:ascii="Times New Roman" w:hAnsi="Times New Roman" w:cs="Times New Roman"/>
        </w:rPr>
      </w:pPr>
      <w:r w:rsidRPr="00FB0F85">
        <w:rPr>
          <w:rFonts w:ascii="Times New Roman" w:hAnsi="Times New Roman" w:cs="Times New Roman"/>
        </w:rPr>
        <w:br w:type="page"/>
      </w:r>
      <w:r w:rsidRPr="00FB0F85">
        <w:rPr>
          <w:rFonts w:ascii="Times New Roman" w:hAnsi="Times New Roman" w:cs="Times New Roman"/>
        </w:rPr>
        <w:lastRenderedPageBreak/>
        <w:t xml:space="preserve"> </w:t>
      </w:r>
      <w:bookmarkStart w:id="202" w:name="_Toc255819242"/>
      <w:bookmarkStart w:id="203" w:name="_Toc257807266"/>
      <w:bookmarkStart w:id="204" w:name="_Toc260593626"/>
      <w:r w:rsidRPr="00FB0F85">
        <w:rPr>
          <w:rFonts w:ascii="Times New Roman" w:hAnsi="Times New Roman" w:cs="Times New Roman"/>
        </w:rPr>
        <w:t>Tables and Figures</w:t>
      </w:r>
      <w:bookmarkEnd w:id="202"/>
      <w:bookmarkEnd w:id="203"/>
      <w:bookmarkEnd w:id="204"/>
    </w:p>
    <w:p w:rsidR="00756487" w:rsidRPr="00FB0F85" w:rsidRDefault="00756487" w:rsidP="00FB0F85">
      <w:pPr>
        <w:pStyle w:val="Caption"/>
        <w:spacing w:line="360" w:lineRule="auto"/>
        <w:jc w:val="center"/>
        <w:rPr>
          <w:sz w:val="24"/>
          <w:szCs w:val="24"/>
        </w:rPr>
      </w:pPr>
      <w:bookmarkStart w:id="205" w:name="_Ref257556530"/>
      <w:bookmarkStart w:id="206" w:name="_Toc255819328"/>
      <w:bookmarkStart w:id="207" w:name="_Toc257807063"/>
      <w:bookmarkStart w:id="208" w:name="_Toc259374418"/>
      <w:bookmarkStart w:id="209" w:name="_Toc260593730"/>
      <w:r w:rsidRPr="00FB0F85">
        <w:rPr>
          <w:sz w:val="24"/>
          <w:szCs w:val="24"/>
        </w:rPr>
        <w:t xml:space="preserve">Table </w:t>
      </w:r>
      <w:r w:rsidR="009E4D37">
        <w:rPr>
          <w:sz w:val="24"/>
          <w:szCs w:val="24"/>
        </w:rPr>
        <w:fldChar w:fldCharType="begin"/>
      </w:r>
      <w:r w:rsidR="009D5AE2">
        <w:rPr>
          <w:sz w:val="24"/>
          <w:szCs w:val="24"/>
        </w:rPr>
        <w:instrText xml:space="preserve"> STYLEREF 1 \s </w:instrText>
      </w:r>
      <w:r w:rsidR="009E4D37">
        <w:rPr>
          <w:sz w:val="24"/>
          <w:szCs w:val="24"/>
        </w:rPr>
        <w:fldChar w:fldCharType="separate"/>
      </w:r>
      <w:r w:rsidR="00BB5844">
        <w:rPr>
          <w:noProof/>
          <w:sz w:val="24"/>
          <w:szCs w:val="24"/>
        </w:rPr>
        <w:t>II</w:t>
      </w:r>
      <w:r w:rsidR="009E4D37">
        <w:rPr>
          <w:sz w:val="24"/>
          <w:szCs w:val="24"/>
        </w:rPr>
        <w:fldChar w:fldCharType="end"/>
      </w:r>
      <w:r w:rsidR="009D5AE2">
        <w:rPr>
          <w:sz w:val="24"/>
          <w:szCs w:val="24"/>
        </w:rPr>
        <w:noBreakHyphen/>
      </w:r>
      <w:r w:rsidR="009E4D37">
        <w:rPr>
          <w:sz w:val="24"/>
          <w:szCs w:val="24"/>
        </w:rPr>
        <w:fldChar w:fldCharType="begin"/>
      </w:r>
      <w:r w:rsidR="009D5AE2">
        <w:rPr>
          <w:sz w:val="24"/>
          <w:szCs w:val="24"/>
        </w:rPr>
        <w:instrText xml:space="preserve"> SEQ Table \* ARABIC \s 1 </w:instrText>
      </w:r>
      <w:r w:rsidR="009E4D37">
        <w:rPr>
          <w:sz w:val="24"/>
          <w:szCs w:val="24"/>
        </w:rPr>
        <w:fldChar w:fldCharType="separate"/>
      </w:r>
      <w:r w:rsidR="00BB5844">
        <w:rPr>
          <w:noProof/>
          <w:sz w:val="24"/>
          <w:szCs w:val="24"/>
        </w:rPr>
        <w:t>1</w:t>
      </w:r>
      <w:r w:rsidR="009E4D37">
        <w:rPr>
          <w:sz w:val="24"/>
          <w:szCs w:val="24"/>
        </w:rPr>
        <w:fldChar w:fldCharType="end"/>
      </w:r>
      <w:bookmarkEnd w:id="205"/>
      <w:r w:rsidRPr="00FB0F85">
        <w:rPr>
          <w:sz w:val="24"/>
          <w:szCs w:val="24"/>
        </w:rPr>
        <w:t xml:space="preserve">.  Global and </w:t>
      </w:r>
      <w:r w:rsidR="00FB0F85" w:rsidRPr="00FB0F85">
        <w:rPr>
          <w:sz w:val="24"/>
          <w:szCs w:val="24"/>
        </w:rPr>
        <w:t>s</w:t>
      </w:r>
      <w:r w:rsidRPr="00FB0F85">
        <w:rPr>
          <w:sz w:val="24"/>
          <w:szCs w:val="24"/>
        </w:rPr>
        <w:t xml:space="preserve">tate </w:t>
      </w:r>
      <w:r w:rsidR="00FB0F85" w:rsidRPr="00FB0F85">
        <w:rPr>
          <w:sz w:val="24"/>
          <w:szCs w:val="24"/>
        </w:rPr>
        <w:t>r</w:t>
      </w:r>
      <w:r w:rsidRPr="00FB0F85">
        <w:rPr>
          <w:sz w:val="24"/>
          <w:szCs w:val="24"/>
        </w:rPr>
        <w:t>anking</w:t>
      </w:r>
      <w:r w:rsidR="00F10A1C" w:rsidRPr="00FB0F85">
        <w:rPr>
          <w:sz w:val="24"/>
          <w:szCs w:val="24"/>
        </w:rPr>
        <w:t xml:space="preserve"> </w:t>
      </w:r>
      <w:r w:rsidR="00FB0F85" w:rsidRPr="00FB0F85">
        <w:rPr>
          <w:sz w:val="24"/>
          <w:szCs w:val="24"/>
        </w:rPr>
        <w:t>s</w:t>
      </w:r>
      <w:r w:rsidR="00F10A1C" w:rsidRPr="00FB0F85">
        <w:rPr>
          <w:sz w:val="24"/>
          <w:szCs w:val="24"/>
        </w:rPr>
        <w:t>ystem</w:t>
      </w:r>
      <w:r w:rsidR="00FB0F85" w:rsidRPr="00FB0F85">
        <w:rPr>
          <w:sz w:val="24"/>
          <w:szCs w:val="24"/>
        </w:rPr>
        <w:t xml:space="preserve"> for rare, threatened, and endangered species </w:t>
      </w:r>
      <w:r w:rsidRPr="00FB0F85">
        <w:rPr>
          <w:sz w:val="24"/>
          <w:szCs w:val="24"/>
        </w:rPr>
        <w:t>(NatureServe and State Heritage Program</w:t>
      </w:r>
      <w:r w:rsidR="00F10A1C" w:rsidRPr="00FB0F85">
        <w:rPr>
          <w:sz w:val="24"/>
          <w:szCs w:val="24"/>
        </w:rPr>
        <w:t>s</w:t>
      </w:r>
      <w:r w:rsidRPr="00FB0F85">
        <w:rPr>
          <w:sz w:val="24"/>
          <w:szCs w:val="24"/>
        </w:rPr>
        <w:t>)</w:t>
      </w:r>
      <w:bookmarkEnd w:id="206"/>
      <w:bookmarkEnd w:id="207"/>
      <w:bookmarkEnd w:id="208"/>
      <w:bookmarkEnd w:id="209"/>
    </w:p>
    <w:p w:rsidR="00756487" w:rsidRPr="00FB0F85" w:rsidRDefault="00756487" w:rsidP="00DC1833">
      <w:pPr>
        <w:numPr>
          <w:ilvl w:val="12"/>
          <w:numId w:val="0"/>
        </w:numPr>
        <w:spacing w:line="360" w:lineRule="auto"/>
        <w:jc w:val="center"/>
      </w:pPr>
    </w:p>
    <w:tbl>
      <w:tblPr>
        <w:tblW w:w="9350" w:type="dxa"/>
        <w:tblBorders>
          <w:top w:val="single" w:sz="12" w:space="0" w:color="000000"/>
          <w:left w:val="single" w:sz="12" w:space="0" w:color="000000"/>
          <w:bottom w:val="single" w:sz="6" w:space="0" w:color="000000"/>
          <w:right w:val="single" w:sz="12" w:space="0" w:color="000000"/>
          <w:insideH w:val="single" w:sz="12" w:space="0" w:color="000000"/>
        </w:tblBorders>
        <w:tblLayout w:type="fixed"/>
        <w:tblCellMar>
          <w:left w:w="91" w:type="dxa"/>
          <w:right w:w="91" w:type="dxa"/>
        </w:tblCellMar>
        <w:tblLook w:val="0000"/>
      </w:tblPr>
      <w:tblGrid>
        <w:gridCol w:w="1531"/>
        <w:gridCol w:w="7819"/>
      </w:tblGrid>
      <w:tr w:rsidR="00756487" w:rsidRPr="00FB0F85" w:rsidTr="00FB0F85">
        <w:trPr>
          <w:cantSplit/>
        </w:trPr>
        <w:tc>
          <w:tcPr>
            <w:tcW w:w="1531" w:type="dxa"/>
            <w:tcBorders>
              <w:top w:val="single" w:sz="12" w:space="0" w:color="auto"/>
              <w:left w:val="single" w:sz="12" w:space="0" w:color="auto"/>
              <w:bottom w:val="single" w:sz="12" w:space="0" w:color="auto"/>
              <w:right w:val="single" w:sz="12" w:space="0" w:color="auto"/>
            </w:tcBorders>
          </w:tcPr>
          <w:p w:rsidR="00756487" w:rsidRPr="00FB0F85" w:rsidRDefault="00FB0F85" w:rsidP="00FB0F85">
            <w:pPr>
              <w:numPr>
                <w:ilvl w:val="12"/>
                <w:numId w:val="0"/>
              </w:numPr>
              <w:spacing w:before="96" w:after="51" w:line="360" w:lineRule="auto"/>
              <w:jc w:val="center"/>
            </w:pPr>
            <w:r w:rsidRPr="00FB0F85">
              <w:rPr>
                <w:b/>
                <w:bCs/>
                <w:i/>
                <w:iCs/>
                <w:sz w:val="22"/>
                <w:szCs w:val="22"/>
              </w:rPr>
              <w:t>Ranking A</w:t>
            </w:r>
            <w:r w:rsidR="00756487" w:rsidRPr="00FB0F85">
              <w:rPr>
                <w:b/>
                <w:bCs/>
                <w:i/>
                <w:iCs/>
                <w:sz w:val="22"/>
                <w:szCs w:val="22"/>
              </w:rPr>
              <w:t>bbreviation</w:t>
            </w:r>
          </w:p>
        </w:tc>
        <w:tc>
          <w:tcPr>
            <w:tcW w:w="7819" w:type="dxa"/>
            <w:tcBorders>
              <w:top w:val="single" w:sz="12" w:space="0" w:color="auto"/>
              <w:left w:val="single" w:sz="12" w:space="0" w:color="auto"/>
              <w:bottom w:val="single" w:sz="12" w:space="0" w:color="auto"/>
              <w:right w:val="single" w:sz="12" w:space="0" w:color="auto"/>
            </w:tcBorders>
          </w:tcPr>
          <w:p w:rsidR="00756487" w:rsidRPr="00FB0F85" w:rsidRDefault="00756487" w:rsidP="00DC1833">
            <w:pPr>
              <w:numPr>
                <w:ilvl w:val="12"/>
                <w:numId w:val="0"/>
              </w:numPr>
              <w:spacing w:before="96" w:after="51" w:line="360" w:lineRule="auto"/>
              <w:jc w:val="center"/>
            </w:pPr>
            <w:r w:rsidRPr="00FB0F85">
              <w:rPr>
                <w:b/>
                <w:bCs/>
                <w:i/>
                <w:iCs/>
                <w:sz w:val="22"/>
                <w:szCs w:val="22"/>
              </w:rPr>
              <w:t>Description</w:t>
            </w:r>
          </w:p>
        </w:tc>
      </w:tr>
      <w:tr w:rsidR="00756487" w:rsidRPr="00FB0F85" w:rsidTr="00FB0F85">
        <w:trPr>
          <w:cantSplit/>
          <w:trHeight w:val="5802"/>
        </w:trPr>
        <w:tc>
          <w:tcPr>
            <w:tcW w:w="1531" w:type="dxa"/>
            <w:tcBorders>
              <w:top w:val="single" w:sz="12" w:space="0" w:color="auto"/>
              <w:left w:val="single" w:sz="12" w:space="0" w:color="auto"/>
              <w:bottom w:val="single" w:sz="12" w:space="0" w:color="auto"/>
              <w:right w:val="single" w:sz="12" w:space="0" w:color="auto"/>
            </w:tcBorders>
          </w:tcPr>
          <w:p w:rsidR="00756487" w:rsidRPr="00FB0F85" w:rsidRDefault="00756487" w:rsidP="00DC1833">
            <w:pPr>
              <w:numPr>
                <w:ilvl w:val="12"/>
                <w:numId w:val="0"/>
              </w:numPr>
              <w:spacing w:before="96" w:after="51" w:line="360" w:lineRule="auto"/>
              <w:jc w:val="center"/>
            </w:pPr>
            <w:r w:rsidRPr="00FB0F85">
              <w:rPr>
                <w:sz w:val="22"/>
                <w:szCs w:val="22"/>
              </w:rPr>
              <w:t>S1</w:t>
            </w:r>
          </w:p>
          <w:p w:rsidR="00756487" w:rsidRPr="00FB0F85" w:rsidRDefault="00756487" w:rsidP="00DC1833">
            <w:pPr>
              <w:numPr>
                <w:ilvl w:val="12"/>
                <w:numId w:val="0"/>
              </w:numPr>
              <w:spacing w:before="96" w:after="51" w:line="360" w:lineRule="auto"/>
              <w:jc w:val="center"/>
            </w:pPr>
            <w:r w:rsidRPr="00FB0F85">
              <w:rPr>
                <w:sz w:val="22"/>
                <w:szCs w:val="22"/>
              </w:rPr>
              <w:t>S2</w:t>
            </w:r>
          </w:p>
          <w:p w:rsidR="00756487" w:rsidRPr="00FB0F85" w:rsidRDefault="00756487" w:rsidP="00DC1833">
            <w:pPr>
              <w:numPr>
                <w:ilvl w:val="12"/>
                <w:numId w:val="0"/>
              </w:numPr>
              <w:spacing w:before="96" w:after="51" w:line="360" w:lineRule="auto"/>
              <w:jc w:val="center"/>
            </w:pPr>
            <w:r w:rsidRPr="00FB0F85">
              <w:rPr>
                <w:sz w:val="22"/>
                <w:szCs w:val="22"/>
              </w:rPr>
              <w:t>S3</w:t>
            </w:r>
          </w:p>
          <w:p w:rsidR="00756487" w:rsidRPr="00FB0F85" w:rsidRDefault="00756487" w:rsidP="00DC1833">
            <w:pPr>
              <w:numPr>
                <w:ilvl w:val="12"/>
                <w:numId w:val="0"/>
              </w:numPr>
              <w:spacing w:before="96" w:after="51" w:line="360" w:lineRule="auto"/>
              <w:jc w:val="center"/>
            </w:pPr>
            <w:r w:rsidRPr="00FB0F85">
              <w:rPr>
                <w:sz w:val="22"/>
                <w:szCs w:val="22"/>
              </w:rPr>
              <w:t>S4</w:t>
            </w:r>
          </w:p>
          <w:p w:rsidR="00756487" w:rsidRPr="00FB0F85" w:rsidRDefault="00756487" w:rsidP="00DC1833">
            <w:pPr>
              <w:numPr>
                <w:ilvl w:val="12"/>
                <w:numId w:val="0"/>
              </w:numPr>
              <w:spacing w:before="96" w:after="51" w:line="360" w:lineRule="auto"/>
              <w:jc w:val="center"/>
            </w:pPr>
            <w:r w:rsidRPr="00FB0F85">
              <w:rPr>
                <w:sz w:val="22"/>
                <w:szCs w:val="22"/>
              </w:rPr>
              <w:t>S5</w:t>
            </w:r>
          </w:p>
          <w:p w:rsidR="00756487" w:rsidRPr="00FB0F85" w:rsidRDefault="00756487" w:rsidP="00DC1833">
            <w:pPr>
              <w:numPr>
                <w:ilvl w:val="12"/>
                <w:numId w:val="0"/>
              </w:numPr>
              <w:spacing w:before="96" w:after="51" w:line="360" w:lineRule="auto"/>
              <w:jc w:val="center"/>
            </w:pPr>
            <w:r w:rsidRPr="00FB0F85">
              <w:rPr>
                <w:sz w:val="22"/>
                <w:szCs w:val="22"/>
              </w:rPr>
              <w:t>G1</w:t>
            </w:r>
          </w:p>
          <w:p w:rsidR="00756487" w:rsidRPr="00FB0F85" w:rsidRDefault="00756487" w:rsidP="00DC1833">
            <w:pPr>
              <w:numPr>
                <w:ilvl w:val="12"/>
                <w:numId w:val="0"/>
              </w:numPr>
              <w:spacing w:before="96" w:after="51" w:line="360" w:lineRule="auto"/>
              <w:jc w:val="center"/>
            </w:pPr>
            <w:r w:rsidRPr="00FB0F85">
              <w:rPr>
                <w:sz w:val="22"/>
                <w:szCs w:val="22"/>
              </w:rPr>
              <w:t>G2</w:t>
            </w:r>
          </w:p>
          <w:p w:rsidR="00756487" w:rsidRPr="00FB0F85" w:rsidRDefault="00756487" w:rsidP="00DC1833">
            <w:pPr>
              <w:numPr>
                <w:ilvl w:val="12"/>
                <w:numId w:val="0"/>
              </w:numPr>
              <w:spacing w:before="96" w:after="51" w:line="360" w:lineRule="auto"/>
              <w:jc w:val="center"/>
            </w:pPr>
            <w:r w:rsidRPr="00FB0F85">
              <w:rPr>
                <w:sz w:val="22"/>
                <w:szCs w:val="22"/>
              </w:rPr>
              <w:t>G3</w:t>
            </w:r>
          </w:p>
          <w:p w:rsidR="00756487" w:rsidRPr="00FB0F85" w:rsidRDefault="00756487" w:rsidP="00DC1833">
            <w:pPr>
              <w:numPr>
                <w:ilvl w:val="12"/>
                <w:numId w:val="0"/>
              </w:numPr>
              <w:spacing w:before="96" w:after="51" w:line="360" w:lineRule="auto"/>
              <w:jc w:val="center"/>
              <w:rPr>
                <w:sz w:val="16"/>
                <w:szCs w:val="16"/>
              </w:rPr>
            </w:pPr>
          </w:p>
          <w:p w:rsidR="00756487" w:rsidRPr="00FB0F85" w:rsidRDefault="00756487" w:rsidP="00DC1833">
            <w:pPr>
              <w:numPr>
                <w:ilvl w:val="12"/>
                <w:numId w:val="0"/>
              </w:numPr>
              <w:spacing w:before="96" w:after="51" w:line="360" w:lineRule="auto"/>
              <w:jc w:val="center"/>
            </w:pPr>
            <w:r w:rsidRPr="00FB0F85">
              <w:rPr>
                <w:sz w:val="22"/>
                <w:szCs w:val="22"/>
              </w:rPr>
              <w:t>G4</w:t>
            </w:r>
          </w:p>
          <w:p w:rsidR="00756487" w:rsidRPr="00FB0F85" w:rsidRDefault="00756487" w:rsidP="00DC1833">
            <w:pPr>
              <w:numPr>
                <w:ilvl w:val="12"/>
                <w:numId w:val="0"/>
              </w:numPr>
              <w:spacing w:before="96" w:after="51" w:line="360" w:lineRule="auto"/>
              <w:jc w:val="center"/>
              <w:rPr>
                <w:sz w:val="22"/>
                <w:szCs w:val="22"/>
              </w:rPr>
            </w:pPr>
            <w:r w:rsidRPr="00FB0F85">
              <w:rPr>
                <w:sz w:val="22"/>
                <w:szCs w:val="22"/>
              </w:rPr>
              <w:t>G5</w:t>
            </w:r>
          </w:p>
          <w:p w:rsidR="00FB0F85" w:rsidRPr="00FB0F85" w:rsidRDefault="00FB0F85" w:rsidP="00FB0F85">
            <w:pPr>
              <w:numPr>
                <w:ilvl w:val="12"/>
                <w:numId w:val="0"/>
              </w:numPr>
              <w:spacing w:before="96" w:after="51" w:line="360" w:lineRule="auto"/>
              <w:jc w:val="center"/>
            </w:pPr>
            <w:r w:rsidRPr="00FB0F85">
              <w:rPr>
                <w:bCs/>
              </w:rPr>
              <w:t>?</w:t>
            </w:r>
          </w:p>
        </w:tc>
        <w:tc>
          <w:tcPr>
            <w:tcW w:w="7819" w:type="dxa"/>
            <w:tcBorders>
              <w:top w:val="single" w:sz="12" w:space="0" w:color="auto"/>
              <w:left w:val="single" w:sz="12" w:space="0" w:color="auto"/>
              <w:bottom w:val="single" w:sz="12" w:space="0" w:color="auto"/>
              <w:right w:val="single" w:sz="12" w:space="0" w:color="auto"/>
            </w:tcBorders>
          </w:tcPr>
          <w:p w:rsidR="00756487" w:rsidRPr="00FB0F85" w:rsidRDefault="00756487" w:rsidP="00DC1833">
            <w:pPr>
              <w:numPr>
                <w:ilvl w:val="12"/>
                <w:numId w:val="0"/>
              </w:numPr>
              <w:spacing w:before="96" w:after="51" w:line="360" w:lineRule="auto"/>
            </w:pPr>
            <w:r w:rsidRPr="00FB0F85">
              <w:rPr>
                <w:sz w:val="22"/>
                <w:szCs w:val="22"/>
              </w:rPr>
              <w:t>Critically imperiled in state because of extreme rarity (5 or fewer occurrences).</w:t>
            </w:r>
          </w:p>
          <w:p w:rsidR="00756487" w:rsidRPr="00FB0F85" w:rsidRDefault="00756487" w:rsidP="00DC1833">
            <w:pPr>
              <w:numPr>
                <w:ilvl w:val="12"/>
                <w:numId w:val="0"/>
              </w:numPr>
              <w:spacing w:before="96" w:after="51" w:line="360" w:lineRule="auto"/>
            </w:pPr>
            <w:r w:rsidRPr="00FB0F85">
              <w:rPr>
                <w:sz w:val="22"/>
                <w:szCs w:val="22"/>
              </w:rPr>
              <w:t>Imperiled in state because of rarity (6 to 20 occurrences).</w:t>
            </w:r>
          </w:p>
          <w:p w:rsidR="00756487" w:rsidRPr="00FB0F85" w:rsidRDefault="00756487" w:rsidP="00DC1833">
            <w:pPr>
              <w:numPr>
                <w:ilvl w:val="12"/>
                <w:numId w:val="0"/>
              </w:numPr>
              <w:spacing w:before="96" w:after="51" w:line="360" w:lineRule="auto"/>
            </w:pPr>
            <w:r w:rsidRPr="00FB0F85">
              <w:rPr>
                <w:sz w:val="22"/>
                <w:szCs w:val="22"/>
              </w:rPr>
              <w:t>Rare or uncommon in state (on the order of 21 to 100 occurrences).</w:t>
            </w:r>
          </w:p>
          <w:p w:rsidR="00756487" w:rsidRPr="00FB0F85" w:rsidRDefault="00756487" w:rsidP="00DC1833">
            <w:pPr>
              <w:numPr>
                <w:ilvl w:val="12"/>
                <w:numId w:val="0"/>
              </w:numPr>
              <w:spacing w:before="96" w:after="51" w:line="360" w:lineRule="auto"/>
            </w:pPr>
            <w:r w:rsidRPr="00FB0F85">
              <w:rPr>
                <w:sz w:val="22"/>
                <w:szCs w:val="22"/>
              </w:rPr>
              <w:t>Apparently secure in state (of no immediate conservation concern).</w:t>
            </w:r>
          </w:p>
          <w:p w:rsidR="00756487" w:rsidRPr="00FB0F85" w:rsidRDefault="00756487" w:rsidP="00DC1833">
            <w:pPr>
              <w:numPr>
                <w:ilvl w:val="12"/>
                <w:numId w:val="0"/>
              </w:numPr>
              <w:spacing w:before="96" w:after="51" w:line="360" w:lineRule="auto"/>
            </w:pPr>
            <w:r w:rsidRPr="00FB0F85">
              <w:rPr>
                <w:sz w:val="22"/>
                <w:szCs w:val="22"/>
              </w:rPr>
              <w:t>Demonstrably secure in state.</w:t>
            </w:r>
          </w:p>
          <w:p w:rsidR="00756487" w:rsidRPr="00FB0F85" w:rsidRDefault="00756487" w:rsidP="00DC1833">
            <w:pPr>
              <w:numPr>
                <w:ilvl w:val="12"/>
                <w:numId w:val="0"/>
              </w:numPr>
              <w:spacing w:before="96" w:after="51" w:line="360" w:lineRule="auto"/>
            </w:pPr>
            <w:r w:rsidRPr="00FB0F85">
              <w:rPr>
                <w:sz w:val="22"/>
                <w:szCs w:val="22"/>
              </w:rPr>
              <w:t>Critically imperiled globally because of extreme rarity (5 or fewer occurrences).</w:t>
            </w:r>
          </w:p>
          <w:p w:rsidR="00756487" w:rsidRPr="00FB0F85" w:rsidRDefault="00756487" w:rsidP="00DC1833">
            <w:pPr>
              <w:numPr>
                <w:ilvl w:val="12"/>
                <w:numId w:val="0"/>
              </w:numPr>
              <w:spacing w:before="96" w:after="51" w:line="360" w:lineRule="auto"/>
            </w:pPr>
            <w:r w:rsidRPr="00FB0F85">
              <w:rPr>
                <w:sz w:val="22"/>
                <w:szCs w:val="22"/>
              </w:rPr>
              <w:t>Imperiled globally because of rarity (6 to 20 occurrences).</w:t>
            </w:r>
          </w:p>
          <w:p w:rsidR="00756487" w:rsidRPr="00FB0F85" w:rsidRDefault="00756487" w:rsidP="00DC1833">
            <w:pPr>
              <w:numPr>
                <w:ilvl w:val="12"/>
                <w:numId w:val="0"/>
              </w:numPr>
              <w:spacing w:before="96" w:after="51" w:line="360" w:lineRule="auto"/>
            </w:pPr>
            <w:r w:rsidRPr="00FB0F85">
              <w:rPr>
                <w:sz w:val="22"/>
                <w:szCs w:val="22"/>
              </w:rPr>
              <w:t>Rare and local throughout range or in a special habitat or narrowly endemic (on the order of 21 to 100 occurrences).</w:t>
            </w:r>
          </w:p>
          <w:p w:rsidR="00756487" w:rsidRPr="00FB0F85" w:rsidRDefault="00756487" w:rsidP="00DC1833">
            <w:pPr>
              <w:numPr>
                <w:ilvl w:val="12"/>
                <w:numId w:val="0"/>
              </w:numPr>
              <w:spacing w:before="96" w:after="51" w:line="360" w:lineRule="auto"/>
            </w:pPr>
            <w:r w:rsidRPr="00FB0F85">
              <w:rPr>
                <w:sz w:val="22"/>
                <w:szCs w:val="22"/>
              </w:rPr>
              <w:t>Apparently secure globally (of no immediate conservation concern).</w:t>
            </w:r>
          </w:p>
          <w:p w:rsidR="00756487" w:rsidRPr="00FB0F85" w:rsidRDefault="00756487" w:rsidP="00DC1833">
            <w:pPr>
              <w:numPr>
                <w:ilvl w:val="12"/>
                <w:numId w:val="0"/>
              </w:numPr>
              <w:spacing w:before="96" w:after="51" w:line="360" w:lineRule="auto"/>
              <w:rPr>
                <w:sz w:val="22"/>
                <w:szCs w:val="22"/>
              </w:rPr>
            </w:pPr>
            <w:r w:rsidRPr="00FB0F85">
              <w:rPr>
                <w:sz w:val="22"/>
                <w:szCs w:val="22"/>
              </w:rPr>
              <w:t>Demonstrably secure globally.</w:t>
            </w:r>
          </w:p>
          <w:p w:rsidR="00DE4088" w:rsidRPr="00FB0F85" w:rsidRDefault="00DE4088" w:rsidP="00DC1833">
            <w:pPr>
              <w:numPr>
                <w:ilvl w:val="12"/>
                <w:numId w:val="0"/>
              </w:numPr>
              <w:spacing w:before="96" w:after="51" w:line="360" w:lineRule="auto"/>
            </w:pPr>
            <w:r w:rsidRPr="00FB0F85">
              <w:rPr>
                <w:bCs/>
              </w:rPr>
              <w:t>uncertainty with rank</w:t>
            </w:r>
          </w:p>
        </w:tc>
      </w:tr>
    </w:tbl>
    <w:p w:rsidR="00756487" w:rsidRPr="00FB0F85" w:rsidRDefault="00756487" w:rsidP="00DC183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pPr>
    </w:p>
    <w:p w:rsidR="00756487" w:rsidRPr="00FB0F85" w:rsidRDefault="00756487" w:rsidP="00DC1833">
      <w:pPr>
        <w:pStyle w:val="Caption"/>
        <w:spacing w:line="360" w:lineRule="auto"/>
        <w:jc w:val="center"/>
      </w:pPr>
      <w:r w:rsidRPr="00FB0F85">
        <w:rPr>
          <w:sz w:val="24"/>
          <w:szCs w:val="24"/>
        </w:rPr>
        <w:br w:type="page"/>
      </w:r>
    </w:p>
    <w:p w:rsidR="00756487" w:rsidRPr="002B0561" w:rsidRDefault="00756487" w:rsidP="00FB0F85">
      <w:pPr>
        <w:pStyle w:val="Caption"/>
        <w:spacing w:line="360" w:lineRule="auto"/>
        <w:jc w:val="center"/>
        <w:rPr>
          <w:bCs w:val="0"/>
          <w:sz w:val="24"/>
          <w:szCs w:val="24"/>
        </w:rPr>
      </w:pPr>
      <w:bookmarkStart w:id="210" w:name="_Ref257556579"/>
      <w:bookmarkStart w:id="211" w:name="_Toc255819329"/>
      <w:bookmarkStart w:id="212" w:name="_Toc257807064"/>
      <w:bookmarkStart w:id="213" w:name="_Toc259374419"/>
      <w:bookmarkStart w:id="214" w:name="_Toc260593731"/>
      <w:r w:rsidRPr="00FB0F85">
        <w:rPr>
          <w:sz w:val="24"/>
          <w:szCs w:val="24"/>
        </w:rPr>
        <w:t xml:space="preserve">Table </w:t>
      </w:r>
      <w:r w:rsidR="009E4D37">
        <w:rPr>
          <w:sz w:val="24"/>
          <w:szCs w:val="24"/>
        </w:rPr>
        <w:fldChar w:fldCharType="begin"/>
      </w:r>
      <w:r w:rsidR="009D5AE2">
        <w:rPr>
          <w:sz w:val="24"/>
          <w:szCs w:val="24"/>
        </w:rPr>
        <w:instrText xml:space="preserve"> STYLEREF 1 \s </w:instrText>
      </w:r>
      <w:r w:rsidR="009E4D37">
        <w:rPr>
          <w:sz w:val="24"/>
          <w:szCs w:val="24"/>
        </w:rPr>
        <w:fldChar w:fldCharType="separate"/>
      </w:r>
      <w:r w:rsidR="00BB5844">
        <w:rPr>
          <w:noProof/>
          <w:sz w:val="24"/>
          <w:szCs w:val="24"/>
        </w:rPr>
        <w:t>II</w:t>
      </w:r>
      <w:r w:rsidR="009E4D37">
        <w:rPr>
          <w:sz w:val="24"/>
          <w:szCs w:val="24"/>
        </w:rPr>
        <w:fldChar w:fldCharType="end"/>
      </w:r>
      <w:r w:rsidR="009D5AE2">
        <w:rPr>
          <w:sz w:val="24"/>
          <w:szCs w:val="24"/>
        </w:rPr>
        <w:noBreakHyphen/>
      </w:r>
      <w:r w:rsidR="009E4D37">
        <w:rPr>
          <w:sz w:val="24"/>
          <w:szCs w:val="24"/>
        </w:rPr>
        <w:fldChar w:fldCharType="begin"/>
      </w:r>
      <w:r w:rsidR="009D5AE2">
        <w:rPr>
          <w:sz w:val="24"/>
          <w:szCs w:val="24"/>
        </w:rPr>
        <w:instrText xml:space="preserve"> SEQ Table \* ARABIC \s 1 </w:instrText>
      </w:r>
      <w:r w:rsidR="009E4D37">
        <w:rPr>
          <w:sz w:val="24"/>
          <w:szCs w:val="24"/>
        </w:rPr>
        <w:fldChar w:fldCharType="separate"/>
      </w:r>
      <w:r w:rsidR="00BB5844">
        <w:rPr>
          <w:noProof/>
          <w:sz w:val="24"/>
          <w:szCs w:val="24"/>
        </w:rPr>
        <w:t>2</w:t>
      </w:r>
      <w:r w:rsidR="009E4D37">
        <w:rPr>
          <w:sz w:val="24"/>
          <w:szCs w:val="24"/>
        </w:rPr>
        <w:fldChar w:fldCharType="end"/>
      </w:r>
      <w:bookmarkEnd w:id="210"/>
      <w:r w:rsidR="00FB0F85" w:rsidRPr="00FB0F85">
        <w:rPr>
          <w:sz w:val="24"/>
          <w:szCs w:val="24"/>
        </w:rPr>
        <w:t>.  Butternut conservation status in s</w:t>
      </w:r>
      <w:r w:rsidRPr="00FB0F85">
        <w:rPr>
          <w:sz w:val="24"/>
          <w:szCs w:val="24"/>
        </w:rPr>
        <w:t>tates w</w:t>
      </w:r>
      <w:r w:rsidR="00FB0F85" w:rsidRPr="00FB0F85">
        <w:rPr>
          <w:sz w:val="24"/>
          <w:szCs w:val="24"/>
        </w:rPr>
        <w:t>ithin the native r</w:t>
      </w:r>
      <w:r w:rsidRPr="00FB0F85">
        <w:rPr>
          <w:sz w:val="24"/>
          <w:szCs w:val="24"/>
        </w:rPr>
        <w:t>ange</w:t>
      </w:r>
      <w:r w:rsidR="00FB0F85" w:rsidRPr="00FB0F85">
        <w:rPr>
          <w:sz w:val="24"/>
          <w:szCs w:val="24"/>
        </w:rPr>
        <w:t xml:space="preserve"> of the species</w:t>
      </w:r>
      <w:r w:rsidR="002B0561">
        <w:rPr>
          <w:sz w:val="24"/>
          <w:szCs w:val="24"/>
        </w:rPr>
        <w:t xml:space="preserve"> </w:t>
      </w:r>
      <w:r w:rsidRPr="002B0561">
        <w:rPr>
          <w:bCs w:val="0"/>
          <w:sz w:val="24"/>
          <w:szCs w:val="24"/>
        </w:rPr>
        <w:t>(State Natural Heritage Programs</w:t>
      </w:r>
      <w:r w:rsidR="00497E86" w:rsidRPr="002B0561">
        <w:rPr>
          <w:bCs w:val="0"/>
          <w:sz w:val="24"/>
          <w:szCs w:val="24"/>
        </w:rPr>
        <w:t xml:space="preserve">, </w:t>
      </w:r>
      <w:r w:rsidR="00F10A1C" w:rsidRPr="002B0561">
        <w:rPr>
          <w:bCs w:val="0"/>
          <w:sz w:val="24"/>
          <w:szCs w:val="24"/>
        </w:rPr>
        <w:t>2009</w:t>
      </w:r>
      <w:r w:rsidRPr="002B0561">
        <w:rPr>
          <w:bCs w:val="0"/>
          <w:sz w:val="24"/>
          <w:szCs w:val="24"/>
        </w:rPr>
        <w:t>)</w:t>
      </w:r>
      <w:bookmarkEnd w:id="211"/>
      <w:bookmarkEnd w:id="212"/>
      <w:bookmarkEnd w:id="213"/>
      <w:bookmarkEnd w:id="214"/>
      <w:r w:rsidR="00F10A1C" w:rsidRPr="002B0561">
        <w:rPr>
          <w:bCs w:val="0"/>
          <w:sz w:val="24"/>
          <w:szCs w:val="24"/>
        </w:rPr>
        <w:t xml:space="preserve"> </w:t>
      </w:r>
    </w:p>
    <w:tbl>
      <w:tblPr>
        <w:tblW w:w="8880" w:type="dxa"/>
        <w:tblBorders>
          <w:top w:val="single" w:sz="12" w:space="0" w:color="000000"/>
          <w:left w:val="single" w:sz="12" w:space="0" w:color="000000"/>
          <w:bottom w:val="single" w:sz="6" w:space="0" w:color="000000"/>
          <w:right w:val="single" w:sz="12" w:space="0" w:color="000000"/>
          <w:insideH w:val="single" w:sz="12" w:space="0" w:color="000000"/>
        </w:tblBorders>
        <w:tblLayout w:type="fixed"/>
        <w:tblCellMar>
          <w:left w:w="91" w:type="dxa"/>
          <w:right w:w="91" w:type="dxa"/>
        </w:tblCellMar>
        <w:tblLook w:val="0000"/>
      </w:tblPr>
      <w:tblGrid>
        <w:gridCol w:w="1774"/>
        <w:gridCol w:w="5049"/>
        <w:gridCol w:w="2057"/>
      </w:tblGrid>
      <w:tr w:rsidR="00756487" w:rsidRPr="00FB0F85">
        <w:trPr>
          <w:cantSplit/>
        </w:trPr>
        <w:tc>
          <w:tcPr>
            <w:tcW w:w="1774" w:type="dxa"/>
          </w:tcPr>
          <w:p w:rsidR="00756487" w:rsidRPr="00FB0F85" w:rsidRDefault="00756487" w:rsidP="00FB0F85">
            <w:pPr>
              <w:numPr>
                <w:ilvl w:val="12"/>
                <w:numId w:val="0"/>
              </w:numPr>
              <w:spacing w:before="96" w:after="51"/>
              <w:jc w:val="center"/>
            </w:pPr>
            <w:r w:rsidRPr="00FB0F85">
              <w:rPr>
                <w:b/>
                <w:bCs/>
                <w:i/>
                <w:iCs/>
                <w:sz w:val="22"/>
                <w:szCs w:val="22"/>
              </w:rPr>
              <w:t>State</w:t>
            </w:r>
          </w:p>
        </w:tc>
        <w:tc>
          <w:tcPr>
            <w:tcW w:w="5049" w:type="dxa"/>
          </w:tcPr>
          <w:p w:rsidR="00756487" w:rsidRPr="00FB0F85" w:rsidRDefault="00756487" w:rsidP="00FB0F85">
            <w:pPr>
              <w:numPr>
                <w:ilvl w:val="12"/>
                <w:numId w:val="0"/>
              </w:numPr>
              <w:spacing w:before="96" w:after="51"/>
              <w:jc w:val="center"/>
              <w:rPr>
                <w:b/>
                <w:i/>
              </w:rPr>
            </w:pPr>
            <w:r w:rsidRPr="00FB0F85">
              <w:rPr>
                <w:b/>
                <w:bCs/>
                <w:i/>
                <w:iCs/>
                <w:sz w:val="22"/>
                <w:szCs w:val="22"/>
              </w:rPr>
              <w:t>Status Description</w:t>
            </w:r>
          </w:p>
        </w:tc>
        <w:tc>
          <w:tcPr>
            <w:tcW w:w="2057" w:type="dxa"/>
          </w:tcPr>
          <w:p w:rsidR="00756487" w:rsidRPr="00FB0F85" w:rsidRDefault="00756487" w:rsidP="00FB0F85">
            <w:pPr>
              <w:numPr>
                <w:ilvl w:val="12"/>
                <w:numId w:val="0"/>
              </w:numPr>
              <w:spacing w:before="96" w:after="51"/>
              <w:jc w:val="center"/>
            </w:pPr>
            <w:r w:rsidRPr="00FB0F85">
              <w:rPr>
                <w:b/>
                <w:bCs/>
                <w:i/>
                <w:iCs/>
                <w:sz w:val="22"/>
                <w:szCs w:val="22"/>
              </w:rPr>
              <w:t>Status Abbreviation</w:t>
            </w:r>
          </w:p>
        </w:tc>
      </w:tr>
      <w:tr w:rsidR="005835EE" w:rsidRPr="00FB0F85">
        <w:trPr>
          <w:cantSplit/>
          <w:trHeight w:val="1750"/>
        </w:trPr>
        <w:tc>
          <w:tcPr>
            <w:tcW w:w="1774" w:type="dxa"/>
            <w:tcBorders>
              <w:bottom w:val="single" w:sz="6" w:space="0" w:color="000000"/>
            </w:tcBorders>
          </w:tcPr>
          <w:p w:rsidR="005835EE" w:rsidRPr="00FB0F85" w:rsidRDefault="005835EE" w:rsidP="00FB0F85">
            <w:pPr>
              <w:numPr>
                <w:ilvl w:val="12"/>
                <w:numId w:val="0"/>
              </w:numPr>
              <w:spacing w:before="96" w:after="51"/>
              <w:jc w:val="center"/>
            </w:pPr>
            <w:r w:rsidRPr="00FB0F85">
              <w:t>Alabama</w:t>
            </w:r>
          </w:p>
          <w:p w:rsidR="005835EE" w:rsidRPr="00FB0F85" w:rsidRDefault="005835EE" w:rsidP="00FB0F85">
            <w:pPr>
              <w:numPr>
                <w:ilvl w:val="12"/>
                <w:numId w:val="0"/>
              </w:numPr>
              <w:spacing w:before="96" w:after="51"/>
              <w:jc w:val="center"/>
            </w:pPr>
            <w:r w:rsidRPr="00FB0F85">
              <w:t>Arkansas</w:t>
            </w:r>
          </w:p>
          <w:p w:rsidR="005835EE" w:rsidRPr="00FB0F85" w:rsidRDefault="005835EE" w:rsidP="00FB0F85">
            <w:pPr>
              <w:numPr>
                <w:ilvl w:val="12"/>
                <w:numId w:val="0"/>
              </w:numPr>
              <w:spacing w:before="96" w:after="51"/>
              <w:jc w:val="center"/>
            </w:pPr>
            <w:r w:rsidRPr="00FB0F85">
              <w:t>Connecticut</w:t>
            </w:r>
          </w:p>
          <w:p w:rsidR="005835EE" w:rsidRPr="00FB0F85" w:rsidRDefault="005835EE" w:rsidP="00FB0F85">
            <w:pPr>
              <w:numPr>
                <w:ilvl w:val="12"/>
                <w:numId w:val="0"/>
              </w:numPr>
              <w:spacing w:before="96" w:after="51"/>
              <w:jc w:val="center"/>
            </w:pPr>
            <w:r w:rsidRPr="00FB0F85">
              <w:t>Delaware</w:t>
            </w:r>
          </w:p>
          <w:p w:rsidR="005835EE" w:rsidRPr="00FB0F85" w:rsidRDefault="005835EE" w:rsidP="00FB0F85">
            <w:pPr>
              <w:numPr>
                <w:ilvl w:val="12"/>
                <w:numId w:val="0"/>
              </w:numPr>
              <w:spacing w:before="96" w:after="51"/>
              <w:jc w:val="center"/>
            </w:pPr>
            <w:r w:rsidRPr="00FB0F85">
              <w:t>Georgia</w:t>
            </w:r>
          </w:p>
          <w:p w:rsidR="005835EE" w:rsidRPr="00FB0F85" w:rsidRDefault="005835EE" w:rsidP="00FB0F85">
            <w:pPr>
              <w:numPr>
                <w:ilvl w:val="12"/>
                <w:numId w:val="0"/>
              </w:numPr>
              <w:spacing w:before="96" w:after="51"/>
              <w:jc w:val="center"/>
            </w:pPr>
            <w:r w:rsidRPr="00FB0F85">
              <w:t>Illinois</w:t>
            </w:r>
          </w:p>
          <w:p w:rsidR="005835EE" w:rsidRPr="00FB0F85" w:rsidRDefault="005835EE" w:rsidP="00FB0F85">
            <w:pPr>
              <w:numPr>
                <w:ilvl w:val="12"/>
                <w:numId w:val="0"/>
              </w:numPr>
              <w:spacing w:before="96" w:after="51"/>
              <w:jc w:val="center"/>
            </w:pPr>
            <w:r w:rsidRPr="00FB0F85">
              <w:t>Indiana</w:t>
            </w:r>
          </w:p>
          <w:p w:rsidR="005835EE" w:rsidRPr="00FB0F85" w:rsidRDefault="005835EE" w:rsidP="00FB0F85">
            <w:pPr>
              <w:numPr>
                <w:ilvl w:val="12"/>
                <w:numId w:val="0"/>
              </w:numPr>
              <w:spacing w:before="96" w:after="51"/>
              <w:jc w:val="center"/>
            </w:pPr>
            <w:r w:rsidRPr="00FB0F85">
              <w:t>Iowa</w:t>
            </w:r>
          </w:p>
          <w:p w:rsidR="005835EE" w:rsidRPr="00FB0F85" w:rsidRDefault="005835EE" w:rsidP="00FB0F85">
            <w:pPr>
              <w:numPr>
                <w:ilvl w:val="12"/>
                <w:numId w:val="0"/>
              </w:numPr>
              <w:spacing w:before="96" w:after="51"/>
              <w:jc w:val="center"/>
            </w:pPr>
            <w:r w:rsidRPr="00FB0F85">
              <w:t>Kentucky</w:t>
            </w:r>
          </w:p>
          <w:p w:rsidR="005835EE" w:rsidRPr="00FB0F85" w:rsidRDefault="005835EE" w:rsidP="00FB0F85">
            <w:pPr>
              <w:numPr>
                <w:ilvl w:val="12"/>
                <w:numId w:val="0"/>
              </w:numPr>
              <w:spacing w:before="96" w:after="51"/>
              <w:jc w:val="center"/>
            </w:pPr>
            <w:r w:rsidRPr="00FB0F85">
              <w:t>Maryland</w:t>
            </w:r>
          </w:p>
          <w:p w:rsidR="005835EE" w:rsidRPr="00FB0F85" w:rsidRDefault="005835EE" w:rsidP="00FB0F85">
            <w:pPr>
              <w:numPr>
                <w:ilvl w:val="12"/>
                <w:numId w:val="0"/>
              </w:numPr>
              <w:spacing w:before="96" w:after="51"/>
              <w:jc w:val="center"/>
            </w:pPr>
            <w:r w:rsidRPr="00FB0F85">
              <w:t>Massachusetts</w:t>
            </w:r>
          </w:p>
          <w:p w:rsidR="005835EE" w:rsidRPr="00FB0F85" w:rsidRDefault="005835EE" w:rsidP="00FB0F85">
            <w:pPr>
              <w:numPr>
                <w:ilvl w:val="12"/>
                <w:numId w:val="0"/>
              </w:numPr>
              <w:spacing w:before="96" w:after="51"/>
              <w:jc w:val="center"/>
            </w:pPr>
            <w:r w:rsidRPr="00FB0F85">
              <w:t>Michigan</w:t>
            </w:r>
          </w:p>
          <w:p w:rsidR="005835EE" w:rsidRPr="00FB0F85" w:rsidRDefault="005835EE" w:rsidP="00FB0F85">
            <w:pPr>
              <w:numPr>
                <w:ilvl w:val="12"/>
                <w:numId w:val="0"/>
              </w:numPr>
              <w:spacing w:before="96" w:after="51"/>
              <w:jc w:val="center"/>
            </w:pPr>
            <w:r w:rsidRPr="00FB0F85">
              <w:t>Minnesota</w:t>
            </w:r>
          </w:p>
          <w:p w:rsidR="005835EE" w:rsidRPr="00FB0F85" w:rsidRDefault="005835EE" w:rsidP="00FB0F85">
            <w:pPr>
              <w:numPr>
                <w:ilvl w:val="12"/>
                <w:numId w:val="0"/>
              </w:numPr>
              <w:spacing w:before="96" w:after="51"/>
              <w:jc w:val="center"/>
            </w:pPr>
            <w:r w:rsidRPr="00FB0F85">
              <w:t>Mississippi</w:t>
            </w:r>
          </w:p>
          <w:p w:rsidR="005835EE" w:rsidRPr="00FB0F85" w:rsidRDefault="005835EE" w:rsidP="00FB0F85">
            <w:pPr>
              <w:numPr>
                <w:ilvl w:val="12"/>
                <w:numId w:val="0"/>
              </w:numPr>
              <w:spacing w:before="96" w:after="51"/>
              <w:jc w:val="center"/>
            </w:pPr>
            <w:r w:rsidRPr="00FB0F85">
              <w:t>Missouri</w:t>
            </w:r>
          </w:p>
          <w:p w:rsidR="005835EE" w:rsidRPr="00FB0F85" w:rsidRDefault="005835EE" w:rsidP="00FB0F85">
            <w:pPr>
              <w:numPr>
                <w:ilvl w:val="12"/>
                <w:numId w:val="0"/>
              </w:numPr>
              <w:spacing w:before="96" w:after="51"/>
              <w:jc w:val="center"/>
            </w:pPr>
            <w:r w:rsidRPr="00FB0F85">
              <w:t>New Hampshire</w:t>
            </w:r>
          </w:p>
          <w:p w:rsidR="005835EE" w:rsidRPr="00FB0F85" w:rsidRDefault="005835EE" w:rsidP="00FB0F85">
            <w:pPr>
              <w:numPr>
                <w:ilvl w:val="12"/>
                <w:numId w:val="0"/>
              </w:numPr>
              <w:spacing w:before="96" w:after="51"/>
              <w:jc w:val="center"/>
            </w:pPr>
            <w:r w:rsidRPr="00FB0F85">
              <w:t>New Jersey</w:t>
            </w:r>
          </w:p>
          <w:p w:rsidR="005835EE" w:rsidRPr="00FB0F85" w:rsidRDefault="005835EE" w:rsidP="00FB0F85">
            <w:pPr>
              <w:numPr>
                <w:ilvl w:val="12"/>
                <w:numId w:val="0"/>
              </w:numPr>
              <w:spacing w:before="96" w:after="51"/>
              <w:jc w:val="center"/>
            </w:pPr>
            <w:r w:rsidRPr="00FB0F85">
              <w:t>New York</w:t>
            </w:r>
          </w:p>
          <w:p w:rsidR="005835EE" w:rsidRPr="00FB0F85" w:rsidRDefault="005835EE" w:rsidP="00FB0F85">
            <w:pPr>
              <w:numPr>
                <w:ilvl w:val="12"/>
                <w:numId w:val="0"/>
              </w:numPr>
              <w:spacing w:before="96" w:after="51"/>
              <w:jc w:val="center"/>
            </w:pPr>
            <w:r w:rsidRPr="00FB0F85">
              <w:t>North Carolina</w:t>
            </w:r>
          </w:p>
          <w:p w:rsidR="005835EE" w:rsidRPr="00FB0F85" w:rsidRDefault="005835EE" w:rsidP="00FB0F85">
            <w:pPr>
              <w:numPr>
                <w:ilvl w:val="12"/>
                <w:numId w:val="0"/>
              </w:numPr>
              <w:spacing w:before="96" w:after="51"/>
              <w:jc w:val="center"/>
            </w:pPr>
            <w:r w:rsidRPr="00FB0F85">
              <w:t>Ohio</w:t>
            </w:r>
          </w:p>
          <w:p w:rsidR="005835EE" w:rsidRPr="00FB0F85" w:rsidRDefault="005835EE" w:rsidP="00FB0F85">
            <w:pPr>
              <w:numPr>
                <w:ilvl w:val="12"/>
                <w:numId w:val="0"/>
              </w:numPr>
              <w:spacing w:before="96" w:after="51"/>
              <w:jc w:val="center"/>
            </w:pPr>
            <w:r w:rsidRPr="00FB0F85">
              <w:t>Pennsylvania</w:t>
            </w:r>
          </w:p>
          <w:p w:rsidR="005835EE" w:rsidRPr="00FB0F85" w:rsidRDefault="005835EE" w:rsidP="00FB0F85">
            <w:pPr>
              <w:numPr>
                <w:ilvl w:val="12"/>
                <w:numId w:val="0"/>
              </w:numPr>
              <w:spacing w:before="96" w:after="51"/>
              <w:jc w:val="center"/>
            </w:pPr>
            <w:r w:rsidRPr="00FB0F85">
              <w:t>South Carolina</w:t>
            </w:r>
          </w:p>
          <w:p w:rsidR="005835EE" w:rsidRPr="00FB0F85" w:rsidRDefault="005835EE" w:rsidP="00FB0F85">
            <w:pPr>
              <w:numPr>
                <w:ilvl w:val="12"/>
                <w:numId w:val="0"/>
              </w:numPr>
              <w:spacing w:before="96" w:after="51"/>
              <w:jc w:val="center"/>
            </w:pPr>
            <w:r w:rsidRPr="00FB0F85">
              <w:t>Tennessee</w:t>
            </w:r>
          </w:p>
          <w:p w:rsidR="005835EE" w:rsidRPr="00FB0F85" w:rsidRDefault="005835EE" w:rsidP="00FB0F85">
            <w:pPr>
              <w:numPr>
                <w:ilvl w:val="12"/>
                <w:numId w:val="0"/>
              </w:numPr>
              <w:spacing w:before="96" w:after="51"/>
              <w:jc w:val="center"/>
            </w:pPr>
            <w:r w:rsidRPr="00FB0F85">
              <w:t>Vermont</w:t>
            </w:r>
          </w:p>
          <w:p w:rsidR="005835EE" w:rsidRPr="00FB0F85" w:rsidRDefault="005835EE" w:rsidP="00FB0F85">
            <w:pPr>
              <w:numPr>
                <w:ilvl w:val="12"/>
                <w:numId w:val="0"/>
              </w:numPr>
              <w:spacing w:before="96" w:after="51"/>
              <w:jc w:val="center"/>
            </w:pPr>
            <w:r w:rsidRPr="00FB0F85">
              <w:t>Virginia</w:t>
            </w:r>
          </w:p>
          <w:p w:rsidR="005835EE" w:rsidRPr="00FB0F85" w:rsidRDefault="005835EE" w:rsidP="00FB0F85">
            <w:pPr>
              <w:numPr>
                <w:ilvl w:val="12"/>
                <w:numId w:val="0"/>
              </w:numPr>
              <w:spacing w:before="96" w:after="51"/>
              <w:jc w:val="center"/>
            </w:pPr>
            <w:r w:rsidRPr="00FB0F85">
              <w:t>West Virginia</w:t>
            </w:r>
          </w:p>
          <w:p w:rsidR="005835EE" w:rsidRPr="00FB0F85" w:rsidRDefault="005835EE" w:rsidP="00FB0F85">
            <w:pPr>
              <w:numPr>
                <w:ilvl w:val="12"/>
                <w:numId w:val="0"/>
              </w:numPr>
              <w:spacing w:before="96" w:after="51"/>
              <w:jc w:val="center"/>
            </w:pPr>
            <w:r w:rsidRPr="00FB0F85">
              <w:t>Wisconsin</w:t>
            </w:r>
          </w:p>
        </w:tc>
        <w:tc>
          <w:tcPr>
            <w:tcW w:w="5049" w:type="dxa"/>
            <w:tcBorders>
              <w:bottom w:val="single" w:sz="6" w:space="0" w:color="000000"/>
            </w:tcBorders>
          </w:tcPr>
          <w:p w:rsidR="005835EE" w:rsidRPr="00FB0F85" w:rsidRDefault="005835EE" w:rsidP="00FB0F85">
            <w:pPr>
              <w:numPr>
                <w:ilvl w:val="12"/>
                <w:numId w:val="0"/>
              </w:numPr>
              <w:spacing w:before="96" w:after="51"/>
              <w:jc w:val="center"/>
              <w:rPr>
                <w:lang w:val="it-IT"/>
              </w:rPr>
            </w:pPr>
            <w:r w:rsidRPr="00FB0F85">
              <w:rPr>
                <w:lang w:val="it-IT"/>
              </w:rPr>
              <w:t>Extremely Rare</w:t>
            </w:r>
          </w:p>
          <w:p w:rsidR="005835EE" w:rsidRPr="00FB0F85" w:rsidRDefault="005835EE" w:rsidP="00FB0F85">
            <w:pPr>
              <w:numPr>
                <w:ilvl w:val="12"/>
                <w:numId w:val="0"/>
              </w:numPr>
              <w:spacing w:before="96" w:after="51"/>
              <w:jc w:val="center"/>
              <w:rPr>
                <w:lang w:val="it-IT"/>
              </w:rPr>
            </w:pPr>
            <w:r w:rsidRPr="00FB0F85">
              <w:rPr>
                <w:lang w:val="it-IT"/>
              </w:rPr>
              <w:t>Rare</w:t>
            </w:r>
          </w:p>
          <w:p w:rsidR="005835EE" w:rsidRPr="00FB0F85" w:rsidRDefault="005835EE" w:rsidP="00FB0F85">
            <w:pPr>
              <w:numPr>
                <w:ilvl w:val="12"/>
                <w:numId w:val="0"/>
              </w:numPr>
              <w:spacing w:before="96" w:after="51"/>
              <w:jc w:val="center"/>
              <w:rPr>
                <w:lang w:val="it-IT"/>
              </w:rPr>
            </w:pPr>
            <w:r w:rsidRPr="00FB0F85">
              <w:rPr>
                <w:lang w:val="it-IT"/>
              </w:rPr>
              <w:t>None</w:t>
            </w:r>
          </w:p>
          <w:p w:rsidR="005835EE" w:rsidRPr="00FB0F85" w:rsidRDefault="005835EE" w:rsidP="00FB0F85">
            <w:pPr>
              <w:numPr>
                <w:ilvl w:val="12"/>
                <w:numId w:val="0"/>
              </w:numPr>
              <w:spacing w:before="96" w:after="51"/>
              <w:jc w:val="center"/>
              <w:rPr>
                <w:lang w:val="it-IT"/>
              </w:rPr>
            </w:pPr>
            <w:r w:rsidRPr="00FB0F85">
              <w:rPr>
                <w:lang w:val="it-IT"/>
              </w:rPr>
              <w:t>None</w:t>
            </w:r>
          </w:p>
          <w:p w:rsidR="005835EE" w:rsidRPr="00FB0F85" w:rsidRDefault="005835EE" w:rsidP="00FB0F85">
            <w:pPr>
              <w:numPr>
                <w:ilvl w:val="12"/>
                <w:numId w:val="0"/>
              </w:numPr>
              <w:spacing w:before="96" w:after="51"/>
              <w:jc w:val="center"/>
              <w:rPr>
                <w:lang w:val="it-IT"/>
              </w:rPr>
            </w:pPr>
            <w:r w:rsidRPr="00FB0F85">
              <w:rPr>
                <w:lang w:val="it-IT"/>
              </w:rPr>
              <w:t>Rare</w:t>
            </w:r>
          </w:p>
          <w:p w:rsidR="005835EE" w:rsidRPr="00FB0F85" w:rsidRDefault="005835EE" w:rsidP="00FB0F85">
            <w:pPr>
              <w:numPr>
                <w:ilvl w:val="12"/>
                <w:numId w:val="0"/>
              </w:numPr>
              <w:spacing w:before="96" w:after="51"/>
              <w:jc w:val="center"/>
              <w:rPr>
                <w:lang w:val="it-IT"/>
              </w:rPr>
            </w:pPr>
            <w:r w:rsidRPr="00FB0F85">
              <w:rPr>
                <w:lang w:val="it-IT"/>
              </w:rPr>
              <w:t>None</w:t>
            </w:r>
          </w:p>
          <w:p w:rsidR="005835EE" w:rsidRPr="00FB0F85" w:rsidRDefault="005835EE" w:rsidP="00FB0F85">
            <w:pPr>
              <w:numPr>
                <w:ilvl w:val="12"/>
                <w:numId w:val="0"/>
              </w:numPr>
              <w:spacing w:before="96" w:after="51"/>
              <w:jc w:val="center"/>
              <w:rPr>
                <w:lang w:val="it-IT"/>
              </w:rPr>
            </w:pPr>
            <w:r w:rsidRPr="00FB0F85">
              <w:rPr>
                <w:lang w:val="it-IT"/>
              </w:rPr>
              <w:t>Endangered</w:t>
            </w:r>
          </w:p>
          <w:p w:rsidR="005835EE" w:rsidRPr="00FB0F85" w:rsidRDefault="005835EE" w:rsidP="00FB0F85">
            <w:pPr>
              <w:numPr>
                <w:ilvl w:val="12"/>
                <w:numId w:val="0"/>
              </w:numPr>
              <w:spacing w:before="96" w:after="51"/>
              <w:jc w:val="center"/>
              <w:rPr>
                <w:lang w:val="it-IT"/>
              </w:rPr>
            </w:pPr>
            <w:r w:rsidRPr="00FB0F85">
              <w:rPr>
                <w:lang w:val="it-IT"/>
              </w:rPr>
              <w:t>None</w:t>
            </w:r>
          </w:p>
          <w:p w:rsidR="005835EE" w:rsidRPr="00FB0F85" w:rsidRDefault="005835EE" w:rsidP="00FB0F85">
            <w:pPr>
              <w:numPr>
                <w:ilvl w:val="12"/>
                <w:numId w:val="0"/>
              </w:numPr>
              <w:spacing w:before="96" w:after="51"/>
              <w:jc w:val="center"/>
              <w:rPr>
                <w:lang w:val="it-IT"/>
              </w:rPr>
            </w:pPr>
            <w:r w:rsidRPr="00FB0F85">
              <w:rPr>
                <w:lang w:val="it-IT"/>
              </w:rPr>
              <w:t>None</w:t>
            </w:r>
          </w:p>
          <w:p w:rsidR="005835EE" w:rsidRPr="00FB0F85" w:rsidRDefault="005835EE" w:rsidP="00FB0F85">
            <w:pPr>
              <w:numPr>
                <w:ilvl w:val="12"/>
                <w:numId w:val="0"/>
              </w:numPr>
              <w:spacing w:before="96" w:after="51"/>
              <w:jc w:val="center"/>
              <w:rPr>
                <w:lang w:val="it-IT"/>
              </w:rPr>
            </w:pPr>
            <w:r w:rsidRPr="00FB0F85">
              <w:rPr>
                <w:lang w:val="it-IT"/>
              </w:rPr>
              <w:t>Rare</w:t>
            </w:r>
          </w:p>
          <w:p w:rsidR="005835EE" w:rsidRPr="00FB0F85" w:rsidRDefault="005835EE" w:rsidP="00FB0F85">
            <w:pPr>
              <w:numPr>
                <w:ilvl w:val="12"/>
                <w:numId w:val="0"/>
              </w:numPr>
              <w:spacing w:before="96" w:after="51"/>
              <w:jc w:val="center"/>
              <w:rPr>
                <w:lang w:val="it-IT"/>
              </w:rPr>
            </w:pPr>
            <w:r w:rsidRPr="00FB0F85">
              <w:rPr>
                <w:lang w:val="it-IT"/>
              </w:rPr>
              <w:t>None</w:t>
            </w:r>
          </w:p>
          <w:p w:rsidR="005835EE" w:rsidRPr="00FB0F85" w:rsidRDefault="005835EE" w:rsidP="00FB0F85">
            <w:pPr>
              <w:numPr>
                <w:ilvl w:val="12"/>
                <w:numId w:val="0"/>
              </w:numPr>
              <w:spacing w:before="96" w:after="51"/>
              <w:jc w:val="center"/>
              <w:rPr>
                <w:lang w:val="it-IT"/>
              </w:rPr>
            </w:pPr>
            <w:r w:rsidRPr="00FB0F85">
              <w:rPr>
                <w:lang w:val="it-IT"/>
              </w:rPr>
              <w:t>None</w:t>
            </w:r>
          </w:p>
          <w:p w:rsidR="005835EE" w:rsidRPr="00FB0F85" w:rsidRDefault="005835EE" w:rsidP="00FB0F85">
            <w:pPr>
              <w:numPr>
                <w:ilvl w:val="12"/>
                <w:numId w:val="0"/>
              </w:numPr>
              <w:spacing w:before="96" w:after="51"/>
              <w:jc w:val="center"/>
            </w:pPr>
            <w:r w:rsidRPr="00FB0F85">
              <w:t>Special Concern</w:t>
            </w:r>
          </w:p>
          <w:p w:rsidR="005835EE" w:rsidRPr="00FB0F85" w:rsidRDefault="005835EE" w:rsidP="00FB0F85">
            <w:pPr>
              <w:numPr>
                <w:ilvl w:val="12"/>
                <w:numId w:val="0"/>
              </w:numPr>
              <w:spacing w:before="96" w:after="51"/>
              <w:jc w:val="center"/>
            </w:pPr>
            <w:r w:rsidRPr="00FB0F85">
              <w:t>Rare</w:t>
            </w:r>
          </w:p>
          <w:p w:rsidR="005835EE" w:rsidRPr="00FB0F85" w:rsidRDefault="005835EE" w:rsidP="00FB0F85">
            <w:pPr>
              <w:numPr>
                <w:ilvl w:val="12"/>
                <w:numId w:val="0"/>
              </w:numPr>
              <w:spacing w:before="96" w:after="51"/>
              <w:jc w:val="center"/>
            </w:pPr>
            <w:r w:rsidRPr="00FB0F85">
              <w:t>Endangered</w:t>
            </w:r>
          </w:p>
          <w:p w:rsidR="005835EE" w:rsidRPr="00FB0F85" w:rsidRDefault="005835EE" w:rsidP="00FB0F85">
            <w:pPr>
              <w:numPr>
                <w:ilvl w:val="12"/>
                <w:numId w:val="0"/>
              </w:numPr>
              <w:spacing w:before="96" w:after="51"/>
              <w:jc w:val="center"/>
            </w:pPr>
            <w:r w:rsidRPr="00FB0F85">
              <w:t>None</w:t>
            </w:r>
          </w:p>
          <w:p w:rsidR="005835EE" w:rsidRPr="00FB0F85" w:rsidRDefault="005835EE" w:rsidP="00FB0F85">
            <w:pPr>
              <w:numPr>
                <w:ilvl w:val="12"/>
                <w:numId w:val="0"/>
              </w:numPr>
              <w:spacing w:before="96" w:after="51"/>
              <w:jc w:val="center"/>
            </w:pPr>
            <w:r w:rsidRPr="00FB0F85">
              <w:t>None</w:t>
            </w:r>
          </w:p>
          <w:p w:rsidR="005835EE" w:rsidRPr="00FB0F85" w:rsidRDefault="005835EE" w:rsidP="00FB0F85">
            <w:pPr>
              <w:numPr>
                <w:ilvl w:val="12"/>
                <w:numId w:val="0"/>
              </w:numPr>
              <w:spacing w:before="96" w:after="51"/>
              <w:jc w:val="center"/>
            </w:pPr>
            <w:r w:rsidRPr="00FB0F85">
              <w:t>Unknown</w:t>
            </w:r>
          </w:p>
          <w:p w:rsidR="005835EE" w:rsidRPr="00FB0F85" w:rsidRDefault="005835EE" w:rsidP="00FB0F85">
            <w:pPr>
              <w:numPr>
                <w:ilvl w:val="12"/>
                <w:numId w:val="0"/>
              </w:numPr>
              <w:spacing w:before="96" w:after="51"/>
              <w:jc w:val="center"/>
            </w:pPr>
            <w:r w:rsidRPr="00FB0F85">
              <w:t>Endangered</w:t>
            </w:r>
          </w:p>
          <w:p w:rsidR="005835EE" w:rsidRPr="00FB0F85" w:rsidRDefault="005835EE" w:rsidP="00FB0F85">
            <w:pPr>
              <w:numPr>
                <w:ilvl w:val="12"/>
                <w:numId w:val="0"/>
              </w:numPr>
              <w:spacing w:before="96" w:after="51"/>
              <w:jc w:val="center"/>
            </w:pPr>
            <w:r w:rsidRPr="00FB0F85">
              <w:t>Potentially Threatened</w:t>
            </w:r>
          </w:p>
          <w:p w:rsidR="005835EE" w:rsidRPr="00FB0F85" w:rsidRDefault="005835EE" w:rsidP="00FB0F85">
            <w:pPr>
              <w:numPr>
                <w:ilvl w:val="12"/>
                <w:numId w:val="0"/>
              </w:numPr>
              <w:spacing w:before="96" w:after="51"/>
              <w:jc w:val="center"/>
            </w:pPr>
            <w:r w:rsidRPr="00FB0F85">
              <w:t>None</w:t>
            </w:r>
          </w:p>
          <w:p w:rsidR="005835EE" w:rsidRPr="00FB0F85" w:rsidRDefault="005835EE" w:rsidP="00FB0F85">
            <w:pPr>
              <w:numPr>
                <w:ilvl w:val="12"/>
                <w:numId w:val="0"/>
              </w:numPr>
              <w:spacing w:before="96" w:after="51"/>
              <w:jc w:val="center"/>
            </w:pPr>
            <w:r w:rsidRPr="00FB0F85">
              <w:t>Special Concern</w:t>
            </w:r>
          </w:p>
          <w:p w:rsidR="005835EE" w:rsidRPr="00FB0F85" w:rsidRDefault="005835EE" w:rsidP="00FB0F85">
            <w:pPr>
              <w:numPr>
                <w:ilvl w:val="12"/>
                <w:numId w:val="0"/>
              </w:numPr>
              <w:spacing w:before="96" w:after="51"/>
              <w:jc w:val="center"/>
              <w:rPr>
                <w:lang w:val="it-IT"/>
              </w:rPr>
            </w:pPr>
            <w:r w:rsidRPr="00FB0F85">
              <w:rPr>
                <w:lang w:val="it-IT"/>
              </w:rPr>
              <w:t>Endangered</w:t>
            </w:r>
          </w:p>
          <w:p w:rsidR="005835EE" w:rsidRPr="00FB0F85" w:rsidRDefault="005835EE" w:rsidP="00FB0F85">
            <w:pPr>
              <w:numPr>
                <w:ilvl w:val="12"/>
                <w:numId w:val="0"/>
              </w:numPr>
              <w:spacing w:before="96" w:after="51"/>
              <w:jc w:val="center"/>
              <w:rPr>
                <w:lang w:val="it-IT"/>
              </w:rPr>
            </w:pPr>
            <w:r w:rsidRPr="00FB0F85">
              <w:rPr>
                <w:lang w:val="it-IT"/>
              </w:rPr>
              <w:t>None</w:t>
            </w:r>
          </w:p>
          <w:p w:rsidR="005835EE" w:rsidRPr="00FB0F85" w:rsidRDefault="005835EE" w:rsidP="00FB0F85">
            <w:pPr>
              <w:numPr>
                <w:ilvl w:val="12"/>
                <w:numId w:val="0"/>
              </w:numPr>
              <w:spacing w:before="96" w:after="51"/>
              <w:jc w:val="center"/>
              <w:rPr>
                <w:lang w:val="it-IT"/>
              </w:rPr>
            </w:pPr>
            <w:r w:rsidRPr="00FB0F85">
              <w:rPr>
                <w:lang w:val="it-IT"/>
              </w:rPr>
              <w:t>None</w:t>
            </w:r>
          </w:p>
          <w:p w:rsidR="005835EE" w:rsidRPr="00FB0F85" w:rsidRDefault="005835EE" w:rsidP="00FB0F85">
            <w:pPr>
              <w:numPr>
                <w:ilvl w:val="12"/>
                <w:numId w:val="0"/>
              </w:numPr>
              <w:spacing w:before="96" w:after="51"/>
              <w:jc w:val="center"/>
              <w:rPr>
                <w:lang w:val="it-IT"/>
              </w:rPr>
            </w:pPr>
            <w:r w:rsidRPr="00FB0F85">
              <w:rPr>
                <w:lang w:val="it-IT"/>
              </w:rPr>
              <w:t>Rare</w:t>
            </w:r>
          </w:p>
          <w:p w:rsidR="005835EE" w:rsidRPr="00FB0F85" w:rsidRDefault="005835EE" w:rsidP="00FB0F85">
            <w:pPr>
              <w:numPr>
                <w:ilvl w:val="12"/>
                <w:numId w:val="0"/>
              </w:numPr>
              <w:spacing w:before="96" w:after="51"/>
              <w:jc w:val="center"/>
              <w:rPr>
                <w:lang w:val="it-IT"/>
              </w:rPr>
            </w:pPr>
            <w:r w:rsidRPr="00FB0F85">
              <w:rPr>
                <w:lang w:val="it-IT"/>
              </w:rPr>
              <w:t xml:space="preserve">None                                                                                                                                              </w:t>
            </w:r>
          </w:p>
        </w:tc>
        <w:tc>
          <w:tcPr>
            <w:tcW w:w="2057" w:type="dxa"/>
            <w:tcBorders>
              <w:bottom w:val="single" w:sz="6" w:space="0" w:color="000000"/>
            </w:tcBorders>
          </w:tcPr>
          <w:p w:rsidR="005835EE" w:rsidRPr="00EA579A" w:rsidRDefault="005835EE" w:rsidP="00FB0F85">
            <w:pPr>
              <w:numPr>
                <w:ilvl w:val="12"/>
                <w:numId w:val="0"/>
              </w:numPr>
              <w:spacing w:before="96" w:after="51"/>
              <w:jc w:val="center"/>
              <w:rPr>
                <w:lang w:val="it-IT"/>
              </w:rPr>
            </w:pPr>
            <w:r w:rsidRPr="00EA579A">
              <w:rPr>
                <w:lang w:val="it-IT"/>
              </w:rPr>
              <w:t>S1</w:t>
            </w:r>
          </w:p>
          <w:p w:rsidR="005835EE" w:rsidRPr="00EA579A" w:rsidRDefault="005835EE" w:rsidP="00FB0F85">
            <w:pPr>
              <w:numPr>
                <w:ilvl w:val="12"/>
                <w:numId w:val="0"/>
              </w:numPr>
              <w:spacing w:before="96" w:after="51"/>
              <w:jc w:val="center"/>
              <w:rPr>
                <w:lang w:val="it-IT"/>
              </w:rPr>
            </w:pPr>
            <w:r w:rsidRPr="00EA579A">
              <w:rPr>
                <w:lang w:val="it-IT"/>
              </w:rPr>
              <w:t>S3</w:t>
            </w:r>
          </w:p>
          <w:p w:rsidR="005835EE" w:rsidRPr="00EA579A" w:rsidRDefault="005835EE" w:rsidP="00FB0F85">
            <w:pPr>
              <w:numPr>
                <w:ilvl w:val="12"/>
                <w:numId w:val="0"/>
              </w:numPr>
              <w:spacing w:before="96" w:after="51"/>
              <w:jc w:val="center"/>
              <w:rPr>
                <w:lang w:val="it-IT"/>
              </w:rPr>
            </w:pPr>
            <w:r w:rsidRPr="00EA579A">
              <w:rPr>
                <w:lang w:val="it-IT"/>
              </w:rPr>
              <w:t>SNR</w:t>
            </w:r>
          </w:p>
          <w:p w:rsidR="005835EE" w:rsidRPr="00EA579A" w:rsidRDefault="005835EE" w:rsidP="00FB0F85">
            <w:pPr>
              <w:numPr>
                <w:ilvl w:val="12"/>
                <w:numId w:val="0"/>
              </w:numPr>
              <w:spacing w:before="96" w:after="51"/>
              <w:jc w:val="center"/>
              <w:rPr>
                <w:lang w:val="it-IT"/>
              </w:rPr>
            </w:pPr>
            <w:r w:rsidRPr="00EA579A">
              <w:rPr>
                <w:lang w:val="it-IT"/>
              </w:rPr>
              <w:t>S3</w:t>
            </w:r>
          </w:p>
          <w:p w:rsidR="005835EE" w:rsidRPr="00EA579A" w:rsidRDefault="005835EE" w:rsidP="00FB0F85">
            <w:pPr>
              <w:numPr>
                <w:ilvl w:val="12"/>
                <w:numId w:val="0"/>
              </w:numPr>
              <w:spacing w:before="96" w:after="51"/>
              <w:jc w:val="center"/>
              <w:rPr>
                <w:lang w:val="it-IT"/>
              </w:rPr>
            </w:pPr>
            <w:r w:rsidRPr="00EA579A">
              <w:rPr>
                <w:lang w:val="it-IT"/>
              </w:rPr>
              <w:t>S2</w:t>
            </w:r>
          </w:p>
          <w:p w:rsidR="005835EE" w:rsidRPr="00EA579A" w:rsidRDefault="005835EE" w:rsidP="00FB0F85">
            <w:pPr>
              <w:numPr>
                <w:ilvl w:val="12"/>
                <w:numId w:val="0"/>
              </w:numPr>
              <w:spacing w:before="96" w:after="51"/>
              <w:jc w:val="center"/>
              <w:rPr>
                <w:lang w:val="it-IT"/>
              </w:rPr>
            </w:pPr>
            <w:r w:rsidRPr="00EA579A">
              <w:rPr>
                <w:lang w:val="it-IT"/>
              </w:rPr>
              <w:t>S2</w:t>
            </w:r>
          </w:p>
          <w:p w:rsidR="005835EE" w:rsidRPr="00EA579A" w:rsidRDefault="005835EE" w:rsidP="00FB0F85">
            <w:pPr>
              <w:numPr>
                <w:ilvl w:val="12"/>
                <w:numId w:val="0"/>
              </w:numPr>
              <w:spacing w:before="96" w:after="51"/>
              <w:jc w:val="center"/>
              <w:rPr>
                <w:lang w:val="it-IT"/>
              </w:rPr>
            </w:pPr>
            <w:r w:rsidRPr="00EA579A">
              <w:rPr>
                <w:lang w:val="it-IT"/>
              </w:rPr>
              <w:t>S3</w:t>
            </w:r>
          </w:p>
          <w:p w:rsidR="005835EE" w:rsidRPr="00EA579A" w:rsidRDefault="005835EE" w:rsidP="00FB0F85">
            <w:pPr>
              <w:numPr>
                <w:ilvl w:val="12"/>
                <w:numId w:val="0"/>
              </w:numPr>
              <w:spacing w:before="96" w:after="51"/>
              <w:jc w:val="center"/>
              <w:rPr>
                <w:lang w:val="it-IT"/>
              </w:rPr>
            </w:pPr>
            <w:r w:rsidRPr="00EA579A">
              <w:rPr>
                <w:lang w:val="it-IT"/>
              </w:rPr>
              <w:t>SU</w:t>
            </w:r>
          </w:p>
          <w:p w:rsidR="005835EE" w:rsidRPr="00EA579A" w:rsidRDefault="005835EE" w:rsidP="00FB0F85">
            <w:pPr>
              <w:numPr>
                <w:ilvl w:val="12"/>
                <w:numId w:val="0"/>
              </w:numPr>
              <w:spacing w:before="96" w:after="51"/>
              <w:jc w:val="center"/>
              <w:rPr>
                <w:lang w:val="it-IT"/>
              </w:rPr>
            </w:pPr>
            <w:r w:rsidRPr="00EA579A">
              <w:rPr>
                <w:lang w:val="it-IT"/>
              </w:rPr>
              <w:t>S3</w:t>
            </w:r>
          </w:p>
          <w:p w:rsidR="005835EE" w:rsidRPr="00EA579A" w:rsidRDefault="005835EE" w:rsidP="00FB0F85">
            <w:pPr>
              <w:numPr>
                <w:ilvl w:val="12"/>
                <w:numId w:val="0"/>
              </w:numPr>
              <w:spacing w:before="96" w:after="51"/>
              <w:jc w:val="center"/>
              <w:rPr>
                <w:lang w:val="it-IT"/>
              </w:rPr>
            </w:pPr>
            <w:r w:rsidRPr="00EA579A">
              <w:rPr>
                <w:lang w:val="it-IT"/>
              </w:rPr>
              <w:t>S3</w:t>
            </w:r>
          </w:p>
          <w:p w:rsidR="005835EE" w:rsidRPr="00EA579A" w:rsidRDefault="005835EE" w:rsidP="00FB0F85">
            <w:pPr>
              <w:numPr>
                <w:ilvl w:val="12"/>
                <w:numId w:val="0"/>
              </w:numPr>
              <w:spacing w:before="96" w:after="51"/>
              <w:jc w:val="center"/>
              <w:rPr>
                <w:lang w:val="it-IT"/>
              </w:rPr>
            </w:pPr>
            <w:r w:rsidRPr="00EA579A">
              <w:rPr>
                <w:lang w:val="it-IT"/>
              </w:rPr>
              <w:t>S4?</w:t>
            </w:r>
          </w:p>
          <w:p w:rsidR="005835EE" w:rsidRPr="00EA579A" w:rsidRDefault="005835EE" w:rsidP="00FB0F85">
            <w:pPr>
              <w:numPr>
                <w:ilvl w:val="12"/>
                <w:numId w:val="0"/>
              </w:numPr>
              <w:spacing w:before="96" w:after="51"/>
              <w:jc w:val="center"/>
              <w:rPr>
                <w:lang w:val="it-IT"/>
              </w:rPr>
            </w:pPr>
            <w:r w:rsidRPr="00EA579A">
              <w:rPr>
                <w:lang w:val="it-IT"/>
              </w:rPr>
              <w:t>S3</w:t>
            </w:r>
          </w:p>
          <w:p w:rsidR="005835EE" w:rsidRPr="00EA579A" w:rsidRDefault="005835EE" w:rsidP="00FB0F85">
            <w:pPr>
              <w:numPr>
                <w:ilvl w:val="12"/>
                <w:numId w:val="0"/>
              </w:numPr>
              <w:spacing w:before="96" w:after="51"/>
              <w:jc w:val="center"/>
              <w:rPr>
                <w:lang w:val="it-IT"/>
              </w:rPr>
            </w:pPr>
            <w:r w:rsidRPr="00EA579A">
              <w:rPr>
                <w:lang w:val="it-IT"/>
              </w:rPr>
              <w:t>S3</w:t>
            </w:r>
          </w:p>
          <w:p w:rsidR="005835EE" w:rsidRPr="00EA579A" w:rsidRDefault="005835EE" w:rsidP="00FB0F85">
            <w:pPr>
              <w:numPr>
                <w:ilvl w:val="12"/>
                <w:numId w:val="0"/>
              </w:numPr>
              <w:spacing w:before="96" w:after="51"/>
              <w:jc w:val="center"/>
              <w:rPr>
                <w:lang w:val="it-IT"/>
              </w:rPr>
            </w:pPr>
            <w:r w:rsidRPr="00EA579A">
              <w:rPr>
                <w:lang w:val="it-IT"/>
              </w:rPr>
              <w:t>S2</w:t>
            </w:r>
          </w:p>
          <w:p w:rsidR="005835EE" w:rsidRPr="00EA579A" w:rsidRDefault="005835EE" w:rsidP="00FB0F85">
            <w:pPr>
              <w:numPr>
                <w:ilvl w:val="12"/>
                <w:numId w:val="0"/>
              </w:numPr>
              <w:spacing w:before="96" w:after="51"/>
              <w:jc w:val="center"/>
              <w:rPr>
                <w:lang w:val="it-IT"/>
              </w:rPr>
            </w:pPr>
            <w:r w:rsidRPr="00EA579A">
              <w:rPr>
                <w:lang w:val="it-IT"/>
              </w:rPr>
              <w:t>S2</w:t>
            </w:r>
          </w:p>
          <w:p w:rsidR="005835EE" w:rsidRPr="00EA579A" w:rsidRDefault="005835EE" w:rsidP="00FB0F85">
            <w:pPr>
              <w:numPr>
                <w:ilvl w:val="12"/>
                <w:numId w:val="0"/>
              </w:numPr>
              <w:spacing w:before="96" w:after="51"/>
              <w:jc w:val="center"/>
              <w:rPr>
                <w:lang w:val="it-IT"/>
              </w:rPr>
            </w:pPr>
            <w:r w:rsidRPr="00EA579A">
              <w:rPr>
                <w:lang w:val="it-IT"/>
              </w:rPr>
              <w:t>S3</w:t>
            </w:r>
          </w:p>
          <w:p w:rsidR="005835EE" w:rsidRPr="00EA579A" w:rsidRDefault="005835EE" w:rsidP="00FB0F85">
            <w:pPr>
              <w:numPr>
                <w:ilvl w:val="12"/>
                <w:numId w:val="0"/>
              </w:numPr>
              <w:spacing w:before="96" w:after="51"/>
              <w:jc w:val="center"/>
              <w:rPr>
                <w:lang w:val="it-IT"/>
              </w:rPr>
            </w:pPr>
            <w:r w:rsidRPr="00EA579A">
              <w:rPr>
                <w:lang w:val="it-IT"/>
              </w:rPr>
              <w:t>S3S4</w:t>
            </w:r>
          </w:p>
          <w:p w:rsidR="005835EE" w:rsidRPr="00EA579A" w:rsidRDefault="005835EE" w:rsidP="00FB0F85">
            <w:pPr>
              <w:numPr>
                <w:ilvl w:val="12"/>
                <w:numId w:val="0"/>
              </w:numPr>
              <w:spacing w:before="96" w:after="51"/>
              <w:jc w:val="center"/>
              <w:rPr>
                <w:lang w:val="it-IT"/>
              </w:rPr>
            </w:pPr>
            <w:r w:rsidRPr="00EA579A">
              <w:rPr>
                <w:lang w:val="it-IT"/>
              </w:rPr>
              <w:t>S4</w:t>
            </w:r>
          </w:p>
          <w:p w:rsidR="005835EE" w:rsidRPr="00EA579A" w:rsidRDefault="005835EE" w:rsidP="00FB0F85">
            <w:pPr>
              <w:numPr>
                <w:ilvl w:val="12"/>
                <w:numId w:val="0"/>
              </w:numPr>
              <w:spacing w:before="96" w:after="51"/>
              <w:jc w:val="center"/>
              <w:rPr>
                <w:lang w:val="it-IT"/>
              </w:rPr>
            </w:pPr>
            <w:r w:rsidRPr="00EA579A">
              <w:rPr>
                <w:lang w:val="it-IT"/>
              </w:rPr>
              <w:t>S2S3</w:t>
            </w:r>
          </w:p>
          <w:p w:rsidR="005835EE" w:rsidRPr="00EA579A" w:rsidRDefault="005835EE" w:rsidP="00FB0F85">
            <w:pPr>
              <w:numPr>
                <w:ilvl w:val="12"/>
                <w:numId w:val="0"/>
              </w:numPr>
              <w:spacing w:before="96" w:after="51"/>
              <w:jc w:val="center"/>
              <w:rPr>
                <w:lang w:val="it-IT"/>
              </w:rPr>
            </w:pPr>
            <w:r w:rsidRPr="00EA579A">
              <w:rPr>
                <w:lang w:val="it-IT"/>
              </w:rPr>
              <w:t>S4</w:t>
            </w:r>
          </w:p>
          <w:p w:rsidR="005835EE" w:rsidRPr="00EA579A" w:rsidRDefault="005835EE" w:rsidP="00FB0F85">
            <w:pPr>
              <w:numPr>
                <w:ilvl w:val="12"/>
                <w:numId w:val="0"/>
              </w:numPr>
              <w:spacing w:before="96" w:after="51"/>
              <w:jc w:val="center"/>
              <w:rPr>
                <w:lang w:val="it-IT"/>
              </w:rPr>
            </w:pPr>
            <w:r w:rsidRPr="00EA579A">
              <w:rPr>
                <w:lang w:val="it-IT"/>
              </w:rPr>
              <w:t>S4</w:t>
            </w:r>
          </w:p>
          <w:p w:rsidR="005835EE" w:rsidRPr="00FB0F85" w:rsidRDefault="005835EE" w:rsidP="00FB0F85">
            <w:pPr>
              <w:numPr>
                <w:ilvl w:val="12"/>
                <w:numId w:val="0"/>
              </w:numPr>
              <w:spacing w:before="96" w:after="51"/>
              <w:jc w:val="center"/>
            </w:pPr>
            <w:r w:rsidRPr="00FB0F85">
              <w:t>S3</w:t>
            </w:r>
          </w:p>
          <w:p w:rsidR="005835EE" w:rsidRPr="00FB0F85" w:rsidRDefault="005835EE" w:rsidP="00FB0F85">
            <w:pPr>
              <w:numPr>
                <w:ilvl w:val="12"/>
                <w:numId w:val="0"/>
              </w:numPr>
              <w:spacing w:before="96" w:after="51"/>
              <w:jc w:val="center"/>
            </w:pPr>
            <w:r w:rsidRPr="00FB0F85">
              <w:t>S3</w:t>
            </w:r>
          </w:p>
          <w:p w:rsidR="005835EE" w:rsidRPr="00FB0F85" w:rsidRDefault="005835EE" w:rsidP="00FB0F85">
            <w:pPr>
              <w:numPr>
                <w:ilvl w:val="12"/>
                <w:numId w:val="0"/>
              </w:numPr>
              <w:spacing w:before="96" w:after="51"/>
              <w:jc w:val="center"/>
            </w:pPr>
            <w:r w:rsidRPr="00FB0F85">
              <w:t>S3</w:t>
            </w:r>
          </w:p>
          <w:p w:rsidR="005835EE" w:rsidRPr="00FB0F85" w:rsidRDefault="005835EE" w:rsidP="00FB0F85">
            <w:pPr>
              <w:numPr>
                <w:ilvl w:val="12"/>
                <w:numId w:val="0"/>
              </w:numPr>
              <w:spacing w:before="96" w:after="51"/>
              <w:jc w:val="center"/>
            </w:pPr>
            <w:r w:rsidRPr="00FB0F85">
              <w:t>S2</w:t>
            </w:r>
          </w:p>
          <w:p w:rsidR="005835EE" w:rsidRPr="00FB0F85" w:rsidRDefault="005835EE" w:rsidP="00FB0F85">
            <w:pPr>
              <w:ind w:firstLine="720"/>
            </w:pPr>
            <w:r w:rsidRPr="00FB0F85">
              <w:t xml:space="preserve"> S3</w:t>
            </w:r>
          </w:p>
          <w:p w:rsidR="005835EE" w:rsidRPr="00FB0F85" w:rsidRDefault="005835EE" w:rsidP="00FB0F85">
            <w:pPr>
              <w:ind w:firstLine="720"/>
            </w:pPr>
            <w:r w:rsidRPr="00FB0F85">
              <w:t xml:space="preserve"> S3? </w:t>
            </w:r>
          </w:p>
        </w:tc>
      </w:tr>
    </w:tbl>
    <w:p w:rsidR="00756487" w:rsidRPr="00FB0F85" w:rsidRDefault="00187EB0" w:rsidP="00DC1833">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Pr>
          <w:noProof/>
        </w:rPr>
        <w:lastRenderedPageBreak/>
        <w:pict>
          <v:shape id="_x0000_i1026" type="#_x0000_t75" alt="cinerea" style="width:430.85pt;height:481.55pt;visibility:visible">
            <v:imagedata r:id="rId15" o:title=""/>
          </v:shape>
        </w:pict>
      </w:r>
    </w:p>
    <w:p w:rsidR="003873F6" w:rsidRPr="00FB0F85" w:rsidRDefault="003873F6" w:rsidP="00DC1833">
      <w:pPr>
        <w:pStyle w:val="Caption"/>
        <w:spacing w:line="360" w:lineRule="auto"/>
        <w:rPr>
          <w:b w:val="0"/>
          <w:sz w:val="24"/>
          <w:szCs w:val="24"/>
        </w:rPr>
      </w:pPr>
    </w:p>
    <w:p w:rsidR="00756487" w:rsidRDefault="00756487" w:rsidP="00DC1833">
      <w:pPr>
        <w:pStyle w:val="Caption"/>
        <w:spacing w:line="360" w:lineRule="auto"/>
        <w:rPr>
          <w:rStyle w:val="BodyTextChar"/>
          <w:b w:val="0"/>
          <w:sz w:val="24"/>
          <w:szCs w:val="24"/>
        </w:rPr>
      </w:pPr>
      <w:bookmarkStart w:id="215" w:name="_Ref257557778"/>
      <w:bookmarkStart w:id="216" w:name="_Toc255819346"/>
      <w:bookmarkStart w:id="217" w:name="_Toc257807090"/>
      <w:bookmarkStart w:id="218" w:name="_Toc259374451"/>
      <w:bookmarkStart w:id="219" w:name="_Toc260593766"/>
      <w:r w:rsidRPr="00FB0F85">
        <w:rPr>
          <w:b w:val="0"/>
          <w:sz w:val="24"/>
          <w:szCs w:val="24"/>
        </w:rPr>
        <w:t xml:space="preserve">Figure </w:t>
      </w:r>
      <w:r w:rsidR="009E4D37">
        <w:rPr>
          <w:b w:val="0"/>
          <w:sz w:val="24"/>
          <w:szCs w:val="24"/>
        </w:rPr>
        <w:fldChar w:fldCharType="begin"/>
      </w:r>
      <w:r w:rsidR="00562405">
        <w:rPr>
          <w:b w:val="0"/>
          <w:sz w:val="24"/>
          <w:szCs w:val="24"/>
        </w:rPr>
        <w:instrText xml:space="preserve"> STYLEREF 1 \s </w:instrText>
      </w:r>
      <w:r w:rsidR="009E4D37">
        <w:rPr>
          <w:b w:val="0"/>
          <w:sz w:val="24"/>
          <w:szCs w:val="24"/>
        </w:rPr>
        <w:fldChar w:fldCharType="separate"/>
      </w:r>
      <w:r w:rsidR="00BB5844">
        <w:rPr>
          <w:b w:val="0"/>
          <w:noProof/>
          <w:sz w:val="24"/>
          <w:szCs w:val="24"/>
        </w:rPr>
        <w:t>II</w:t>
      </w:r>
      <w:r w:rsidR="009E4D37">
        <w:rPr>
          <w:b w:val="0"/>
          <w:sz w:val="24"/>
          <w:szCs w:val="24"/>
        </w:rPr>
        <w:fldChar w:fldCharType="end"/>
      </w:r>
      <w:r w:rsidR="00562405">
        <w:rPr>
          <w:b w:val="0"/>
          <w:sz w:val="24"/>
          <w:szCs w:val="24"/>
        </w:rPr>
        <w:noBreakHyphen/>
      </w:r>
      <w:r w:rsidR="009E4D37">
        <w:rPr>
          <w:b w:val="0"/>
          <w:sz w:val="24"/>
          <w:szCs w:val="24"/>
        </w:rPr>
        <w:fldChar w:fldCharType="begin"/>
      </w:r>
      <w:r w:rsidR="00562405">
        <w:rPr>
          <w:b w:val="0"/>
          <w:sz w:val="24"/>
          <w:szCs w:val="24"/>
        </w:rPr>
        <w:instrText xml:space="preserve"> SEQ Figure \* ARABIC \s 1 </w:instrText>
      </w:r>
      <w:r w:rsidR="009E4D37">
        <w:rPr>
          <w:b w:val="0"/>
          <w:sz w:val="24"/>
          <w:szCs w:val="24"/>
        </w:rPr>
        <w:fldChar w:fldCharType="separate"/>
      </w:r>
      <w:r w:rsidR="00BB5844">
        <w:rPr>
          <w:b w:val="0"/>
          <w:noProof/>
          <w:sz w:val="24"/>
          <w:szCs w:val="24"/>
        </w:rPr>
        <w:t>1</w:t>
      </w:r>
      <w:r w:rsidR="009E4D37">
        <w:rPr>
          <w:b w:val="0"/>
          <w:sz w:val="24"/>
          <w:szCs w:val="24"/>
        </w:rPr>
        <w:fldChar w:fldCharType="end"/>
      </w:r>
      <w:bookmarkEnd w:id="215"/>
      <w:r w:rsidRPr="00FB0F85">
        <w:rPr>
          <w:b w:val="0"/>
          <w:sz w:val="24"/>
          <w:szCs w:val="24"/>
        </w:rPr>
        <w:t xml:space="preserve">. Range of butternut in the United States </w:t>
      </w:r>
      <w:r w:rsidRPr="00FB0F85">
        <w:rPr>
          <w:rStyle w:val="BodyTextChar"/>
          <w:b w:val="0"/>
          <w:sz w:val="24"/>
          <w:szCs w:val="24"/>
        </w:rPr>
        <w:t>(Little, E.L. 1971).</w:t>
      </w:r>
      <w:bookmarkEnd w:id="216"/>
      <w:bookmarkEnd w:id="217"/>
      <w:bookmarkEnd w:id="218"/>
      <w:bookmarkEnd w:id="219"/>
      <w:r w:rsidRPr="00FB0F85">
        <w:rPr>
          <w:rStyle w:val="BodyTextChar"/>
          <w:b w:val="0"/>
          <w:sz w:val="24"/>
          <w:szCs w:val="24"/>
        </w:rPr>
        <w:t xml:space="preserve"> </w:t>
      </w:r>
    </w:p>
    <w:p w:rsidR="00595797" w:rsidRDefault="00595797" w:rsidP="00595797"/>
    <w:p w:rsidR="00595797" w:rsidRDefault="00595797" w:rsidP="00595797"/>
    <w:p w:rsidR="00595797" w:rsidRDefault="00595797" w:rsidP="00595797"/>
    <w:p w:rsidR="00595797" w:rsidRPr="00595797" w:rsidRDefault="00595797" w:rsidP="00595797"/>
    <w:p w:rsidR="00743D94" w:rsidRPr="00FB0F85" w:rsidRDefault="00743D94" w:rsidP="00D84D57">
      <w:pPr>
        <w:pStyle w:val="Heading1"/>
        <w:numPr>
          <w:ilvl w:val="0"/>
          <w:numId w:val="1"/>
        </w:numPr>
        <w:tabs>
          <w:tab w:val="clear" w:pos="2029"/>
        </w:tabs>
        <w:spacing w:line="360" w:lineRule="auto"/>
        <w:ind w:left="0" w:firstLine="0"/>
        <w:jc w:val="center"/>
        <w:rPr>
          <w:rFonts w:ascii="Times New Roman" w:hAnsi="Times New Roman"/>
        </w:rPr>
      </w:pPr>
      <w:bookmarkStart w:id="220" w:name="_Toc255819243"/>
      <w:bookmarkStart w:id="221" w:name="_Toc258220720"/>
      <w:bookmarkStart w:id="222" w:name="_Toc258849021"/>
      <w:bookmarkStart w:id="223" w:name="_Toc259170413"/>
      <w:bookmarkStart w:id="224" w:name="_Toc259272632"/>
      <w:bookmarkStart w:id="225" w:name="_Toc260593627"/>
      <w:r w:rsidRPr="00FB0F85">
        <w:rPr>
          <w:rFonts w:ascii="Times New Roman" w:hAnsi="Times New Roman"/>
        </w:rPr>
        <w:lastRenderedPageBreak/>
        <w:t xml:space="preserve">SEEDLING DIFFERENCES IN BUTTERNUT </w:t>
      </w:r>
      <w:r w:rsidR="00D44248" w:rsidRPr="00FB0F85">
        <w:rPr>
          <w:rFonts w:ascii="Times New Roman" w:hAnsi="Times New Roman"/>
        </w:rPr>
        <w:t xml:space="preserve">FAMILIES </w:t>
      </w:r>
      <w:r w:rsidRPr="00FB0F85">
        <w:rPr>
          <w:rFonts w:ascii="Times New Roman" w:hAnsi="Times New Roman"/>
        </w:rPr>
        <w:t>FROM SOUTHERN APPALACHIAN PROVENANCES</w:t>
      </w:r>
      <w:bookmarkEnd w:id="220"/>
      <w:bookmarkEnd w:id="221"/>
      <w:bookmarkEnd w:id="222"/>
      <w:bookmarkEnd w:id="223"/>
      <w:bookmarkEnd w:id="224"/>
      <w:bookmarkEnd w:id="225"/>
    </w:p>
    <w:p w:rsidR="00743D94" w:rsidRPr="004D59E9" w:rsidRDefault="00743D94" w:rsidP="004D59E9"/>
    <w:p w:rsidR="00285BCB" w:rsidRPr="00C64E49" w:rsidRDefault="00285BCB" w:rsidP="00C64E49">
      <w:bookmarkStart w:id="226" w:name="_Toc141870985"/>
      <w:r w:rsidRPr="004D59E9">
        <w:t xml:space="preserve"> </w:t>
      </w:r>
    </w:p>
    <w:p w:rsidR="00285BCB" w:rsidRPr="004314C0" w:rsidRDefault="00285BCB" w:rsidP="004314C0">
      <w:pPr>
        <w:pStyle w:val="Heading2"/>
        <w:rPr>
          <w:rFonts w:ascii="Times New Roman" w:hAnsi="Times New Roman" w:cs="Times New Roman"/>
        </w:rPr>
      </w:pPr>
      <w:r w:rsidRPr="00C64E49">
        <w:br w:type="page"/>
      </w:r>
      <w:bookmarkStart w:id="227" w:name="_Toc255819244"/>
      <w:bookmarkStart w:id="228" w:name="_Toc258220721"/>
      <w:bookmarkStart w:id="229" w:name="_Toc258849022"/>
      <w:bookmarkStart w:id="230" w:name="_Toc259272633"/>
      <w:r w:rsidRPr="004314C0">
        <w:rPr>
          <w:rFonts w:ascii="Times New Roman" w:hAnsi="Times New Roman" w:cs="Times New Roman"/>
        </w:rPr>
        <w:lastRenderedPageBreak/>
        <w:t>Abstract</w:t>
      </w:r>
      <w:bookmarkEnd w:id="227"/>
      <w:bookmarkEnd w:id="228"/>
      <w:bookmarkEnd w:id="229"/>
      <w:bookmarkEnd w:id="230"/>
    </w:p>
    <w:p w:rsidR="00285BCB" w:rsidRPr="00DC3685" w:rsidRDefault="00285BCB" w:rsidP="00285BCB"/>
    <w:p w:rsidR="00285BCB" w:rsidRDefault="00285BCB" w:rsidP="00285BCB">
      <w:pPr>
        <w:spacing w:line="360" w:lineRule="auto"/>
      </w:pPr>
      <w:r w:rsidRPr="00DC3685">
        <w:tab/>
        <w:t xml:space="preserve">Butternut, </w:t>
      </w:r>
      <w:r w:rsidRPr="00DC3685">
        <w:rPr>
          <w:i/>
        </w:rPr>
        <w:t xml:space="preserve">Juglans cinerea </w:t>
      </w:r>
      <w:r w:rsidRPr="00DC3685">
        <w:t xml:space="preserve">L, is a primarily riparian tree growing in eastern </w:t>
      </w:r>
      <w:smartTag w:uri="urn:schemas-microsoft-com:office:smarttags" w:element="place">
        <w:r w:rsidRPr="00DC3685">
          <w:t>North America</w:t>
        </w:r>
      </w:smartTag>
      <w:r w:rsidRPr="00DC3685">
        <w:t>; providing hard mast for wildlife.  Butternut</w:t>
      </w:r>
      <w:r>
        <w:t xml:space="preserve"> canker disease, caused by </w:t>
      </w:r>
      <w:r w:rsidRPr="00FB0F85">
        <w:t xml:space="preserve">an introduced pathogen, </w:t>
      </w:r>
      <w:r w:rsidRPr="00FB0F85">
        <w:rPr>
          <w:i/>
        </w:rPr>
        <w:t xml:space="preserve">Sirococcus clavigignenti-juglandacearum </w:t>
      </w:r>
      <w:r w:rsidRPr="00FB0F85">
        <w:t>(Nair, Kostichka &amp; Kuntz)</w:t>
      </w:r>
      <w:r>
        <w:t xml:space="preserve">, is devastating populations of butternut.  Ecological restoration of the species is dependent upon determining factors in butternut nursery production and seedling establishment. </w:t>
      </w:r>
      <w:r w:rsidRPr="00FB0F85">
        <w:t xml:space="preserve">Nuts were collected from butternut trees originating in southern Appalachian provenances in </w:t>
      </w:r>
      <w:smartTag w:uri="urn:schemas-microsoft-com:office:smarttags" w:element="State">
        <w:smartTag w:uri="urn:schemas-microsoft-com:office:smarttags" w:element="place">
          <w:r w:rsidRPr="00FB0F85">
            <w:t>Tennessee</w:t>
          </w:r>
        </w:smartTag>
      </w:smartTag>
      <w:r w:rsidRPr="00FB0F85">
        <w:t xml:space="preserve"> and surrounding states and were grown into </w:t>
      </w:r>
      <w:r>
        <w:t>large</w:t>
      </w:r>
      <w:r w:rsidRPr="00FB0F85">
        <w:t xml:space="preserve"> seedlings at the Georgia Forestry Commission’s Flint River Nursery.  </w:t>
      </w:r>
      <w:r>
        <w:t xml:space="preserve">Over 7,700 seedlings were grown for one year in a nursery across four different growing seasons or nursery trials.  Annual differences in butternut sizes were apparent due to both seasonal variation and placement within the nursery in respect to irrigation risers.  Overall seedling height (HT) was quite large at </w:t>
      </w:r>
      <w:r w:rsidRPr="00CB7A07">
        <w:t>78.95</w:t>
      </w:r>
      <w:r>
        <w:t xml:space="preserve"> cm and varied annually (112, 67, 58, 104).  Placement within the nursery away from irrigation risers allowed for production of plantable seedlings with less damage during lifting.  Seedlings from known parents of either pure </w:t>
      </w:r>
      <w:r>
        <w:rPr>
          <w:i/>
        </w:rPr>
        <w:t xml:space="preserve">J. </w:t>
      </w:r>
      <w:r w:rsidRPr="005451FB">
        <w:rPr>
          <w:i/>
        </w:rPr>
        <w:t>cinerea</w:t>
      </w:r>
      <w:r>
        <w:rPr>
          <w:i/>
        </w:rPr>
        <w:t xml:space="preserve">, </w:t>
      </w:r>
      <w:r>
        <w:t xml:space="preserve">pure </w:t>
      </w:r>
      <w:r>
        <w:rPr>
          <w:i/>
        </w:rPr>
        <w:t xml:space="preserve">J. </w:t>
      </w:r>
      <w:r w:rsidRPr="005451FB">
        <w:rPr>
          <w:i/>
        </w:rPr>
        <w:t>ailantifolia</w:t>
      </w:r>
      <w:r>
        <w:rPr>
          <w:i/>
        </w:rPr>
        <w:t xml:space="preserve">, </w:t>
      </w:r>
      <w:r>
        <w:rPr>
          <w:snapToGrid w:val="0"/>
        </w:rPr>
        <w:t>F</w:t>
      </w:r>
      <w:r w:rsidRPr="00A71753">
        <w:rPr>
          <w:snapToGrid w:val="0"/>
          <w:vertAlign w:val="subscript"/>
        </w:rPr>
        <w:t>1</w:t>
      </w:r>
      <w:r>
        <w:t xml:space="preserve"> hybrids (</w:t>
      </w:r>
      <w:r>
        <w:rPr>
          <w:i/>
        </w:rPr>
        <w:t>J.</w:t>
      </w:r>
      <w:r>
        <w:t xml:space="preserve"> X </w:t>
      </w:r>
      <w:r>
        <w:rPr>
          <w:i/>
        </w:rPr>
        <w:t>bixbyi</w:t>
      </w:r>
      <w:r>
        <w:t xml:space="preserve">), and unknown families were significantly different each year and across multiple years for all seedling variables including HT, root collar diameter (RCD), and first-order lateral root number (FOLR). </w:t>
      </w:r>
      <w:r>
        <w:rPr>
          <w:i/>
        </w:rPr>
        <w:t xml:space="preserve"> </w:t>
      </w:r>
      <w:r>
        <w:t>Annually, o</w:t>
      </w:r>
      <w:r w:rsidRPr="00FB0F85">
        <w:t>pen-pollinated seedlings families</w:t>
      </w:r>
      <w:r>
        <w:t>, excluding known non-</w:t>
      </w:r>
      <w:r>
        <w:rPr>
          <w:i/>
        </w:rPr>
        <w:t xml:space="preserve"> J. cinerea</w:t>
      </w:r>
      <w:r>
        <w:t xml:space="preserve"> families, </w:t>
      </w:r>
      <w:r w:rsidRPr="00FB0F85">
        <w:t>had significant differences across provenances and families in initial seedling</w:t>
      </w:r>
      <w:r>
        <w:t xml:space="preserve"> size after one year of nursery.  This genetic influence was apparent for all individual years</w:t>
      </w:r>
      <w:r w:rsidRPr="00FB0F85">
        <w:t xml:space="preserve">.  </w:t>
      </w:r>
      <w:r>
        <w:t>Excluding known non-</w:t>
      </w:r>
      <w:r>
        <w:rPr>
          <w:i/>
        </w:rPr>
        <w:t xml:space="preserve"> J. cinerea</w:t>
      </w:r>
      <w:r>
        <w:t xml:space="preserve"> families, strong phenotypic and genetic correlations persisted across individual years for HT and RCD, including very similar relationships with samples from under 350 seedlings to over 4800.  For all seedlings in all years HT and RCD had the strongest relationships phenotypically (0.65) and slightly lower genetically (0.36).   RCD and FOLR had weaker phenotypic correlations (0.52) but stronger genetically (0.39).  HT was more weakly correlated both phenotypially and genetically with FOLR number (0.28, -0.16 respectively).       </w:t>
      </w:r>
    </w:p>
    <w:p w:rsidR="00285BCB" w:rsidRDefault="00285BCB" w:rsidP="00285BCB">
      <w:pPr>
        <w:spacing w:line="360" w:lineRule="auto"/>
        <w:ind w:firstLine="720"/>
      </w:pPr>
      <w:r>
        <w:lastRenderedPageBreak/>
        <w:t xml:space="preserve">In the largest nursery trial (#2) producing 4,834 seedlings, germination rate was around 60%.  </w:t>
      </w:r>
      <w:r w:rsidRPr="00FB0F85">
        <w:t xml:space="preserve">Family heritabilities were </w:t>
      </w:r>
      <w:r>
        <w:t xml:space="preserve">calculated by removing known </w:t>
      </w:r>
      <w:r>
        <w:rPr>
          <w:i/>
        </w:rPr>
        <w:t xml:space="preserve">J. </w:t>
      </w:r>
      <w:r w:rsidRPr="005451FB">
        <w:rPr>
          <w:i/>
        </w:rPr>
        <w:t>ailantifolia</w:t>
      </w:r>
      <w:r>
        <w:rPr>
          <w:i/>
        </w:rPr>
        <w:t xml:space="preserve"> </w:t>
      </w:r>
      <w:r>
        <w:t xml:space="preserve">and </w:t>
      </w:r>
      <w:r>
        <w:rPr>
          <w:snapToGrid w:val="0"/>
        </w:rPr>
        <w:t>F</w:t>
      </w:r>
      <w:r w:rsidRPr="00A71753">
        <w:rPr>
          <w:snapToGrid w:val="0"/>
          <w:vertAlign w:val="subscript"/>
        </w:rPr>
        <w:t>1</w:t>
      </w:r>
      <w:r>
        <w:t xml:space="preserve"> hybrids (</w:t>
      </w:r>
      <w:r>
        <w:rPr>
          <w:i/>
        </w:rPr>
        <w:t>J.</w:t>
      </w:r>
      <w:r>
        <w:t xml:space="preserve"> X </w:t>
      </w:r>
      <w:r>
        <w:rPr>
          <w:i/>
        </w:rPr>
        <w:t>bixbyi</w:t>
      </w:r>
      <w:r>
        <w:t xml:space="preserve">).   Heritabilities were </w:t>
      </w:r>
      <w:r w:rsidRPr="00FB0F85">
        <w:t>strong for RCD (0.56)</w:t>
      </w:r>
      <w:r>
        <w:t>,</w:t>
      </w:r>
      <w:r w:rsidRPr="00FB0F85">
        <w:t xml:space="preserve"> FOLR (0.52)</w:t>
      </w:r>
      <w:r>
        <w:t xml:space="preserve">, </w:t>
      </w:r>
      <w:r w:rsidRPr="00FB0F85">
        <w:t xml:space="preserve">VOL (0.47) and HT (0.36).   </w:t>
      </w:r>
      <w:r>
        <w:t>Characteristics proven in other species to influence establishment success, including HT, RCD, and FOLR, are heritable for butternut across many years with potential gains from selection.  RCD should be considered as a visual indicator of seedling quality and a two-way selection approach is most appropriate for improvement of seedling quality</w:t>
      </w:r>
      <w:r w:rsidRPr="00FB0F85">
        <w:t xml:space="preserve">.  This is the first application of </w:t>
      </w:r>
      <w:r>
        <w:t>large</w:t>
      </w:r>
      <w:r w:rsidRPr="00FB0F85">
        <w:t xml:space="preserve"> seedling production techniques </w:t>
      </w:r>
      <w:r>
        <w:t xml:space="preserve">and seedling characterization </w:t>
      </w:r>
      <w:r w:rsidRPr="00FB0F85">
        <w:t>for this species.</w:t>
      </w:r>
    </w:p>
    <w:p w:rsidR="004314C0" w:rsidRDefault="004314C0" w:rsidP="00285BCB">
      <w:pPr>
        <w:spacing w:line="360" w:lineRule="auto"/>
        <w:ind w:firstLine="720"/>
      </w:pPr>
    </w:p>
    <w:p w:rsidR="00285BCB" w:rsidRDefault="00285BCB" w:rsidP="00285BCB">
      <w:pPr>
        <w:spacing w:line="360" w:lineRule="auto"/>
      </w:pPr>
      <w:r w:rsidRPr="00972C6F">
        <w:rPr>
          <w:b/>
        </w:rPr>
        <w:t>Keywords:</w:t>
      </w:r>
      <w:r>
        <w:rPr>
          <w:b/>
        </w:rPr>
        <w:t xml:space="preserve"> </w:t>
      </w:r>
      <w:r>
        <w:t xml:space="preserve">butternut, </w:t>
      </w:r>
      <w:r w:rsidRPr="00A71753">
        <w:rPr>
          <w:i/>
        </w:rPr>
        <w:t>Juglans cinerea</w:t>
      </w:r>
      <w:r>
        <w:t>, seedlings, nursery production, genetics</w:t>
      </w:r>
    </w:p>
    <w:p w:rsidR="00285BCB" w:rsidRPr="00FB0F85" w:rsidRDefault="00285BCB" w:rsidP="00285BCB">
      <w:pPr>
        <w:pStyle w:val="Heading2"/>
        <w:spacing w:line="360" w:lineRule="auto"/>
        <w:rPr>
          <w:rFonts w:ascii="Times New Roman" w:hAnsi="Times New Roman" w:cs="Times New Roman"/>
        </w:rPr>
      </w:pPr>
      <w:bookmarkStart w:id="231" w:name="_Toc255819245"/>
      <w:bookmarkStart w:id="232" w:name="_Toc258220722"/>
      <w:bookmarkStart w:id="233" w:name="_Toc258849023"/>
      <w:bookmarkStart w:id="234" w:name="_Toc259272634"/>
      <w:bookmarkStart w:id="235" w:name="_Toc260593628"/>
      <w:r w:rsidRPr="00FB0F85">
        <w:rPr>
          <w:rFonts w:ascii="Times New Roman" w:hAnsi="Times New Roman" w:cs="Times New Roman"/>
        </w:rPr>
        <w:t>Introduction</w:t>
      </w:r>
      <w:bookmarkEnd w:id="231"/>
      <w:bookmarkEnd w:id="232"/>
      <w:bookmarkEnd w:id="233"/>
      <w:bookmarkEnd w:id="234"/>
      <w:bookmarkEnd w:id="235"/>
    </w:p>
    <w:p w:rsidR="00285BCB" w:rsidRPr="00FB0F85" w:rsidRDefault="00285BCB" w:rsidP="00285BC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285BCB" w:rsidRDefault="00285BCB" w:rsidP="00285BCB">
      <w:pPr>
        <w:spacing w:line="360" w:lineRule="auto"/>
      </w:pPr>
      <w:r w:rsidRPr="00FB0F85">
        <w:tab/>
        <w:t>Butternut</w:t>
      </w:r>
      <w:r>
        <w:t xml:space="preserve"> or white walnut</w:t>
      </w:r>
      <w:r w:rsidRPr="00FB0F85">
        <w:t xml:space="preserve">, </w:t>
      </w:r>
      <w:r w:rsidRPr="00FB0F85">
        <w:rPr>
          <w:i/>
        </w:rPr>
        <w:t xml:space="preserve">Juglans cinerea </w:t>
      </w:r>
      <w:r w:rsidRPr="00FB0F85">
        <w:t xml:space="preserve">L, is an important hardwood species </w:t>
      </w:r>
      <w:r>
        <w:t xml:space="preserve">usually </w:t>
      </w:r>
      <w:r w:rsidRPr="00FB0F85">
        <w:t xml:space="preserve">inhabiting riparian zones in eastern </w:t>
      </w:r>
      <w:smartTag w:uri="urn:schemas-microsoft-com:office:smarttags" w:element="place">
        <w:r w:rsidRPr="00FB0F85">
          <w:t>North America</w:t>
        </w:r>
      </w:smartTag>
      <w:r>
        <w:t>, although occasionally occurring on drier limestone shelves</w:t>
      </w:r>
      <w:r w:rsidRPr="00FB0F85">
        <w:t xml:space="preserve">.  The species is related to black walnut, </w:t>
      </w:r>
      <w:r w:rsidRPr="00FB0F85">
        <w:rPr>
          <w:i/>
        </w:rPr>
        <w:t>J. nigra</w:t>
      </w:r>
      <w:r w:rsidRPr="00FB0F85">
        <w:t xml:space="preserve"> L., </w:t>
      </w:r>
      <w:r>
        <w:t xml:space="preserve">but is in a taxonomically distinct section of </w:t>
      </w:r>
      <w:r w:rsidRPr="00C66AB1">
        <w:rPr>
          <w:i/>
        </w:rPr>
        <w:t>Juglans</w:t>
      </w:r>
      <w:r>
        <w:t xml:space="preserve"> L. (</w:t>
      </w:r>
      <w:r w:rsidRPr="00FB0F85">
        <w:t xml:space="preserve">Stanford </w:t>
      </w:r>
      <w:r w:rsidRPr="00FB0F85">
        <w:rPr>
          <w:i/>
          <w:iCs/>
        </w:rPr>
        <w:t>et al.</w:t>
      </w:r>
      <w:r w:rsidRPr="00FB0F85">
        <w:t xml:space="preserve"> 2000</w:t>
      </w:r>
      <w:r>
        <w:t xml:space="preserve">).  Butternut </w:t>
      </w:r>
      <w:r w:rsidRPr="00FB0F85">
        <w:t>is utilized for veneer, cabinets, and carving</w:t>
      </w:r>
      <w:r>
        <w:t xml:space="preserve"> and is an important source of hard mast for wildlife</w:t>
      </w:r>
      <w:r w:rsidRPr="00FB0F85">
        <w:t xml:space="preserve">.   Populations of butternut have been declining due to an introduced pathogen, </w:t>
      </w:r>
      <w:r w:rsidRPr="00FB0F85">
        <w:rPr>
          <w:i/>
        </w:rPr>
        <w:t xml:space="preserve">Sirococcus clavigignenti-juglandacearum </w:t>
      </w:r>
      <w:r w:rsidRPr="00FB0F85">
        <w:t>(Nair, Kostichka &amp; Kuntz)</w:t>
      </w:r>
      <w:r>
        <w:t xml:space="preserve">, which is the </w:t>
      </w:r>
      <w:r w:rsidRPr="00FB0F85">
        <w:t>caus</w:t>
      </w:r>
      <w:r>
        <w:t>al</w:t>
      </w:r>
      <w:r w:rsidRPr="00FB0F85">
        <w:t xml:space="preserve"> </w:t>
      </w:r>
      <w:r>
        <w:t>agent for</w:t>
      </w:r>
      <w:r w:rsidRPr="00FB0F85">
        <w:t xml:space="preserve"> butternut canker disease. </w:t>
      </w:r>
      <w:r w:rsidRPr="00FB0F85">
        <w:rPr>
          <w:i/>
        </w:rPr>
        <w:t xml:space="preserve"> </w:t>
      </w:r>
      <w:r w:rsidRPr="00FB0F85">
        <w:t xml:space="preserve">The disease causes multiple stem and branch cankers that girdle and kill trees of all ages and size classes (Ostry </w:t>
      </w:r>
      <w:r w:rsidRPr="00FB0F85">
        <w:rPr>
          <w:i/>
        </w:rPr>
        <w:t>et al.</w:t>
      </w:r>
      <w:r w:rsidRPr="00FB0F85">
        <w:t xml:space="preserve"> 1994).  Once </w:t>
      </w:r>
      <w:r>
        <w:t xml:space="preserve">a butternut </w:t>
      </w:r>
      <w:r w:rsidRPr="00FB0F85">
        <w:t xml:space="preserve">population of </w:t>
      </w:r>
      <w:r>
        <w:t>is infected;</w:t>
      </w:r>
      <w:r w:rsidRPr="00FB0F85">
        <w:t xml:space="preserve"> lack of sprouting can result in permanent loss of a particular gene pool.  Low genetic diversity has been found in parts of butternut’s range (Busov </w:t>
      </w:r>
      <w:r w:rsidRPr="00FB0F85">
        <w:rPr>
          <w:i/>
        </w:rPr>
        <w:t>et al.</w:t>
      </w:r>
      <w:r w:rsidRPr="00FB0F85">
        <w:t xml:space="preserve"> 1997, Fjellstrom and Parfitt 199</w:t>
      </w:r>
      <w:r>
        <w:t>5</w:t>
      </w:r>
      <w:r w:rsidRPr="00FB0F85">
        <w:t xml:space="preserve">, Morin </w:t>
      </w:r>
      <w:r w:rsidRPr="00FB0F85">
        <w:rPr>
          <w:i/>
        </w:rPr>
        <w:t>et al.</w:t>
      </w:r>
      <w:r w:rsidRPr="00FB0F85">
        <w:t xml:space="preserve"> 2000</w:t>
      </w:r>
      <w:r>
        <w:t xml:space="preserve">; Hoban </w:t>
      </w:r>
      <w:r>
        <w:rPr>
          <w:i/>
        </w:rPr>
        <w:t xml:space="preserve">et al. </w:t>
      </w:r>
      <w:r>
        <w:t xml:space="preserve">2010) and other locations have shown high diversity (Hoban </w:t>
      </w:r>
      <w:r>
        <w:rPr>
          <w:i/>
        </w:rPr>
        <w:t xml:space="preserve">et al. </w:t>
      </w:r>
      <w:r>
        <w:t>2010).</w:t>
      </w:r>
    </w:p>
    <w:p w:rsidR="00285BCB" w:rsidRPr="00FB0F85" w:rsidRDefault="00285BCB" w:rsidP="00285BCB">
      <w:pPr>
        <w:numPr>
          <w:ins w:id="236" w:author="Unknown"/>
        </w:numPr>
        <w:spacing w:line="360" w:lineRule="auto"/>
        <w:ind w:firstLine="720"/>
      </w:pPr>
      <w:r>
        <w:t xml:space="preserve">Prior to potential extirpation of the species, efforts can be made to begin to conserve genetic diversity of sensitive populations and begin the restoration process.  </w:t>
      </w:r>
      <w:r w:rsidRPr="00FB0F85">
        <w:t xml:space="preserve">Restoration of the species may rely in genetic resistance to the disease, as healthy trees have been found in </w:t>
      </w:r>
      <w:r w:rsidRPr="00FB0F85">
        <w:lastRenderedPageBreak/>
        <w:t xml:space="preserve">close proximity to dead or dying trees (Ostry </w:t>
      </w:r>
      <w:r w:rsidRPr="00FB0F85">
        <w:rPr>
          <w:i/>
        </w:rPr>
        <w:t>et al.</w:t>
      </w:r>
      <w:r w:rsidRPr="00FB0F85">
        <w:t xml:space="preserve"> 1994).  If resistance is genetically-based, a breeding approach could be a feasible strategy to produce resistant butternut trees for restoration of the species into habitats where it has been extirpated (</w:t>
      </w:r>
      <w:r>
        <w:t xml:space="preserve">Schlarbaum </w:t>
      </w:r>
      <w:r w:rsidRPr="00FB0F85">
        <w:rPr>
          <w:i/>
        </w:rPr>
        <w:t>et al.</w:t>
      </w:r>
      <w:r w:rsidRPr="00FB0F85">
        <w:t xml:space="preserve"> 199</w:t>
      </w:r>
      <w:r>
        <w:t>7</w:t>
      </w:r>
      <w:r w:rsidRPr="00FB0F85">
        <w:t xml:space="preserve">). </w:t>
      </w:r>
    </w:p>
    <w:p w:rsidR="00285BCB" w:rsidRDefault="00285BCB" w:rsidP="00285BCB">
      <w:pPr>
        <w:spacing w:line="360" w:lineRule="auto"/>
      </w:pPr>
      <w:r w:rsidRPr="00FB0F85">
        <w:tab/>
      </w:r>
      <w:r w:rsidRPr="00FB0F85">
        <w:rPr>
          <w:snapToGrid w:val="0"/>
        </w:rPr>
        <w:t xml:space="preserve">Overcoming the crippling effects of butternut canker disease is just one challenge to restoring the species.  Hardwood seedlings face many challenges </w:t>
      </w:r>
      <w:r>
        <w:rPr>
          <w:snapToGrid w:val="0"/>
        </w:rPr>
        <w:t xml:space="preserve">including </w:t>
      </w:r>
      <w:r w:rsidRPr="00FB0F85">
        <w:rPr>
          <w:snapToGrid w:val="0"/>
        </w:rPr>
        <w:t xml:space="preserve">browse and rubbing by </w:t>
      </w:r>
      <w:r>
        <w:rPr>
          <w:snapToGrid w:val="0"/>
        </w:rPr>
        <w:t xml:space="preserve">white-tailed </w:t>
      </w:r>
      <w:r w:rsidRPr="00FB0F85">
        <w:rPr>
          <w:snapToGrid w:val="0"/>
        </w:rPr>
        <w:t>deer</w:t>
      </w:r>
      <w:r>
        <w:rPr>
          <w:snapToGrid w:val="0"/>
        </w:rPr>
        <w:t xml:space="preserve"> (</w:t>
      </w:r>
      <w:r w:rsidRPr="00D75FB0">
        <w:rPr>
          <w:i/>
          <w:iCs/>
        </w:rPr>
        <w:t>Odocoileus virginianus</w:t>
      </w:r>
      <w:r>
        <w:t xml:space="preserve"> Boddaert) and other herbivores</w:t>
      </w:r>
      <w:r w:rsidRPr="00FB0F85">
        <w:t xml:space="preserve"> (Marquis 1974; Martin and Baltzinger 2002) and herbaceous and hardwood competition</w:t>
      </w:r>
      <w:r>
        <w:t>,</w:t>
      </w:r>
      <w:r w:rsidRPr="00FB0F85">
        <w:t xml:space="preserve"> which overtop artificial regeneration planted in open areas (Cogliastro </w:t>
      </w:r>
      <w:r w:rsidRPr="00FB0F85">
        <w:rPr>
          <w:i/>
        </w:rPr>
        <w:t>et al.</w:t>
      </w:r>
      <w:r w:rsidRPr="00FB0F85">
        <w:t xml:space="preserve"> 1990, Kolb </w:t>
      </w:r>
      <w:r w:rsidRPr="00FB0F85">
        <w:rPr>
          <w:i/>
        </w:rPr>
        <w:t>et al.</w:t>
      </w:r>
      <w:r w:rsidRPr="00FB0F85">
        <w:t xml:space="preserve"> 1990, Willoughby and McDonald 1999). Variability in planting stock quality of hardwood seedlings often results in planting failures and low vigor of seedlings </w:t>
      </w:r>
      <w:r>
        <w:t>during the initial stages of establishment</w:t>
      </w:r>
      <w:r w:rsidRPr="00FB0F85">
        <w:t xml:space="preserve"> (Johnson 1981, Johnson </w:t>
      </w:r>
      <w:r w:rsidRPr="00FB0F85">
        <w:rPr>
          <w:i/>
        </w:rPr>
        <w:t>et al.</w:t>
      </w:r>
      <w:r w:rsidRPr="00FB0F85">
        <w:t xml:space="preserve"> 1986, Wendel 1980).  Traditionally, nurseries </w:t>
      </w:r>
      <w:r>
        <w:t xml:space="preserve">have </w:t>
      </w:r>
      <w:r w:rsidRPr="00FB0F85">
        <w:t>grow</w:t>
      </w:r>
      <w:r>
        <w:t xml:space="preserve">n hardwood seedlings </w:t>
      </w:r>
      <w:r w:rsidRPr="00FB0F85">
        <w:t>in dense spacing</w:t>
      </w:r>
      <w:r>
        <w:t xml:space="preserve"> and infrequent fertilization regimes (Dey and Buchanan 1995), which generally produced</w:t>
      </w:r>
      <w:r w:rsidRPr="00FB0F85">
        <w:t xml:space="preserve"> small, uniform size seedlings to facilitate shipping and planting (Johnson 1981, Kormanik and Ruehle 1987). Establishment success of northern red oak (</w:t>
      </w:r>
      <w:r w:rsidRPr="00FB0F85">
        <w:rPr>
          <w:i/>
        </w:rPr>
        <w:t>Quercus rubra</w:t>
      </w:r>
      <w:r w:rsidRPr="00FB0F85">
        <w:t xml:space="preserve"> L.) seedlings increase</w:t>
      </w:r>
      <w:r w:rsidR="00540E27">
        <w:t>d</w:t>
      </w:r>
      <w:r w:rsidRPr="00FB0F85">
        <w:t xml:space="preserve"> with height and caliper of nursery stock (Zaczek </w:t>
      </w:r>
      <w:r w:rsidRPr="00FB0F85">
        <w:rPr>
          <w:i/>
        </w:rPr>
        <w:t>et al.</w:t>
      </w:r>
      <w:r w:rsidRPr="00FB0F85">
        <w:t xml:space="preserve"> 1997, Dey and Parker 1997, Ward </w:t>
      </w:r>
      <w:r w:rsidRPr="00FB0F85">
        <w:rPr>
          <w:i/>
        </w:rPr>
        <w:t>et a</w:t>
      </w:r>
      <w:r>
        <w:rPr>
          <w:i/>
        </w:rPr>
        <w:t xml:space="preserve">l. </w:t>
      </w:r>
      <w:r w:rsidRPr="00FB0F85">
        <w:t xml:space="preserve">2000, Jacobs </w:t>
      </w:r>
      <w:r w:rsidRPr="00FB0F85">
        <w:rPr>
          <w:i/>
        </w:rPr>
        <w:t>et al.</w:t>
      </w:r>
      <w:r w:rsidRPr="00FB0F85">
        <w:t xml:space="preserve"> 2004</w:t>
      </w:r>
      <w:r>
        <w:t xml:space="preserve">, Kormanik </w:t>
      </w:r>
      <w:r>
        <w:rPr>
          <w:i/>
        </w:rPr>
        <w:t xml:space="preserve">et al. </w:t>
      </w:r>
      <w:r>
        <w:t>1994a, 1994b, Schlarbaum 1993</w:t>
      </w:r>
      <w:r w:rsidRPr="00FB0F85">
        <w:t xml:space="preserve">).   </w:t>
      </w:r>
      <w:r w:rsidRPr="00FB0F85">
        <w:tab/>
      </w:r>
    </w:p>
    <w:p w:rsidR="00285BCB" w:rsidRPr="00FB0F85" w:rsidRDefault="00285BCB" w:rsidP="00285BCB">
      <w:pPr>
        <w:spacing w:line="360" w:lineRule="auto"/>
        <w:ind w:firstLine="720"/>
      </w:pPr>
      <w:r w:rsidRPr="00FB0F85">
        <w:t xml:space="preserve">Artificial regeneration </w:t>
      </w:r>
      <w:r>
        <w:t>using</w:t>
      </w:r>
      <w:r w:rsidRPr="00FB0F85">
        <w:t xml:space="preserve"> </w:t>
      </w:r>
      <w:r>
        <w:t xml:space="preserve">large </w:t>
      </w:r>
      <w:r w:rsidRPr="00FB0F85">
        <w:t>seedlings</w:t>
      </w:r>
      <w:r>
        <w:t xml:space="preserve"> with highly developed root systems</w:t>
      </w:r>
      <w:r w:rsidRPr="00FB0F85">
        <w:t xml:space="preserve"> shifts the competitive advantage toward seedlings and reduces losses due to herbivory </w:t>
      </w:r>
      <w:r>
        <w:t>as</w:t>
      </w:r>
      <w:r w:rsidRPr="00FB0F85">
        <w:t xml:space="preserve"> the </w:t>
      </w:r>
      <w:r>
        <w:t>terminal buds are</w:t>
      </w:r>
      <w:r w:rsidRPr="00FB0F85">
        <w:t xml:space="preserve"> above the height of deer browse (Ward </w:t>
      </w:r>
      <w:r w:rsidRPr="00FB0F85">
        <w:rPr>
          <w:i/>
        </w:rPr>
        <w:t>et al.</w:t>
      </w:r>
      <w:r w:rsidRPr="00FB0F85">
        <w:t xml:space="preserve"> 2000). </w:t>
      </w:r>
      <w:r>
        <w:t>Large</w:t>
      </w:r>
      <w:r w:rsidRPr="00FB0F85">
        <w:t xml:space="preserve"> nursery stock can be produced by adjusting nursery practices </w:t>
      </w:r>
      <w:r>
        <w:t xml:space="preserve">and </w:t>
      </w:r>
      <w:r w:rsidRPr="00FB0F85">
        <w:t xml:space="preserve">can quickly become established in the field (Kormanik </w:t>
      </w:r>
      <w:r w:rsidRPr="00FB0F85">
        <w:rPr>
          <w:i/>
        </w:rPr>
        <w:t>et al.</w:t>
      </w:r>
      <w:r w:rsidRPr="00FB0F85">
        <w:t xml:space="preserve">1994a).  Selecting </w:t>
      </w:r>
      <w:r>
        <w:t>large</w:t>
      </w:r>
      <w:r w:rsidRPr="00FB0F85">
        <w:t xml:space="preserve"> seedlings has increased establishment success for a variety of hardwood species including oak species </w:t>
      </w:r>
      <w:r w:rsidRPr="00FB0F85">
        <w:rPr>
          <w:i/>
        </w:rPr>
        <w:t xml:space="preserve">Quercus alba </w:t>
      </w:r>
      <w:r w:rsidRPr="00FB0F85">
        <w:t>L.</w:t>
      </w:r>
      <w:r w:rsidRPr="00FB0F85">
        <w:rPr>
          <w:i/>
        </w:rPr>
        <w:t>, Q. falcat</w:t>
      </w:r>
      <w:r>
        <w:rPr>
          <w:i/>
        </w:rPr>
        <w:t>a</w:t>
      </w:r>
      <w:r w:rsidRPr="00FB0F85">
        <w:t xml:space="preserve"> Michx.</w:t>
      </w:r>
      <w:r w:rsidRPr="00FB0F85">
        <w:rPr>
          <w:i/>
        </w:rPr>
        <w:t>, Q. michauxii</w:t>
      </w:r>
      <w:r w:rsidRPr="00FB0F85">
        <w:t xml:space="preserve"> Nutt.</w:t>
      </w:r>
      <w:r w:rsidRPr="00FB0F85">
        <w:rPr>
          <w:i/>
        </w:rPr>
        <w:t xml:space="preserve">, Q. pagoda </w:t>
      </w:r>
      <w:r w:rsidRPr="00FB0F85">
        <w:t>Raf.</w:t>
      </w:r>
      <w:r w:rsidRPr="00FB0F85">
        <w:rPr>
          <w:i/>
        </w:rPr>
        <w:t>,</w:t>
      </w:r>
      <w:r w:rsidRPr="00FB0F85">
        <w:t xml:space="preserve"> and </w:t>
      </w:r>
      <w:r w:rsidRPr="00FB0F85">
        <w:rPr>
          <w:i/>
        </w:rPr>
        <w:t>Q. rubra</w:t>
      </w:r>
      <w:r w:rsidRPr="00FB0F85">
        <w:t xml:space="preserve"> L.</w:t>
      </w:r>
      <w:r w:rsidRPr="00FB0F85">
        <w:rPr>
          <w:i/>
        </w:rPr>
        <w:t xml:space="preserve"> </w:t>
      </w:r>
      <w:r w:rsidRPr="00FB0F85">
        <w:t xml:space="preserve">(Kormanik </w:t>
      </w:r>
      <w:r w:rsidRPr="00FB0F85">
        <w:rPr>
          <w:i/>
        </w:rPr>
        <w:t>et al.</w:t>
      </w:r>
      <w:r w:rsidRPr="00FB0F85">
        <w:t xml:space="preserve"> 1995, Kormanik </w:t>
      </w:r>
      <w:r w:rsidRPr="00FB0F85">
        <w:rPr>
          <w:i/>
        </w:rPr>
        <w:t>et al.</w:t>
      </w:r>
      <w:r w:rsidRPr="00FB0F85">
        <w:t xml:space="preserve"> 1997, Schlarbaum 1993). With multiple other hardwood species, including black walnut, </w:t>
      </w:r>
      <w:r>
        <w:t>s</w:t>
      </w:r>
      <w:r w:rsidRPr="00FB0F85">
        <w:rPr>
          <w:snapToGrid w:val="0"/>
        </w:rPr>
        <w:t xml:space="preserve">eedling genetic and phenotypic characteristics prior to outplanting have been used to determine certain seedling attributes that can predict the chance of survival </w:t>
      </w:r>
      <w:r>
        <w:rPr>
          <w:snapToGrid w:val="0"/>
        </w:rPr>
        <w:t xml:space="preserve">in various hardwood species </w:t>
      </w:r>
      <w:r w:rsidRPr="00FB0F85">
        <w:rPr>
          <w:snapToGrid w:val="0"/>
        </w:rPr>
        <w:t>(</w:t>
      </w:r>
      <w:r w:rsidRPr="00FB0F85">
        <w:t>Thompson and Schutz 199</w:t>
      </w:r>
      <w:r>
        <w:t>5</w:t>
      </w:r>
      <w:r w:rsidRPr="00FB0F85">
        <w:t>)</w:t>
      </w:r>
      <w:r w:rsidRPr="00FB0F85">
        <w:rPr>
          <w:snapToGrid w:val="0"/>
        </w:rPr>
        <w:t xml:space="preserve">. </w:t>
      </w:r>
      <w:r w:rsidRPr="00FB0F85">
        <w:rPr>
          <w:snapToGrid w:val="0"/>
          <w:color w:val="FF0000"/>
        </w:rPr>
        <w:t xml:space="preserve"> </w:t>
      </w:r>
      <w:r w:rsidRPr="00FB0F85">
        <w:t xml:space="preserve">The production of high-quality stock for black walnut seedling production has been investigated through seed selection and nursery </w:t>
      </w:r>
      <w:r w:rsidRPr="00FB0F85">
        <w:lastRenderedPageBreak/>
        <w:t xml:space="preserve">techniques since at least 1947 and has continued for decades (Chase 1947, Beineke 1989, Schlutz </w:t>
      </w:r>
      <w:r>
        <w:t>and Thompson 1990</w:t>
      </w:r>
      <w:r w:rsidRPr="00FB0F85">
        <w:t xml:space="preserve">).  Over the past decade, nursery practices have adjusted seed density and fertilization and irrigation applications in order to produce </w:t>
      </w:r>
      <w:r>
        <w:t>large</w:t>
      </w:r>
      <w:r w:rsidRPr="00FB0F85">
        <w:t xml:space="preserve"> hardwood s</w:t>
      </w:r>
      <w:r>
        <w:t xml:space="preserve">eedlings </w:t>
      </w:r>
      <w:r w:rsidRPr="00FB0F85">
        <w:t xml:space="preserve">(Kormanik </w:t>
      </w:r>
      <w:r w:rsidRPr="00FB0F85">
        <w:rPr>
          <w:i/>
        </w:rPr>
        <w:t>et al.</w:t>
      </w:r>
      <w:r w:rsidRPr="00FB0F85">
        <w:t xml:space="preserve"> 1994a, Kormanik </w:t>
      </w:r>
      <w:r w:rsidRPr="00FB0F85">
        <w:rPr>
          <w:i/>
        </w:rPr>
        <w:t>et al.</w:t>
      </w:r>
      <w:r w:rsidRPr="00FB0F85">
        <w:t xml:space="preserve"> 1994b).  This approach may be especially useful for butternut, where nuts are limited due to extirpation of natural populations from butternut canker disease and a lack of seed orchards.  </w:t>
      </w:r>
      <w:r w:rsidRPr="00FB0F85">
        <w:rPr>
          <w:snapToGrid w:val="0"/>
        </w:rPr>
        <w:t xml:space="preserve">Family and seedling quality are important qualities to consider along with resistance in a breeding program (Schlarbaum </w:t>
      </w:r>
      <w:r w:rsidRPr="00FB0F85">
        <w:rPr>
          <w:i/>
        </w:rPr>
        <w:t>et al.</w:t>
      </w:r>
      <w:r w:rsidRPr="00FB0F85">
        <w:rPr>
          <w:snapToGrid w:val="0"/>
        </w:rPr>
        <w:t xml:space="preserve"> 2004).</w:t>
      </w:r>
    </w:p>
    <w:p w:rsidR="00285BCB" w:rsidRDefault="00285BCB" w:rsidP="00285BCB">
      <w:pPr>
        <w:spacing w:line="360" w:lineRule="auto"/>
      </w:pPr>
      <w:r w:rsidRPr="00FB0F85">
        <w:tab/>
      </w:r>
      <w:r>
        <w:t xml:space="preserve">Seedling </w:t>
      </w:r>
      <w:r w:rsidRPr="00FB0F85">
        <w:t>height</w:t>
      </w:r>
      <w:r>
        <w:t xml:space="preserve"> (HT)</w:t>
      </w:r>
      <w:r w:rsidRPr="00FB0F85">
        <w:t xml:space="preserve">, root collar diameter (RCD), and/or number of first-order lateral roots (FOLR) have been used as an indicator of seedling </w:t>
      </w:r>
      <w:r>
        <w:t>quality</w:t>
      </w:r>
      <w:r w:rsidRPr="00FB0F85">
        <w:t xml:space="preserve"> (</w:t>
      </w:r>
      <w:r>
        <w:t xml:space="preserve">Russell and Kormanik 1986, Kormanik 1994a, </w:t>
      </w:r>
      <w:r w:rsidRPr="00FB0F85">
        <w:t>Thompson and Schultz 1995).  F</w:t>
      </w:r>
      <w:r>
        <w:t>irst-order lateral root</w:t>
      </w:r>
      <w:r w:rsidRPr="00FB0F85">
        <w:t>s have been shown to endure after planting (Thompson and Schultz 1995) and are a heritable trait of many hardwood species associated with seedling competitiveness (Schutz and Thompson 1997</w:t>
      </w:r>
      <w:r>
        <w:t xml:space="preserve">, Kormanik </w:t>
      </w:r>
      <w:r>
        <w:rPr>
          <w:i/>
        </w:rPr>
        <w:t>et al.</w:t>
      </w:r>
      <w:r>
        <w:t xml:space="preserve"> 1997)</w:t>
      </w:r>
      <w:r w:rsidRPr="00FB0F85">
        <w:t xml:space="preserve">.  Nursery-grown hardwood seedlings with larger </w:t>
      </w:r>
      <w:r>
        <w:t>RCDs</w:t>
      </w:r>
      <w:r w:rsidRPr="00FB0F85">
        <w:t xml:space="preserve"> prior to outplanting have been shown to result in better survival and growth after outplanting than smaller stock (Olson and Hopper 1972, Zaczek </w:t>
      </w:r>
      <w:r w:rsidRPr="00FB0F85">
        <w:rPr>
          <w:i/>
        </w:rPr>
        <w:t>et al.</w:t>
      </w:r>
      <w:r w:rsidRPr="00FB0F85">
        <w:t xml:space="preserve"> 1997).  </w:t>
      </w:r>
    </w:p>
    <w:p w:rsidR="00285BCB" w:rsidRDefault="00285BCB" w:rsidP="00285BCB">
      <w:pPr>
        <w:spacing w:line="360" w:lineRule="auto"/>
        <w:rPr>
          <w:snapToGrid w:val="0"/>
        </w:rPr>
      </w:pPr>
      <w:r>
        <w:tab/>
        <w:t xml:space="preserve">Production of high-quality seedlings in the nursery and selecting seedlings with specific characteristics may alone increase establishment success in the field.  </w:t>
      </w:r>
      <w:r w:rsidRPr="00FB0F85">
        <w:rPr>
          <w:snapToGrid w:val="0"/>
        </w:rPr>
        <w:t xml:space="preserve">The feasibility of </w:t>
      </w:r>
      <w:r>
        <w:rPr>
          <w:snapToGrid w:val="0"/>
        </w:rPr>
        <w:t xml:space="preserve">hardwood </w:t>
      </w:r>
      <w:r w:rsidRPr="00FB0F85">
        <w:rPr>
          <w:snapToGrid w:val="0"/>
        </w:rPr>
        <w:t xml:space="preserve">genetic improvement </w:t>
      </w:r>
      <w:r>
        <w:rPr>
          <w:snapToGrid w:val="0"/>
        </w:rPr>
        <w:t>has been</w:t>
      </w:r>
      <w:r w:rsidRPr="00FB0F85">
        <w:rPr>
          <w:snapToGrid w:val="0"/>
        </w:rPr>
        <w:t xml:space="preserve"> well-documented by research in the 1970s (Bey 1973, Funk 1973), however</w:t>
      </w:r>
      <w:r>
        <w:rPr>
          <w:snapToGrid w:val="0"/>
        </w:rPr>
        <w:t>,</w:t>
      </w:r>
      <w:r w:rsidRPr="00FB0F85">
        <w:rPr>
          <w:snapToGrid w:val="0"/>
        </w:rPr>
        <w:t xml:space="preserve"> application of tree improvement programs has lagged behind (Rink and Stelzer 1982).  </w:t>
      </w:r>
      <w:r>
        <w:t>M</w:t>
      </w:r>
      <w:r w:rsidRPr="00FB0F85">
        <w:rPr>
          <w:snapToGrid w:val="0"/>
        </w:rPr>
        <w:t>any of the above characteristics</w:t>
      </w:r>
      <w:r>
        <w:rPr>
          <w:snapToGrid w:val="0"/>
        </w:rPr>
        <w:t>,</w:t>
      </w:r>
      <w:r w:rsidRPr="00FB0F85">
        <w:rPr>
          <w:snapToGrid w:val="0"/>
        </w:rPr>
        <w:t xml:space="preserve"> as well as establishment success</w:t>
      </w:r>
      <w:r>
        <w:rPr>
          <w:snapToGrid w:val="0"/>
        </w:rPr>
        <w:t>,</w:t>
      </w:r>
      <w:r w:rsidRPr="00FB0F85">
        <w:rPr>
          <w:snapToGrid w:val="0"/>
        </w:rPr>
        <w:t xml:space="preserve"> are strongly controlled by genetic</w:t>
      </w:r>
      <w:r>
        <w:rPr>
          <w:snapToGrid w:val="0"/>
        </w:rPr>
        <w:t>s</w:t>
      </w:r>
      <w:r w:rsidRPr="00FB0F85">
        <w:rPr>
          <w:snapToGrid w:val="0"/>
        </w:rPr>
        <w:t xml:space="preserve"> </w:t>
      </w:r>
      <w:r>
        <w:rPr>
          <w:snapToGrid w:val="0"/>
        </w:rPr>
        <w:t xml:space="preserve">for several species, including </w:t>
      </w:r>
      <w:r w:rsidRPr="00FB0F85">
        <w:rPr>
          <w:snapToGrid w:val="0"/>
        </w:rPr>
        <w:t xml:space="preserve">black walnut (Bresnan </w:t>
      </w:r>
      <w:r w:rsidRPr="00FB0F85">
        <w:rPr>
          <w:i/>
        </w:rPr>
        <w:t>et al.</w:t>
      </w:r>
      <w:r>
        <w:rPr>
          <w:snapToGrid w:val="0"/>
        </w:rPr>
        <w:t xml:space="preserve"> 1994</w:t>
      </w:r>
      <w:r w:rsidRPr="00FB0F85">
        <w:rPr>
          <w:snapToGrid w:val="0"/>
        </w:rPr>
        <w:t xml:space="preserve">).  </w:t>
      </w:r>
    </w:p>
    <w:p w:rsidR="00285BCB" w:rsidRDefault="00285BCB" w:rsidP="00285BCB">
      <w:pPr>
        <w:spacing w:line="360" w:lineRule="auto"/>
      </w:pPr>
      <w:r w:rsidRPr="00FB0F85">
        <w:rPr>
          <w:snapToGrid w:val="0"/>
        </w:rPr>
        <w:tab/>
      </w:r>
      <w:r w:rsidRPr="00FB0F85">
        <w:t xml:space="preserve">Butternut has been cultivated since 1633; a half-century before black walnut and other North American </w:t>
      </w:r>
      <w:r w:rsidRPr="00FB0F85">
        <w:rPr>
          <w:i/>
        </w:rPr>
        <w:t xml:space="preserve">Juglans </w:t>
      </w:r>
      <w:r w:rsidRPr="00FB0F85">
        <w:t>species (</w:t>
      </w:r>
      <w:r>
        <w:t xml:space="preserve">cf. </w:t>
      </w:r>
      <w:r w:rsidRPr="00FB0F85">
        <w:t xml:space="preserve">Brinkman 1974).  </w:t>
      </w:r>
      <w:r w:rsidRPr="00FB0F85">
        <w:rPr>
          <w:iCs/>
          <w:snapToGrid w:val="0"/>
          <w:color w:val="000000"/>
        </w:rPr>
        <w:t>Artificial regeneration of butternut</w:t>
      </w:r>
      <w:r>
        <w:rPr>
          <w:iCs/>
          <w:snapToGrid w:val="0"/>
          <w:color w:val="000000"/>
        </w:rPr>
        <w:t>, however,</w:t>
      </w:r>
      <w:r w:rsidRPr="00FB0F85">
        <w:rPr>
          <w:iCs/>
          <w:snapToGrid w:val="0"/>
          <w:color w:val="000000"/>
        </w:rPr>
        <w:t xml:space="preserve"> has never been widely practiced in the </w:t>
      </w:r>
      <w:smartTag w:uri="urn:schemas-microsoft-com:office:smarttags" w:element="country-region">
        <w:smartTag w:uri="urn:schemas-microsoft-com:office:smarttags" w:element="place">
          <w:r w:rsidRPr="00FB0F85">
            <w:rPr>
              <w:iCs/>
              <w:snapToGrid w:val="0"/>
              <w:color w:val="000000"/>
            </w:rPr>
            <w:t>United States</w:t>
          </w:r>
        </w:smartTag>
      </w:smartTag>
      <w:r w:rsidRPr="00FB0F85">
        <w:rPr>
          <w:iCs/>
          <w:snapToGrid w:val="0"/>
          <w:color w:val="000000"/>
        </w:rPr>
        <w:t xml:space="preserve">, due to abundant natural regeneration in some areas and </w:t>
      </w:r>
      <w:r>
        <w:rPr>
          <w:iCs/>
          <w:snapToGrid w:val="0"/>
          <w:color w:val="000000"/>
        </w:rPr>
        <w:t>biased</w:t>
      </w:r>
      <w:r w:rsidRPr="00FB0F85">
        <w:rPr>
          <w:iCs/>
          <w:snapToGrid w:val="0"/>
          <w:color w:val="000000"/>
        </w:rPr>
        <w:t xml:space="preserve"> selection of </w:t>
      </w:r>
      <w:r>
        <w:rPr>
          <w:iCs/>
          <w:snapToGrid w:val="0"/>
          <w:color w:val="000000"/>
        </w:rPr>
        <w:t>black</w:t>
      </w:r>
      <w:r w:rsidRPr="00FB0F85">
        <w:rPr>
          <w:iCs/>
          <w:snapToGrid w:val="0"/>
          <w:color w:val="000000"/>
        </w:rPr>
        <w:t xml:space="preserve"> walnuts for timber and nut production (Ostry and Pijut 2000)</w:t>
      </w:r>
      <w:r>
        <w:rPr>
          <w:iCs/>
          <w:snapToGrid w:val="0"/>
          <w:color w:val="000000"/>
        </w:rPr>
        <w:t xml:space="preserve">.  </w:t>
      </w:r>
      <w:r w:rsidRPr="00FB0F85">
        <w:t>Butternut has been noted to have a quickly developing root system that requires transplanting early in seedling development (Rink 1990)</w:t>
      </w:r>
      <w:r>
        <w:t>, although</w:t>
      </w:r>
      <w:r w:rsidRPr="00FB0F85">
        <w:t xml:space="preserve"> </w:t>
      </w:r>
      <w:r w:rsidRPr="00FB0F85">
        <w:lastRenderedPageBreak/>
        <w:t xml:space="preserve">information on specific seedling characteristics has not been published.  Visual comparisons of </w:t>
      </w:r>
      <w:r>
        <w:t xml:space="preserve">nusery-grown, </w:t>
      </w:r>
      <w:r w:rsidRPr="00FB0F85">
        <w:t>high-quality butternut and black walnut bare-root seedlings (</w:t>
      </w:r>
      <w:r w:rsidRPr="007C3D2B">
        <w:rPr>
          <w:i/>
        </w:rPr>
        <w:t>personal observation</w:t>
      </w:r>
      <w:r w:rsidRPr="00FB0F85">
        <w:t>) indicate that both species have very different root systems than oak (</w:t>
      </w:r>
      <w:r w:rsidRPr="00FB0F85">
        <w:rPr>
          <w:i/>
        </w:rPr>
        <w:t>Quercus</w:t>
      </w:r>
      <w:r w:rsidRPr="00FB0F85">
        <w:t xml:space="preserve"> L.) species. </w:t>
      </w:r>
      <w:r>
        <w:t xml:space="preserve"> </w:t>
      </w:r>
      <w:r w:rsidRPr="00FB0F85">
        <w:t xml:space="preserve">Black walnut’s root system is dominated by a </w:t>
      </w:r>
      <w:r>
        <w:t>relatively</w:t>
      </w:r>
      <w:r w:rsidRPr="00FB0F85">
        <w:t xml:space="preserve"> large, thick deep-growing tap root with </w:t>
      </w:r>
      <w:r>
        <w:t xml:space="preserve">comparatively </w:t>
      </w:r>
      <w:r w:rsidRPr="00FB0F85">
        <w:t>short lateral roots.   Butternut has a relatively smaller and shorter tap root, but has very large (ca. &gt; 1 cm</w:t>
      </w:r>
      <w:r>
        <w:t xml:space="preserve"> diameter</w:t>
      </w:r>
      <w:r w:rsidRPr="00FB0F85">
        <w:t xml:space="preserve">) lateral roots that often approach 1 m in length and </w:t>
      </w:r>
      <w:r>
        <w:t xml:space="preserve">in combination with </w:t>
      </w:r>
      <w:r w:rsidRPr="00FB0F85">
        <w:t xml:space="preserve">shorter lateral roots.  </w:t>
      </w:r>
    </w:p>
    <w:p w:rsidR="00285BCB" w:rsidRPr="00FB0F85" w:rsidRDefault="00285BCB" w:rsidP="00285BCB">
      <w:pPr>
        <w:spacing w:line="360" w:lineRule="auto"/>
        <w:ind w:firstLine="720"/>
      </w:pPr>
      <w:r>
        <w:rPr>
          <w:snapToGrid w:val="0"/>
        </w:rPr>
        <w:t>If resistance to butternut canker disease has a genetic basis, pedigree will be vital to restoration efforts.  In addition, understanding genetic variability and potential gains in growth from selecting specific genetic families, and the impact of seedling quality and seedling characteristics on establishment will greatly enhance restoration efforts.  S</w:t>
      </w:r>
      <w:r w:rsidRPr="00FB0F85">
        <w:rPr>
          <w:snapToGrid w:val="0"/>
        </w:rPr>
        <w:t>tudies on heritability of these characteristics</w:t>
      </w:r>
      <w:r>
        <w:rPr>
          <w:snapToGrid w:val="0"/>
        </w:rPr>
        <w:t xml:space="preserve"> and the impacts on establishment success</w:t>
      </w:r>
      <w:r w:rsidRPr="00FB0F85">
        <w:rPr>
          <w:snapToGrid w:val="0"/>
        </w:rPr>
        <w:t xml:space="preserve"> have yet to be completed for butternut.</w:t>
      </w:r>
      <w:r w:rsidRPr="00FB0F85">
        <w:t xml:space="preserve">  </w:t>
      </w:r>
    </w:p>
    <w:p w:rsidR="00285BCB" w:rsidRDefault="00285BCB" w:rsidP="00285BCB">
      <w:pPr>
        <w:widowControl w:val="0"/>
        <w:spacing w:line="360" w:lineRule="auto"/>
        <w:ind w:firstLine="720"/>
      </w:pPr>
      <w:r w:rsidRPr="00FB0F85">
        <w:t xml:space="preserve"> The Georgia Forestry Commission’s Flint River Nursery consistently produces high-quality seedlings of various hardwood species including butternut (Clark </w:t>
      </w:r>
      <w:r w:rsidRPr="00FB0F85">
        <w:rPr>
          <w:i/>
        </w:rPr>
        <w:t>et al.</w:t>
      </w:r>
      <w:r w:rsidRPr="00FB0F85">
        <w:t xml:space="preserve"> 2000</w:t>
      </w:r>
      <w:r>
        <w:t xml:space="preserve">, Brosi </w:t>
      </w:r>
      <w:r>
        <w:rPr>
          <w:i/>
        </w:rPr>
        <w:t xml:space="preserve">et al. </w:t>
      </w:r>
      <w:r>
        <w:t>2007</w:t>
      </w:r>
      <w:r w:rsidRPr="00FB0F85">
        <w:t xml:space="preserve">).  In </w:t>
      </w:r>
      <w:r>
        <w:t xml:space="preserve">the autumns of 1999, </w:t>
      </w:r>
      <w:r w:rsidRPr="00FB0F85">
        <w:t xml:space="preserve">2000, </w:t>
      </w:r>
      <w:r>
        <w:t>2002, and 2004</w:t>
      </w:r>
      <w:r w:rsidRPr="00FB0F85">
        <w:t>, there w</w:t>
      </w:r>
      <w:r>
        <w:t>ere</w:t>
      </w:r>
      <w:r w:rsidRPr="00FB0F85">
        <w:t xml:space="preserve"> crop</w:t>
      </w:r>
      <w:r>
        <w:t>s</w:t>
      </w:r>
      <w:r w:rsidRPr="00FB0F85">
        <w:t xml:space="preserve"> of butternuts produced </w:t>
      </w:r>
      <w:r>
        <w:t>throughout</w:t>
      </w:r>
      <w:r w:rsidRPr="00FB0F85">
        <w:t xml:space="preserve"> the southern Appalachian region</w:t>
      </w:r>
      <w:r>
        <w:t>,</w:t>
      </w:r>
      <w:r w:rsidRPr="00FB0F85">
        <w:t xml:space="preserve"> and open-pollinated </w:t>
      </w:r>
      <w:r>
        <w:t>progenies</w:t>
      </w:r>
      <w:r w:rsidRPr="00FB0F85">
        <w:t xml:space="preserve"> were collected from many trees.   </w:t>
      </w:r>
      <w:r>
        <w:t>This seed formed the basis of four nursery trials; Trial 1 (1999 crop), Trial 2 (2000 crop), Trial 3 (2002 crop), and Trial 4 (2004 crop).   Each year the</w:t>
      </w:r>
      <w:r w:rsidRPr="00FB0F85">
        <w:t xml:space="preserve"> seed was planted by genetic family at the Flint River Nursery in December, 2000 and grown for one season to</w:t>
      </w:r>
      <w:r>
        <w:t>: achieve the following objectives:</w:t>
      </w:r>
    </w:p>
    <w:p w:rsidR="00285BCB" w:rsidRDefault="00285BCB" w:rsidP="00285BCB">
      <w:pPr>
        <w:widowControl w:val="0"/>
        <w:numPr>
          <w:ilvl w:val="0"/>
          <w:numId w:val="26"/>
        </w:numPr>
        <w:spacing w:line="360" w:lineRule="auto"/>
      </w:pPr>
      <w:r>
        <w:rPr>
          <w:i/>
        </w:rPr>
        <w:t xml:space="preserve">Objective a) </w:t>
      </w:r>
      <w:r w:rsidRPr="007B4756">
        <w:t xml:space="preserve"> </w:t>
      </w:r>
      <w:r>
        <w:t>compare</w:t>
      </w:r>
      <w:r>
        <w:rPr>
          <w:i/>
        </w:rPr>
        <w:t xml:space="preserve"> </w:t>
      </w:r>
      <w:r>
        <w:t>annual variation in seedling characteristics grown over four years (all trials);</w:t>
      </w:r>
    </w:p>
    <w:p w:rsidR="00285BCB" w:rsidRDefault="00285BCB" w:rsidP="00285BCB">
      <w:pPr>
        <w:widowControl w:val="0"/>
        <w:numPr>
          <w:ilvl w:val="0"/>
          <w:numId w:val="26"/>
        </w:numPr>
        <w:spacing w:line="360" w:lineRule="auto"/>
      </w:pPr>
      <w:r>
        <w:rPr>
          <w:i/>
        </w:rPr>
        <w:t xml:space="preserve">Objective b) </w:t>
      </w:r>
      <w:r w:rsidRPr="007B4756">
        <w:t xml:space="preserve"> </w:t>
      </w:r>
      <w:r>
        <w:t>compare</w:t>
      </w:r>
      <w:r>
        <w:rPr>
          <w:i/>
        </w:rPr>
        <w:t xml:space="preserve"> </w:t>
      </w:r>
      <w:r>
        <w:t>species variation in seedling characteristics for all years combined and on individual years with known species differences (Trials 2, 3, and 4);</w:t>
      </w:r>
    </w:p>
    <w:p w:rsidR="00285BCB" w:rsidRDefault="00285BCB" w:rsidP="00285BCB">
      <w:pPr>
        <w:widowControl w:val="0"/>
        <w:numPr>
          <w:ilvl w:val="0"/>
          <w:numId w:val="26"/>
        </w:numPr>
        <w:spacing w:line="360" w:lineRule="auto"/>
      </w:pPr>
      <w:r>
        <w:rPr>
          <w:i/>
        </w:rPr>
        <w:t xml:space="preserve">Objective c) </w:t>
      </w:r>
      <w:r w:rsidRPr="007B4756">
        <w:t>determine</w:t>
      </w:r>
      <w:r w:rsidRPr="00FB0F85">
        <w:rPr>
          <w:i/>
        </w:rPr>
        <w:t xml:space="preserve"> </w:t>
      </w:r>
      <w:r w:rsidRPr="00FB0F85">
        <w:t>provenance</w:t>
      </w:r>
      <w:r>
        <w:t xml:space="preserve"> and</w:t>
      </w:r>
      <w:r w:rsidRPr="00FB0F85">
        <w:t xml:space="preserve"> family variation in various seedling characteristics</w:t>
      </w:r>
      <w:r>
        <w:t xml:space="preserve"> (all trials)</w:t>
      </w:r>
      <w:r w:rsidRPr="00FB0F85">
        <w:t>;</w:t>
      </w:r>
    </w:p>
    <w:p w:rsidR="00285BCB" w:rsidRDefault="00285BCB" w:rsidP="00285BCB">
      <w:pPr>
        <w:widowControl w:val="0"/>
        <w:numPr>
          <w:ilvl w:val="0"/>
          <w:numId w:val="26"/>
        </w:numPr>
        <w:spacing w:line="360" w:lineRule="auto"/>
      </w:pPr>
      <w:r>
        <w:rPr>
          <w:i/>
        </w:rPr>
        <w:t xml:space="preserve">Objective d) </w:t>
      </w:r>
      <w:r w:rsidRPr="007B4756">
        <w:t xml:space="preserve"> </w:t>
      </w:r>
      <w:r>
        <w:t xml:space="preserve">calculate phenotypic and genetic correlations for all seedling variables </w:t>
      </w:r>
      <w:r>
        <w:lastRenderedPageBreak/>
        <w:t>(all trials);</w:t>
      </w:r>
    </w:p>
    <w:p w:rsidR="00285BCB" w:rsidRPr="007B4756" w:rsidRDefault="00285BCB" w:rsidP="00285BCB">
      <w:pPr>
        <w:widowControl w:val="0"/>
        <w:numPr>
          <w:ilvl w:val="0"/>
          <w:numId w:val="26"/>
        </w:numPr>
        <w:spacing w:line="360" w:lineRule="auto"/>
      </w:pPr>
      <w:r w:rsidRPr="00FB0F85">
        <w:t xml:space="preserve"> </w:t>
      </w:r>
      <w:r w:rsidRPr="005451FB">
        <w:rPr>
          <w:i/>
        </w:rPr>
        <w:t xml:space="preserve">Objective </w:t>
      </w:r>
      <w:r>
        <w:rPr>
          <w:i/>
        </w:rPr>
        <w:t>e</w:t>
      </w:r>
      <w:r>
        <w:t>) determine</w:t>
      </w:r>
      <w:r w:rsidRPr="00FB0F85">
        <w:t xml:space="preserve"> seed germination</w:t>
      </w:r>
      <w:r>
        <w:t xml:space="preserve"> for provenances and families and seed lot sizes (Trial 2)</w:t>
      </w:r>
      <w:r w:rsidRPr="00FB0F85">
        <w:t xml:space="preserve">; </w:t>
      </w:r>
      <w:r>
        <w:t>and</w:t>
      </w:r>
    </w:p>
    <w:p w:rsidR="00285BCB" w:rsidRDefault="00285BCB" w:rsidP="00285BCB">
      <w:pPr>
        <w:widowControl w:val="0"/>
        <w:numPr>
          <w:ilvl w:val="0"/>
          <w:numId w:val="26"/>
        </w:numPr>
        <w:spacing w:line="360" w:lineRule="auto"/>
      </w:pPr>
      <w:r w:rsidRPr="007C3D2B">
        <w:rPr>
          <w:i/>
        </w:rPr>
        <w:t xml:space="preserve"> Objective </w:t>
      </w:r>
      <w:r>
        <w:rPr>
          <w:i/>
        </w:rPr>
        <w:t>f</w:t>
      </w:r>
      <w:r w:rsidRPr="007C3D2B">
        <w:rPr>
          <w:i/>
        </w:rPr>
        <w:t>)</w:t>
      </w:r>
      <w:r w:rsidRPr="00FB0F85">
        <w:t xml:space="preserve"> </w:t>
      </w:r>
      <w:r>
        <w:t>calculate</w:t>
      </w:r>
      <w:r w:rsidRPr="00FB0F85">
        <w:t xml:space="preserve"> individual tree and family heritabilities for seedling characteristics</w:t>
      </w:r>
      <w:r>
        <w:t xml:space="preserve"> (Trial 2).</w:t>
      </w:r>
      <w:r w:rsidRPr="00FB0F85">
        <w:t xml:space="preserve"> </w:t>
      </w:r>
    </w:p>
    <w:p w:rsidR="00285BCB" w:rsidRPr="007B4756" w:rsidRDefault="00285BCB" w:rsidP="00285BCB">
      <w:pPr>
        <w:widowControl w:val="0"/>
        <w:spacing w:line="360" w:lineRule="auto"/>
      </w:pPr>
      <w:r w:rsidRPr="00FB0F85">
        <w:rPr>
          <w:color w:val="000000"/>
        </w:rPr>
        <w:t xml:space="preserve">This </w:t>
      </w:r>
      <w:r>
        <w:rPr>
          <w:color w:val="000000"/>
        </w:rPr>
        <w:t>study presents</w:t>
      </w:r>
      <w:r w:rsidRPr="00FB0F85">
        <w:rPr>
          <w:color w:val="000000"/>
        </w:rPr>
        <w:t xml:space="preserve"> the first application of high-quality seedling production techniques for this species.  </w:t>
      </w:r>
    </w:p>
    <w:p w:rsidR="00285BCB" w:rsidRPr="00FB0F85" w:rsidRDefault="00285BCB" w:rsidP="00285BCB">
      <w:pPr>
        <w:pStyle w:val="Heading2"/>
        <w:spacing w:line="360" w:lineRule="auto"/>
        <w:rPr>
          <w:rFonts w:ascii="Times New Roman" w:hAnsi="Times New Roman" w:cs="Times New Roman"/>
        </w:rPr>
      </w:pPr>
      <w:bookmarkStart w:id="237" w:name="_Toc255819246"/>
      <w:bookmarkStart w:id="238" w:name="_Toc258220723"/>
      <w:bookmarkStart w:id="239" w:name="_Toc258849024"/>
      <w:bookmarkStart w:id="240" w:name="_Toc259272635"/>
      <w:bookmarkStart w:id="241" w:name="_Toc260593629"/>
      <w:r w:rsidRPr="00FB0F85">
        <w:rPr>
          <w:rFonts w:ascii="Times New Roman" w:hAnsi="Times New Roman" w:cs="Times New Roman"/>
        </w:rPr>
        <w:t>Methods</w:t>
      </w:r>
      <w:bookmarkEnd w:id="237"/>
      <w:bookmarkEnd w:id="238"/>
      <w:bookmarkEnd w:id="239"/>
      <w:bookmarkEnd w:id="240"/>
      <w:bookmarkEnd w:id="241"/>
    </w:p>
    <w:p w:rsidR="00285BCB" w:rsidRPr="00FB0F85" w:rsidRDefault="00285BCB" w:rsidP="00285BCB">
      <w:pPr>
        <w:pStyle w:val="Heading3"/>
        <w:spacing w:line="360" w:lineRule="auto"/>
        <w:rPr>
          <w:rFonts w:ascii="Times New Roman" w:hAnsi="Times New Roman" w:cs="Times New Roman"/>
        </w:rPr>
      </w:pPr>
      <w:bookmarkStart w:id="242" w:name="_Toc240518038"/>
      <w:bookmarkStart w:id="243" w:name="_Toc249690196"/>
      <w:bookmarkStart w:id="244" w:name="_Toc253683644"/>
      <w:bookmarkStart w:id="245" w:name="_Toc254006182"/>
      <w:bookmarkStart w:id="246" w:name="_Toc254020942"/>
      <w:bookmarkStart w:id="247" w:name="_Toc255070606"/>
      <w:bookmarkStart w:id="248" w:name="_Toc255819247"/>
      <w:bookmarkStart w:id="249" w:name="_Toc257572499"/>
      <w:bookmarkStart w:id="250" w:name="_Toc258220724"/>
      <w:bookmarkStart w:id="251" w:name="_Toc258849025"/>
      <w:bookmarkStart w:id="252" w:name="_Toc259272636"/>
      <w:bookmarkStart w:id="253" w:name="_Toc260593630"/>
      <w:r>
        <w:rPr>
          <w:rFonts w:ascii="Times New Roman" w:hAnsi="Times New Roman" w:cs="Times New Roman"/>
        </w:rPr>
        <w:t>Seed c</w:t>
      </w:r>
      <w:r w:rsidRPr="00FB0F85">
        <w:rPr>
          <w:rFonts w:ascii="Times New Roman" w:hAnsi="Times New Roman" w:cs="Times New Roman"/>
        </w:rPr>
        <w:t xml:space="preserve">ollection and </w:t>
      </w:r>
      <w:r>
        <w:rPr>
          <w:rFonts w:ascii="Times New Roman" w:hAnsi="Times New Roman" w:cs="Times New Roman"/>
        </w:rPr>
        <w:t>h</w:t>
      </w:r>
      <w:r w:rsidRPr="00FB0F85">
        <w:rPr>
          <w:rFonts w:ascii="Times New Roman" w:hAnsi="Times New Roman" w:cs="Times New Roman"/>
        </w:rPr>
        <w:t>andling</w:t>
      </w:r>
      <w:bookmarkEnd w:id="242"/>
      <w:bookmarkEnd w:id="243"/>
      <w:bookmarkEnd w:id="244"/>
      <w:bookmarkEnd w:id="245"/>
      <w:bookmarkEnd w:id="246"/>
      <w:bookmarkEnd w:id="247"/>
      <w:bookmarkEnd w:id="248"/>
      <w:bookmarkEnd w:id="249"/>
      <w:bookmarkEnd w:id="250"/>
      <w:bookmarkEnd w:id="251"/>
      <w:bookmarkEnd w:id="252"/>
      <w:bookmarkEnd w:id="253"/>
    </w:p>
    <w:p w:rsidR="00285BCB" w:rsidRPr="008C50F2" w:rsidRDefault="00285BCB" w:rsidP="00285BCB">
      <w:pPr>
        <w:spacing w:line="360" w:lineRule="auto"/>
      </w:pPr>
      <w:r w:rsidRPr="00FB0F85">
        <w:tab/>
        <w:t xml:space="preserve">Throughout this manuscript butternut, </w:t>
      </w:r>
      <w:r>
        <w:rPr>
          <w:i/>
        </w:rPr>
        <w:t>J.</w:t>
      </w:r>
      <w:r w:rsidRPr="00FB0F85">
        <w:rPr>
          <w:i/>
        </w:rPr>
        <w:t xml:space="preserve"> cinerea,</w:t>
      </w:r>
      <w:r w:rsidRPr="00FB0F85">
        <w:t xml:space="preserve"> is defined by whole-tree silvic characters for identification.  For each tree overall phenotype was evaluated based on dendrological characters and nut characters that tend to distinguish the species.  It is unknown if the whole-tree silvic </w:t>
      </w:r>
      <w:r>
        <w:t xml:space="preserve">can distinguish between pure butternut or hybrids of butternut </w:t>
      </w:r>
      <w:r w:rsidRPr="00FB0F85">
        <w:t xml:space="preserve">and </w:t>
      </w:r>
      <w:r>
        <w:t>heartnut of various generations.  T</w:t>
      </w:r>
      <w:r w:rsidRPr="00FB0F85">
        <w:t xml:space="preserve">rees </w:t>
      </w:r>
      <w:r>
        <w:t>classifi</w:t>
      </w:r>
      <w:r w:rsidRPr="00FB0F85">
        <w:t>ed as butternut (</w:t>
      </w:r>
      <w:r w:rsidRPr="00FB0F85">
        <w:rPr>
          <w:i/>
        </w:rPr>
        <w:t>sensu lato</w:t>
      </w:r>
      <w:r w:rsidRPr="00FB0F85">
        <w:t xml:space="preserve">) could </w:t>
      </w:r>
      <w:r>
        <w:t xml:space="preserve">actually </w:t>
      </w:r>
      <w:r w:rsidRPr="00FB0F85">
        <w:t xml:space="preserve">be </w:t>
      </w:r>
      <w:r>
        <w:t>the</w:t>
      </w:r>
      <w:r w:rsidRPr="00FB0F85">
        <w:t xml:space="preserve"> result of hybridization between </w:t>
      </w:r>
      <w:r w:rsidRPr="00FB0F85">
        <w:rPr>
          <w:i/>
        </w:rPr>
        <w:t>J. cinerea</w:t>
      </w:r>
      <w:r w:rsidRPr="00FB0F85">
        <w:t xml:space="preserve"> and </w:t>
      </w:r>
      <w:r w:rsidRPr="00FB0F85">
        <w:rPr>
          <w:i/>
          <w:iCs/>
        </w:rPr>
        <w:t>J. ailantifolia</w:t>
      </w:r>
      <w:r w:rsidRPr="00FB0F85">
        <w:t xml:space="preserve"> Carr or </w:t>
      </w:r>
      <w:r w:rsidRPr="00FB0F85">
        <w:rPr>
          <w:i/>
          <w:iCs/>
        </w:rPr>
        <w:t xml:space="preserve">J. ailantifolia </w:t>
      </w:r>
      <w:r w:rsidRPr="00FB0F85">
        <w:rPr>
          <w:iCs/>
        </w:rPr>
        <w:t>var.</w:t>
      </w:r>
      <w:r w:rsidRPr="00FB0F85">
        <w:rPr>
          <w:i/>
          <w:iCs/>
        </w:rPr>
        <w:t xml:space="preserve"> cordiformis </w:t>
      </w:r>
      <w:r w:rsidRPr="00FB0F85">
        <w:rPr>
          <w:color w:val="000000"/>
        </w:rPr>
        <w:t>(Maxim.) Rehd.</w:t>
      </w:r>
      <w:r>
        <w:t>)</w:t>
      </w:r>
      <w:r w:rsidRPr="00FB0F85">
        <w:t xml:space="preserve"> </w:t>
      </w:r>
      <w:r>
        <w:t>or hybridization with advanced generation hybrids,</w:t>
      </w:r>
      <w:r w:rsidRPr="00FB0F85">
        <w:t xml:space="preserve"> </w:t>
      </w:r>
      <w:r w:rsidRPr="00FB0F85">
        <w:rPr>
          <w:i/>
          <w:iCs/>
        </w:rPr>
        <w:t>J.</w:t>
      </w:r>
      <w:r w:rsidRPr="00FB0F85">
        <w:t xml:space="preserve"> x </w:t>
      </w:r>
      <w:r w:rsidRPr="00FB0F85">
        <w:rPr>
          <w:i/>
          <w:iCs/>
        </w:rPr>
        <w:t xml:space="preserve">bixbyi </w:t>
      </w:r>
      <w:r w:rsidRPr="00FB0F85">
        <w:t>Rehd.</w:t>
      </w:r>
      <w:r>
        <w:t xml:space="preserve">  Progeny of all parent trees could also be hybrids, depending on the presence of a heartnut or hybrid as the pollen source(s) (see Chapter II).  A limited number of specific maternal parent trees used in this study were DNA genotyped using 12 microsatellite loci and specific chloroplast markers to determine recent maternal ancestry (Hoban</w:t>
      </w:r>
      <w:r>
        <w:rPr>
          <w:i/>
        </w:rPr>
        <w:t xml:space="preserve"> et al.</w:t>
      </w:r>
      <w:r>
        <w:t xml:space="preserve"> 2009).  Parent trees consisted of </w:t>
      </w:r>
      <w:r w:rsidRPr="00FB0F85">
        <w:rPr>
          <w:i/>
        </w:rPr>
        <w:t>J. cinerea</w:t>
      </w:r>
      <w:r>
        <w:t xml:space="preserve">, </w:t>
      </w:r>
      <w:r w:rsidRPr="00FB0F85">
        <w:rPr>
          <w:i/>
          <w:iCs/>
        </w:rPr>
        <w:t>J. ailantifolia</w:t>
      </w:r>
      <w:r w:rsidRPr="00FB0F85">
        <w:t xml:space="preserve"> </w:t>
      </w:r>
      <w:r>
        <w:t xml:space="preserve">and </w:t>
      </w:r>
      <w:r>
        <w:rPr>
          <w:snapToGrid w:val="0"/>
        </w:rPr>
        <w:t>F</w:t>
      </w:r>
      <w:r w:rsidRPr="00A71753">
        <w:rPr>
          <w:snapToGrid w:val="0"/>
          <w:vertAlign w:val="subscript"/>
        </w:rPr>
        <w:t>1</w:t>
      </w:r>
      <w:r>
        <w:t xml:space="preserve"> hybrids</w:t>
      </w:r>
      <w:r w:rsidRPr="00FB0F85">
        <w:t xml:space="preserve"> </w:t>
      </w:r>
      <w:r w:rsidRPr="00FB0F85">
        <w:rPr>
          <w:i/>
          <w:iCs/>
        </w:rPr>
        <w:t>J.</w:t>
      </w:r>
      <w:r w:rsidRPr="00FB0F85">
        <w:t xml:space="preserve"> x </w:t>
      </w:r>
      <w:r w:rsidRPr="00FB0F85">
        <w:rPr>
          <w:i/>
          <w:iCs/>
        </w:rPr>
        <w:t>bixbyi</w:t>
      </w:r>
      <w:r w:rsidRPr="00FB0F85">
        <w:t>.</w:t>
      </w:r>
      <w:r>
        <w:t xml:space="preserve">  No offspring were genetically tested.  Not all parent trees were tested, so they were labeled as unknown families.          </w:t>
      </w:r>
    </w:p>
    <w:p w:rsidR="00285BCB" w:rsidRDefault="00285BCB" w:rsidP="00285BCB">
      <w:pPr>
        <w:spacing w:line="360" w:lineRule="auto"/>
      </w:pPr>
      <w:r w:rsidRPr="00FB0F85">
        <w:tab/>
      </w:r>
      <w:r>
        <w:t xml:space="preserve">Seedlings were produced in a set of four nursery trials.  The first nursery trial was of nuts collected in the fall of 1999, grown in the summer of 2000, lifted in early spring 2001 and seedling characteristics were measured.  In addition, butternuts were also collected in the fall of 2000, 2002, and 2005 with resulting seedlings measured in 2002, 2004, and 2007 </w:t>
      </w:r>
      <w:r>
        <w:rPr>
          <w:snapToGrid w:val="0"/>
        </w:rPr>
        <w:lastRenderedPageBreak/>
        <w:t>(</w:t>
      </w:r>
      <w:fldSimple w:instr=" REF _Ref258772086 \h  \* MERGEFORMAT ">
        <w:r w:rsidR="00BB5844" w:rsidRPr="00BB5844">
          <w:rPr>
            <w:bCs/>
            <w:szCs w:val="20"/>
          </w:rPr>
          <w:t>Table III</w:t>
        </w:r>
        <w:r w:rsidR="00BB5844" w:rsidRPr="00BB5844">
          <w:rPr>
            <w:bCs/>
            <w:szCs w:val="20"/>
          </w:rPr>
          <w:noBreakHyphen/>
          <w:t>1</w:t>
        </w:r>
      </w:fldSimple>
      <w:r>
        <w:t>, note tables and figures appear in appendixes)</w:t>
      </w:r>
      <w:r>
        <w:rPr>
          <w:snapToGrid w:val="0"/>
        </w:rPr>
        <w:t xml:space="preserve">.  </w:t>
      </w:r>
      <w:r>
        <w:t xml:space="preserve">Evaluations including all five years resulted in a total of 7,732 1-0 seedlings. </w:t>
      </w:r>
    </w:p>
    <w:p w:rsidR="00285BCB" w:rsidRDefault="00285BCB" w:rsidP="00285BCB">
      <w:pPr>
        <w:spacing w:line="360" w:lineRule="auto"/>
        <w:ind w:firstLine="720"/>
        <w:rPr>
          <w:snapToGrid w:val="0"/>
        </w:rPr>
      </w:pPr>
      <w:r w:rsidRPr="00FB0F85">
        <w:t xml:space="preserve">Open-pollinated nuts were collected by individual trees, in the </w:t>
      </w:r>
      <w:r w:rsidRPr="00FB0F85">
        <w:rPr>
          <w:snapToGrid w:val="0"/>
        </w:rPr>
        <w:t>southern App</w:t>
      </w:r>
      <w:r>
        <w:rPr>
          <w:snapToGrid w:val="0"/>
        </w:rPr>
        <w:t xml:space="preserve">alachian region during the </w:t>
      </w:r>
      <w:r w:rsidRPr="00FB0F85">
        <w:rPr>
          <w:snapToGrid w:val="0"/>
        </w:rPr>
        <w:t>autumn</w:t>
      </w:r>
      <w:r>
        <w:rPr>
          <w:snapToGrid w:val="0"/>
        </w:rPr>
        <w:t xml:space="preserve"> season</w:t>
      </w:r>
      <w:r w:rsidRPr="00FB0F85">
        <w:rPr>
          <w:snapToGrid w:val="0"/>
        </w:rPr>
        <w:t xml:space="preserve">.  </w:t>
      </w:r>
      <w:r>
        <w:rPr>
          <w:snapToGrid w:val="0"/>
        </w:rPr>
        <w:t xml:space="preserve">Provenances were distinguished using Bailey’s Ecoregions (1995, </w:t>
      </w:r>
      <w:r w:rsidR="009E4D37">
        <w:rPr>
          <w:snapToGrid w:val="0"/>
        </w:rPr>
        <w:fldChar w:fldCharType="begin"/>
      </w:r>
      <w:r>
        <w:rPr>
          <w:snapToGrid w:val="0"/>
        </w:rPr>
        <w:instrText xml:space="preserve"> REF _Ref259735203 \h </w:instrText>
      </w:r>
      <w:r w:rsidR="009E4D37">
        <w:rPr>
          <w:snapToGrid w:val="0"/>
        </w:rPr>
      </w:r>
      <w:r w:rsidR="009E4D37">
        <w:rPr>
          <w:snapToGrid w:val="0"/>
        </w:rPr>
        <w:fldChar w:fldCharType="separate"/>
      </w:r>
      <w:r w:rsidR="00BB5844" w:rsidRPr="006856E3">
        <w:t xml:space="preserve">Table </w:t>
      </w:r>
      <w:r w:rsidR="00BB5844">
        <w:rPr>
          <w:noProof/>
        </w:rPr>
        <w:t>III</w:t>
      </w:r>
      <w:r w:rsidR="00BB5844" w:rsidRPr="006856E3">
        <w:noBreakHyphen/>
      </w:r>
      <w:r w:rsidR="00BB5844">
        <w:rPr>
          <w:noProof/>
        </w:rPr>
        <w:t>2</w:t>
      </w:r>
      <w:r w:rsidR="009E4D37">
        <w:rPr>
          <w:snapToGrid w:val="0"/>
        </w:rPr>
        <w:fldChar w:fldCharType="end"/>
      </w:r>
      <w:r>
        <w:t>)</w:t>
      </w:r>
      <w:r>
        <w:rPr>
          <w:snapToGrid w:val="0"/>
        </w:rPr>
        <w:t xml:space="preserve">.  </w:t>
      </w:r>
      <w:r w:rsidRPr="00FB0F85">
        <w:rPr>
          <w:snapToGrid w:val="0"/>
        </w:rPr>
        <w:t xml:space="preserve">The nuts were gathered from the ground under fruiting trees, regardless of disease condition.  The parent trees were found in a variety of sites and had large variation in nut production.  Parent trees from the same provenance were often collected within a 25km square of each other with some families from concentrations of neighboring trees.  Trees in all provenances were in areas where butternuts were </w:t>
      </w:r>
      <w:r>
        <w:rPr>
          <w:snapToGrid w:val="0"/>
        </w:rPr>
        <w:t>occasionally found in</w:t>
      </w:r>
      <w:r w:rsidRPr="00FB0F85">
        <w:rPr>
          <w:snapToGrid w:val="0"/>
        </w:rPr>
        <w:t xml:space="preserve"> forest stand</w:t>
      </w:r>
      <w:r>
        <w:rPr>
          <w:snapToGrid w:val="0"/>
        </w:rPr>
        <w:t>s</w:t>
      </w:r>
      <w:r w:rsidRPr="00FB0F85">
        <w:rPr>
          <w:snapToGrid w:val="0"/>
        </w:rPr>
        <w:t xml:space="preserve">.   However, </w:t>
      </w:r>
      <w:r>
        <w:rPr>
          <w:snapToGrid w:val="0"/>
        </w:rPr>
        <w:t xml:space="preserve">trees </w:t>
      </w:r>
      <w:r w:rsidRPr="00FB0F85">
        <w:rPr>
          <w:snapToGrid w:val="0"/>
        </w:rPr>
        <w:t>in forest</w:t>
      </w:r>
      <w:r>
        <w:rPr>
          <w:snapToGrid w:val="0"/>
        </w:rPr>
        <w:t xml:space="preserve"> stands have small crowns and </w:t>
      </w:r>
      <w:r w:rsidRPr="00FB0F85">
        <w:rPr>
          <w:snapToGrid w:val="0"/>
        </w:rPr>
        <w:t>produce fewer nuts</w:t>
      </w:r>
      <w:r>
        <w:rPr>
          <w:snapToGrid w:val="0"/>
        </w:rPr>
        <w:t>,</w:t>
      </w:r>
      <w:r w:rsidRPr="00FB0F85">
        <w:rPr>
          <w:snapToGrid w:val="0"/>
        </w:rPr>
        <w:t xml:space="preserve"> so often nuts were collected </w:t>
      </w:r>
      <w:r>
        <w:rPr>
          <w:snapToGrid w:val="0"/>
        </w:rPr>
        <w:t xml:space="preserve">from trees </w:t>
      </w:r>
      <w:r w:rsidRPr="00FB0F85">
        <w:rPr>
          <w:snapToGrid w:val="0"/>
        </w:rPr>
        <w:t>on the edge of forests and in yards adjacent to forests.  All nuts were collected by hand and placed in mesh bags, labeled by family name and collection date.   Nuts were stored under refrigeration (</w:t>
      </w:r>
      <w:r w:rsidRPr="00FB0F85">
        <w:rPr>
          <w:bCs/>
          <w:color w:val="000000"/>
        </w:rPr>
        <w:t>5.56</w:t>
      </w:r>
      <w:r w:rsidRPr="00FB0F85">
        <w:rPr>
          <w:bCs/>
          <w:color w:val="000000"/>
          <w:vertAlign w:val="superscript"/>
        </w:rPr>
        <w:t>o</w:t>
      </w:r>
      <w:r w:rsidRPr="00FB0F85">
        <w:rPr>
          <w:color w:val="000000"/>
          <w:vertAlign w:val="superscript"/>
        </w:rPr>
        <w:t xml:space="preserve"> </w:t>
      </w:r>
      <w:r w:rsidRPr="00FB0F85">
        <w:rPr>
          <w:bCs/>
          <w:color w:val="000000"/>
        </w:rPr>
        <w:t>C)</w:t>
      </w:r>
      <w:r w:rsidRPr="00FB0F85">
        <w:rPr>
          <w:snapToGrid w:val="0"/>
        </w:rPr>
        <w:t xml:space="preserve"> and temporarily removed in early November to be dehusked by a commercial machine (</w:t>
      </w:r>
      <w:r w:rsidRPr="00FB0F85">
        <w:t>Brinkman 1974)</w:t>
      </w:r>
      <w:r w:rsidRPr="00FB0F85">
        <w:rPr>
          <w:snapToGrid w:val="0"/>
        </w:rPr>
        <w:t xml:space="preserve">.  The machine was run empty and cleaned between families to ensure family separation.  Following dehusking, the nuts were returned to cold storage for approximately one month until planting. </w:t>
      </w:r>
    </w:p>
    <w:p w:rsidR="00285BCB" w:rsidRDefault="00285BCB" w:rsidP="00285BCB">
      <w:pPr>
        <w:spacing w:line="360" w:lineRule="auto"/>
        <w:ind w:firstLine="720"/>
        <w:rPr>
          <w:snapToGrid w:val="0"/>
        </w:rPr>
      </w:pPr>
      <w:r>
        <w:rPr>
          <w:snapToGrid w:val="0"/>
        </w:rPr>
        <w:t xml:space="preserve">For Nursery Trial 1, nuts were collected in 1999 from one region in central </w:t>
      </w:r>
      <w:smartTag w:uri="urn:schemas-microsoft-com:office:smarttags" w:element="State">
        <w:smartTag w:uri="urn:schemas-microsoft-com:office:smarttags" w:element="place">
          <w:r>
            <w:rPr>
              <w:snapToGrid w:val="0"/>
            </w:rPr>
            <w:t>Tennessee</w:t>
          </w:r>
        </w:smartTag>
      </w:smartTag>
      <w:r>
        <w:rPr>
          <w:snapToGrid w:val="0"/>
        </w:rPr>
        <w:t xml:space="preserve"> from 18 different genetic families; all parent trees collected were verified to be pure </w:t>
      </w:r>
      <w:r>
        <w:rPr>
          <w:i/>
          <w:snapToGrid w:val="0"/>
        </w:rPr>
        <w:t>J. cinerea</w:t>
      </w:r>
      <w:r>
        <w:rPr>
          <w:snapToGrid w:val="0"/>
        </w:rPr>
        <w:t xml:space="preserve">.  </w:t>
      </w:r>
      <w:r w:rsidRPr="001A0341">
        <w:rPr>
          <w:snapToGrid w:val="0"/>
        </w:rPr>
        <w:t>For Nursery Trial 2,</w:t>
      </w:r>
      <w:r>
        <w:rPr>
          <w:snapToGrid w:val="0"/>
        </w:rPr>
        <w:t xml:space="preserve"> </w:t>
      </w:r>
      <w:r w:rsidRPr="0091417A">
        <w:t>nuts</w:t>
      </w:r>
      <w:r>
        <w:rPr>
          <w:snapToGrid w:val="0"/>
        </w:rPr>
        <w:t xml:space="preserve"> were c</w:t>
      </w:r>
      <w:r w:rsidRPr="00FB0F85">
        <w:rPr>
          <w:snapToGrid w:val="0"/>
        </w:rPr>
        <w:t>ollect</w:t>
      </w:r>
      <w:r>
        <w:rPr>
          <w:snapToGrid w:val="0"/>
        </w:rPr>
        <w:t xml:space="preserve">ed in 2000 from six general provenances: </w:t>
      </w:r>
      <w:r w:rsidRPr="00FB0F85">
        <w:rPr>
          <w:snapToGrid w:val="0"/>
        </w:rPr>
        <w:t xml:space="preserve">east </w:t>
      </w:r>
      <w:smartTag w:uri="urn:schemas-microsoft-com:office:smarttags" w:element="State">
        <w:r w:rsidRPr="00FB0F85">
          <w:rPr>
            <w:snapToGrid w:val="0"/>
          </w:rPr>
          <w:t>Tennessee</w:t>
        </w:r>
      </w:smartTag>
      <w:r w:rsidRPr="00FB0F85">
        <w:rPr>
          <w:snapToGrid w:val="0"/>
        </w:rPr>
        <w:t xml:space="preserve">, central </w:t>
      </w:r>
      <w:smartTag w:uri="urn:schemas-microsoft-com:office:smarttags" w:element="State">
        <w:r w:rsidRPr="00FB0F85">
          <w:rPr>
            <w:snapToGrid w:val="0"/>
          </w:rPr>
          <w:t>Tennessee</w:t>
        </w:r>
      </w:smartTag>
      <w:r w:rsidRPr="00FB0F85">
        <w:rPr>
          <w:snapToGrid w:val="0"/>
        </w:rPr>
        <w:t xml:space="preserve">, southwest </w:t>
      </w:r>
      <w:smartTag w:uri="urn:schemas-microsoft-com:office:smarttags" w:element="State">
        <w:r w:rsidRPr="00FB0F85">
          <w:rPr>
            <w:snapToGrid w:val="0"/>
          </w:rPr>
          <w:t>Virginia</w:t>
        </w:r>
      </w:smartTag>
      <w:r w:rsidRPr="00FB0F85">
        <w:rPr>
          <w:snapToGrid w:val="0"/>
        </w:rPr>
        <w:t xml:space="preserve">, western </w:t>
      </w:r>
      <w:smartTag w:uri="urn:schemas-microsoft-com:office:smarttags" w:element="State">
        <w:r w:rsidRPr="00FB0F85">
          <w:rPr>
            <w:snapToGrid w:val="0"/>
          </w:rPr>
          <w:t>North Carolina</w:t>
        </w:r>
      </w:smartTag>
      <w:r w:rsidRPr="00FB0F85">
        <w:rPr>
          <w:snapToGrid w:val="0"/>
        </w:rPr>
        <w:t xml:space="preserve">, northwestern </w:t>
      </w:r>
      <w:smartTag w:uri="urn:schemas-microsoft-com:office:smarttags" w:element="State">
        <w:r w:rsidRPr="00FB0F85">
          <w:rPr>
            <w:snapToGrid w:val="0"/>
          </w:rPr>
          <w:t>North Carolina</w:t>
        </w:r>
      </w:smartTag>
      <w:r w:rsidRPr="00FB0F85">
        <w:rPr>
          <w:snapToGrid w:val="0"/>
        </w:rPr>
        <w:t xml:space="preserve">, and northern </w:t>
      </w:r>
      <w:smartTag w:uri="urn:schemas-microsoft-com:office:smarttags" w:element="country-region">
        <w:smartTag w:uri="urn:schemas-microsoft-com:office:smarttags" w:element="place">
          <w:r w:rsidRPr="00FB0F85">
            <w:rPr>
              <w:snapToGrid w:val="0"/>
            </w:rPr>
            <w:t>Georgia</w:t>
          </w:r>
        </w:smartTag>
      </w:smartTag>
      <w:r w:rsidRPr="00FB0F85">
        <w:rPr>
          <w:snapToGrid w:val="0"/>
        </w:rPr>
        <w:t>.  Nuts from up to 11 trees per location from a total of 41 parents were kept separate by family of origin</w:t>
      </w:r>
      <w:r>
        <w:rPr>
          <w:snapToGrid w:val="0"/>
        </w:rPr>
        <w:t xml:space="preserve">.  In Nursery Trial 2, from one location in western </w:t>
      </w:r>
      <w:smartTag w:uri="urn:schemas-microsoft-com:office:smarttags" w:element="State">
        <w:smartTag w:uri="urn:schemas-microsoft-com:office:smarttags" w:element="place">
          <w:r>
            <w:rPr>
              <w:snapToGrid w:val="0"/>
            </w:rPr>
            <w:t>North Carolina</w:t>
          </w:r>
        </w:smartTag>
      </w:smartTag>
      <w:r>
        <w:rPr>
          <w:snapToGrid w:val="0"/>
        </w:rPr>
        <w:t xml:space="preserve"> maternal parent trees were determined to be of species </w:t>
      </w:r>
      <w:r>
        <w:rPr>
          <w:i/>
          <w:snapToGrid w:val="0"/>
        </w:rPr>
        <w:t xml:space="preserve">J. cinerea </w:t>
      </w:r>
      <w:r>
        <w:rPr>
          <w:snapToGrid w:val="0"/>
        </w:rPr>
        <w:t>and F</w:t>
      </w:r>
      <w:r w:rsidRPr="00A71753">
        <w:rPr>
          <w:snapToGrid w:val="0"/>
          <w:vertAlign w:val="subscript"/>
        </w:rPr>
        <w:t>1</w:t>
      </w:r>
      <w:r>
        <w:rPr>
          <w:snapToGrid w:val="0"/>
        </w:rPr>
        <w:t xml:space="preserve"> </w:t>
      </w:r>
      <w:r>
        <w:rPr>
          <w:i/>
          <w:snapToGrid w:val="0"/>
        </w:rPr>
        <w:t xml:space="preserve">J. </w:t>
      </w:r>
      <w:r>
        <w:rPr>
          <w:snapToGrid w:val="0"/>
        </w:rPr>
        <w:t xml:space="preserve">X </w:t>
      </w:r>
      <w:r>
        <w:rPr>
          <w:i/>
          <w:snapToGrid w:val="0"/>
        </w:rPr>
        <w:t>bixbyi</w:t>
      </w:r>
      <w:r>
        <w:rPr>
          <w:snapToGrid w:val="0"/>
        </w:rPr>
        <w:t xml:space="preserve">.  Three parent trees from east </w:t>
      </w:r>
      <w:smartTag w:uri="urn:schemas-microsoft-com:office:smarttags" w:element="State">
        <w:smartTag w:uri="urn:schemas-microsoft-com:office:smarttags" w:element="place">
          <w:r>
            <w:rPr>
              <w:snapToGrid w:val="0"/>
            </w:rPr>
            <w:t>Tennessee</w:t>
          </w:r>
        </w:smartTag>
      </w:smartTag>
      <w:r>
        <w:rPr>
          <w:snapToGrid w:val="0"/>
        </w:rPr>
        <w:t xml:space="preserve"> were identified as </w:t>
      </w:r>
      <w:r>
        <w:rPr>
          <w:i/>
        </w:rPr>
        <w:t xml:space="preserve">J. </w:t>
      </w:r>
      <w:r w:rsidRPr="005451FB">
        <w:rPr>
          <w:i/>
        </w:rPr>
        <w:t>ailantifolia</w:t>
      </w:r>
      <w:r>
        <w:rPr>
          <w:i/>
        </w:rPr>
        <w:t xml:space="preserve"> </w:t>
      </w:r>
      <w:r>
        <w:t xml:space="preserve">through </w:t>
      </w:r>
      <w:r w:rsidRPr="00FB0F85">
        <w:t>whole-tree silvic</w:t>
      </w:r>
      <w:r>
        <w:t>s.</w:t>
      </w:r>
      <w:r>
        <w:rPr>
          <w:snapToGrid w:val="0"/>
        </w:rPr>
        <w:t xml:space="preserve">  To determine germination rates all seedlings from this trial were retained and measured.  For other years, seedlings with signs of disease were not counted and therefore germination percentages could not be calculated.  This trial was replicated in the nursery.   </w:t>
      </w:r>
    </w:p>
    <w:p w:rsidR="00285BCB" w:rsidRPr="00FB0F85" w:rsidRDefault="00285BCB" w:rsidP="00285BCB">
      <w:pPr>
        <w:spacing w:line="360" w:lineRule="auto"/>
        <w:ind w:firstLine="720"/>
        <w:rPr>
          <w:snapToGrid w:val="0"/>
        </w:rPr>
      </w:pPr>
      <w:r>
        <w:rPr>
          <w:snapToGrid w:val="0"/>
        </w:rPr>
        <w:lastRenderedPageBreak/>
        <w:t xml:space="preserve">For Nursery Trial 3, nuts were collected in 2002 from one location in western North Carolina from 6 families, one maternal parent trees was determined to be a </w:t>
      </w:r>
      <w:r>
        <w:rPr>
          <w:i/>
          <w:snapToGrid w:val="0"/>
        </w:rPr>
        <w:t xml:space="preserve">J. ailathifolia </w:t>
      </w:r>
      <w:r>
        <w:rPr>
          <w:snapToGrid w:val="0"/>
        </w:rPr>
        <w:t>and one was and F</w:t>
      </w:r>
      <w:r w:rsidRPr="00A71753">
        <w:rPr>
          <w:snapToGrid w:val="0"/>
          <w:vertAlign w:val="subscript"/>
        </w:rPr>
        <w:t>1</w:t>
      </w:r>
      <w:r>
        <w:rPr>
          <w:snapToGrid w:val="0"/>
        </w:rPr>
        <w:t xml:space="preserve"> </w:t>
      </w:r>
      <w:r>
        <w:rPr>
          <w:i/>
          <w:snapToGrid w:val="0"/>
        </w:rPr>
        <w:t xml:space="preserve">J. </w:t>
      </w:r>
      <w:r>
        <w:rPr>
          <w:snapToGrid w:val="0"/>
        </w:rPr>
        <w:t xml:space="preserve">X </w:t>
      </w:r>
      <w:r>
        <w:rPr>
          <w:i/>
          <w:snapToGrid w:val="0"/>
        </w:rPr>
        <w:t>bixbyi</w:t>
      </w:r>
      <w:r>
        <w:rPr>
          <w:snapToGrid w:val="0"/>
        </w:rPr>
        <w:t xml:space="preserve"> .  For Nursery Trail 4, nuts were collected in 2005 from four locations, with a total of 15 families, one maternal parent trees was determined to be a </w:t>
      </w:r>
      <w:r>
        <w:rPr>
          <w:i/>
          <w:snapToGrid w:val="0"/>
        </w:rPr>
        <w:t xml:space="preserve">J. ailathifolia </w:t>
      </w:r>
      <w:r>
        <w:rPr>
          <w:snapToGrid w:val="0"/>
        </w:rPr>
        <w:t xml:space="preserve">and one was </w:t>
      </w:r>
      <w:r>
        <w:rPr>
          <w:i/>
          <w:snapToGrid w:val="0"/>
        </w:rPr>
        <w:t>J. cinerea</w:t>
      </w:r>
      <w:r>
        <w:rPr>
          <w:snapToGrid w:val="0"/>
        </w:rPr>
        <w:t xml:space="preserve">.  Provenances were from eastern </w:t>
      </w:r>
      <w:smartTag w:uri="urn:schemas-microsoft-com:office:smarttags" w:element="State">
        <w:r>
          <w:rPr>
            <w:snapToGrid w:val="0"/>
          </w:rPr>
          <w:t>Kentucky</w:t>
        </w:r>
      </w:smartTag>
      <w:r>
        <w:rPr>
          <w:snapToGrid w:val="0"/>
        </w:rPr>
        <w:t xml:space="preserve">, central </w:t>
      </w:r>
      <w:smartTag w:uri="urn:schemas-microsoft-com:office:smarttags" w:element="State">
        <w:r>
          <w:rPr>
            <w:snapToGrid w:val="0"/>
          </w:rPr>
          <w:t>Tennessee</w:t>
        </w:r>
      </w:smartTag>
      <w:r>
        <w:rPr>
          <w:snapToGrid w:val="0"/>
        </w:rPr>
        <w:t xml:space="preserve">, </w:t>
      </w:r>
      <w:r w:rsidRPr="00FB0F85">
        <w:rPr>
          <w:snapToGrid w:val="0"/>
        </w:rPr>
        <w:t xml:space="preserve">western </w:t>
      </w:r>
      <w:smartTag w:uri="urn:schemas-microsoft-com:office:smarttags" w:element="State">
        <w:r w:rsidRPr="00FB0F85">
          <w:rPr>
            <w:snapToGrid w:val="0"/>
          </w:rPr>
          <w:t>North Carolina</w:t>
        </w:r>
      </w:smartTag>
      <w:r w:rsidRPr="00FB0F85">
        <w:rPr>
          <w:snapToGrid w:val="0"/>
        </w:rPr>
        <w:t xml:space="preserve">, </w:t>
      </w:r>
      <w:r>
        <w:rPr>
          <w:snapToGrid w:val="0"/>
        </w:rPr>
        <w:t xml:space="preserve">and </w:t>
      </w:r>
      <w:r w:rsidRPr="00FB0F85">
        <w:rPr>
          <w:snapToGrid w:val="0"/>
        </w:rPr>
        <w:t xml:space="preserve">northwestern </w:t>
      </w:r>
      <w:smartTag w:uri="urn:schemas-microsoft-com:office:smarttags" w:element="State">
        <w:smartTag w:uri="urn:schemas-microsoft-com:office:smarttags" w:element="place">
          <w:r w:rsidRPr="00FB0F85">
            <w:rPr>
              <w:snapToGrid w:val="0"/>
            </w:rPr>
            <w:t>North Carolina</w:t>
          </w:r>
        </w:smartTag>
      </w:smartTag>
      <w:r>
        <w:rPr>
          <w:snapToGrid w:val="0"/>
        </w:rPr>
        <w:t>.</w:t>
      </w:r>
      <w:r w:rsidRPr="00FB0F85">
        <w:rPr>
          <w:snapToGrid w:val="0"/>
        </w:rPr>
        <w:t xml:space="preserve"> </w:t>
      </w:r>
      <w:r>
        <w:rPr>
          <w:snapToGrid w:val="0"/>
        </w:rPr>
        <w:t xml:space="preserve">      </w:t>
      </w:r>
      <w:r w:rsidRPr="00FB0F85">
        <w:rPr>
          <w:snapToGrid w:val="0"/>
        </w:rPr>
        <w:t xml:space="preserve">  </w:t>
      </w:r>
    </w:p>
    <w:p w:rsidR="00285BCB" w:rsidRPr="00FB0F85" w:rsidRDefault="00285BCB" w:rsidP="00285BCB">
      <w:pPr>
        <w:pStyle w:val="Heading3"/>
        <w:spacing w:line="360" w:lineRule="auto"/>
        <w:rPr>
          <w:rFonts w:ascii="Times New Roman" w:hAnsi="Times New Roman" w:cs="Times New Roman"/>
        </w:rPr>
      </w:pPr>
      <w:bookmarkStart w:id="254" w:name="_Toc240518039"/>
      <w:bookmarkStart w:id="255" w:name="_Toc249690197"/>
      <w:bookmarkStart w:id="256" w:name="_Toc253683645"/>
      <w:bookmarkStart w:id="257" w:name="_Toc254006183"/>
      <w:bookmarkStart w:id="258" w:name="_Toc254020943"/>
      <w:bookmarkStart w:id="259" w:name="_Toc255070607"/>
      <w:bookmarkStart w:id="260" w:name="_Toc255819248"/>
      <w:bookmarkStart w:id="261" w:name="_Toc257572500"/>
      <w:bookmarkStart w:id="262" w:name="_Toc258220725"/>
      <w:bookmarkStart w:id="263" w:name="_Toc258849026"/>
      <w:bookmarkStart w:id="264" w:name="_Toc259272637"/>
      <w:bookmarkStart w:id="265" w:name="_Toc260593631"/>
      <w:r w:rsidRPr="00FB0F85">
        <w:rPr>
          <w:rFonts w:ascii="Times New Roman" w:hAnsi="Times New Roman" w:cs="Times New Roman"/>
        </w:rPr>
        <w:t xml:space="preserve">Nursery </w:t>
      </w:r>
      <w:r>
        <w:rPr>
          <w:rFonts w:ascii="Times New Roman" w:hAnsi="Times New Roman" w:cs="Times New Roman"/>
        </w:rPr>
        <w:t>p</w:t>
      </w:r>
      <w:r w:rsidRPr="00FB0F85">
        <w:rPr>
          <w:rFonts w:ascii="Times New Roman" w:hAnsi="Times New Roman" w:cs="Times New Roman"/>
        </w:rPr>
        <w:t>rotocols</w:t>
      </w:r>
      <w:bookmarkEnd w:id="254"/>
      <w:bookmarkEnd w:id="255"/>
      <w:bookmarkEnd w:id="256"/>
      <w:bookmarkEnd w:id="257"/>
      <w:bookmarkEnd w:id="258"/>
      <w:bookmarkEnd w:id="259"/>
      <w:bookmarkEnd w:id="260"/>
      <w:bookmarkEnd w:id="261"/>
      <w:bookmarkEnd w:id="262"/>
      <w:bookmarkEnd w:id="263"/>
      <w:bookmarkEnd w:id="264"/>
      <w:bookmarkEnd w:id="265"/>
    </w:p>
    <w:p w:rsidR="00285BCB" w:rsidRDefault="00285BCB" w:rsidP="00285BCB">
      <w:pPr>
        <w:spacing w:line="360" w:lineRule="auto"/>
      </w:pPr>
      <w:r w:rsidRPr="00FB0F85">
        <w:tab/>
        <w:t>The nuts</w:t>
      </w:r>
      <w:r>
        <w:t xml:space="preserve"> </w:t>
      </w:r>
      <w:r w:rsidRPr="00FB0F85">
        <w:t>were</w:t>
      </w:r>
      <w:r>
        <w:t xml:space="preserve"> sown by hand in early December</w:t>
      </w:r>
      <w:r w:rsidRPr="00FB0F85">
        <w:t xml:space="preserve"> at the Georgia Forestry Commission’s Flint River Nursery, located near Byromville, GA</w:t>
      </w:r>
      <w:r>
        <w:t xml:space="preserve"> at a spacing of approximately six per linear foot or 24 per running foot of nursery bed</w:t>
      </w:r>
      <w:r w:rsidRPr="00FB0F85">
        <w:t xml:space="preserve">.  The seedlings were grown according to fertilization and irrigation protocols developed by the USDA Forest Service’s Institute for Tree Root Biology (Kormanik </w:t>
      </w:r>
      <w:r w:rsidRPr="00FB0F85">
        <w:rPr>
          <w:i/>
        </w:rPr>
        <w:t>et al.</w:t>
      </w:r>
      <w:r w:rsidRPr="00FB0F85">
        <w:t xml:space="preserve"> 1994a). Nursery beds were treated with methyl bromide and fertilized prior to planting.  </w:t>
      </w:r>
      <w:r>
        <w:t xml:space="preserve">The Georgia Nursery is designed to have six nursery beds between irrigation riser, with beds 1 and 6 next to a riser.  </w:t>
      </w:r>
      <w:r w:rsidRPr="00FB0F85">
        <w:t xml:space="preserve">In </w:t>
      </w:r>
      <w:r>
        <w:t xml:space="preserve">Nursery Trials 1 and 4, </w:t>
      </w:r>
      <w:r w:rsidRPr="00FB0F85">
        <w:t>2001</w:t>
      </w:r>
      <w:r>
        <w:t xml:space="preserve"> and 2007 seedlings</w:t>
      </w:r>
      <w:r w:rsidRPr="00FB0F85">
        <w:t xml:space="preserve">, butternuts were planted </w:t>
      </w:r>
      <w:r>
        <w:t>in bed 1, immediately next</w:t>
      </w:r>
      <w:r w:rsidRPr="00FB0F85">
        <w:t xml:space="preserve"> to the irrigation risers</w:t>
      </w:r>
      <w:r>
        <w:t xml:space="preserve">.   For Nursery Trial 3, seedlings were sown in row 4.  </w:t>
      </w:r>
      <w:r w:rsidRPr="00FB0F85">
        <w:t>F</w:t>
      </w:r>
      <w:r>
        <w:t>or Nursery Trial 2, the f</w:t>
      </w:r>
      <w:r w:rsidRPr="00FB0F85">
        <w:t xml:space="preserve">amilies were sown in two replications in an incomplete block design, with three feet of empty bed space between each family to facilitate retention of pedigree during lifting. </w:t>
      </w:r>
      <w:r>
        <w:t xml:space="preserve">The replications for trial 2 were sown in the same middle row (row 3) in adjacent nursery compartments, each containing a total of six rows between irrigation risers.  </w:t>
      </w:r>
    </w:p>
    <w:p w:rsidR="00285BCB" w:rsidRPr="00FB0F85" w:rsidRDefault="00285BCB" w:rsidP="00285BCB">
      <w:pPr>
        <w:spacing w:line="360" w:lineRule="auto"/>
        <w:ind w:firstLine="720"/>
      </w:pPr>
      <w:r>
        <w:t>Seedlings were grown for one growing season in the nursery.</w:t>
      </w:r>
      <w:r w:rsidRPr="008C50F2">
        <w:rPr>
          <w:snapToGrid w:val="0"/>
        </w:rPr>
        <w:t xml:space="preserve"> </w:t>
      </w:r>
      <w:r>
        <w:rPr>
          <w:snapToGrid w:val="0"/>
        </w:rPr>
        <w:t>In late January</w:t>
      </w:r>
      <w:r w:rsidRPr="00FB0F85">
        <w:rPr>
          <w:snapToGrid w:val="0"/>
        </w:rPr>
        <w:t>, the seedlings were undercut to 30 cm in length and machine lifted.  The seedling</w:t>
      </w:r>
      <w:r>
        <w:rPr>
          <w:snapToGrid w:val="0"/>
        </w:rPr>
        <w:t>s</w:t>
      </w:r>
      <w:r w:rsidRPr="00FB0F85">
        <w:rPr>
          <w:snapToGrid w:val="0"/>
        </w:rPr>
        <w:t xml:space="preserve"> were bundled by family and transported to </w:t>
      </w:r>
      <w:smartTag w:uri="urn:schemas-microsoft-com:office:smarttags" w:element="place">
        <w:smartTag w:uri="urn:schemas-microsoft-com:office:smarttags" w:element="City">
          <w:r w:rsidRPr="00FB0F85">
            <w:rPr>
              <w:snapToGrid w:val="0"/>
            </w:rPr>
            <w:t>Knoxville</w:t>
          </w:r>
        </w:smartTag>
        <w:r w:rsidRPr="00FB0F85">
          <w:rPr>
            <w:snapToGrid w:val="0"/>
          </w:rPr>
          <w:t xml:space="preserve">, </w:t>
        </w:r>
        <w:smartTag w:uri="urn:schemas-microsoft-com:office:smarttags" w:element="State">
          <w:r w:rsidRPr="00FB0F85">
            <w:rPr>
              <w:snapToGrid w:val="0"/>
            </w:rPr>
            <w:t>TN</w:t>
          </w:r>
        </w:smartTag>
      </w:smartTag>
      <w:r w:rsidRPr="00FB0F85">
        <w:rPr>
          <w:snapToGrid w:val="0"/>
        </w:rPr>
        <w:t xml:space="preserve"> and placed in cold storage.  </w:t>
      </w:r>
      <w:r>
        <w:rPr>
          <w:snapToGrid w:val="0"/>
        </w:rPr>
        <w:t>Lateral roots</w:t>
      </w:r>
      <w:r w:rsidRPr="00FB0F85">
        <w:rPr>
          <w:snapToGrid w:val="0"/>
        </w:rPr>
        <w:t xml:space="preserve"> were pruned to 15 cm in </w:t>
      </w:r>
      <w:r>
        <w:rPr>
          <w:snapToGrid w:val="0"/>
        </w:rPr>
        <w:t>length</w:t>
      </w:r>
      <w:r w:rsidRPr="00FB0F85">
        <w:rPr>
          <w:snapToGrid w:val="0"/>
        </w:rPr>
        <w:t xml:space="preserve"> to assist in planting and inspected </w:t>
      </w:r>
      <w:r>
        <w:rPr>
          <w:snapToGrid w:val="0"/>
        </w:rPr>
        <w:t>the stems</w:t>
      </w:r>
      <w:r w:rsidRPr="00FB0F85">
        <w:rPr>
          <w:snapToGrid w:val="0"/>
        </w:rPr>
        <w:t xml:space="preserve"> for disease. </w:t>
      </w:r>
      <w:r w:rsidRPr="00FB0F85">
        <w:t xml:space="preserve">The seedlings were </w:t>
      </w:r>
      <w:r>
        <w:t xml:space="preserve">observed </w:t>
      </w:r>
      <w:r w:rsidRPr="00FB0F85">
        <w:t xml:space="preserve">to be disease-free with no evidence of butternut canker or root rot disease.  </w:t>
      </w:r>
      <w:r w:rsidRPr="00FB0F85">
        <w:rPr>
          <w:snapToGrid w:val="0"/>
        </w:rPr>
        <w:t xml:space="preserve"> </w:t>
      </w:r>
    </w:p>
    <w:p w:rsidR="00285BCB" w:rsidRPr="00FB0F85" w:rsidRDefault="00285BCB" w:rsidP="00285BCB">
      <w:pPr>
        <w:pStyle w:val="Heading3"/>
        <w:spacing w:line="360" w:lineRule="auto"/>
        <w:rPr>
          <w:rFonts w:ascii="Times New Roman" w:hAnsi="Times New Roman" w:cs="Times New Roman"/>
        </w:rPr>
      </w:pPr>
      <w:bookmarkStart w:id="266" w:name="_Toc258849027"/>
      <w:bookmarkStart w:id="267" w:name="_Toc259272638"/>
      <w:bookmarkStart w:id="268" w:name="_Toc260593632"/>
      <w:r>
        <w:rPr>
          <w:rFonts w:ascii="Times New Roman" w:hAnsi="Times New Roman" w:cs="Times New Roman"/>
        </w:rPr>
        <w:lastRenderedPageBreak/>
        <w:t>Seedling characteristics</w:t>
      </w:r>
      <w:bookmarkEnd w:id="266"/>
      <w:bookmarkEnd w:id="267"/>
      <w:bookmarkEnd w:id="268"/>
    </w:p>
    <w:p w:rsidR="00285BCB" w:rsidRDefault="00285BCB" w:rsidP="00285BCB">
      <w:pPr>
        <w:spacing w:line="360" w:lineRule="auto"/>
        <w:ind w:firstLine="720"/>
      </w:pPr>
      <w:r>
        <w:rPr>
          <w:snapToGrid w:val="0"/>
        </w:rPr>
        <w:t xml:space="preserve">Measurements were </w:t>
      </w:r>
      <w:r w:rsidRPr="00FB0F85">
        <w:rPr>
          <w:snapToGrid w:val="0"/>
        </w:rPr>
        <w:t>taken on the following</w:t>
      </w:r>
      <w:r>
        <w:rPr>
          <w:snapToGrid w:val="0"/>
        </w:rPr>
        <w:t xml:space="preserve"> two</w:t>
      </w:r>
      <w:r w:rsidRPr="00FB0F85">
        <w:rPr>
          <w:snapToGrid w:val="0"/>
        </w:rPr>
        <w:t xml:space="preserve"> parameters</w:t>
      </w:r>
      <w:r>
        <w:rPr>
          <w:snapToGrid w:val="0"/>
        </w:rPr>
        <w:t xml:space="preserve"> annually</w:t>
      </w:r>
      <w:r w:rsidRPr="00FB0F85">
        <w:rPr>
          <w:snapToGrid w:val="0"/>
        </w:rPr>
        <w:t>: stem height (HT)</w:t>
      </w:r>
      <w:r>
        <w:rPr>
          <w:snapToGrid w:val="0"/>
        </w:rPr>
        <w:t xml:space="preserve"> and root-collar diameter (RCD) (all trials).  </w:t>
      </w:r>
      <w:r w:rsidRPr="00FB0F85">
        <w:rPr>
          <w:snapToGrid w:val="0"/>
        </w:rPr>
        <w:t xml:space="preserve">Height was measured from the root collar to the terminal bud to the nearest 0.5 cm using a meter stick and RCD was measure at </w:t>
      </w:r>
      <w:r>
        <w:rPr>
          <w:snapToGrid w:val="0"/>
        </w:rPr>
        <w:t>1.3 mm</w:t>
      </w:r>
      <w:r w:rsidRPr="00FB0F85">
        <w:rPr>
          <w:snapToGrid w:val="0"/>
        </w:rPr>
        <w:t xml:space="preserve"> above the root collar using digital calipers.  </w:t>
      </w:r>
      <w:r>
        <w:rPr>
          <w:snapToGrid w:val="0"/>
        </w:rPr>
        <w:t xml:space="preserve">In addition, </w:t>
      </w:r>
      <w:r w:rsidRPr="00FB0F85">
        <w:rPr>
          <w:snapToGrid w:val="0"/>
        </w:rPr>
        <w:t xml:space="preserve">first-order lateral root number (FOLR) </w:t>
      </w:r>
      <w:r>
        <w:rPr>
          <w:snapToGrid w:val="0"/>
        </w:rPr>
        <w:t xml:space="preserve">(Trials 1, 3, and 5) </w:t>
      </w:r>
      <w:r w:rsidRPr="00FB0F85">
        <w:rPr>
          <w:snapToGrid w:val="0"/>
        </w:rPr>
        <w:t>and root system volume (VOL)</w:t>
      </w:r>
      <w:r>
        <w:rPr>
          <w:snapToGrid w:val="0"/>
        </w:rPr>
        <w:t xml:space="preserve"> were also measured (Trail 2)</w:t>
      </w:r>
      <w:r w:rsidRPr="00FB0F85">
        <w:rPr>
          <w:snapToGrid w:val="0"/>
        </w:rPr>
        <w:t>.  A FOLR was defined as a lateral root at least 1 mm in diameter at the point of junction from the main taproot (</w:t>
      </w:r>
      <w:r w:rsidRPr="002E74BB">
        <w:rPr>
          <w:i/>
          <w:snapToGrid w:val="0"/>
        </w:rPr>
        <w:t xml:space="preserve">sensu </w:t>
      </w:r>
      <w:r w:rsidRPr="00FB0F85">
        <w:rPr>
          <w:snapToGrid w:val="0"/>
        </w:rPr>
        <w:t xml:space="preserve">Kormanik 1994b).  Due to the large seedling size and extensive root systems, some FOLR were broken off at the tap root in the lifting process in some seedlings, leaving a scar.  For these seedlings, an ‘absent’ FOLR number was </w:t>
      </w:r>
      <w:r>
        <w:rPr>
          <w:snapToGrid w:val="0"/>
        </w:rPr>
        <w:t xml:space="preserve">also </w:t>
      </w:r>
      <w:r w:rsidRPr="00FB0F85">
        <w:rPr>
          <w:snapToGrid w:val="0"/>
        </w:rPr>
        <w:t>recorded</w:t>
      </w:r>
      <w:r>
        <w:rPr>
          <w:snapToGrid w:val="0"/>
        </w:rPr>
        <w:t xml:space="preserve"> (Trail 2).</w:t>
      </w:r>
      <w:r w:rsidRPr="00FB0F85">
        <w:rPr>
          <w:snapToGrid w:val="0"/>
        </w:rPr>
        <w:t xml:space="preserve">  Root system volume was measured by water displacement in specially constructed graduated cylinders.  </w:t>
      </w:r>
      <w:r w:rsidRPr="00FB0F85">
        <w:t xml:space="preserve">Root system volume was measured </w:t>
      </w:r>
      <w:r>
        <w:t xml:space="preserve">to </w:t>
      </w:r>
      <w:r w:rsidRPr="00FB0F85">
        <w:t xml:space="preserve">provide a better approximation root system size than FOLR due to the </w:t>
      </w:r>
      <w:r>
        <w:t xml:space="preserve">large size differences in </w:t>
      </w:r>
      <w:r w:rsidRPr="00FB0F85">
        <w:t>lateral roots</w:t>
      </w:r>
      <w:r>
        <w:t>, i.e., 1 mm to 1+ cm</w:t>
      </w:r>
      <w:r w:rsidRPr="00FB0F85">
        <w:t>.</w:t>
      </w:r>
      <w:r>
        <w:t xml:space="preserve">  There were 5,387 seedlings with FOLR measurements during Nursery Trials 1 and 2 and 4,834 seedlings with VOL in Nursery Trial 2.    </w:t>
      </w:r>
    </w:p>
    <w:p w:rsidR="00285BCB" w:rsidRPr="002D2704" w:rsidRDefault="00285BCB" w:rsidP="00285BCB">
      <w:pPr>
        <w:pStyle w:val="Heading3"/>
        <w:spacing w:line="360" w:lineRule="auto"/>
        <w:rPr>
          <w:rFonts w:ascii="Times New Roman" w:hAnsi="Times New Roman" w:cs="Times New Roman"/>
        </w:rPr>
      </w:pPr>
      <w:bookmarkStart w:id="269" w:name="_Toc240518041"/>
      <w:bookmarkStart w:id="270" w:name="_Toc249690199"/>
      <w:bookmarkStart w:id="271" w:name="_Toc253683647"/>
      <w:bookmarkStart w:id="272" w:name="_Toc254006185"/>
      <w:bookmarkStart w:id="273" w:name="_Toc254020945"/>
      <w:bookmarkStart w:id="274" w:name="_Toc255070609"/>
      <w:bookmarkStart w:id="275" w:name="_Toc255819250"/>
      <w:bookmarkStart w:id="276" w:name="_Toc257572503"/>
      <w:bookmarkStart w:id="277" w:name="_Toc258220728"/>
      <w:bookmarkStart w:id="278" w:name="_Toc258849028"/>
      <w:bookmarkStart w:id="279" w:name="_Toc259272639"/>
      <w:bookmarkStart w:id="280" w:name="_Toc260593633"/>
      <w:r>
        <w:rPr>
          <w:rFonts w:ascii="Times New Roman" w:hAnsi="Times New Roman" w:cs="Times New Roman"/>
        </w:rPr>
        <w:t>Statistical a</w:t>
      </w:r>
      <w:r w:rsidRPr="00FB0F85">
        <w:rPr>
          <w:rFonts w:ascii="Times New Roman" w:hAnsi="Times New Roman" w:cs="Times New Roman"/>
        </w:rPr>
        <w:t>nalyses</w:t>
      </w:r>
      <w:bookmarkEnd w:id="269"/>
      <w:bookmarkEnd w:id="270"/>
      <w:bookmarkEnd w:id="271"/>
      <w:bookmarkEnd w:id="272"/>
      <w:bookmarkEnd w:id="273"/>
      <w:bookmarkEnd w:id="274"/>
      <w:bookmarkEnd w:id="275"/>
      <w:bookmarkEnd w:id="276"/>
      <w:bookmarkEnd w:id="277"/>
      <w:bookmarkEnd w:id="278"/>
      <w:bookmarkEnd w:id="279"/>
      <w:bookmarkEnd w:id="280"/>
      <w:r>
        <w:rPr>
          <w:rFonts w:ascii="Times New Roman" w:hAnsi="Times New Roman" w:cs="Times New Roman"/>
          <w:i w:val="0"/>
        </w:rPr>
        <w:t xml:space="preserve"> </w:t>
      </w:r>
    </w:p>
    <w:p w:rsidR="00285BCB" w:rsidRDefault="00285BCB" w:rsidP="00285BCB">
      <w:pPr>
        <w:widowControl w:val="0"/>
        <w:spacing w:line="360" w:lineRule="auto"/>
        <w:ind w:firstLine="720"/>
      </w:pPr>
      <w:r w:rsidRPr="00FB0F85">
        <w:t>Statistic</w:t>
      </w:r>
      <w:r>
        <w:t>al analyses</w:t>
      </w:r>
      <w:r w:rsidRPr="00FB0F85">
        <w:t xml:space="preserve"> were co</w:t>
      </w:r>
      <w:r>
        <w:t>nduct</w:t>
      </w:r>
      <w:r w:rsidRPr="00FB0F85">
        <w:t xml:space="preserve">ed using SAS version 9.1 (for Windows, © 2005 SAS Institute Inc., </w:t>
      </w:r>
      <w:smartTag w:uri="urn:schemas-microsoft-com:office:smarttags" w:element="address">
        <w:smartTag w:uri="urn:schemas-microsoft-com:office:smarttags" w:element="Street">
          <w:r w:rsidRPr="00FB0F85">
            <w:t>SAS Campus Drive</w:t>
          </w:r>
        </w:smartTag>
        <w:r w:rsidRPr="00FB0F85">
          <w:t xml:space="preserve">, </w:t>
        </w:r>
        <w:smartTag w:uri="urn:schemas-microsoft-com:office:smarttags" w:element="City">
          <w:r w:rsidRPr="00FB0F85">
            <w:t>Cary</w:t>
          </w:r>
        </w:smartTag>
        <w:r w:rsidRPr="00FB0F85">
          <w:t xml:space="preserve">, </w:t>
        </w:r>
        <w:smartTag w:uri="urn:schemas-microsoft-com:office:smarttags" w:element="State">
          <w:r w:rsidRPr="00FB0F85">
            <w:t>North Carolina</w:t>
          </w:r>
        </w:smartTag>
        <w:r w:rsidRPr="00FB0F85">
          <w:t xml:space="preserve"> </w:t>
        </w:r>
        <w:smartTag w:uri="urn:schemas-microsoft-com:office:smarttags" w:element="PostalCode">
          <w:r w:rsidRPr="00FB0F85">
            <w:t>27513</w:t>
          </w:r>
        </w:smartTag>
        <w:r w:rsidRPr="00FB0F85">
          <w:t xml:space="preserve">, </w:t>
        </w:r>
        <w:smartTag w:uri="urn:schemas-microsoft-com:office:smarttags" w:element="country-region">
          <w:r w:rsidRPr="00FB0F85">
            <w:t>USA</w:t>
          </w:r>
        </w:smartTag>
      </w:smartTag>
      <w:r w:rsidRPr="00FB0F85">
        <w:t>).</w:t>
      </w:r>
      <w:r>
        <w:t xml:space="preserve">  Additional macro program codes to maximize programming efficiency were developed by Saxton (1998, 2004) were used for means separation, heritability analysis and genetic correlations.  Macros included pdmix800 for means separation using multiple range tests (Saxton 1998), </w:t>
      </w:r>
      <w:r w:rsidRPr="00721E2F">
        <w:t xml:space="preserve">Mixed Model Analysis </w:t>
      </w:r>
      <w:r>
        <w:t xml:space="preserve">of Variance </w:t>
      </w:r>
      <w:r w:rsidRPr="00721E2F">
        <w:t>Macro</w:t>
      </w:r>
      <w:r>
        <w:t xml:space="preserve"> (mmaov) </w:t>
      </w:r>
      <w:r w:rsidRPr="00416C56">
        <w:t xml:space="preserve">uses Fisher's Least Significant Difference </w:t>
      </w:r>
      <w:r>
        <w:t xml:space="preserve">(LSD) </w:t>
      </w:r>
      <w:r w:rsidRPr="00416C56">
        <w:t>test</w:t>
      </w:r>
      <w:r>
        <w:t xml:space="preserve"> was conducted </w:t>
      </w:r>
      <w:r w:rsidRPr="00416C56">
        <w:t>at the 5% significance level</w:t>
      </w:r>
      <w:r>
        <w:t>, determines if standard deviations are within five fold of each other, calculates Levene P values to determine equality of variances, and a Shapero-Wilk W test for normality (Saxton ©2002).  The additional macro (herit) was used for genetic correlations (Saxton 1998).  Percentage data underwent arc sign transformations.  For all analysis seedling characteristics of HT, RCD, and FOLR were treated as independent variables.  Years, species, species*year, provenance, provenance*family, and family</w:t>
      </w:r>
      <w:r w:rsidRPr="00FB0F85">
        <w:t xml:space="preserve"> </w:t>
      </w:r>
      <w:r>
        <w:t xml:space="preserve">were considered fixed effects.  Mixed model analysis was </w:t>
      </w:r>
      <w:r>
        <w:lastRenderedPageBreak/>
        <w:t xml:space="preserve">conducted using (PROC MIXED).  </w:t>
      </w:r>
    </w:p>
    <w:p w:rsidR="00285BCB" w:rsidRDefault="00285BCB" w:rsidP="00285BCB">
      <w:pPr>
        <w:widowControl w:val="0"/>
        <w:spacing w:line="360" w:lineRule="auto"/>
        <w:ind w:firstLine="720"/>
        <w:rPr>
          <w:i/>
        </w:rPr>
      </w:pPr>
      <w:r>
        <w:rPr>
          <w:i/>
        </w:rPr>
        <w:t xml:space="preserve">Objective a).  </w:t>
      </w:r>
      <w:r w:rsidRPr="00FB0F85">
        <w:t xml:space="preserve">A mixed model analysis using a randomized </w:t>
      </w:r>
      <w:r>
        <w:t>complete block design was conducted for</w:t>
      </w:r>
      <w:r w:rsidRPr="00FB0F85">
        <w:t xml:space="preserve"> </w:t>
      </w:r>
      <w:r>
        <w:t>annual</w:t>
      </w:r>
      <w:r w:rsidRPr="00FB0F85">
        <w:t xml:space="preserve"> effects on </w:t>
      </w:r>
      <w:r>
        <w:t xml:space="preserve">seedling characteristics.  </w:t>
      </w:r>
      <w:r w:rsidRPr="00FB0F85">
        <w:rPr>
          <w:i/>
        </w:rPr>
        <w:t xml:space="preserve">Objective </w:t>
      </w:r>
      <w:r>
        <w:rPr>
          <w:i/>
        </w:rPr>
        <w:t>b</w:t>
      </w:r>
      <w:r w:rsidRPr="00FB0F85">
        <w:rPr>
          <w:i/>
        </w:rPr>
        <w:t xml:space="preserve">).  </w:t>
      </w:r>
      <w:r w:rsidRPr="00FB0F85">
        <w:t xml:space="preserve">A mixed model analysis using a randomized </w:t>
      </w:r>
      <w:r>
        <w:t>complete block design was conducted for</w:t>
      </w:r>
      <w:r w:rsidRPr="00FB0F85">
        <w:t xml:space="preserve"> </w:t>
      </w:r>
      <w:r>
        <w:t>species</w:t>
      </w:r>
      <w:r w:rsidRPr="00FB0F85">
        <w:t xml:space="preserve"> effects on </w:t>
      </w:r>
      <w:r>
        <w:t xml:space="preserve">seedling characteristics.  Analysis was conducted on all years combined and then on individual years with known species differences (Trial 2, 3, and 4).  </w:t>
      </w:r>
      <w:r w:rsidRPr="00FB0F85">
        <w:rPr>
          <w:i/>
        </w:rPr>
        <w:t xml:space="preserve">Objective </w:t>
      </w:r>
      <w:r>
        <w:rPr>
          <w:i/>
        </w:rPr>
        <w:t>c</w:t>
      </w:r>
      <w:r w:rsidRPr="00FB0F85">
        <w:rPr>
          <w:i/>
        </w:rPr>
        <w:t xml:space="preserve">).  </w:t>
      </w:r>
      <w:r>
        <w:t xml:space="preserve">A </w:t>
      </w:r>
      <w:r w:rsidRPr="00FB0F85">
        <w:t xml:space="preserve">mixed model analysis using a randomized </w:t>
      </w:r>
      <w:r>
        <w:t>complete block design was conducted for provenance and family</w:t>
      </w:r>
      <w:r w:rsidRPr="00FB0F85">
        <w:t xml:space="preserve"> effects on </w:t>
      </w:r>
      <w:r>
        <w:t xml:space="preserve">seedling characteristics for individual years.  All known heartnut and hybrid parent families were removed from the sample prior to analysis.  Analysis on provenance effects was conducted when families were collected from multiple provenances (Trail 2 and 4).  Family effects only were included in years with just one provenance collected (Trial 1 and 3).  </w:t>
      </w:r>
    </w:p>
    <w:p w:rsidR="00285BCB" w:rsidRDefault="00285BCB" w:rsidP="00285BCB">
      <w:pPr>
        <w:widowControl w:val="0"/>
        <w:spacing w:line="360" w:lineRule="auto"/>
        <w:ind w:firstLine="720"/>
      </w:pPr>
      <w:r w:rsidRPr="00FB0F85">
        <w:rPr>
          <w:i/>
        </w:rPr>
        <w:t xml:space="preserve">Objective </w:t>
      </w:r>
      <w:r>
        <w:rPr>
          <w:i/>
        </w:rPr>
        <w:t>d</w:t>
      </w:r>
      <w:r w:rsidRPr="00FB0F85">
        <w:rPr>
          <w:i/>
        </w:rPr>
        <w:t xml:space="preserve">).  </w:t>
      </w:r>
      <w:r>
        <w:t xml:space="preserve">For seedling variables, phenotypic and genetic correlations were determined for all years individually and combined.   All known heartnut and hybrid parent families were removed from the sample prior to analysis.  </w:t>
      </w:r>
      <w:r w:rsidRPr="00FB0F85">
        <w:rPr>
          <w:snapToGrid w:val="0"/>
        </w:rPr>
        <w:t xml:space="preserve">Phenotypic correlations </w:t>
      </w:r>
      <w:r w:rsidRPr="00FB0F85">
        <w:t>among all growth variables were generated</w:t>
      </w:r>
      <w:r w:rsidRPr="00FB0F85">
        <w:rPr>
          <w:snapToGrid w:val="0"/>
        </w:rPr>
        <w:t xml:space="preserve"> using </w:t>
      </w:r>
      <w:r w:rsidRPr="00FB0F85">
        <w:t>Pearson</w:t>
      </w:r>
      <w:r>
        <w:t>’s</w:t>
      </w:r>
      <w:r w:rsidRPr="00FB0F85">
        <w:t xml:space="preserve"> correlation coefficients</w:t>
      </w:r>
      <w:r>
        <w:t xml:space="preserve"> (PROC CORR)</w:t>
      </w:r>
      <w:r w:rsidRPr="00FB0F85">
        <w:t xml:space="preserve">.  </w:t>
      </w:r>
      <w:r w:rsidRPr="00FB0F85">
        <w:rPr>
          <w:snapToGrid w:val="0"/>
        </w:rPr>
        <w:t xml:space="preserve">Genetic correlations were calculated to indicate the degree in which one trait will change as a result of another trait and help determine how selecting for a specific trait will impact other traits </w:t>
      </w:r>
      <w:r w:rsidRPr="00FB0F85">
        <w:t>(Zobel and Talbert 1984)</w:t>
      </w:r>
      <w:r>
        <w:t xml:space="preserve">.  </w:t>
      </w:r>
    </w:p>
    <w:p w:rsidR="00285BCB" w:rsidRDefault="00285BCB" w:rsidP="00285BCB">
      <w:pPr>
        <w:widowControl w:val="0"/>
        <w:spacing w:line="360" w:lineRule="auto"/>
        <w:ind w:firstLine="720"/>
      </w:pPr>
      <w:r w:rsidRPr="00FB0F85">
        <w:rPr>
          <w:i/>
        </w:rPr>
        <w:t xml:space="preserve">Objective </w:t>
      </w:r>
      <w:r>
        <w:rPr>
          <w:i/>
        </w:rPr>
        <w:t>e</w:t>
      </w:r>
      <w:r w:rsidRPr="00FB0F85">
        <w:rPr>
          <w:i/>
        </w:rPr>
        <w:t xml:space="preserve">).  </w:t>
      </w:r>
      <w:r>
        <w:t>For Nursery Trial 2, p</w:t>
      </w:r>
      <w:r w:rsidRPr="00FB0F85">
        <w:t>ercent seed germination was calculated for each family and summed across provenances.  Percent germination underwent inverse trigonometric sine transformations for homogeneity of error variance</w:t>
      </w:r>
      <w:r>
        <w:t xml:space="preserve">, which </w:t>
      </w:r>
      <w:r w:rsidRPr="00FB0F85">
        <w:t>reduce</w:t>
      </w:r>
      <w:r>
        <w:t>s</w:t>
      </w:r>
      <w:r w:rsidRPr="00FB0F85">
        <w:t xml:space="preserve"> deviations from additivity on the transformed scale (Bogyo and Becker 1965, Snedecor</w:t>
      </w:r>
      <w:r>
        <w:t xml:space="preserve"> and Cochran</w:t>
      </w:r>
      <w:r w:rsidRPr="00FB0F85">
        <w:t xml:space="preserve"> 1998</w:t>
      </w:r>
      <w:r>
        <w:t>)</w:t>
      </w:r>
      <w:r w:rsidRPr="00FB0F85">
        <w:t>.</w:t>
      </w:r>
      <w:r>
        <w:t xml:space="preserve">  A Chi-squared test was used for provenance and family effects.  </w:t>
      </w:r>
      <w:r w:rsidRPr="00FB0F85">
        <w:t xml:space="preserve">  </w:t>
      </w:r>
      <w:r>
        <w:t xml:space="preserve">Regression values between the number of seeds and germination rate were calculated.   </w:t>
      </w:r>
    </w:p>
    <w:p w:rsidR="00285BCB" w:rsidRPr="006A688E" w:rsidRDefault="00285BCB" w:rsidP="00285BCB">
      <w:pPr>
        <w:widowControl w:val="0"/>
        <w:spacing w:line="360" w:lineRule="auto"/>
        <w:ind w:firstLine="720"/>
        <w:rPr>
          <w:b/>
        </w:rPr>
      </w:pPr>
      <w:r>
        <w:rPr>
          <w:i/>
        </w:rPr>
        <w:t>Objective f</w:t>
      </w:r>
      <w:r w:rsidRPr="00FB0F85">
        <w:rPr>
          <w:i/>
        </w:rPr>
        <w:t xml:space="preserve">). </w:t>
      </w:r>
      <w:r>
        <w:t>For Nursery Trial 2, analyses were conducted to determine individual tree and family h</w:t>
      </w:r>
      <w:r w:rsidRPr="00FB0F85">
        <w:t>eritabili</w:t>
      </w:r>
      <w:r>
        <w:t>ti</w:t>
      </w:r>
      <w:r w:rsidRPr="00FB0F85">
        <w:t xml:space="preserve">es on specific traits and are used to determine potential gains from genetic selection.   </w:t>
      </w:r>
      <w:r>
        <w:t xml:space="preserve">All known heartnut and hybrid parent families were removed from the sample prior to analysis.  </w:t>
      </w:r>
      <w:r w:rsidRPr="00FB0F85">
        <w:t xml:space="preserve">Individual-tree heritability and family heritability calculations were </w:t>
      </w:r>
      <w:r w:rsidRPr="00FB0F85">
        <w:lastRenderedPageBreak/>
        <w:t>based on the assumption that the butternut seedlings from one genetic family are half-siblings (Zobel and Talbert 1984). The least square difference (LSD) values of the family means were averaged to produce a single value for the mean separation test.  Tukey-Kramer multiple comparisons of the family means was used due to determine specific differences due to unequal sample sizes.</w:t>
      </w:r>
      <w:r>
        <w:t xml:space="preserve">  Values for heritabilites were calculated for the additive genetic variance using y</w:t>
      </w:r>
      <w:r w:rsidRPr="006A688E">
        <w:rPr>
          <w:vertAlign w:val="subscript"/>
        </w:rPr>
        <w:t>ij</w:t>
      </w:r>
      <w:r>
        <w:t xml:space="preserve"> = µ + F</w:t>
      </w:r>
      <w:r w:rsidRPr="006A688E">
        <w:rPr>
          <w:vertAlign w:val="subscript"/>
        </w:rPr>
        <w:t>i</w:t>
      </w:r>
      <w:r>
        <w:t xml:space="preserve"> + T(F)</w:t>
      </w:r>
      <w:r w:rsidRPr="006A688E">
        <w:rPr>
          <w:vertAlign w:val="subscript"/>
        </w:rPr>
        <w:t xml:space="preserve"> ij</w:t>
      </w:r>
      <w:r>
        <w:t>, means squared values were calculated between families for: G</w:t>
      </w:r>
      <w:r w:rsidRPr="00416C56">
        <w:rPr>
          <w:vertAlign w:val="superscript"/>
        </w:rPr>
        <w:t>2</w:t>
      </w:r>
      <w:r>
        <w:rPr>
          <w:vertAlign w:val="subscript"/>
        </w:rPr>
        <w:t xml:space="preserve">E </w:t>
      </w:r>
      <w:r>
        <w:t>+</w:t>
      </w:r>
      <w:r w:rsidRPr="00416C56">
        <w:t xml:space="preserve"> </w:t>
      </w:r>
      <w:r>
        <w:t>nG</w:t>
      </w:r>
      <w:r w:rsidRPr="00416C56">
        <w:rPr>
          <w:vertAlign w:val="superscript"/>
        </w:rPr>
        <w:t>2</w:t>
      </w:r>
      <w:r>
        <w:rPr>
          <w:vertAlign w:val="subscript"/>
        </w:rPr>
        <w:t>F</w:t>
      </w:r>
      <w:r>
        <w:t xml:space="preserve"> and within families for: G</w:t>
      </w:r>
      <w:r w:rsidRPr="00416C56">
        <w:rPr>
          <w:vertAlign w:val="superscript"/>
        </w:rPr>
        <w:t>2</w:t>
      </w:r>
      <w:r>
        <w:rPr>
          <w:vertAlign w:val="subscript"/>
        </w:rPr>
        <w:t xml:space="preserve">E, </w:t>
      </w:r>
      <w:r>
        <w:t>Genetic values were calculated using: (G</w:t>
      </w:r>
      <w:r w:rsidRPr="00416C56">
        <w:rPr>
          <w:vertAlign w:val="superscript"/>
        </w:rPr>
        <w:t>2</w:t>
      </w:r>
      <w:r>
        <w:rPr>
          <w:vertAlign w:val="subscript"/>
        </w:rPr>
        <w:t xml:space="preserve">F = ¼ </w:t>
      </w:r>
      <w:r>
        <w:t>G</w:t>
      </w:r>
      <w:r w:rsidRPr="00416C56">
        <w:rPr>
          <w:vertAlign w:val="superscript"/>
        </w:rPr>
        <w:t>2</w:t>
      </w:r>
      <w:r w:rsidRPr="00416C56">
        <w:rPr>
          <w:vertAlign w:val="subscript"/>
        </w:rPr>
        <w:t>A</w:t>
      </w:r>
      <w:r>
        <w:t>) +</w:t>
      </w:r>
      <w:r w:rsidRPr="00416C56">
        <w:t xml:space="preserve"> </w:t>
      </w:r>
      <w:r>
        <w:t>(G</w:t>
      </w:r>
      <w:r w:rsidRPr="00416C56">
        <w:rPr>
          <w:vertAlign w:val="superscript"/>
        </w:rPr>
        <w:t>2</w:t>
      </w:r>
      <w:r>
        <w:rPr>
          <w:vertAlign w:val="subscript"/>
        </w:rPr>
        <w:t>E</w:t>
      </w:r>
      <w:r>
        <w:t xml:space="preserve"> =</w:t>
      </w:r>
      <w:r w:rsidRPr="00416C56">
        <w:t xml:space="preserve"> </w:t>
      </w:r>
      <w:r>
        <w:t>¾ G</w:t>
      </w:r>
      <w:r w:rsidRPr="00416C56">
        <w:rPr>
          <w:vertAlign w:val="superscript"/>
        </w:rPr>
        <w:t>2</w:t>
      </w:r>
      <w:r>
        <w:rPr>
          <w:vertAlign w:val="subscript"/>
        </w:rPr>
        <w:t>A</w:t>
      </w:r>
      <w:r>
        <w:t>+</w:t>
      </w:r>
      <w:r w:rsidRPr="00416C56">
        <w:t xml:space="preserve"> </w:t>
      </w:r>
      <w:r>
        <w:t>G</w:t>
      </w:r>
      <w:r w:rsidRPr="00416C56">
        <w:rPr>
          <w:vertAlign w:val="superscript"/>
        </w:rPr>
        <w:t>2</w:t>
      </w:r>
      <w:r>
        <w:rPr>
          <w:vertAlign w:val="subscript"/>
        </w:rPr>
        <w:t>E</w:t>
      </w:r>
      <w:r>
        <w:t>) / G</w:t>
      </w:r>
      <w:r w:rsidRPr="00416C56">
        <w:rPr>
          <w:vertAlign w:val="superscript"/>
        </w:rPr>
        <w:t>2</w:t>
      </w:r>
      <w:r>
        <w:rPr>
          <w:vertAlign w:val="subscript"/>
        </w:rPr>
        <w:t>p</w:t>
      </w:r>
      <w:r>
        <w:t>,  h</w:t>
      </w:r>
      <w:r w:rsidRPr="00416C56">
        <w:rPr>
          <w:vertAlign w:val="superscript"/>
        </w:rPr>
        <w:t>2</w:t>
      </w:r>
      <w:r>
        <w:t>=G</w:t>
      </w:r>
      <w:r w:rsidRPr="00416C56">
        <w:rPr>
          <w:vertAlign w:val="superscript"/>
        </w:rPr>
        <w:t>2</w:t>
      </w:r>
      <w:r w:rsidRPr="00416C56">
        <w:rPr>
          <w:vertAlign w:val="subscript"/>
        </w:rPr>
        <w:t>A</w:t>
      </w:r>
      <w:r>
        <w:t xml:space="preserve"> / G</w:t>
      </w:r>
      <w:r w:rsidRPr="00416C56">
        <w:rPr>
          <w:vertAlign w:val="superscript"/>
        </w:rPr>
        <w:t>2</w:t>
      </w:r>
      <w:r w:rsidRPr="00416C56">
        <w:rPr>
          <w:vertAlign w:val="subscript"/>
        </w:rPr>
        <w:t>A</w:t>
      </w:r>
      <w:r w:rsidRPr="00416C56">
        <w:t xml:space="preserve"> </w:t>
      </w:r>
      <w:r>
        <w:t>+</w:t>
      </w:r>
      <w:r w:rsidRPr="00416C56">
        <w:t xml:space="preserve"> </w:t>
      </w:r>
      <w:r>
        <w:t>G</w:t>
      </w:r>
      <w:r w:rsidRPr="00416C56">
        <w:rPr>
          <w:vertAlign w:val="superscript"/>
        </w:rPr>
        <w:t>2</w:t>
      </w:r>
      <w:r>
        <w:rPr>
          <w:vertAlign w:val="subscript"/>
        </w:rPr>
        <w:t xml:space="preserve">E </w:t>
      </w:r>
      <w:r>
        <w:t>with r</w:t>
      </w:r>
      <w:r>
        <w:rPr>
          <w:vertAlign w:val="subscript"/>
        </w:rPr>
        <w:t xml:space="preserve">p </w:t>
      </w:r>
      <w:r w:rsidRPr="006A688E">
        <w:t xml:space="preserve">= </w:t>
      </w:r>
      <w:r>
        <w:t>r</w:t>
      </w:r>
      <w:r w:rsidRPr="00416C56">
        <w:rPr>
          <w:vertAlign w:val="subscript"/>
        </w:rPr>
        <w:t>A</w:t>
      </w:r>
      <w:r>
        <w:rPr>
          <w:vertAlign w:val="subscript"/>
        </w:rPr>
        <w:t xml:space="preserve"> </w:t>
      </w:r>
      <w:r w:rsidRPr="006A688E">
        <w:t>+</w:t>
      </w:r>
      <w:r>
        <w:t xml:space="preserve"> r</w:t>
      </w:r>
      <w:r>
        <w:rPr>
          <w:vertAlign w:val="subscript"/>
        </w:rPr>
        <w:t>E</w:t>
      </w:r>
      <w:r>
        <w:t xml:space="preserve"> (Saxton 2004).  </w:t>
      </w:r>
    </w:p>
    <w:p w:rsidR="00285BCB" w:rsidRPr="00FB0F85" w:rsidRDefault="00285BCB" w:rsidP="00285BCB">
      <w:pPr>
        <w:pStyle w:val="Heading2"/>
        <w:spacing w:line="360" w:lineRule="auto"/>
        <w:rPr>
          <w:rFonts w:ascii="Times New Roman" w:hAnsi="Times New Roman" w:cs="Times New Roman"/>
        </w:rPr>
      </w:pPr>
      <w:bookmarkStart w:id="281" w:name="_Toc255819251"/>
      <w:bookmarkStart w:id="282" w:name="_Toc258220729"/>
      <w:bookmarkStart w:id="283" w:name="_Toc258849029"/>
      <w:bookmarkStart w:id="284" w:name="_Toc259272640"/>
      <w:bookmarkStart w:id="285" w:name="_Toc260593634"/>
      <w:r w:rsidRPr="00FB0F85">
        <w:rPr>
          <w:rFonts w:ascii="Times New Roman" w:hAnsi="Times New Roman" w:cs="Times New Roman"/>
        </w:rPr>
        <w:t>Results</w:t>
      </w:r>
      <w:bookmarkEnd w:id="281"/>
      <w:bookmarkEnd w:id="282"/>
      <w:bookmarkEnd w:id="283"/>
      <w:bookmarkEnd w:id="284"/>
      <w:bookmarkEnd w:id="285"/>
      <w:r w:rsidRPr="00FB0F85">
        <w:rPr>
          <w:rFonts w:ascii="Times New Roman" w:hAnsi="Times New Roman" w:cs="Times New Roman"/>
        </w:rPr>
        <w:t xml:space="preserve"> </w:t>
      </w:r>
    </w:p>
    <w:p w:rsidR="00285BCB" w:rsidRPr="00FB0F85" w:rsidRDefault="00285BCB" w:rsidP="00285BCB">
      <w:pPr>
        <w:pStyle w:val="Heading3"/>
        <w:spacing w:line="360" w:lineRule="auto"/>
        <w:rPr>
          <w:rFonts w:ascii="Times New Roman" w:hAnsi="Times New Roman" w:cs="Times New Roman"/>
        </w:rPr>
      </w:pPr>
      <w:bookmarkStart w:id="286" w:name="_Toc260593635"/>
      <w:bookmarkStart w:id="287" w:name="_Toc240518043"/>
      <w:bookmarkStart w:id="288" w:name="_Toc249690201"/>
      <w:bookmarkStart w:id="289" w:name="_Toc253683649"/>
      <w:bookmarkStart w:id="290" w:name="_Toc254006187"/>
      <w:bookmarkStart w:id="291" w:name="_Toc254020947"/>
      <w:bookmarkStart w:id="292" w:name="_Toc255070611"/>
      <w:bookmarkStart w:id="293" w:name="_Toc255819252"/>
      <w:bookmarkStart w:id="294" w:name="_Toc257572505"/>
      <w:bookmarkStart w:id="295" w:name="_Toc258220730"/>
      <w:r>
        <w:rPr>
          <w:rFonts w:ascii="Times New Roman" w:hAnsi="Times New Roman" w:cs="Times New Roman"/>
        </w:rPr>
        <w:t>Annual effects</w:t>
      </w:r>
      <w:bookmarkEnd w:id="286"/>
      <w:r>
        <w:rPr>
          <w:rFonts w:ascii="Times New Roman" w:hAnsi="Times New Roman" w:cs="Times New Roman"/>
        </w:rPr>
        <w:t xml:space="preserve"> </w:t>
      </w:r>
    </w:p>
    <w:p w:rsidR="00285BCB" w:rsidRDefault="00285BCB" w:rsidP="00285BCB">
      <w:pPr>
        <w:spacing w:line="360" w:lineRule="auto"/>
        <w:ind w:firstLine="720"/>
      </w:pPr>
      <w:r>
        <w:rPr>
          <w:i/>
        </w:rPr>
        <w:t xml:space="preserve">Objective a).  </w:t>
      </w:r>
      <w:r>
        <w:t>For all years combined HT, RCD, and FOLR were 66, 13.5, and 14.9 respectively (</w:t>
      </w:r>
      <w:fldSimple w:instr=" REF _Ref257746525 \h  \* MERGEFORMAT ">
        <w:r w:rsidR="00BB5844" w:rsidRPr="006856E3">
          <w:t xml:space="preserve">Table </w:t>
        </w:r>
        <w:r w:rsidR="00BB5844">
          <w:rPr>
            <w:noProof/>
          </w:rPr>
          <w:t>III</w:t>
        </w:r>
        <w:r w:rsidR="00BB5844" w:rsidRPr="006856E3">
          <w:rPr>
            <w:noProof/>
          </w:rPr>
          <w:noBreakHyphen/>
        </w:r>
        <w:r w:rsidR="00BB5844">
          <w:rPr>
            <w:noProof/>
          </w:rPr>
          <w:t>3</w:t>
        </w:r>
      </w:fldSimple>
      <w:r>
        <w:t xml:space="preserve">).  Nursery Trial 1 resulted in 553 seedlings averaging 16 mm in diameter and </w:t>
      </w:r>
      <w:r w:rsidRPr="00FB0F85">
        <w:t>11</w:t>
      </w:r>
      <w:r>
        <w:t>2</w:t>
      </w:r>
      <w:r w:rsidRPr="00FB0F85">
        <w:t xml:space="preserve"> cm in</w:t>
      </w:r>
      <w:r>
        <w:t xml:space="preserve"> height </w:t>
      </w:r>
      <w:r w:rsidRPr="00FB0F85">
        <w:t xml:space="preserve">with the largest seedling </w:t>
      </w:r>
      <w:r>
        <w:t>over 2 meters</w:t>
      </w:r>
      <w:r w:rsidRPr="00FF4D4A">
        <w:t xml:space="preserve"> ta</w:t>
      </w:r>
      <w:r>
        <w:t>ll (</w:t>
      </w:r>
      <w:r w:rsidR="009E4D37">
        <w:fldChar w:fldCharType="begin"/>
      </w:r>
      <w:r>
        <w:instrText xml:space="preserve"> REF _Ref259735469 \h </w:instrText>
      </w:r>
      <w:r w:rsidR="009E4D37">
        <w:fldChar w:fldCharType="separate"/>
      </w:r>
      <w:r w:rsidR="00BB5844" w:rsidRPr="00FB0F85">
        <w:t>Table</w:t>
      </w:r>
      <w:r w:rsidR="00BB5844">
        <w:t xml:space="preserve"> </w:t>
      </w:r>
      <w:r w:rsidR="00BB5844">
        <w:rPr>
          <w:noProof/>
        </w:rPr>
        <w:t>III</w:t>
      </w:r>
      <w:r w:rsidR="00BB5844">
        <w:noBreakHyphen/>
      </w:r>
      <w:r w:rsidR="00BB5844">
        <w:rPr>
          <w:noProof/>
        </w:rPr>
        <w:t>4</w:t>
      </w:r>
      <w:r w:rsidR="009E4D37">
        <w:fldChar w:fldCharType="end"/>
      </w:r>
      <w:r w:rsidRPr="00FF4D4A">
        <w:t>).</w:t>
      </w:r>
      <w:r>
        <w:t xml:space="preserve">  Nursery Trial 4 resulted in 1,995 seedlings also averaging over 1 meter tall in height and over 15 mm in diameter</w:t>
      </w:r>
      <w:r w:rsidRPr="00FF4D4A">
        <w:t>.</w:t>
      </w:r>
      <w:r>
        <w:t xml:space="preserve">  In Nursery trial 2, 4,834 seedlings were produced with an average height of 66.8 cm and diameters of 14 mm</w:t>
      </w:r>
      <w:r w:rsidRPr="00FF4D4A">
        <w:t>.</w:t>
      </w:r>
      <w:r>
        <w:t xml:space="preserve">  </w:t>
      </w:r>
      <w:r w:rsidRPr="00FF4D4A">
        <w:t>Average seedling</w:t>
      </w:r>
      <w:r>
        <w:t xml:space="preserve"> heights in trial 3,</w:t>
      </w:r>
      <w:r w:rsidRPr="00FB0F85">
        <w:t xml:space="preserve"> </w:t>
      </w:r>
      <w:r>
        <w:t>with 350 seedlings, was</w:t>
      </w:r>
      <w:r w:rsidRPr="00FB0F85">
        <w:t xml:space="preserve"> </w:t>
      </w:r>
      <w:r>
        <w:t xml:space="preserve">58 </w:t>
      </w:r>
      <w:r w:rsidRPr="00FB0F85">
        <w:t xml:space="preserve">cm </w:t>
      </w:r>
      <w:r>
        <w:t>and 13mm in diameter.</w:t>
      </w:r>
      <w:r w:rsidRPr="00FB0F85">
        <w:t xml:space="preserve">  </w:t>
      </w:r>
      <w:r>
        <w:t>Root collar diameters followed the same trend with height with largest averages produced in Trials 1 and 4 followed by Trials 2 and 3 (</w:t>
      </w:r>
      <w:r w:rsidR="009E4D37">
        <w:fldChar w:fldCharType="begin"/>
      </w:r>
      <w:r>
        <w:instrText xml:space="preserve"> REF _Ref259735469 \h </w:instrText>
      </w:r>
      <w:r w:rsidR="009E4D37">
        <w:fldChar w:fldCharType="separate"/>
      </w:r>
      <w:r w:rsidR="00BB5844" w:rsidRPr="00FB0F85">
        <w:t>Table</w:t>
      </w:r>
      <w:r w:rsidR="00BB5844">
        <w:t xml:space="preserve"> </w:t>
      </w:r>
      <w:r w:rsidR="00BB5844">
        <w:rPr>
          <w:noProof/>
        </w:rPr>
        <w:t>III</w:t>
      </w:r>
      <w:r w:rsidR="00BB5844">
        <w:noBreakHyphen/>
      </w:r>
      <w:r w:rsidR="00BB5844">
        <w:rPr>
          <w:noProof/>
        </w:rPr>
        <w:t>4</w:t>
      </w:r>
      <w:r w:rsidR="009E4D37">
        <w:fldChar w:fldCharType="end"/>
      </w:r>
      <w:r w:rsidRPr="00FF4D4A">
        <w:t>).</w:t>
      </w:r>
      <w:r>
        <w:t xml:space="preserve">  Trial 1 had only one seedling over 2 meters (0.18%) and trial</w:t>
      </w:r>
      <w:r w:rsidRPr="00FF4D4A">
        <w:t xml:space="preserve"> </w:t>
      </w:r>
      <w:r>
        <w:t>4 had over eight seedlings over 2 m (0.35%).  All trials, except for trial 3, had seedlings over 175 cm in height.  These large seedlings were 5.28% of seedlings in trial 1, 4.05% in trial 4, but only 0.12% of seedlings in trial 2.   Analysis of variance on the combined data revealed significant annual variation in HT, RCD, but not FOLR (</w:t>
      </w:r>
      <w:r w:rsidR="009E4D37">
        <w:fldChar w:fldCharType="begin"/>
      </w:r>
      <w:r>
        <w:instrText xml:space="preserve"> REF _Ref260040715 \h </w:instrText>
      </w:r>
      <w:r w:rsidR="009E4D37">
        <w:fldChar w:fldCharType="separate"/>
      </w:r>
      <w:r w:rsidR="00BB5844" w:rsidRPr="008C2EAE">
        <w:t xml:space="preserve">Table </w:t>
      </w:r>
      <w:r w:rsidR="00BB5844">
        <w:rPr>
          <w:noProof/>
        </w:rPr>
        <w:t>III</w:t>
      </w:r>
      <w:r w:rsidR="00BB5844" w:rsidRPr="008C2EAE">
        <w:noBreakHyphen/>
      </w:r>
      <w:r w:rsidR="00BB5844">
        <w:rPr>
          <w:noProof/>
        </w:rPr>
        <w:t>5</w:t>
      </w:r>
      <w:r w:rsidR="009E4D37">
        <w:fldChar w:fldCharType="end"/>
      </w:r>
      <w:r>
        <w:t>).  HT was significantly different in all years (</w:t>
      </w:r>
      <w:fldSimple w:instr=" REF _Ref258872921 \h  \* MERGEFORMAT ">
        <w:r w:rsidR="00BB5844" w:rsidRPr="00BB5844">
          <w:t xml:space="preserve">Figure </w:t>
        </w:r>
        <w:r w:rsidR="00BB5844" w:rsidRPr="00BB5844">
          <w:rPr>
            <w:noProof/>
          </w:rPr>
          <w:t>III</w:t>
        </w:r>
        <w:r w:rsidR="00BB5844" w:rsidRPr="00BB5844">
          <w:rPr>
            <w:noProof/>
          </w:rPr>
          <w:noBreakHyphen/>
          <w:t>1</w:t>
        </w:r>
      </w:fldSimple>
      <w:r>
        <w:t xml:space="preserve">).  RCD was significantly larger in trials 1 and 4 then trials 2 and 3 </w:t>
      </w:r>
      <w:r w:rsidRPr="00A670DB">
        <w:t>(</w:t>
      </w:r>
      <w:fldSimple w:instr=" REF _Ref258873022 \h  \* MERGEFORMAT ">
        <w:r w:rsidR="00BB5844" w:rsidRPr="00BB5844">
          <w:t xml:space="preserve">Figure </w:t>
        </w:r>
        <w:r w:rsidR="00BB5844" w:rsidRPr="00BB5844">
          <w:rPr>
            <w:noProof/>
          </w:rPr>
          <w:t>III</w:t>
        </w:r>
        <w:r w:rsidR="00BB5844" w:rsidRPr="00BB5844">
          <w:rPr>
            <w:noProof/>
          </w:rPr>
          <w:noBreakHyphen/>
          <w:t>2</w:t>
        </w:r>
      </w:fldSimple>
      <w:r w:rsidRPr="00A670DB">
        <w:t>)</w:t>
      </w:r>
      <w:r>
        <w:t>.  Though height in Trial 2 averaged 40% shorter than in Trial 1,</w:t>
      </w:r>
      <w:r w:rsidRPr="00211BCE">
        <w:t xml:space="preserve"> FOLR number did not varied significantly across </w:t>
      </w:r>
      <w:r>
        <w:t>these two nursery trials</w:t>
      </w:r>
      <w:r w:rsidRPr="00211BCE">
        <w:t xml:space="preserve"> </w:t>
      </w:r>
      <w:r>
        <w:t>(</w:t>
      </w:r>
      <w:fldSimple w:instr=" REF _Ref258873077 \h  \* MERGEFORMAT ">
        <w:r w:rsidR="00BB5844" w:rsidRPr="00BB5844">
          <w:t xml:space="preserve">Figure </w:t>
        </w:r>
        <w:r w:rsidR="00BB5844" w:rsidRPr="00BB5844">
          <w:rPr>
            <w:noProof/>
          </w:rPr>
          <w:t>III</w:t>
        </w:r>
        <w:r w:rsidR="00BB5844" w:rsidRPr="00BB5844">
          <w:rPr>
            <w:noProof/>
          </w:rPr>
          <w:noBreakHyphen/>
          <w:t>3</w:t>
        </w:r>
      </w:fldSimple>
      <w:r w:rsidRPr="00A670DB">
        <w:t>).</w:t>
      </w:r>
      <w:r>
        <w:t xml:space="preserve"> </w:t>
      </w:r>
    </w:p>
    <w:p w:rsidR="00285BCB" w:rsidRPr="00FB0F85" w:rsidRDefault="00285BCB" w:rsidP="00285BCB">
      <w:pPr>
        <w:pStyle w:val="Heading3"/>
        <w:spacing w:line="360" w:lineRule="auto"/>
        <w:rPr>
          <w:rFonts w:ascii="Times New Roman" w:hAnsi="Times New Roman" w:cs="Times New Roman"/>
        </w:rPr>
      </w:pPr>
      <w:bookmarkStart w:id="296" w:name="_Toc260593636"/>
      <w:r>
        <w:rPr>
          <w:rFonts w:ascii="Times New Roman" w:hAnsi="Times New Roman" w:cs="Times New Roman"/>
        </w:rPr>
        <w:lastRenderedPageBreak/>
        <w:t>Species effects</w:t>
      </w:r>
      <w:bookmarkEnd w:id="296"/>
      <w:r>
        <w:rPr>
          <w:rFonts w:ascii="Times New Roman" w:hAnsi="Times New Roman" w:cs="Times New Roman"/>
        </w:rPr>
        <w:t xml:space="preserve">   </w:t>
      </w:r>
      <w:r>
        <w:t xml:space="preserve"> </w:t>
      </w:r>
    </w:p>
    <w:p w:rsidR="00285BCB" w:rsidRPr="00683B57" w:rsidRDefault="00285BCB" w:rsidP="00285BCB">
      <w:pPr>
        <w:widowControl w:val="0"/>
        <w:spacing w:line="360" w:lineRule="auto"/>
        <w:ind w:firstLine="720"/>
      </w:pPr>
      <w:r>
        <w:rPr>
          <w:i/>
        </w:rPr>
        <w:t xml:space="preserve">Objective b) </w:t>
      </w:r>
      <w:r>
        <w:t>For all years, the combined seedlings showed significant variation in seedling attributes across species of origin of maternal parent (</w:t>
      </w:r>
      <w:r w:rsidR="009E4D37">
        <w:fldChar w:fldCharType="begin"/>
      </w:r>
      <w:r>
        <w:instrText xml:space="preserve"> REF _Ref260040715 \h </w:instrText>
      </w:r>
      <w:r w:rsidR="009E4D37">
        <w:fldChar w:fldCharType="separate"/>
      </w:r>
      <w:r w:rsidR="00BB5844" w:rsidRPr="008C2EAE">
        <w:t xml:space="preserve">Table </w:t>
      </w:r>
      <w:r w:rsidR="00BB5844">
        <w:rPr>
          <w:noProof/>
        </w:rPr>
        <w:t>III</w:t>
      </w:r>
      <w:r w:rsidR="00BB5844" w:rsidRPr="008C2EAE">
        <w:noBreakHyphen/>
      </w:r>
      <w:r w:rsidR="00BB5844">
        <w:rPr>
          <w:noProof/>
        </w:rPr>
        <w:t>5</w:t>
      </w:r>
      <w:r w:rsidR="009E4D37">
        <w:fldChar w:fldCharType="end"/>
      </w:r>
      <w:r>
        <w:t xml:space="preserve">).  For HT, </w:t>
      </w:r>
      <w:r>
        <w:rPr>
          <w:i/>
        </w:rPr>
        <w:t>J. cinerea</w:t>
      </w:r>
      <w:r>
        <w:t xml:space="preserve"> offspring were significantly taller than all others (n=27), </w:t>
      </w:r>
      <w:r>
        <w:rPr>
          <w:i/>
        </w:rPr>
        <w:t>J. ailantifolia</w:t>
      </w:r>
      <w:r>
        <w:t xml:space="preserve"> (n=4), and </w:t>
      </w:r>
      <w:r>
        <w:rPr>
          <w:snapToGrid w:val="0"/>
        </w:rPr>
        <w:t>F</w:t>
      </w:r>
      <w:r w:rsidRPr="00A71753">
        <w:rPr>
          <w:snapToGrid w:val="0"/>
          <w:vertAlign w:val="subscript"/>
        </w:rPr>
        <w:t>1</w:t>
      </w:r>
      <w:r>
        <w:rPr>
          <w:snapToGrid w:val="0"/>
        </w:rPr>
        <w:t xml:space="preserve"> </w:t>
      </w:r>
      <w:r>
        <w:rPr>
          <w:i/>
        </w:rPr>
        <w:t xml:space="preserve">J. </w:t>
      </w:r>
      <w:r>
        <w:t xml:space="preserve">X </w:t>
      </w:r>
      <w:r>
        <w:rPr>
          <w:i/>
        </w:rPr>
        <w:t>bixbyi</w:t>
      </w:r>
      <w:r>
        <w:t xml:space="preserve"> (n=2) were not significantly different from each other, and unknown families were smaller than all other groupings except for </w:t>
      </w:r>
      <w:r>
        <w:rPr>
          <w:snapToGrid w:val="0"/>
        </w:rPr>
        <w:t>F</w:t>
      </w:r>
      <w:r w:rsidRPr="00A71753">
        <w:rPr>
          <w:snapToGrid w:val="0"/>
          <w:vertAlign w:val="subscript"/>
        </w:rPr>
        <w:t>1</w:t>
      </w:r>
      <w:r>
        <w:rPr>
          <w:snapToGrid w:val="0"/>
        </w:rPr>
        <w:t xml:space="preserve"> </w:t>
      </w:r>
      <w:r>
        <w:t>s (</w:t>
      </w:r>
      <w:fldSimple w:instr=" REF _Ref259735910 \h  \* MERGEFORMAT ">
        <w:r w:rsidR="00BB5844" w:rsidRPr="00BB5844">
          <w:t xml:space="preserve">Figure </w:t>
        </w:r>
        <w:r w:rsidR="00BB5844" w:rsidRPr="00BB5844">
          <w:rPr>
            <w:noProof/>
          </w:rPr>
          <w:t>III</w:t>
        </w:r>
        <w:r w:rsidR="00BB5844" w:rsidRPr="00BB5844">
          <w:rPr>
            <w:noProof/>
          </w:rPr>
          <w:noBreakHyphen/>
          <w:t>4</w:t>
        </w:r>
      </w:fldSimple>
      <w:r>
        <w:t xml:space="preserve">, p&lt;0.0001).  For RCD, </w:t>
      </w:r>
      <w:r>
        <w:rPr>
          <w:snapToGrid w:val="0"/>
        </w:rPr>
        <w:t>F</w:t>
      </w:r>
      <w:r w:rsidRPr="00A71753">
        <w:rPr>
          <w:snapToGrid w:val="0"/>
          <w:vertAlign w:val="subscript"/>
        </w:rPr>
        <w:t>1</w:t>
      </w:r>
      <w:r>
        <w:t xml:space="preserve"> </w:t>
      </w:r>
      <w:r>
        <w:rPr>
          <w:i/>
        </w:rPr>
        <w:t xml:space="preserve">J. </w:t>
      </w:r>
      <w:r>
        <w:t xml:space="preserve">X </w:t>
      </w:r>
      <w:r>
        <w:rPr>
          <w:i/>
        </w:rPr>
        <w:t>bixbyi</w:t>
      </w:r>
      <w:r>
        <w:t xml:space="preserve"> was significantly larger than all other groups, followed by </w:t>
      </w:r>
      <w:r>
        <w:rPr>
          <w:i/>
        </w:rPr>
        <w:t>J. cinerea</w:t>
      </w:r>
      <w:r>
        <w:t xml:space="preserve"> families.  </w:t>
      </w:r>
      <w:r>
        <w:rPr>
          <w:i/>
        </w:rPr>
        <w:t>J. ailantifolia</w:t>
      </w:r>
      <w:r>
        <w:t xml:space="preserve"> and unknown families were not significantly different (</w:t>
      </w:r>
      <w:fldSimple w:instr=" REF _Ref259736102 \h  \* MERGEFORMAT ">
        <w:r w:rsidR="00BB5844" w:rsidRPr="00BB5844">
          <w:t xml:space="preserve">Figure </w:t>
        </w:r>
        <w:r w:rsidR="00BB5844" w:rsidRPr="00BB5844">
          <w:rPr>
            <w:noProof/>
          </w:rPr>
          <w:t>III</w:t>
        </w:r>
        <w:r w:rsidR="00BB5844" w:rsidRPr="00BB5844">
          <w:rPr>
            <w:noProof/>
          </w:rPr>
          <w:noBreakHyphen/>
          <w:t>5</w:t>
        </w:r>
      </w:fldSimple>
      <w:r w:rsidRPr="00683B57">
        <w:t>,</w:t>
      </w:r>
      <w:r>
        <w:t xml:space="preserve"> p&lt;0.0001).  FOLR number was largest for </w:t>
      </w:r>
      <w:r>
        <w:rPr>
          <w:snapToGrid w:val="0"/>
        </w:rPr>
        <w:t>F</w:t>
      </w:r>
      <w:r w:rsidRPr="00A71753">
        <w:rPr>
          <w:snapToGrid w:val="0"/>
          <w:vertAlign w:val="subscript"/>
        </w:rPr>
        <w:t>1</w:t>
      </w:r>
      <w:r>
        <w:t xml:space="preserve"> </w:t>
      </w:r>
      <w:r>
        <w:rPr>
          <w:i/>
        </w:rPr>
        <w:t xml:space="preserve">J. </w:t>
      </w:r>
      <w:r>
        <w:t xml:space="preserve">X </w:t>
      </w:r>
      <w:r>
        <w:rPr>
          <w:i/>
        </w:rPr>
        <w:t>bixbyi</w:t>
      </w:r>
      <w:r>
        <w:t xml:space="preserve"> and smallest for </w:t>
      </w:r>
      <w:r>
        <w:rPr>
          <w:i/>
        </w:rPr>
        <w:t>J. cinerea</w:t>
      </w:r>
      <w:r>
        <w:t xml:space="preserve"> families.  There was no significant difference between </w:t>
      </w:r>
      <w:r>
        <w:rPr>
          <w:i/>
        </w:rPr>
        <w:t>J. ailantifolia</w:t>
      </w:r>
      <w:r>
        <w:t xml:space="preserve"> and unknown families </w:t>
      </w:r>
      <w:r w:rsidRPr="00683B57">
        <w:t>(</w:t>
      </w:r>
      <w:fldSimple w:instr=" REF _Ref259736255 \h  \* MERGEFORMAT ">
        <w:r w:rsidR="00BB5844" w:rsidRPr="00BB5844">
          <w:t xml:space="preserve">Figure </w:t>
        </w:r>
        <w:r w:rsidR="00BB5844" w:rsidRPr="00BB5844">
          <w:rPr>
            <w:noProof/>
          </w:rPr>
          <w:t>III</w:t>
        </w:r>
        <w:r w:rsidR="00BB5844" w:rsidRPr="00BB5844">
          <w:rPr>
            <w:noProof/>
          </w:rPr>
          <w:noBreakHyphen/>
          <w:t>6</w:t>
        </w:r>
      </w:fldSimple>
      <w:r w:rsidRPr="00683B57">
        <w:t>,</w:t>
      </w:r>
      <w:r>
        <w:t xml:space="preserve"> p&lt;0.0001).</w:t>
      </w:r>
    </w:p>
    <w:p w:rsidR="00285BCB" w:rsidRPr="00420D2F" w:rsidRDefault="00285BCB" w:rsidP="00285BCB">
      <w:pPr>
        <w:widowControl w:val="0"/>
        <w:spacing w:line="360" w:lineRule="auto"/>
        <w:ind w:firstLine="720"/>
      </w:pPr>
      <w:r>
        <w:t xml:space="preserve">For Nursery Trial 1, all seedlings were from maternal parents of </w:t>
      </w:r>
      <w:r>
        <w:rPr>
          <w:i/>
        </w:rPr>
        <w:t>J. cinerea</w:t>
      </w:r>
      <w:r>
        <w:t xml:space="preserve"> and therefore species effects were not evaluated.  For Nursery Trail 2, HT was significantly shorter for unknown families (n=24) than known </w:t>
      </w:r>
      <w:r>
        <w:rPr>
          <w:i/>
        </w:rPr>
        <w:t xml:space="preserve">J. ailantifolia </w:t>
      </w:r>
      <w:r>
        <w:t xml:space="preserve">(n=3), </w:t>
      </w:r>
      <w:r>
        <w:rPr>
          <w:snapToGrid w:val="0"/>
        </w:rPr>
        <w:t>F</w:t>
      </w:r>
      <w:r w:rsidRPr="00A71753">
        <w:rPr>
          <w:snapToGrid w:val="0"/>
          <w:vertAlign w:val="subscript"/>
        </w:rPr>
        <w:t>1</w:t>
      </w:r>
      <w:r>
        <w:t xml:space="preserve"> </w:t>
      </w:r>
      <w:r>
        <w:rPr>
          <w:i/>
        </w:rPr>
        <w:t xml:space="preserve">J. </w:t>
      </w:r>
      <w:r>
        <w:t xml:space="preserve">X </w:t>
      </w:r>
      <w:r>
        <w:rPr>
          <w:i/>
        </w:rPr>
        <w:t>bixbyi</w:t>
      </w:r>
      <w:r>
        <w:t xml:space="preserve"> (n=2),</w:t>
      </w:r>
      <w:r>
        <w:rPr>
          <w:i/>
        </w:rPr>
        <w:t xml:space="preserve"> </w:t>
      </w:r>
      <w:r>
        <w:t xml:space="preserve">and  </w:t>
      </w:r>
      <w:r>
        <w:rPr>
          <w:i/>
        </w:rPr>
        <w:t>J. cinerea</w:t>
      </w:r>
      <w:r>
        <w:t xml:space="preserve"> (n=11) families.  Each group was significantly different in RCD with </w:t>
      </w:r>
      <w:r>
        <w:rPr>
          <w:snapToGrid w:val="0"/>
        </w:rPr>
        <w:t>F</w:t>
      </w:r>
      <w:r w:rsidRPr="00A71753">
        <w:rPr>
          <w:snapToGrid w:val="0"/>
          <w:vertAlign w:val="subscript"/>
        </w:rPr>
        <w:t>1</w:t>
      </w:r>
      <w:r>
        <w:rPr>
          <w:snapToGrid w:val="0"/>
          <w:vertAlign w:val="subscript"/>
        </w:rPr>
        <w:t xml:space="preserve"> </w:t>
      </w:r>
      <w:r>
        <w:rPr>
          <w:i/>
        </w:rPr>
        <w:t xml:space="preserve">J. </w:t>
      </w:r>
      <w:r>
        <w:t xml:space="preserve">X </w:t>
      </w:r>
      <w:r>
        <w:rPr>
          <w:i/>
        </w:rPr>
        <w:t>bixbyi</w:t>
      </w:r>
      <w:r>
        <w:t xml:space="preserve"> the largest followed by </w:t>
      </w:r>
      <w:r>
        <w:rPr>
          <w:i/>
        </w:rPr>
        <w:t>J. ailantifolia</w:t>
      </w:r>
      <w:r>
        <w:t xml:space="preserve">, </w:t>
      </w:r>
      <w:r>
        <w:rPr>
          <w:i/>
        </w:rPr>
        <w:t>J. cinerea</w:t>
      </w:r>
      <w:r>
        <w:t xml:space="preserve">, and unknown families.  Values for FOLR followed the same order from smallest to largest with no significant difference between unknown families and </w:t>
      </w:r>
      <w:r>
        <w:rPr>
          <w:i/>
        </w:rPr>
        <w:t>J. ailantifolia</w:t>
      </w:r>
      <w:r>
        <w:t xml:space="preserve">.  For Nursery Trial 3, seedlings from the unknown families (n=4) were significantly taller (62.01) than both the </w:t>
      </w:r>
      <w:r>
        <w:rPr>
          <w:snapToGrid w:val="0"/>
        </w:rPr>
        <w:t>F</w:t>
      </w:r>
      <w:r w:rsidRPr="00A71753">
        <w:rPr>
          <w:snapToGrid w:val="0"/>
          <w:vertAlign w:val="subscript"/>
        </w:rPr>
        <w:t>1</w:t>
      </w:r>
      <w:r>
        <w:t xml:space="preserve"> (n=1, 51.84) and </w:t>
      </w:r>
      <w:r>
        <w:rPr>
          <w:i/>
        </w:rPr>
        <w:t xml:space="preserve">J. ailantifolia </w:t>
      </w:r>
      <w:r>
        <w:t>(n=1, 54.46) families (p=0.0007).  The same was true for RCD (p&lt;0.0001), and FOLR (p&lt;0.0001). For Nursery Trial 4,</w:t>
      </w:r>
      <w:r w:rsidRPr="00420D2F">
        <w:t xml:space="preserve"> </w:t>
      </w:r>
      <w:r>
        <w:t xml:space="preserve">the seedlings with maternal parent </w:t>
      </w:r>
      <w:r>
        <w:rPr>
          <w:i/>
        </w:rPr>
        <w:t>J. cinerea</w:t>
      </w:r>
      <w:r>
        <w:t xml:space="preserve"> (n=1) were significantly shorter than both the unknown families but not the </w:t>
      </w:r>
      <w:r>
        <w:rPr>
          <w:i/>
        </w:rPr>
        <w:t>J. ailantifolia</w:t>
      </w:r>
      <w:r>
        <w:t xml:space="preserve"> offspring.   RCD followed the same statistical outcome with the largest values for unknown families followed by </w:t>
      </w:r>
      <w:r>
        <w:rPr>
          <w:i/>
        </w:rPr>
        <w:t>J. ailantifolia</w:t>
      </w:r>
      <w:r>
        <w:t xml:space="preserve"> then </w:t>
      </w:r>
      <w:r>
        <w:rPr>
          <w:i/>
        </w:rPr>
        <w:t>J. cinerea.</w:t>
      </w:r>
    </w:p>
    <w:p w:rsidR="00285BCB" w:rsidRPr="00FB0F85" w:rsidRDefault="00285BCB" w:rsidP="00285BCB">
      <w:pPr>
        <w:pStyle w:val="Heading3"/>
        <w:spacing w:line="360" w:lineRule="auto"/>
        <w:rPr>
          <w:rFonts w:ascii="Times New Roman" w:hAnsi="Times New Roman" w:cs="Times New Roman"/>
        </w:rPr>
      </w:pPr>
      <w:bookmarkStart w:id="297" w:name="_Toc260593637"/>
      <w:r>
        <w:rPr>
          <w:rFonts w:ascii="Times New Roman" w:hAnsi="Times New Roman" w:cs="Times New Roman"/>
        </w:rPr>
        <w:t>Provenance and family effects</w:t>
      </w:r>
      <w:bookmarkEnd w:id="297"/>
    </w:p>
    <w:p w:rsidR="00BB5844" w:rsidRDefault="00285BCB" w:rsidP="00285BCB">
      <w:pPr>
        <w:pStyle w:val="Caption"/>
        <w:rPr>
          <w:b w:val="0"/>
          <w:sz w:val="24"/>
          <w:szCs w:val="24"/>
        </w:rPr>
      </w:pPr>
      <w:r>
        <w:rPr>
          <w:i/>
        </w:rPr>
        <w:t xml:space="preserve">Objective c) </w:t>
      </w:r>
      <w:r>
        <w:t xml:space="preserve">All known heartnut and hybrid parent families were removed from the samples prior to analysis. </w:t>
      </w:r>
      <w:r w:rsidRPr="00211BCE">
        <w:t>Across all years, seedling characteristics were significantly different across both provenance and family of origin (</w:t>
      </w:r>
      <w:r w:rsidR="009E4D37">
        <w:fldChar w:fldCharType="begin"/>
      </w:r>
      <w:r>
        <w:instrText xml:space="preserve"> REF _Ref260042112 \h </w:instrText>
      </w:r>
      <w:r w:rsidR="009E4D37">
        <w:fldChar w:fldCharType="separate"/>
      </w:r>
      <w:r w:rsidR="00BB5844" w:rsidRPr="00E07096">
        <w:rPr>
          <w:sz w:val="24"/>
          <w:szCs w:val="24"/>
        </w:rPr>
        <w:t xml:space="preserve">Table </w:t>
      </w:r>
      <w:r w:rsidR="00BB5844">
        <w:rPr>
          <w:noProof/>
          <w:sz w:val="24"/>
          <w:szCs w:val="24"/>
        </w:rPr>
        <w:t>III</w:t>
      </w:r>
      <w:r w:rsidR="00BB5844" w:rsidRPr="00E07096">
        <w:rPr>
          <w:sz w:val="24"/>
          <w:szCs w:val="24"/>
        </w:rPr>
        <w:noBreakHyphen/>
      </w:r>
      <w:r w:rsidR="00BB5844">
        <w:rPr>
          <w:noProof/>
          <w:sz w:val="24"/>
          <w:szCs w:val="24"/>
        </w:rPr>
        <w:t>6</w:t>
      </w:r>
      <w:r w:rsidR="009E4D37">
        <w:fldChar w:fldCharType="end"/>
      </w:r>
      <w:r w:rsidRPr="00211BCE">
        <w:t>).   Provenances varied in HT (</w:t>
      </w:r>
      <w:fldSimple w:instr=" REF _Ref259736347 \h  \* MERGEFORMAT ">
        <w:r w:rsidR="00BB5844" w:rsidRPr="00F31D2A">
          <w:rPr>
            <w:b w:val="0"/>
            <w:sz w:val="24"/>
            <w:szCs w:val="24"/>
          </w:rPr>
          <w:t xml:space="preserve">Figure </w:t>
        </w:r>
        <w:r w:rsidR="00BB5844">
          <w:rPr>
            <w:b w:val="0"/>
            <w:noProof/>
            <w:sz w:val="24"/>
            <w:szCs w:val="24"/>
          </w:rPr>
          <w:t>III</w:t>
        </w:r>
        <w:r w:rsidR="00BB5844" w:rsidRPr="00F31D2A">
          <w:rPr>
            <w:b w:val="0"/>
            <w:noProof/>
            <w:sz w:val="24"/>
            <w:szCs w:val="24"/>
          </w:rPr>
          <w:noBreakHyphen/>
        </w:r>
        <w:r w:rsidR="00BB5844">
          <w:rPr>
            <w:b w:val="0"/>
            <w:noProof/>
            <w:sz w:val="24"/>
            <w:szCs w:val="24"/>
          </w:rPr>
          <w:t>7</w:t>
        </w:r>
      </w:fldSimple>
      <w:r w:rsidRPr="00683B57">
        <w:t>, RCD (</w:t>
      </w:r>
      <w:fldSimple w:instr=" REF _Ref259736372 \h  \* MERGEFORMAT ">
        <w:r w:rsidR="00BB5844" w:rsidRPr="00E049AF">
          <w:rPr>
            <w:b w:val="0"/>
            <w:sz w:val="24"/>
            <w:szCs w:val="24"/>
          </w:rPr>
          <w:t xml:space="preserve">Figure </w:t>
        </w:r>
        <w:r w:rsidR="00BB5844">
          <w:rPr>
            <w:b w:val="0"/>
            <w:noProof/>
            <w:sz w:val="24"/>
            <w:szCs w:val="24"/>
          </w:rPr>
          <w:t>III</w:t>
        </w:r>
        <w:r w:rsidR="00BB5844" w:rsidRPr="00E049AF">
          <w:rPr>
            <w:b w:val="0"/>
            <w:noProof/>
            <w:sz w:val="24"/>
            <w:szCs w:val="24"/>
          </w:rPr>
          <w:noBreakHyphen/>
        </w:r>
        <w:r w:rsidR="00BB5844">
          <w:rPr>
            <w:b w:val="0"/>
            <w:noProof/>
            <w:sz w:val="24"/>
            <w:szCs w:val="24"/>
          </w:rPr>
          <w:t>8</w:t>
        </w:r>
      </w:fldSimple>
      <w:r w:rsidRPr="00683B57">
        <w:t>), and FOLR (</w:t>
      </w:r>
      <w:fldSimple w:instr=" REF _Ref259736389 \h  \* MERGEFORMAT ">
        <w:r w:rsidR="00BB5844" w:rsidRPr="00E049AF">
          <w:rPr>
            <w:b w:val="0"/>
            <w:sz w:val="24"/>
            <w:szCs w:val="24"/>
          </w:rPr>
          <w:t xml:space="preserve">Figure </w:t>
        </w:r>
        <w:r w:rsidR="00BB5844">
          <w:rPr>
            <w:b w:val="0"/>
            <w:noProof/>
            <w:sz w:val="24"/>
            <w:szCs w:val="24"/>
          </w:rPr>
          <w:t>III</w:t>
        </w:r>
        <w:r w:rsidR="00BB5844" w:rsidRPr="00E049AF">
          <w:rPr>
            <w:b w:val="0"/>
            <w:noProof/>
            <w:sz w:val="24"/>
            <w:szCs w:val="24"/>
          </w:rPr>
          <w:noBreakHyphen/>
        </w:r>
        <w:r w:rsidR="00BB5844">
          <w:rPr>
            <w:b w:val="0"/>
            <w:noProof/>
            <w:sz w:val="24"/>
            <w:szCs w:val="24"/>
          </w:rPr>
          <w:t>9</w:t>
        </w:r>
      </w:fldSimple>
      <w:r w:rsidRPr="00683B57">
        <w:rPr>
          <w:noProof/>
        </w:rPr>
        <w:t>).</w:t>
      </w:r>
      <w:r w:rsidRPr="00211BCE">
        <w:rPr>
          <w:noProof/>
        </w:rPr>
        <w:t xml:space="preserve"> </w:t>
      </w:r>
      <w:r w:rsidRPr="00211BCE">
        <w:t>Analysis for years combined showed significance family effects on</w:t>
      </w:r>
      <w:r>
        <w:t xml:space="preserve"> HT</w:t>
      </w:r>
      <w:r w:rsidRPr="00211BCE">
        <w:t xml:space="preserve"> </w:t>
      </w:r>
      <w:r>
        <w:t>(</w:t>
      </w:r>
      <w:fldSimple w:instr=" REF _Ref257575166 \h  \* MERGEFORMAT ">
        <w:r w:rsidR="00BB5844" w:rsidRPr="00E049AF">
          <w:rPr>
            <w:b w:val="0"/>
            <w:sz w:val="24"/>
            <w:szCs w:val="24"/>
          </w:rPr>
          <w:t xml:space="preserve">Figure </w:t>
        </w:r>
        <w:r w:rsidR="00BB5844">
          <w:rPr>
            <w:b w:val="0"/>
            <w:noProof/>
            <w:sz w:val="24"/>
            <w:szCs w:val="24"/>
          </w:rPr>
          <w:t>III</w:t>
        </w:r>
        <w:r w:rsidR="00BB5844" w:rsidRPr="00E049AF">
          <w:rPr>
            <w:b w:val="0"/>
            <w:noProof/>
            <w:sz w:val="24"/>
            <w:szCs w:val="24"/>
          </w:rPr>
          <w:noBreakHyphen/>
        </w:r>
        <w:r w:rsidR="00BB5844">
          <w:rPr>
            <w:b w:val="0"/>
            <w:noProof/>
            <w:sz w:val="24"/>
            <w:szCs w:val="24"/>
          </w:rPr>
          <w:t>10</w:t>
        </w:r>
      </w:fldSimple>
      <w:r>
        <w:t xml:space="preserve">), </w:t>
      </w:r>
      <w:r w:rsidRPr="00211BCE">
        <w:t>RCD</w:t>
      </w:r>
      <w:r>
        <w:t xml:space="preserve"> (</w:t>
      </w:r>
      <w:fldSimple w:instr=" REF _Ref257575172 \h  \* MERGEFORMAT ">
        <w:r w:rsidR="00BB5844" w:rsidRPr="00E049AF">
          <w:rPr>
            <w:b w:val="0"/>
            <w:sz w:val="24"/>
            <w:szCs w:val="24"/>
          </w:rPr>
          <w:t xml:space="preserve">Figure </w:t>
        </w:r>
        <w:r w:rsidR="00BB5844">
          <w:rPr>
            <w:b w:val="0"/>
            <w:noProof/>
            <w:sz w:val="24"/>
            <w:szCs w:val="24"/>
          </w:rPr>
          <w:t>III</w:t>
        </w:r>
        <w:r w:rsidR="00BB5844" w:rsidRPr="00E049AF">
          <w:rPr>
            <w:b w:val="0"/>
            <w:noProof/>
            <w:sz w:val="24"/>
            <w:szCs w:val="24"/>
          </w:rPr>
          <w:noBreakHyphen/>
        </w:r>
        <w:r w:rsidR="00BB5844">
          <w:rPr>
            <w:b w:val="0"/>
            <w:noProof/>
            <w:sz w:val="24"/>
            <w:szCs w:val="24"/>
          </w:rPr>
          <w:t>11</w:t>
        </w:r>
      </w:fldSimple>
      <w:r>
        <w:t>), and FOLR (</w:t>
      </w:r>
      <w:fldSimple w:instr=" REF _Ref260215043 \h  \* MERGEFORMAT ">
        <w:r w:rsidR="00BB5844" w:rsidRPr="00E049AF">
          <w:rPr>
            <w:b w:val="0"/>
            <w:sz w:val="24"/>
            <w:szCs w:val="24"/>
          </w:rPr>
          <w:t xml:space="preserve">Figure </w:t>
        </w:r>
        <w:r w:rsidR="00BB5844">
          <w:rPr>
            <w:b w:val="0"/>
            <w:noProof/>
            <w:sz w:val="24"/>
            <w:szCs w:val="24"/>
          </w:rPr>
          <w:lastRenderedPageBreak/>
          <w:t>III</w:t>
        </w:r>
        <w:r w:rsidR="00BB5844" w:rsidRPr="00E049AF">
          <w:rPr>
            <w:b w:val="0"/>
            <w:noProof/>
            <w:sz w:val="24"/>
            <w:szCs w:val="24"/>
          </w:rPr>
          <w:noBreakHyphen/>
        </w:r>
        <w:r w:rsidR="00BB5844">
          <w:rPr>
            <w:b w:val="0"/>
            <w:noProof/>
            <w:sz w:val="24"/>
            <w:szCs w:val="24"/>
          </w:rPr>
          <w:t>12</w:t>
        </w:r>
      </w:fldSimple>
      <w:r w:rsidR="009E4D37" w:rsidRPr="009E4D37">
        <w:fldChar w:fldCharType="begin"/>
      </w:r>
      <w:r>
        <w:instrText xml:space="preserve"> REF _Ref258779610 \h  \* MERGEFORMAT </w:instrText>
      </w:r>
      <w:r w:rsidR="009E4D37" w:rsidRPr="009E4D37">
        <w:fldChar w:fldCharType="separate"/>
      </w:r>
      <w:r w:rsidR="00BB5844">
        <w:rPr>
          <w:b w:val="0"/>
          <w:noProof/>
          <w:sz w:val="24"/>
          <w:szCs w:val="24"/>
        </w:rPr>
        <w:drawing>
          <wp:inline distT="0" distB="0" distL="0" distR="0">
            <wp:extent cx="5629275" cy="3578225"/>
            <wp:effectExtent l="19050" t="0" r="9525" b="0"/>
            <wp:docPr id="2" name="Picture 226" descr="all_years_FOL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all_years_FOLR.JPG"/>
                    <pic:cNvPicPr>
                      <a:picLocks noChangeAspect="1" noChangeArrowheads="1"/>
                    </pic:cNvPicPr>
                  </pic:nvPicPr>
                  <pic:blipFill>
                    <a:blip r:embed="rId16" cstate="print"/>
                    <a:srcRect l="21545" t="12581" r="5283" b="22603"/>
                    <a:stretch>
                      <a:fillRect/>
                    </a:stretch>
                  </pic:blipFill>
                  <pic:spPr bwMode="auto">
                    <a:xfrm>
                      <a:off x="0" y="0"/>
                      <a:ext cx="5629275" cy="3578225"/>
                    </a:xfrm>
                    <a:prstGeom prst="rect">
                      <a:avLst/>
                    </a:prstGeom>
                    <a:noFill/>
                    <a:ln w="9525">
                      <a:noFill/>
                      <a:miter lim="800000"/>
                      <a:headEnd/>
                      <a:tailEnd/>
                    </a:ln>
                  </pic:spPr>
                </pic:pic>
              </a:graphicData>
            </a:graphic>
          </wp:inline>
        </w:drawing>
      </w:r>
    </w:p>
    <w:p w:rsidR="00BB5844" w:rsidRPr="001250F0" w:rsidRDefault="00BB5844" w:rsidP="00285BCB"/>
    <w:p w:rsidR="00285BCB" w:rsidRDefault="00BB5844" w:rsidP="00285BCB">
      <w:pPr>
        <w:widowControl w:val="0"/>
        <w:spacing w:line="360" w:lineRule="auto"/>
        <w:ind w:firstLine="720"/>
      </w:pPr>
      <w:r w:rsidRPr="00E049AF">
        <w:rPr>
          <w:b/>
        </w:rPr>
        <w:t xml:space="preserve">Figure </w:t>
      </w:r>
      <w:r>
        <w:rPr>
          <w:b/>
          <w:noProof/>
        </w:rPr>
        <w:t>III</w:t>
      </w:r>
      <w:r w:rsidRPr="00E049AF">
        <w:rPr>
          <w:b/>
          <w:noProof/>
        </w:rPr>
        <w:noBreakHyphen/>
      </w:r>
      <w:r>
        <w:rPr>
          <w:b/>
          <w:noProof/>
        </w:rPr>
        <w:t>12</w:t>
      </w:r>
      <w:r w:rsidR="009E4D37">
        <w:fldChar w:fldCharType="end"/>
      </w:r>
      <w:r w:rsidR="00285BCB" w:rsidRPr="00211BCE">
        <w:rPr>
          <w:noProof/>
        </w:rPr>
        <w:t xml:space="preserve">).   </w:t>
      </w:r>
      <w:r w:rsidR="00285BCB">
        <w:rPr>
          <w:noProof/>
        </w:rPr>
        <w:t>Large variation existed in these variables with a number of very large seedlings (</w:t>
      </w:r>
      <w:fldSimple w:instr=" REF _Ref259736461 \h  \* MERGEFORMAT ">
        <w:r w:rsidRPr="00BB5844">
          <w:t xml:space="preserve">Figure </w:t>
        </w:r>
        <w:r w:rsidRPr="00BB5844">
          <w:rPr>
            <w:noProof/>
          </w:rPr>
          <w:t>III</w:t>
        </w:r>
        <w:r w:rsidRPr="00BB5844">
          <w:rPr>
            <w:noProof/>
          </w:rPr>
          <w:noBreakHyphen/>
          <w:t>26</w:t>
        </w:r>
      </w:fldSimple>
      <w:r w:rsidR="00285BCB" w:rsidRPr="00EC1B06">
        <w:rPr>
          <w:noProof/>
        </w:rPr>
        <w:t>).</w:t>
      </w:r>
      <w:r w:rsidR="00285BCB">
        <w:rPr>
          <w:noProof/>
        </w:rPr>
        <w:t xml:space="preserve">  </w:t>
      </w:r>
      <w:r w:rsidR="00285BCB" w:rsidRPr="00211BCE">
        <w:t>Analysis</w:t>
      </w:r>
      <w:r w:rsidR="00285BCB">
        <w:t xml:space="preserve"> for each year showed significance provenance and family effects on all seedling variables for each individual year (p&lt;0.05).  Families BV9, BV10 and Cher30 were consistently larger in both HT and RCD. However, more often families were either tall with lower RCD values (BV19, CherLP) or shorter with large RCD values (Ashe13, Ashe7, Cher7).   </w:t>
      </w:r>
    </w:p>
    <w:p w:rsidR="00285BCB" w:rsidRDefault="00285BCB" w:rsidP="00285BCB">
      <w:pPr>
        <w:widowControl w:val="0"/>
        <w:spacing w:line="360" w:lineRule="auto"/>
        <w:ind w:firstLine="720"/>
      </w:pPr>
      <w:r>
        <w:t xml:space="preserve">For Trial 1, family effects were significant for all seedlings characteristics (p&lt;0.0001, </w:t>
      </w:r>
      <w:r w:rsidR="009E4D37">
        <w:fldChar w:fldCharType="begin"/>
      </w:r>
      <w:r>
        <w:instrText xml:space="preserve"> REF _Ref258777255 \h </w:instrText>
      </w:r>
      <w:r w:rsidR="009E4D37">
        <w:fldChar w:fldCharType="separate"/>
      </w:r>
      <w:r w:rsidR="00BB5844" w:rsidRPr="00550D81">
        <w:t xml:space="preserve">Table </w:t>
      </w:r>
      <w:r w:rsidR="00BB5844">
        <w:rPr>
          <w:noProof/>
        </w:rPr>
        <w:t>III</w:t>
      </w:r>
      <w:r w:rsidR="00BB5844">
        <w:noBreakHyphen/>
      </w:r>
      <w:r w:rsidR="00BB5844">
        <w:rPr>
          <w:noProof/>
        </w:rPr>
        <w:t>12</w:t>
      </w:r>
      <w:r w:rsidR="009E4D37">
        <w:fldChar w:fldCharType="end"/>
      </w:r>
      <w:r>
        <w:t>).  Thre were no provenance effects as all families were collected from the same location.  Average HT ranged from over 140 cm for the tallest family (BV9) to under 50 cm for the shortest family (BV14) (</w:t>
      </w:r>
      <w:fldSimple w:instr=" REF _Ref259735377 \h  \* MERGEFORMAT ">
        <w:r w:rsidR="00BB5844" w:rsidRPr="00BB5844">
          <w:t xml:space="preserve">Figure </w:t>
        </w:r>
        <w:r w:rsidR="00BB5844" w:rsidRPr="00BB5844">
          <w:rPr>
            <w:noProof/>
          </w:rPr>
          <w:t>III</w:t>
        </w:r>
        <w:r w:rsidR="00BB5844" w:rsidRPr="00BB5844">
          <w:rPr>
            <w:noProof/>
          </w:rPr>
          <w:noBreakHyphen/>
          <w:t>13</w:t>
        </w:r>
      </w:fldSimple>
      <w:r>
        <w:t>).  RCD was greatest in the tallest family (BV9) but the shortest family (BV14) had larger RCD averages than many other families (</w:t>
      </w:r>
      <w:fldSimple w:instr=" REF _Ref259737015 \h  \* MERGEFORMAT ">
        <w:r w:rsidR="00BB5844" w:rsidRPr="00BB5844">
          <w:t xml:space="preserve">Figure </w:t>
        </w:r>
        <w:r w:rsidR="00BB5844" w:rsidRPr="00BB5844">
          <w:rPr>
            <w:noProof/>
          </w:rPr>
          <w:t>III</w:t>
        </w:r>
        <w:r w:rsidR="00BB5844" w:rsidRPr="00BB5844">
          <w:rPr>
            <w:noProof/>
          </w:rPr>
          <w:noBreakHyphen/>
          <w:t>14</w:t>
        </w:r>
      </w:fldSimple>
      <w:r>
        <w:t xml:space="preserve">).  Some families (BV9, BV10, and BV13) were both tall and had large RCD values.  Other families were tall with smaller RCD values (BV5, BV19) or short with larger RCD values (BV3, BV8).  Other families were both short and small diameter (BV2, BV7).  FOLR </w:t>
      </w:r>
      <w:r>
        <w:lastRenderedPageBreak/>
        <w:t>was greatest in a family with lower than average values for HT and RCD (BV4).  The tallest and largest diameter family had the second largest FOLR value (</w:t>
      </w:r>
      <w:fldSimple w:instr=" REF _Ref259737636 \h  \* MERGEFORMAT ">
        <w:r w:rsidR="00BB5844" w:rsidRPr="00BB5844">
          <w:t xml:space="preserve">Figure </w:t>
        </w:r>
        <w:r w:rsidR="00BB5844" w:rsidRPr="00BB5844">
          <w:rPr>
            <w:noProof/>
          </w:rPr>
          <w:t>III</w:t>
        </w:r>
        <w:r w:rsidR="00BB5844" w:rsidRPr="00BB5844">
          <w:rPr>
            <w:noProof/>
          </w:rPr>
          <w:noBreakHyphen/>
          <w:t>15</w:t>
        </w:r>
      </w:fldSimple>
      <w:r>
        <w:t xml:space="preserve">).    </w:t>
      </w:r>
    </w:p>
    <w:p w:rsidR="00285BCB" w:rsidRDefault="00285BCB" w:rsidP="00285BCB">
      <w:pPr>
        <w:widowControl w:val="0"/>
        <w:spacing w:line="360" w:lineRule="auto"/>
        <w:ind w:firstLine="720"/>
      </w:pPr>
      <w:r>
        <w:t xml:space="preserve">Nursery Trial 2 was the largest trial with 4,834 seedlings.  </w:t>
      </w:r>
      <w:r w:rsidRPr="00FB0F85">
        <w:t>Overall height ranged from 14-185 cm with a mean of 66.7 cm.  Mean root collar diameter was 13.5 mm with a range of 1.2-38.7 mm. The average number of first-order lateral roots was 15 with a maximum of 37 (</w:t>
      </w:r>
      <w:r w:rsidR="009E4D37">
        <w:fldChar w:fldCharType="begin"/>
      </w:r>
      <w:r>
        <w:instrText xml:space="preserve"> REF _Ref257556652 \h </w:instrText>
      </w:r>
      <w:r w:rsidR="009E4D37">
        <w:fldChar w:fldCharType="separate"/>
      </w:r>
      <w:r w:rsidR="00BB5844" w:rsidRPr="00FB0F85">
        <w:t xml:space="preserve">Table </w:t>
      </w:r>
      <w:r w:rsidR="00BB5844">
        <w:rPr>
          <w:noProof/>
        </w:rPr>
        <w:t>III</w:t>
      </w:r>
      <w:r w:rsidR="00BB5844">
        <w:noBreakHyphen/>
      </w:r>
      <w:r w:rsidR="00BB5844">
        <w:rPr>
          <w:noProof/>
        </w:rPr>
        <w:t>10</w:t>
      </w:r>
      <w:r w:rsidR="009E4D37">
        <w:fldChar w:fldCharType="end"/>
      </w:r>
      <w:r w:rsidRPr="00FB0F85">
        <w:t xml:space="preserve">).  </w:t>
      </w:r>
      <w:r>
        <w:t>Less than half of the seedlings were greater than the mean for the characteristics of HT and RCD, but just over half were larger for FOLR (</w:t>
      </w:r>
      <w:r w:rsidR="009E4D37">
        <w:fldChar w:fldCharType="begin"/>
      </w:r>
      <w:r>
        <w:instrText xml:space="preserve"> REF _Ref257556652 \h </w:instrText>
      </w:r>
      <w:r w:rsidR="009E4D37">
        <w:fldChar w:fldCharType="separate"/>
      </w:r>
      <w:r w:rsidR="00BB5844" w:rsidRPr="00FB0F85">
        <w:t xml:space="preserve">Table </w:t>
      </w:r>
      <w:r w:rsidR="00BB5844">
        <w:rPr>
          <w:noProof/>
        </w:rPr>
        <w:t>III</w:t>
      </w:r>
      <w:r w:rsidR="00BB5844">
        <w:noBreakHyphen/>
      </w:r>
      <w:r w:rsidR="00BB5844">
        <w:rPr>
          <w:noProof/>
        </w:rPr>
        <w:t>10</w:t>
      </w:r>
      <w:r w:rsidR="009E4D37">
        <w:fldChar w:fldCharType="end"/>
      </w:r>
      <w:r>
        <w:t xml:space="preserve">).  </w:t>
      </w:r>
      <w:r w:rsidRPr="00FB0F85">
        <w:t>The percentage of seedlings above the mean was 43</w:t>
      </w:r>
      <w:r>
        <w:t xml:space="preserve"> for HT,</w:t>
      </w:r>
      <w:r w:rsidRPr="00FB0F85">
        <w:t xml:space="preserve"> 41 for </w:t>
      </w:r>
      <w:r>
        <w:t>RCD</w:t>
      </w:r>
      <w:r w:rsidRPr="00FB0F85">
        <w:t xml:space="preserve">, and 52 for </w:t>
      </w:r>
      <w:r>
        <w:t>FOLR number</w:t>
      </w:r>
      <w:r w:rsidRPr="00FB0F85">
        <w:t xml:space="preserve"> (</w:t>
      </w:r>
      <w:r w:rsidR="009E4D37">
        <w:fldChar w:fldCharType="begin"/>
      </w:r>
      <w:r>
        <w:instrText xml:space="preserve"> REF _Ref257556652 \h </w:instrText>
      </w:r>
      <w:r w:rsidR="009E4D37">
        <w:fldChar w:fldCharType="separate"/>
      </w:r>
      <w:r w:rsidR="00BB5844" w:rsidRPr="00FB0F85">
        <w:t xml:space="preserve">Table </w:t>
      </w:r>
      <w:r w:rsidR="00BB5844">
        <w:rPr>
          <w:noProof/>
        </w:rPr>
        <w:t>III</w:t>
      </w:r>
      <w:r w:rsidR="00BB5844">
        <w:noBreakHyphen/>
      </w:r>
      <w:r w:rsidR="00BB5844">
        <w:rPr>
          <w:noProof/>
        </w:rPr>
        <w:t>10</w:t>
      </w:r>
      <w:r w:rsidR="009E4D37">
        <w:fldChar w:fldCharType="end"/>
      </w:r>
      <w:r w:rsidRPr="00FB0F85">
        <w:t xml:space="preserve">). </w:t>
      </w:r>
      <w:r>
        <w:t xml:space="preserve">Provenances varied significantly for all variables (p&lt;0.0001, </w:t>
      </w:r>
      <w:r w:rsidR="009E4D37">
        <w:fldChar w:fldCharType="begin"/>
      </w:r>
      <w:r>
        <w:instrText xml:space="preserve"> REF _Ref258775370 \h </w:instrText>
      </w:r>
      <w:r w:rsidR="009E4D37">
        <w:fldChar w:fldCharType="separate"/>
      </w:r>
      <w:r w:rsidR="00BB5844" w:rsidRPr="00FB0F85">
        <w:t xml:space="preserve">Table </w:t>
      </w:r>
      <w:r w:rsidR="00BB5844">
        <w:rPr>
          <w:noProof/>
        </w:rPr>
        <w:t>III</w:t>
      </w:r>
      <w:r w:rsidR="00BB5844">
        <w:noBreakHyphen/>
      </w:r>
      <w:r w:rsidR="00BB5844">
        <w:rPr>
          <w:noProof/>
        </w:rPr>
        <w:t>11</w:t>
      </w:r>
      <w:r w:rsidR="009E4D37">
        <w:fldChar w:fldCharType="end"/>
      </w:r>
      <w:r>
        <w:t xml:space="preserve">).  </w:t>
      </w:r>
      <w:r w:rsidRPr="00FB0F85">
        <w:t xml:space="preserve">Provenance of origin significantly impacted </w:t>
      </w:r>
      <w:r>
        <w:t>HT</w:t>
      </w:r>
      <w:r w:rsidRPr="00FB0F85">
        <w:t xml:space="preserve"> (range 59.6-84.6</w:t>
      </w:r>
      <w:r>
        <w:t xml:space="preserve"> cm</w:t>
      </w:r>
      <w:r w:rsidRPr="00FB0F85">
        <w:t xml:space="preserve">), </w:t>
      </w:r>
      <w:r>
        <w:t>RCD</w:t>
      </w:r>
      <w:r w:rsidRPr="00FB0F85">
        <w:t xml:space="preserve"> (range 12.8-15.2</w:t>
      </w:r>
      <w:r>
        <w:t xml:space="preserve"> mm</w:t>
      </w:r>
      <w:r w:rsidRPr="00FB0F85">
        <w:t xml:space="preserve">), and </w:t>
      </w:r>
      <w:r>
        <w:t>FOLR</w:t>
      </w:r>
      <w:r w:rsidRPr="00FB0F85">
        <w:t xml:space="preserve"> number (range 13.8-16.3), though the differences in provenance were less pronounced than family differences.</w:t>
      </w:r>
      <w:r>
        <w:t xml:space="preserve">  F</w:t>
      </w:r>
      <w:r w:rsidRPr="00FB0F85">
        <w:rPr>
          <w:snapToGrid w:val="0"/>
        </w:rPr>
        <w:t xml:space="preserve">amily </w:t>
      </w:r>
      <w:r w:rsidRPr="00FF4D4A">
        <w:rPr>
          <w:snapToGrid w:val="0"/>
        </w:rPr>
        <w:t>differences were significant for all four seedling parameters (p&lt;0.0001</w:t>
      </w:r>
      <w:r>
        <w:rPr>
          <w:snapToGrid w:val="0"/>
        </w:rPr>
        <w:t xml:space="preserve">, </w:t>
      </w:r>
      <w:r w:rsidR="009E4D37">
        <w:rPr>
          <w:snapToGrid w:val="0"/>
        </w:rPr>
        <w:fldChar w:fldCharType="begin"/>
      </w:r>
      <w:r>
        <w:rPr>
          <w:snapToGrid w:val="0"/>
        </w:rPr>
        <w:instrText xml:space="preserve"> REF _Ref258777255 \h </w:instrText>
      </w:r>
      <w:r w:rsidR="009E4D37">
        <w:rPr>
          <w:snapToGrid w:val="0"/>
        </w:rPr>
      </w:r>
      <w:r w:rsidR="009E4D37">
        <w:rPr>
          <w:snapToGrid w:val="0"/>
        </w:rPr>
        <w:fldChar w:fldCharType="separate"/>
      </w:r>
      <w:r w:rsidR="00BB5844" w:rsidRPr="00550D81">
        <w:t xml:space="preserve">Table </w:t>
      </w:r>
      <w:r w:rsidR="00BB5844">
        <w:rPr>
          <w:noProof/>
        </w:rPr>
        <w:t>III</w:t>
      </w:r>
      <w:r w:rsidR="00BB5844">
        <w:noBreakHyphen/>
      </w:r>
      <w:r w:rsidR="00BB5844">
        <w:rPr>
          <w:noProof/>
        </w:rPr>
        <w:t>12</w:t>
      </w:r>
      <w:r w:rsidR="009E4D37">
        <w:rPr>
          <w:snapToGrid w:val="0"/>
        </w:rPr>
        <w:fldChar w:fldCharType="end"/>
      </w:r>
      <w:r w:rsidRPr="00FF4D4A">
        <w:rPr>
          <w:snapToGrid w:val="0"/>
        </w:rPr>
        <w:t xml:space="preserve">); </w:t>
      </w:r>
      <w:r>
        <w:rPr>
          <w:snapToGrid w:val="0"/>
        </w:rPr>
        <w:t>HT</w:t>
      </w:r>
      <w:r w:rsidRPr="00721AA0">
        <w:rPr>
          <w:snapToGrid w:val="0"/>
        </w:rPr>
        <w:t xml:space="preserve"> (</w:t>
      </w:r>
      <w:fldSimple w:instr=" REF _Ref259737683 \h  \* MERGEFORMAT ">
        <w:r w:rsidR="00BB5844" w:rsidRPr="00BB5844">
          <w:t xml:space="preserve">Figure </w:t>
        </w:r>
        <w:r w:rsidR="00BB5844" w:rsidRPr="00BB5844">
          <w:rPr>
            <w:noProof/>
          </w:rPr>
          <w:t>III</w:t>
        </w:r>
        <w:r w:rsidR="00BB5844" w:rsidRPr="00BB5844">
          <w:rPr>
            <w:noProof/>
          </w:rPr>
          <w:noBreakHyphen/>
          <w:t>16</w:t>
        </w:r>
      </w:fldSimple>
      <w:r w:rsidRPr="00CE157F">
        <w:rPr>
          <w:snapToGrid w:val="0"/>
        </w:rPr>
        <w:t>), RCD (</w:t>
      </w:r>
      <w:fldSimple w:instr=" REF _Ref259737689 \h  \* MERGEFORMAT ">
        <w:r w:rsidR="00BB5844" w:rsidRPr="00BB5844">
          <w:t xml:space="preserve">Figure </w:t>
        </w:r>
        <w:r w:rsidR="00BB5844" w:rsidRPr="00BB5844">
          <w:rPr>
            <w:noProof/>
          </w:rPr>
          <w:t>III</w:t>
        </w:r>
        <w:r w:rsidR="00BB5844" w:rsidRPr="00BB5844">
          <w:rPr>
            <w:noProof/>
          </w:rPr>
          <w:noBreakHyphen/>
          <w:t>17</w:t>
        </w:r>
      </w:fldSimple>
      <w:r w:rsidRPr="00CE157F">
        <w:rPr>
          <w:snapToGrid w:val="0"/>
        </w:rPr>
        <w:t>), FOLR number (</w:t>
      </w:r>
      <w:fldSimple w:instr=" REF _Ref259737695 \h  \* MERGEFORMAT ">
        <w:r w:rsidR="00BB5844" w:rsidRPr="00BB5844">
          <w:t xml:space="preserve">Figure </w:t>
        </w:r>
        <w:r w:rsidR="00BB5844" w:rsidRPr="00BB5844">
          <w:rPr>
            <w:noProof/>
          </w:rPr>
          <w:t>III</w:t>
        </w:r>
        <w:r w:rsidR="00BB5844" w:rsidRPr="00BB5844">
          <w:rPr>
            <w:noProof/>
          </w:rPr>
          <w:noBreakHyphen/>
          <w:t>18</w:t>
        </w:r>
      </w:fldSimple>
      <w:r w:rsidRPr="00CE157F">
        <w:t>),</w:t>
      </w:r>
      <w:r w:rsidRPr="00CE157F">
        <w:rPr>
          <w:snapToGrid w:val="0"/>
        </w:rPr>
        <w:t xml:space="preserve"> </w:t>
      </w:r>
      <w:r>
        <w:rPr>
          <w:snapToGrid w:val="0"/>
        </w:rPr>
        <w:t>and VOL</w:t>
      </w:r>
      <w:r w:rsidRPr="00721AA0">
        <w:rPr>
          <w:snapToGrid w:val="0"/>
        </w:rPr>
        <w:t>.</w:t>
      </w:r>
      <w:r w:rsidRPr="00FF4D4A">
        <w:rPr>
          <w:snapToGrid w:val="0"/>
        </w:rPr>
        <w:t xml:space="preserve"> S</w:t>
      </w:r>
      <w:r w:rsidRPr="00FF4D4A">
        <w:t xml:space="preserve">ignificant differences existed among families in </w:t>
      </w:r>
      <w:r>
        <w:t>HT</w:t>
      </w:r>
      <w:r w:rsidRPr="00FF4D4A">
        <w:t xml:space="preserve"> (range 42-110 cm), </w:t>
      </w:r>
      <w:r>
        <w:t>RCD</w:t>
      </w:r>
      <w:r w:rsidRPr="00FF4D4A">
        <w:t xml:space="preserve"> (range 11-20 mm), and </w:t>
      </w:r>
      <w:r>
        <w:t>FOLR number</w:t>
      </w:r>
      <w:r w:rsidRPr="00FF4D4A">
        <w:t xml:space="preserve"> (range 11-19).  The largest genetic family</w:t>
      </w:r>
      <w:r>
        <w:t xml:space="preserve"> (CD4)</w:t>
      </w:r>
      <w:r w:rsidRPr="00FF4D4A">
        <w:t xml:space="preserve"> was over twice the size of the smallest in terms of height</w:t>
      </w:r>
      <w:r>
        <w:t xml:space="preserve"> (CD2)</w:t>
      </w:r>
      <w:r w:rsidRPr="00FF4D4A">
        <w:t>.</w:t>
      </w:r>
      <w:r>
        <w:t xml:space="preserve">  The same trend was present for</w:t>
      </w:r>
      <w:r w:rsidRPr="00FF4D4A">
        <w:t xml:space="preserve"> </w:t>
      </w:r>
      <w:r>
        <w:t>RCD</w:t>
      </w:r>
      <w:r w:rsidRPr="00FF4D4A">
        <w:t xml:space="preserve"> and </w:t>
      </w:r>
      <w:r>
        <w:t xml:space="preserve">FOLR.  </w:t>
      </w:r>
    </w:p>
    <w:p w:rsidR="00285BCB" w:rsidRDefault="00285BCB" w:rsidP="00285BCB">
      <w:pPr>
        <w:widowControl w:val="0"/>
        <w:spacing w:line="360" w:lineRule="auto"/>
        <w:ind w:firstLine="720"/>
      </w:pPr>
      <w:r>
        <w:t xml:space="preserve">For Nursery Trial 3, all families were collected from one provenance in western </w:t>
      </w:r>
      <w:smartTag w:uri="urn:schemas-microsoft-com:office:smarttags" w:element="State">
        <w:smartTag w:uri="urn:schemas-microsoft-com:office:smarttags" w:element="place">
          <w:r>
            <w:t>North Carolina</w:t>
          </w:r>
        </w:smartTag>
      </w:smartTag>
      <w:r>
        <w:t>.  Family differences were significant for both HT and RCD (p&lt;0.0001).  One family was (Swain28) significantly larger than all other families in height</w:t>
      </w:r>
      <w:r w:rsidRPr="00CE157F">
        <w:t xml:space="preserve"> (</w:t>
      </w:r>
      <w:fldSimple w:instr=" REF _Ref259737857 \h  \* MERGEFORMAT ">
        <w:r w:rsidR="00BB5844" w:rsidRPr="00BB5844">
          <w:t xml:space="preserve">Figure </w:t>
        </w:r>
        <w:r w:rsidR="00BB5844" w:rsidRPr="00BB5844">
          <w:rPr>
            <w:noProof/>
          </w:rPr>
          <w:t>III</w:t>
        </w:r>
        <w:r w:rsidR="00BB5844" w:rsidRPr="00BB5844">
          <w:rPr>
            <w:noProof/>
          </w:rPr>
          <w:noBreakHyphen/>
          <w:t>19</w:t>
        </w:r>
      </w:fldSimple>
      <w:r w:rsidRPr="00CE157F">
        <w:t>).  Multiple families varied significantly in RCD (</w:t>
      </w:r>
      <w:fldSimple w:instr=" REF _Ref259737910 \h  \* MERGEFORMAT ">
        <w:r w:rsidR="00BB5844" w:rsidRPr="00BB5844">
          <w:t xml:space="preserve">Figure </w:t>
        </w:r>
        <w:r w:rsidR="00BB5844" w:rsidRPr="00BB5844">
          <w:rPr>
            <w:noProof/>
          </w:rPr>
          <w:t>III</w:t>
        </w:r>
        <w:r w:rsidR="00BB5844" w:rsidRPr="00BB5844">
          <w:rPr>
            <w:noProof/>
          </w:rPr>
          <w:noBreakHyphen/>
          <w:t>20</w:t>
        </w:r>
      </w:fldSimple>
      <w:r>
        <w:t xml:space="preserve">).  Two families (Swain28, Swain30) were over 15 mm in RCD with the smallest family less than 12 mm (Cher24).  </w:t>
      </w:r>
    </w:p>
    <w:p w:rsidR="00285BCB" w:rsidRDefault="00285BCB" w:rsidP="00285BCB">
      <w:pPr>
        <w:widowControl w:val="0"/>
        <w:spacing w:line="360" w:lineRule="auto"/>
        <w:ind w:firstLine="720"/>
      </w:pPr>
      <w:r>
        <w:t xml:space="preserve">For Nursery Trial 4, families varied significantly in both HT and RCD (p&lt;0.0001).  Two families from western NC were significantly larger than all other families (Cher30, CherLP, </w:t>
      </w:r>
      <w:fldSimple w:instr=" REF _Ref259738105 \h  \* MERGEFORMAT ">
        <w:r w:rsidR="00BB5844" w:rsidRPr="00BB5844">
          <w:t>Figure III</w:t>
        </w:r>
        <w:r w:rsidR="00BB5844" w:rsidRPr="00BB5844">
          <w:noBreakHyphen/>
          <w:t>21</w:t>
        </w:r>
      </w:fldSimple>
      <w:r w:rsidRPr="00CE157F">
        <w:t>).</w:t>
      </w:r>
      <w:r>
        <w:t xml:space="preserve">  RCD averaged over 20 mm for the largest family (Cher30) and under 12 mm for the smallest (CHLake)</w:t>
      </w:r>
      <w:r w:rsidRPr="00CE157F">
        <w:t xml:space="preserve"> (</w:t>
      </w:r>
      <w:fldSimple w:instr=" REF _Ref259738131 \h  \* MERGEFORMAT ">
        <w:r w:rsidR="00BB5844" w:rsidRPr="00BB5844">
          <w:t xml:space="preserve">Figure </w:t>
        </w:r>
        <w:r w:rsidR="00BB5844" w:rsidRPr="00BB5844">
          <w:rPr>
            <w:noProof/>
          </w:rPr>
          <w:t>III</w:t>
        </w:r>
        <w:r w:rsidR="00BB5844" w:rsidRPr="00BB5844">
          <w:rPr>
            <w:noProof/>
          </w:rPr>
          <w:noBreakHyphen/>
          <w:t>22</w:t>
        </w:r>
      </w:fldSimple>
      <w:r w:rsidRPr="00CE157F">
        <w:t>)</w:t>
      </w:r>
      <w:r>
        <w:t xml:space="preserve">.  </w:t>
      </w:r>
    </w:p>
    <w:p w:rsidR="00285BCB" w:rsidRPr="00FB0F85" w:rsidRDefault="00285BCB" w:rsidP="00285BCB">
      <w:pPr>
        <w:pStyle w:val="Heading3"/>
        <w:spacing w:line="360" w:lineRule="auto"/>
        <w:rPr>
          <w:rFonts w:ascii="Times New Roman" w:hAnsi="Times New Roman" w:cs="Times New Roman"/>
        </w:rPr>
      </w:pPr>
      <w:bookmarkStart w:id="298" w:name="_Toc260593638"/>
      <w:r>
        <w:rPr>
          <w:rFonts w:ascii="Times New Roman" w:hAnsi="Times New Roman" w:cs="Times New Roman"/>
        </w:rPr>
        <w:t>Phenotypic and genetic correlations</w:t>
      </w:r>
      <w:bookmarkEnd w:id="298"/>
    </w:p>
    <w:p w:rsidR="00BB5844" w:rsidRPr="00E5406B" w:rsidRDefault="00285BCB" w:rsidP="00BB5844">
      <w:pPr>
        <w:widowControl w:val="0"/>
        <w:spacing w:line="360" w:lineRule="auto"/>
        <w:ind w:firstLine="720"/>
      </w:pPr>
      <w:r>
        <w:rPr>
          <w:i/>
        </w:rPr>
        <w:t xml:space="preserve">Objective d).  </w:t>
      </w:r>
      <w:r>
        <w:t xml:space="preserve">For all years combined, phenotypic correlations were strongest for RCD’s relationship with HT (0. 65, p&lt;0.0001, </w:t>
      </w:r>
      <w:fldSimple w:instr=" REF _Ref257574766 \h  \* MERGEFORMAT ">
        <w:r w:rsidR="00BB5844" w:rsidRPr="00BB5844">
          <w:t xml:space="preserve">Figure </w:t>
        </w:r>
        <w:r w:rsidR="00BB5844" w:rsidRPr="00BB5844">
          <w:rPr>
            <w:noProof/>
          </w:rPr>
          <w:t>III</w:t>
        </w:r>
        <w:r w:rsidR="00BB5844" w:rsidRPr="00BB5844">
          <w:rPr>
            <w:noProof/>
          </w:rPr>
          <w:noBreakHyphen/>
          <w:t>23</w:t>
        </w:r>
      </w:fldSimple>
      <w:r>
        <w:t xml:space="preserve">) and relationship with FOLR </w:t>
      </w:r>
      <w:r>
        <w:lastRenderedPageBreak/>
        <w:t xml:space="preserve">number (0.52, p&lt;0.0001, </w:t>
      </w:r>
      <w:fldSimple w:instr=" REF _Ref257574812 \h  \* MERGEFORMAT ">
        <w:r w:rsidR="00BB5844" w:rsidRPr="00BB5844">
          <w:t xml:space="preserve">Figure </w:t>
        </w:r>
        <w:r w:rsidR="00BB5844" w:rsidRPr="00BB5844">
          <w:rPr>
            <w:noProof/>
          </w:rPr>
          <w:t>III</w:t>
        </w:r>
        <w:r w:rsidR="00BB5844" w:rsidRPr="00BB5844">
          <w:rPr>
            <w:noProof/>
          </w:rPr>
          <w:noBreakHyphen/>
          <w:t>25</w:t>
        </w:r>
      </w:fldSimple>
      <w:r w:rsidRPr="005A1B48">
        <w:t>).  Over half of the variation expressed in height and FOLR number could be accounted for in variation of root collar diameter</w:t>
      </w:r>
      <w:r>
        <w:t xml:space="preserve"> variation</w:t>
      </w:r>
      <w:r w:rsidRPr="005A1B48">
        <w:t>.  A significant relationship also existed b</w:t>
      </w:r>
      <w:r>
        <w:t>etween height and FOLR number (</w:t>
      </w:r>
      <w:r w:rsidRPr="005A1B48">
        <w:t>0.28, p&lt;0.0001,</w:t>
      </w:r>
      <w:r w:rsidRPr="00555B16">
        <w:t xml:space="preserve"> </w:t>
      </w:r>
      <w:r w:rsidR="009E4D37">
        <w:fldChar w:fldCharType="begin"/>
      </w:r>
      <w:r>
        <w:instrText xml:space="preserve"> REF _Ref257574781 \h  \* MERGEFORMAT </w:instrText>
      </w:r>
      <w:r w:rsidR="009E4D37">
        <w:fldChar w:fldCharType="separate"/>
      </w:r>
    </w:p>
    <w:p w:rsidR="00285BCB" w:rsidRDefault="00BB5844" w:rsidP="00285BCB">
      <w:pPr>
        <w:widowControl w:val="0"/>
        <w:spacing w:line="360" w:lineRule="auto"/>
        <w:ind w:firstLine="720"/>
        <w:rPr>
          <w:noProof/>
        </w:rPr>
      </w:pPr>
      <w:r w:rsidRPr="00BB5844">
        <w:rPr>
          <w:noProof/>
        </w:rPr>
        <w:t xml:space="preserve">Figure </w:t>
      </w:r>
      <w:r>
        <w:rPr>
          <w:b/>
          <w:noProof/>
        </w:rPr>
        <w:t>III</w:t>
      </w:r>
      <w:r>
        <w:rPr>
          <w:b/>
          <w:noProof/>
        </w:rPr>
        <w:noBreakHyphen/>
        <w:t>24</w:t>
      </w:r>
      <w:r w:rsidR="009E4D37">
        <w:fldChar w:fldCharType="end"/>
      </w:r>
      <w:r w:rsidR="00285BCB" w:rsidRPr="00555B16">
        <w:t xml:space="preserve">, </w:t>
      </w:r>
      <w:fldSimple w:instr=" REF _Ref258774438 \h  \* MERGEFORMAT ">
        <w:r w:rsidRPr="00FB0F85">
          <w:t xml:space="preserve">Table </w:t>
        </w:r>
        <w:r>
          <w:rPr>
            <w:noProof/>
          </w:rPr>
          <w:t>III</w:t>
        </w:r>
        <w:r>
          <w:rPr>
            <w:noProof/>
          </w:rPr>
          <w:noBreakHyphen/>
          <w:t>7</w:t>
        </w:r>
      </w:fldSimple>
      <w:r w:rsidR="00285BCB">
        <w:t>)</w:t>
      </w:r>
      <w:r w:rsidR="00285BCB" w:rsidRPr="005A1B48">
        <w:t xml:space="preserve">.  Genetic correlations </w:t>
      </w:r>
      <w:r w:rsidR="00285BCB">
        <w:t>showed the strongest relationship between root collar diameter and FOLR (r</w:t>
      </w:r>
      <w:r w:rsidR="00285BCB" w:rsidRPr="00A25E48">
        <w:rPr>
          <w:vertAlign w:val="subscript"/>
        </w:rPr>
        <w:t>rcd.</w:t>
      </w:r>
      <w:r w:rsidR="00285BCB">
        <w:rPr>
          <w:vertAlign w:val="subscript"/>
        </w:rPr>
        <w:t>folr</w:t>
      </w:r>
      <w:r w:rsidR="00285BCB">
        <w:t>=0.39).   RCD and HT also had significant genetic relationship (r</w:t>
      </w:r>
      <w:r w:rsidR="00285BCB" w:rsidRPr="00A25E48">
        <w:rPr>
          <w:vertAlign w:val="subscript"/>
        </w:rPr>
        <w:t>rcd.ht</w:t>
      </w:r>
      <w:r w:rsidR="00285BCB">
        <w:t>=0.36).  The genetic correlation between HT and FOLR number was weakly negative (r</w:t>
      </w:r>
      <w:r w:rsidR="00285BCB" w:rsidRPr="00A25E48">
        <w:rPr>
          <w:vertAlign w:val="subscript"/>
        </w:rPr>
        <w:t>ht</w:t>
      </w:r>
      <w:r w:rsidR="00285BCB">
        <w:rPr>
          <w:vertAlign w:val="subscript"/>
        </w:rPr>
        <w:t>.folr</w:t>
      </w:r>
      <w:r w:rsidR="00285BCB">
        <w:t>=-0.16) (</w:t>
      </w:r>
      <w:r w:rsidR="009E4D37">
        <w:fldChar w:fldCharType="begin"/>
      </w:r>
      <w:r w:rsidR="00285BCB">
        <w:instrText xml:space="preserve"> REF _Ref258774438 \h </w:instrText>
      </w:r>
      <w:r w:rsidR="009E4D37">
        <w:fldChar w:fldCharType="separate"/>
      </w:r>
      <w:r w:rsidRPr="00FB0F85">
        <w:t xml:space="preserve">Table </w:t>
      </w:r>
      <w:r>
        <w:rPr>
          <w:noProof/>
        </w:rPr>
        <w:t>III</w:t>
      </w:r>
      <w:r>
        <w:noBreakHyphen/>
      </w:r>
      <w:r>
        <w:rPr>
          <w:noProof/>
        </w:rPr>
        <w:t>7</w:t>
      </w:r>
      <w:r w:rsidR="009E4D37">
        <w:fldChar w:fldCharType="end"/>
      </w:r>
      <w:r w:rsidR="00285BCB">
        <w:t xml:space="preserve">).  </w:t>
      </w:r>
    </w:p>
    <w:p w:rsidR="00285BCB" w:rsidRDefault="00285BCB" w:rsidP="00285BCB">
      <w:pPr>
        <w:widowControl w:val="0"/>
        <w:spacing w:line="360" w:lineRule="auto"/>
        <w:ind w:firstLine="720"/>
      </w:pPr>
      <w:r>
        <w:t>Analysis of phenotypic and genetic correlations within each individual year showed very similar annual trends (</w:t>
      </w:r>
      <w:r w:rsidR="009E4D37">
        <w:fldChar w:fldCharType="begin"/>
      </w:r>
      <w:r>
        <w:instrText xml:space="preserve"> REF _Ref259264430 \h </w:instrText>
      </w:r>
      <w:r w:rsidR="009E4D37">
        <w:fldChar w:fldCharType="separate"/>
      </w:r>
      <w:r w:rsidR="00BB5844" w:rsidRPr="00FB0F85">
        <w:t xml:space="preserve">Table </w:t>
      </w:r>
      <w:r w:rsidR="00BB5844">
        <w:rPr>
          <w:noProof/>
        </w:rPr>
        <w:t>III</w:t>
      </w:r>
      <w:r w:rsidR="00BB5844">
        <w:noBreakHyphen/>
      </w:r>
      <w:r w:rsidR="00BB5844">
        <w:rPr>
          <w:noProof/>
        </w:rPr>
        <w:t>8</w:t>
      </w:r>
      <w:r w:rsidR="009E4D37">
        <w:fldChar w:fldCharType="end"/>
      </w:r>
      <w:r>
        <w:t>).  Trial 1 with 553 seedlings had very similar phenotypic and genetic correlations as Trial 2 with 4,834 seedlings.  The largest value for genetic correlations was found in trial 3 with the smallest number of observations and families evaluated.  Nursery Trial 1 had phenotypic relationships between 0.42 for HT-FOLR and 0.61 for HT-RCD with genetic correlations all 0.35 or under.</w:t>
      </w:r>
    </w:p>
    <w:p w:rsidR="00285BCB" w:rsidRDefault="00285BCB" w:rsidP="00285BCB">
      <w:pPr>
        <w:spacing w:line="360" w:lineRule="auto"/>
        <w:ind w:firstLine="720"/>
      </w:pPr>
      <w:r>
        <w:rPr>
          <w:snapToGrid w:val="0"/>
        </w:rPr>
        <w:t>Within Nursery Trial 2: a</w:t>
      </w:r>
      <w:r w:rsidRPr="00FB0F85">
        <w:rPr>
          <w:snapToGrid w:val="0"/>
        </w:rPr>
        <w:t>ll seedling characteristics were significantly correlated with each other (p&lt;0.0001) (</w:t>
      </w:r>
      <w:r w:rsidR="009E4D37">
        <w:rPr>
          <w:snapToGrid w:val="0"/>
        </w:rPr>
        <w:fldChar w:fldCharType="begin"/>
      </w:r>
      <w:r>
        <w:rPr>
          <w:snapToGrid w:val="0"/>
        </w:rPr>
        <w:instrText xml:space="preserve"> REF _Ref257556861 \h </w:instrText>
      </w:r>
      <w:r w:rsidR="009E4D37">
        <w:rPr>
          <w:snapToGrid w:val="0"/>
        </w:rPr>
      </w:r>
      <w:r w:rsidR="009E4D37">
        <w:rPr>
          <w:snapToGrid w:val="0"/>
        </w:rPr>
        <w:fldChar w:fldCharType="separate"/>
      </w:r>
      <w:r w:rsidR="00BB5844" w:rsidRPr="00FB0F85">
        <w:t xml:space="preserve">Table </w:t>
      </w:r>
      <w:r w:rsidR="00BB5844">
        <w:rPr>
          <w:noProof/>
        </w:rPr>
        <w:t>III</w:t>
      </w:r>
      <w:r w:rsidR="00BB5844">
        <w:noBreakHyphen/>
      </w:r>
      <w:r w:rsidR="00BB5844">
        <w:rPr>
          <w:noProof/>
        </w:rPr>
        <w:t>14</w:t>
      </w:r>
      <w:r w:rsidR="009E4D37">
        <w:rPr>
          <w:snapToGrid w:val="0"/>
        </w:rPr>
        <w:fldChar w:fldCharType="end"/>
      </w:r>
      <w:r w:rsidRPr="00FB0F85">
        <w:rPr>
          <w:snapToGrid w:val="0"/>
        </w:rPr>
        <w:t xml:space="preserve">).  </w:t>
      </w:r>
      <w:r w:rsidRPr="00FB0F85">
        <w:t xml:space="preserve">Phenotypic correlations were strong for all relationships with </w:t>
      </w:r>
      <w:r>
        <w:t>RCD</w:t>
      </w:r>
      <w:r w:rsidRPr="00FB0F85">
        <w:t xml:space="preserve">: </w:t>
      </w:r>
      <w:r>
        <w:t>VOL</w:t>
      </w:r>
      <w:r w:rsidRPr="00FB0F85">
        <w:t xml:space="preserve"> (0.7</w:t>
      </w:r>
      <w:r>
        <w:t>7</w:t>
      </w:r>
      <w:r w:rsidRPr="00FB0F85">
        <w:t xml:space="preserve">), </w:t>
      </w:r>
      <w:r>
        <w:t>HT</w:t>
      </w:r>
      <w:r w:rsidRPr="00FB0F85">
        <w:t xml:space="preserve"> (0.66), and </w:t>
      </w:r>
      <w:r>
        <w:t>FOLR (0.45</w:t>
      </w:r>
      <w:r w:rsidRPr="00FB0F85">
        <w:t xml:space="preserve">). Phenotypic correlations were pronounced for </w:t>
      </w:r>
      <w:r>
        <w:t>HT</w:t>
      </w:r>
      <w:r w:rsidRPr="00FB0F85">
        <w:t xml:space="preserve"> with </w:t>
      </w:r>
      <w:r>
        <w:t>VOL</w:t>
      </w:r>
      <w:r w:rsidRPr="00FB0F85">
        <w:t xml:space="preserve"> (0.50) and </w:t>
      </w:r>
      <w:r>
        <w:t>less so with FOLR</w:t>
      </w:r>
      <w:r w:rsidRPr="00FB0F85">
        <w:t xml:space="preserve"> (0.2</w:t>
      </w:r>
      <w:r>
        <w:t>8</w:t>
      </w:r>
      <w:r w:rsidRPr="00FB0F85">
        <w:t xml:space="preserve">).  The phenotypic correlation for </w:t>
      </w:r>
      <w:r>
        <w:t>FOLR</w:t>
      </w:r>
      <w:r w:rsidRPr="00FB0F85">
        <w:t xml:space="preserve"> and </w:t>
      </w:r>
      <w:r>
        <w:t>VOL</w:t>
      </w:r>
      <w:r w:rsidRPr="00FB0F85">
        <w:t xml:space="preserve"> were also relatively weak (0.45).  Genetic correlations were strong only for </w:t>
      </w:r>
      <w:r>
        <w:t>VOL</w:t>
      </w:r>
      <w:r w:rsidRPr="00FB0F85">
        <w:t xml:space="preserve"> and </w:t>
      </w:r>
      <w:r>
        <w:t xml:space="preserve">RCD </w:t>
      </w:r>
      <w:r w:rsidRPr="00FB0F85">
        <w:t>(0.68)</w:t>
      </w:r>
      <w:r>
        <w:t>, RCD and FOLR (0.45); and less so for HT</w:t>
      </w:r>
      <w:r w:rsidRPr="00FB0F85">
        <w:t xml:space="preserve"> and </w:t>
      </w:r>
      <w:r>
        <w:t>RCD (0.26</w:t>
      </w:r>
      <w:r w:rsidRPr="00FB0F85">
        <w:t xml:space="preserve">) </w:t>
      </w:r>
      <w:r w:rsidRPr="00FB0F85">
        <w:rPr>
          <w:snapToGrid w:val="0"/>
        </w:rPr>
        <w:t>(</w:t>
      </w:r>
      <w:r w:rsidR="009E4D37">
        <w:rPr>
          <w:snapToGrid w:val="0"/>
        </w:rPr>
        <w:fldChar w:fldCharType="begin"/>
      </w:r>
      <w:r>
        <w:rPr>
          <w:snapToGrid w:val="0"/>
        </w:rPr>
        <w:instrText xml:space="preserve"> REF _Ref257556861 \h </w:instrText>
      </w:r>
      <w:r w:rsidR="009E4D37">
        <w:rPr>
          <w:snapToGrid w:val="0"/>
        </w:rPr>
      </w:r>
      <w:r w:rsidR="009E4D37">
        <w:rPr>
          <w:snapToGrid w:val="0"/>
        </w:rPr>
        <w:fldChar w:fldCharType="separate"/>
      </w:r>
      <w:r w:rsidR="00BB5844" w:rsidRPr="00FB0F85">
        <w:t xml:space="preserve">Table </w:t>
      </w:r>
      <w:r w:rsidR="00BB5844">
        <w:rPr>
          <w:noProof/>
        </w:rPr>
        <w:t>III</w:t>
      </w:r>
      <w:r w:rsidR="00BB5844">
        <w:noBreakHyphen/>
      </w:r>
      <w:r w:rsidR="00BB5844">
        <w:rPr>
          <w:noProof/>
        </w:rPr>
        <w:t>14</w:t>
      </w:r>
      <w:r w:rsidR="009E4D37">
        <w:rPr>
          <w:snapToGrid w:val="0"/>
        </w:rPr>
        <w:fldChar w:fldCharType="end"/>
      </w:r>
      <w:r w:rsidRPr="00FB0F85">
        <w:rPr>
          <w:snapToGrid w:val="0"/>
        </w:rPr>
        <w:t>).</w:t>
      </w:r>
      <w:r>
        <w:rPr>
          <w:snapToGrid w:val="0"/>
        </w:rPr>
        <w:t xml:space="preserve">  Within Nursery Trial 3, RCD had strong correlations with HT phenotypically (0.49, p&lt;0.0001) and genetically (0.82).</w:t>
      </w:r>
      <w:r>
        <w:t xml:space="preserve">   </w:t>
      </w:r>
      <w:r>
        <w:rPr>
          <w:snapToGrid w:val="0"/>
        </w:rPr>
        <w:t>Within Nursery Trial 4, RCD had stronger significant correlations with HT phenotypically (0.62,</w:t>
      </w:r>
      <w:r w:rsidRPr="000D728F">
        <w:rPr>
          <w:snapToGrid w:val="0"/>
        </w:rPr>
        <w:t xml:space="preserve"> </w:t>
      </w:r>
      <w:r>
        <w:rPr>
          <w:snapToGrid w:val="0"/>
        </w:rPr>
        <w:t>p&lt;0.0001) and genetically (0.55).</w:t>
      </w:r>
      <w:r>
        <w:t xml:space="preserve">   </w:t>
      </w:r>
    </w:p>
    <w:p w:rsidR="00285BCB" w:rsidRPr="00FB0F85" w:rsidRDefault="00285BCB" w:rsidP="00285BCB">
      <w:pPr>
        <w:pStyle w:val="Heading3"/>
        <w:spacing w:line="360" w:lineRule="auto"/>
        <w:rPr>
          <w:rFonts w:ascii="Times New Roman" w:hAnsi="Times New Roman" w:cs="Times New Roman"/>
        </w:rPr>
      </w:pPr>
      <w:bookmarkStart w:id="299" w:name="_Toc260593639"/>
      <w:r>
        <w:rPr>
          <w:rFonts w:ascii="Times New Roman" w:hAnsi="Times New Roman" w:cs="Times New Roman"/>
        </w:rPr>
        <w:t>Germination</w:t>
      </w:r>
      <w:bookmarkEnd w:id="299"/>
    </w:p>
    <w:p w:rsidR="00285BCB" w:rsidRPr="00FB0F85" w:rsidRDefault="00285BCB" w:rsidP="00285BCB">
      <w:pPr>
        <w:spacing w:line="360" w:lineRule="auto"/>
        <w:ind w:firstLine="720"/>
      </w:pPr>
      <w:bookmarkStart w:id="300" w:name="_Toc106514786"/>
      <w:bookmarkStart w:id="301" w:name="_Toc106521901"/>
      <w:bookmarkEnd w:id="287"/>
      <w:bookmarkEnd w:id="288"/>
      <w:bookmarkEnd w:id="289"/>
      <w:bookmarkEnd w:id="290"/>
      <w:bookmarkEnd w:id="291"/>
      <w:bookmarkEnd w:id="292"/>
      <w:bookmarkEnd w:id="293"/>
      <w:bookmarkEnd w:id="294"/>
      <w:bookmarkEnd w:id="295"/>
      <w:r w:rsidRPr="00D9594A">
        <w:rPr>
          <w:i/>
        </w:rPr>
        <w:t>Objective e</w:t>
      </w:r>
      <w:r w:rsidRPr="00D9594A">
        <w:t>) For Nursery Trial 2</w:t>
      </w:r>
      <w:r>
        <w:t xml:space="preserve">, the average germination </w:t>
      </w:r>
      <w:r w:rsidRPr="00D9594A">
        <w:t>percentage</w:t>
      </w:r>
      <w:r>
        <w:t xml:space="preserve"> was 59%  </w:t>
      </w:r>
      <w:r w:rsidRPr="00D9594A">
        <w:t>(</w:t>
      </w:r>
      <w:r w:rsidR="009E4D37">
        <w:fldChar w:fldCharType="begin"/>
      </w:r>
      <w:r>
        <w:instrText xml:space="preserve"> REF _Ref259738372 \h </w:instrText>
      </w:r>
      <w:r w:rsidR="009E4D37">
        <w:fldChar w:fldCharType="separate"/>
      </w:r>
      <w:r w:rsidR="00BB5844" w:rsidRPr="002B0561">
        <w:t xml:space="preserve">Table </w:t>
      </w:r>
      <w:r w:rsidR="00BB5844">
        <w:rPr>
          <w:noProof/>
        </w:rPr>
        <w:t>III</w:t>
      </w:r>
      <w:r w:rsidR="00BB5844">
        <w:noBreakHyphen/>
      </w:r>
      <w:r w:rsidR="00BB5844">
        <w:rPr>
          <w:noProof/>
        </w:rPr>
        <w:t>9</w:t>
      </w:r>
      <w:r w:rsidR="009E4D37">
        <w:fldChar w:fldCharType="end"/>
      </w:r>
      <w:r>
        <w:t xml:space="preserve">).  </w:t>
      </w:r>
      <w:r w:rsidRPr="00D9594A">
        <w:t>Provenances ranged in</w:t>
      </w:r>
      <w:r w:rsidRPr="00721AA0">
        <w:t xml:space="preserve"> germination percentage from 46.32 to 79.55</w:t>
      </w:r>
      <w:r>
        <w:t xml:space="preserve"> and were significantly different (</w:t>
      </w:r>
      <w:fldSimple w:instr=" REF _Ref257557849 \h  \* MERGEFORMAT ">
        <w:r w:rsidR="00BB5844" w:rsidRPr="00BB5844">
          <w:t xml:space="preserve">Figure </w:t>
        </w:r>
        <w:r w:rsidR="00BB5844" w:rsidRPr="00BB5844">
          <w:rPr>
            <w:noProof/>
          </w:rPr>
          <w:t>III</w:t>
        </w:r>
        <w:r w:rsidR="00BB5844" w:rsidRPr="00BB5844">
          <w:rPr>
            <w:noProof/>
          </w:rPr>
          <w:noBreakHyphen/>
          <w:t>27</w:t>
        </w:r>
      </w:fldSimple>
      <w:r>
        <w:t>, p&lt;0.05)</w:t>
      </w:r>
      <w:r w:rsidRPr="00721AA0">
        <w:t xml:space="preserve">.  </w:t>
      </w:r>
      <w:r>
        <w:t>Families ranged from 13.06 to 94.30% and were significantly different (</w:t>
      </w:r>
      <w:r w:rsidR="009E4D37">
        <w:fldChar w:fldCharType="begin"/>
      </w:r>
      <w:r>
        <w:instrText xml:space="preserve"> REF _Ref259738372 \h </w:instrText>
      </w:r>
      <w:r w:rsidR="009E4D37">
        <w:fldChar w:fldCharType="separate"/>
      </w:r>
      <w:r w:rsidR="00BB5844" w:rsidRPr="002B0561">
        <w:t xml:space="preserve">Table </w:t>
      </w:r>
      <w:r w:rsidR="00BB5844">
        <w:rPr>
          <w:noProof/>
        </w:rPr>
        <w:t>III</w:t>
      </w:r>
      <w:r w:rsidR="00BB5844">
        <w:noBreakHyphen/>
      </w:r>
      <w:r w:rsidR="00BB5844">
        <w:rPr>
          <w:noProof/>
        </w:rPr>
        <w:t>9</w:t>
      </w:r>
      <w:r w:rsidR="009E4D37">
        <w:fldChar w:fldCharType="end"/>
      </w:r>
      <w:r>
        <w:t>, p&lt;0.05)</w:t>
      </w:r>
      <w:r w:rsidRPr="00721AA0">
        <w:t xml:space="preserve">.  </w:t>
      </w:r>
      <w:r w:rsidRPr="00FB0F85">
        <w:t xml:space="preserve">Only </w:t>
      </w:r>
      <w:r>
        <w:t>three</w:t>
      </w:r>
      <w:r w:rsidRPr="00FB0F85">
        <w:t xml:space="preserve"> provenances had families all with over 40% germination </w:t>
      </w:r>
      <w:r w:rsidRPr="00721AA0">
        <w:t>(</w:t>
      </w:r>
      <w:fldSimple w:instr=" REF _Ref258398756 \h  \* MERGEFORMAT ">
        <w:r w:rsidR="00BB5844" w:rsidRPr="00BB5844">
          <w:t xml:space="preserve">Figure </w:t>
        </w:r>
        <w:r w:rsidR="00BB5844" w:rsidRPr="00BB5844">
          <w:rPr>
            <w:noProof/>
          </w:rPr>
          <w:t>III</w:t>
        </w:r>
        <w:r w:rsidR="00BB5844" w:rsidRPr="00BB5844">
          <w:rPr>
            <w:noProof/>
          </w:rPr>
          <w:noBreakHyphen/>
          <w:t>29</w:t>
        </w:r>
      </w:fldSimple>
      <w:r w:rsidRPr="00FB0F85">
        <w:t>).</w:t>
      </w:r>
      <w:r>
        <w:t xml:space="preserve">  </w:t>
      </w:r>
      <w:r w:rsidRPr="00721AA0">
        <w:t xml:space="preserve">Nuts collected from central </w:t>
      </w:r>
      <w:smartTag w:uri="urn:schemas-microsoft-com:office:smarttags" w:element="State">
        <w:smartTag w:uri="urn:schemas-microsoft-com:office:smarttags" w:element="place">
          <w:r w:rsidRPr="00721AA0">
            <w:t>Tennessee</w:t>
          </w:r>
        </w:smartTag>
      </w:smartTag>
      <w:r w:rsidRPr="00721AA0">
        <w:t xml:space="preserve"> had an </w:t>
      </w:r>
      <w:r w:rsidRPr="00721AA0">
        <w:lastRenderedPageBreak/>
        <w:t>average germination of 77.11</w:t>
      </w:r>
      <w:r>
        <w:t xml:space="preserve">%.  </w:t>
      </w:r>
      <w:r w:rsidRPr="00FB0F85">
        <w:t xml:space="preserve">90% of the families </w:t>
      </w:r>
      <w:r>
        <w:t xml:space="preserve">from central </w:t>
      </w:r>
      <w:smartTag w:uri="urn:schemas-microsoft-com:office:smarttags" w:element="State">
        <w:smartTag w:uri="urn:schemas-microsoft-com:office:smarttags" w:element="place">
          <w:r>
            <w:t>Tennessee</w:t>
          </w:r>
        </w:smartTag>
      </w:smartTag>
      <w:r>
        <w:t xml:space="preserve"> </w:t>
      </w:r>
      <w:r w:rsidRPr="00FB0F85">
        <w:t xml:space="preserve">had germination rates above the mean </w:t>
      </w:r>
      <w:r>
        <w:t xml:space="preserve">of all families combined </w:t>
      </w:r>
      <w:r w:rsidRPr="00FB0F85">
        <w:t xml:space="preserve">and greater than 65%.  Nuts collected from southwest </w:t>
      </w:r>
      <w:smartTag w:uri="urn:schemas-microsoft-com:office:smarttags" w:element="State">
        <w:r w:rsidRPr="00FB0F85">
          <w:t>Virgin</w:t>
        </w:r>
        <w:r>
          <w:t>ia</w:t>
        </w:r>
      </w:smartTag>
      <w:r>
        <w:t xml:space="preserve">, western </w:t>
      </w:r>
      <w:smartTag w:uri="urn:schemas-microsoft-com:office:smarttags" w:element="State">
        <w:r>
          <w:t>North Carolina</w:t>
        </w:r>
      </w:smartTag>
      <w:r>
        <w:t xml:space="preserve"> and n</w:t>
      </w:r>
      <w:r w:rsidRPr="00FB0F85">
        <w:t xml:space="preserve">orthwest </w:t>
      </w:r>
      <w:smartTag w:uri="urn:schemas-microsoft-com:office:smarttags" w:element="State">
        <w:smartTag w:uri="urn:schemas-microsoft-com:office:smarttags" w:element="place">
          <w:r w:rsidRPr="00FB0F85">
            <w:t>North Carolina</w:t>
          </w:r>
        </w:smartTag>
      </w:smartTag>
      <w:r w:rsidRPr="00FB0F85">
        <w:t xml:space="preserve"> had germination percentages closer to the average (50</w:t>
      </w:r>
      <w:r>
        <w:t>%</w:t>
      </w:r>
      <w:r w:rsidRPr="00FB0F85">
        <w:t>, 46</w:t>
      </w:r>
      <w:r>
        <w:t>%</w:t>
      </w:r>
      <w:r w:rsidRPr="00FB0F85">
        <w:t>,</w:t>
      </w:r>
      <w:r>
        <w:t xml:space="preserve"> and</w:t>
      </w:r>
      <w:r w:rsidRPr="00FB0F85">
        <w:t xml:space="preserve"> 53</w:t>
      </w:r>
      <w:r>
        <w:t>%</w:t>
      </w:r>
      <w:r w:rsidRPr="00FB0F85">
        <w:t xml:space="preserve"> respectively</w:t>
      </w:r>
      <w:r>
        <w:t>).</w:t>
      </w:r>
      <w:r w:rsidRPr="00FB0F85">
        <w:t xml:space="preserve"> </w:t>
      </w:r>
      <w:r>
        <w:t xml:space="preserve"> </w:t>
      </w:r>
      <w:r w:rsidRPr="00FB0F85">
        <w:t xml:space="preserve">Only 33% of the trees in </w:t>
      </w:r>
      <w:r>
        <w:t>n</w:t>
      </w:r>
      <w:r w:rsidRPr="00FB0F85">
        <w:t xml:space="preserve">orthwestern </w:t>
      </w:r>
      <w:smartTag w:uri="urn:schemas-microsoft-com:office:smarttags" w:element="State">
        <w:smartTag w:uri="urn:schemas-microsoft-com:office:smarttags" w:element="place">
          <w:r w:rsidRPr="00FB0F85">
            <w:t>Virginia</w:t>
          </w:r>
        </w:smartTag>
      </w:smartTag>
      <w:r w:rsidRPr="00FB0F85">
        <w:t xml:space="preserve"> had germination rates above the mean</w:t>
      </w:r>
      <w:r>
        <w:t xml:space="preserve">. </w:t>
      </w:r>
      <w:r w:rsidRPr="00FB0F85">
        <w:t xml:space="preserve"> In </w:t>
      </w:r>
      <w:r>
        <w:t xml:space="preserve">western </w:t>
      </w:r>
      <w:smartTag w:uri="urn:schemas-microsoft-com:office:smarttags" w:element="State">
        <w:smartTag w:uri="urn:schemas-microsoft-com:office:smarttags" w:element="place">
          <w:r>
            <w:t>North Carolina</w:t>
          </w:r>
        </w:smartTag>
      </w:smartTag>
      <w:r w:rsidRPr="00FB0F85">
        <w:t xml:space="preserve"> only 33% of the families </w:t>
      </w:r>
      <w:r>
        <w:t>had</w:t>
      </w:r>
      <w:r w:rsidRPr="00FB0F85">
        <w:t xml:space="preserve"> germination above that of the mean.  </w:t>
      </w:r>
      <w:r>
        <w:t>I</w:t>
      </w:r>
      <w:r w:rsidRPr="00FB0F85">
        <w:t xml:space="preserve">n </w:t>
      </w:r>
      <w:r>
        <w:t>n</w:t>
      </w:r>
      <w:r w:rsidRPr="00FB0F85">
        <w:t xml:space="preserve">orthwestern </w:t>
      </w:r>
      <w:smartTag w:uri="urn:schemas-microsoft-com:office:smarttags" w:element="State">
        <w:smartTag w:uri="urn:schemas-microsoft-com:office:smarttags" w:element="place">
          <w:r w:rsidRPr="00FB0F85">
            <w:t>North Carolina</w:t>
          </w:r>
        </w:smartTag>
      </w:smartTag>
      <w:r w:rsidRPr="00FB0F85">
        <w:t xml:space="preserve"> 67% of the families had germination averages above the mean</w:t>
      </w:r>
      <w:r>
        <w:t xml:space="preserve">.   </w:t>
      </w:r>
      <w:r w:rsidRPr="00FB0F85">
        <w:t>The family range in germination varied from 13 to 94%</w:t>
      </w:r>
      <w:r>
        <w:t xml:space="preserve">.   </w:t>
      </w:r>
    </w:p>
    <w:p w:rsidR="00285BCB" w:rsidRDefault="00285BCB" w:rsidP="00285BCB">
      <w:pPr>
        <w:spacing w:line="360" w:lineRule="auto"/>
        <w:ind w:firstLine="720"/>
      </w:pPr>
      <w:r w:rsidRPr="00FB0F85">
        <w:t>The relationship</w:t>
      </w:r>
      <w:r>
        <w:t>s</w:t>
      </w:r>
      <w:r w:rsidRPr="00FB0F85">
        <w:t xml:space="preserve"> between number of seed</w:t>
      </w:r>
      <w:r>
        <w:t>s sown in the nursery</w:t>
      </w:r>
      <w:r w:rsidRPr="00FB0F85">
        <w:t xml:space="preserve"> </w:t>
      </w:r>
      <w:r>
        <w:t xml:space="preserve">per family </w:t>
      </w:r>
      <w:r w:rsidRPr="00FB0F85">
        <w:t xml:space="preserve">and germination </w:t>
      </w:r>
      <w:r>
        <w:t>was statistically significant (r</w:t>
      </w:r>
      <w:r w:rsidRPr="004326E8">
        <w:rPr>
          <w:vertAlign w:val="superscript"/>
        </w:rPr>
        <w:t>2</w:t>
      </w:r>
      <w:r>
        <w:t>=0.1592, p=0.019)</w:t>
      </w:r>
      <w:r w:rsidRPr="00FB0F85">
        <w:t xml:space="preserve"> (</w:t>
      </w:r>
      <w:fldSimple w:instr=" REF _Ref257557864 \h  \* MERGEFORMAT ">
        <w:r w:rsidR="00BB5844" w:rsidRPr="00BB5844">
          <w:t xml:space="preserve">Figure </w:t>
        </w:r>
        <w:r w:rsidR="00BB5844" w:rsidRPr="00BB5844">
          <w:rPr>
            <w:noProof/>
          </w:rPr>
          <w:t>III</w:t>
        </w:r>
        <w:r w:rsidR="00BB5844" w:rsidRPr="00BB5844">
          <w:rPr>
            <w:noProof/>
          </w:rPr>
          <w:noBreakHyphen/>
          <w:t>28</w:t>
        </w:r>
      </w:fldSimple>
      <w:r w:rsidRPr="00FB0F85">
        <w:t xml:space="preserve">). </w:t>
      </w:r>
      <w:r>
        <w:t>Germination average was 30% in families with greater than 400 seeds, with the exception of CD7, which had 90% germination and 423 seeds.  Average germination was 60% for families with 29-366 seeds.    Germination was 75% in families with less than 100 seeds, 69% in less than 150 seeds, 65% in less than 200 seeds, 64% in less than 300 seeds, 63% in less than 400 seeds, and 60% in less than 500 seeds, and 59</w:t>
      </w:r>
      <w:r w:rsidRPr="00211BCE">
        <w:t xml:space="preserve">% with all families.  Families with less than 100 seeds had the greatest amount of germination </w:t>
      </w:r>
      <w:r w:rsidRPr="007E655B">
        <w:t>(</w:t>
      </w:r>
      <w:fldSimple w:instr=" REF _Ref258398756 \h  \* MERGEFORMAT ">
        <w:r w:rsidR="00BB5844" w:rsidRPr="00BB5844">
          <w:t xml:space="preserve">Figure </w:t>
        </w:r>
        <w:r w:rsidR="00BB5844" w:rsidRPr="00BB5844">
          <w:rPr>
            <w:noProof/>
          </w:rPr>
          <w:t>III</w:t>
        </w:r>
        <w:r w:rsidR="00BB5844" w:rsidRPr="00BB5844">
          <w:rPr>
            <w:noProof/>
          </w:rPr>
          <w:noBreakHyphen/>
          <w:t>29</w:t>
        </w:r>
      </w:fldSimple>
      <w:r>
        <w:t xml:space="preserve">). </w:t>
      </w:r>
      <w:bookmarkStart w:id="302" w:name="_Toc257572507"/>
      <w:bookmarkStart w:id="303" w:name="_Toc258220732"/>
      <w:r>
        <w:t xml:space="preserve"> </w:t>
      </w:r>
    </w:p>
    <w:p w:rsidR="00285BCB" w:rsidRDefault="00285BCB" w:rsidP="00285BCB">
      <w:pPr>
        <w:spacing w:line="360" w:lineRule="auto"/>
        <w:ind w:firstLine="720"/>
      </w:pPr>
      <w:r>
        <w:t xml:space="preserve">Germination rate had a phenotypic effect on seedlings.  Family Ashe7 experienced low germination, which resulted in low density and seedlings being shorter with larger RCDs then would be expected.  High germination families resulted in high density with taller and thinning seedlings as with Ashe12.  CD4 had fewer than 40% germination and resulted in the tallest and largest diameter family.  </w:t>
      </w:r>
    </w:p>
    <w:p w:rsidR="00285BCB" w:rsidRPr="00FB0F85" w:rsidRDefault="00285BCB" w:rsidP="00285BCB">
      <w:pPr>
        <w:pStyle w:val="Heading3"/>
        <w:spacing w:line="360" w:lineRule="auto"/>
        <w:rPr>
          <w:rFonts w:ascii="Times New Roman" w:hAnsi="Times New Roman" w:cs="Times New Roman"/>
        </w:rPr>
      </w:pPr>
      <w:bookmarkStart w:id="304" w:name="_Toc260593640"/>
      <w:bookmarkEnd w:id="302"/>
      <w:bookmarkEnd w:id="303"/>
      <w:r>
        <w:rPr>
          <w:rFonts w:ascii="Times New Roman" w:hAnsi="Times New Roman" w:cs="Times New Roman"/>
        </w:rPr>
        <w:t>Heritabilities</w:t>
      </w:r>
      <w:bookmarkEnd w:id="304"/>
    </w:p>
    <w:p w:rsidR="00285BCB" w:rsidRDefault="00285BCB" w:rsidP="00285BCB">
      <w:pPr>
        <w:spacing w:line="360" w:lineRule="auto"/>
        <w:ind w:firstLine="720"/>
      </w:pPr>
      <w:r>
        <w:rPr>
          <w:i/>
        </w:rPr>
        <w:t xml:space="preserve">Objective f) </w:t>
      </w:r>
      <w:r>
        <w:t xml:space="preserve">For Nursery Trial 2: </w:t>
      </w:r>
      <w:r w:rsidRPr="00FB0F85">
        <w:t>Family heritability estimates were calculated for all variables and ranged from 0.36 to 0.56</w:t>
      </w:r>
      <w:r>
        <w:t xml:space="preserve"> </w:t>
      </w:r>
      <w:r w:rsidRPr="00721AA0">
        <w:t>(</w:t>
      </w:r>
      <w:fldSimple w:instr=" REF _Ref257556849 \h  \* MERGEFORMAT ">
        <w:r w:rsidR="00BB5844" w:rsidRPr="002D45E7">
          <w:t xml:space="preserve">Table </w:t>
        </w:r>
        <w:r w:rsidR="00BB5844">
          <w:rPr>
            <w:noProof/>
          </w:rPr>
          <w:t>III</w:t>
        </w:r>
        <w:r w:rsidR="00BB5844">
          <w:rPr>
            <w:noProof/>
          </w:rPr>
          <w:noBreakHyphen/>
          <w:t>13</w:t>
        </w:r>
      </w:fldSimple>
      <w:r w:rsidRPr="00FB0F85">
        <w:t>)</w:t>
      </w:r>
      <w:r>
        <w:t xml:space="preserve">.  Family heritabilities </w:t>
      </w:r>
      <w:r w:rsidRPr="00FB0F85">
        <w:t xml:space="preserve">were strong for </w:t>
      </w:r>
      <w:r>
        <w:t>RCD</w:t>
      </w:r>
      <w:r w:rsidRPr="00FB0F85">
        <w:t xml:space="preserve"> (0.56), </w:t>
      </w:r>
      <w:r>
        <w:t>FOLR</w:t>
      </w:r>
      <w:r w:rsidRPr="00FB0F85">
        <w:t xml:space="preserve"> (0.52), and </w:t>
      </w:r>
      <w:r>
        <w:t>VOL</w:t>
      </w:r>
      <w:r w:rsidRPr="00FB0F85">
        <w:t xml:space="preserve"> (0.47)</w:t>
      </w:r>
      <w:r>
        <w:t>,</w:t>
      </w:r>
      <w:r w:rsidRPr="00FB0F85">
        <w:t xml:space="preserve"> but weake</w:t>
      </w:r>
      <w:r w:rsidRPr="00721AA0">
        <w:t xml:space="preserve">r for </w:t>
      </w:r>
      <w:r>
        <w:t>HT (</w:t>
      </w:r>
      <w:r w:rsidRPr="00721AA0">
        <w:t>0.36)</w:t>
      </w:r>
      <w:r w:rsidRPr="00FB0F85">
        <w:rPr>
          <w:snapToGrid w:val="0"/>
        </w:rPr>
        <w:t xml:space="preserve">.  </w:t>
      </w:r>
      <w:r w:rsidRPr="00FB0F85">
        <w:t xml:space="preserve">Individual tree heritabilities were </w:t>
      </w:r>
      <w:r>
        <w:t xml:space="preserve">similar and </w:t>
      </w:r>
      <w:r w:rsidRPr="00FB0F85">
        <w:t>lower for all variables</w:t>
      </w:r>
      <w:r>
        <w:t>: HT (0.12), RCD (0.16), FOLR (0.16) and VOL (0.14).</w:t>
      </w:r>
      <w:bookmarkEnd w:id="300"/>
      <w:bookmarkEnd w:id="301"/>
    </w:p>
    <w:p w:rsidR="00285BCB" w:rsidRPr="00FB0F85" w:rsidRDefault="00285BCB" w:rsidP="00285BCB">
      <w:pPr>
        <w:pStyle w:val="Heading2"/>
        <w:spacing w:line="360" w:lineRule="auto"/>
        <w:rPr>
          <w:rFonts w:ascii="Times New Roman" w:hAnsi="Times New Roman" w:cs="Times New Roman"/>
        </w:rPr>
      </w:pPr>
      <w:bookmarkStart w:id="305" w:name="_Toc255819253"/>
      <w:bookmarkStart w:id="306" w:name="_Toc258220736"/>
      <w:bookmarkStart w:id="307" w:name="_Toc258849032"/>
      <w:bookmarkStart w:id="308" w:name="_Toc259272645"/>
      <w:bookmarkStart w:id="309" w:name="_Toc260593641"/>
      <w:r w:rsidRPr="00FB0F85">
        <w:rPr>
          <w:rFonts w:ascii="Times New Roman" w:hAnsi="Times New Roman" w:cs="Times New Roman"/>
        </w:rPr>
        <w:lastRenderedPageBreak/>
        <w:t>Discussion</w:t>
      </w:r>
      <w:bookmarkEnd w:id="305"/>
      <w:bookmarkEnd w:id="306"/>
      <w:bookmarkEnd w:id="307"/>
      <w:bookmarkEnd w:id="308"/>
      <w:bookmarkEnd w:id="309"/>
      <w:r w:rsidRPr="00FB0F85">
        <w:rPr>
          <w:rFonts w:ascii="Times New Roman" w:hAnsi="Times New Roman" w:cs="Times New Roman"/>
        </w:rPr>
        <w:t xml:space="preserve"> </w:t>
      </w:r>
    </w:p>
    <w:p w:rsidR="00285BCB" w:rsidRDefault="00285BCB" w:rsidP="00285BCB">
      <w:pPr>
        <w:pStyle w:val="Heading3"/>
        <w:spacing w:line="360" w:lineRule="auto"/>
        <w:rPr>
          <w:rFonts w:ascii="Times New Roman" w:hAnsi="Times New Roman" w:cs="Times New Roman"/>
        </w:rPr>
      </w:pPr>
      <w:bookmarkStart w:id="310" w:name="_Toc260593642"/>
      <w:bookmarkStart w:id="311" w:name="_Toc258849033"/>
      <w:r>
        <w:rPr>
          <w:rFonts w:ascii="Times New Roman" w:hAnsi="Times New Roman" w:cs="Times New Roman"/>
        </w:rPr>
        <w:t>Annual seedling production</w:t>
      </w:r>
      <w:bookmarkEnd w:id="310"/>
    </w:p>
    <w:p w:rsidR="00285BCB" w:rsidRDefault="00285BCB" w:rsidP="00285BCB">
      <w:pPr>
        <w:widowControl w:val="0"/>
        <w:spacing w:line="360" w:lineRule="auto"/>
        <w:ind w:firstLine="720"/>
      </w:pPr>
      <w:r>
        <w:t xml:space="preserve">The Georgia Forestry Commission’s Flint River Nursery consistently produce large, high-quality butternut seedlings using techniques primarily developed for other hardwood species (Kormanik </w:t>
      </w:r>
      <w:r w:rsidRPr="007B66BF">
        <w:rPr>
          <w:i/>
        </w:rPr>
        <w:t>et al.</w:t>
      </w:r>
      <w:r>
        <w:t xml:space="preserve">1994a).  Butternut was among the top tree species in the nursery for both height and diameter (unpublished data, UT-Tree Improvement Program) with seedlings reaching over 2 m in height.  Correspondingly, butternut as a species can be challenging to nursery management.  The incredible annual growth rate of the species results in spreading lateral roots up to 1 m in length; which cause seedlings to be extremely difficult to lift from the nursery beds and pose severe problems for packing.  Additionally, the seedlings are virtually unplantable without severe root pruning.  Root pruning also removes fine root structure, which is located at the ends of the lateral roots.  </w:t>
      </w:r>
    </w:p>
    <w:p w:rsidR="00285BCB" w:rsidRDefault="00285BCB" w:rsidP="00285BCB">
      <w:pPr>
        <w:widowControl w:val="0"/>
        <w:spacing w:line="360" w:lineRule="auto"/>
        <w:ind w:firstLine="720"/>
      </w:pPr>
      <w:r>
        <w:t xml:space="preserve">This study showed that placement within a nursery compartment can impact seedling size.  </w:t>
      </w:r>
      <w:r w:rsidRPr="00FB0F85">
        <w:t xml:space="preserve">In </w:t>
      </w:r>
      <w:r>
        <w:t xml:space="preserve">nursery trials 1 and 4, </w:t>
      </w:r>
      <w:r w:rsidRPr="00FB0F85">
        <w:t>2001</w:t>
      </w:r>
      <w:r>
        <w:t xml:space="preserve"> and 2007 seedlings</w:t>
      </w:r>
      <w:r w:rsidRPr="00FB0F85">
        <w:t xml:space="preserve">, butternuts were planted </w:t>
      </w:r>
      <w:r>
        <w:t xml:space="preserve">in bed 1 </w:t>
      </w:r>
      <w:r w:rsidRPr="00FB0F85">
        <w:t>closer to the irrigation risers at the nursery</w:t>
      </w:r>
      <w:r>
        <w:t xml:space="preserve"> where they received ample moisture.  Most of these </w:t>
      </w:r>
      <w:r w:rsidRPr="00FB0F85">
        <w:t xml:space="preserve">seedlings </w:t>
      </w:r>
      <w:r>
        <w:t>had root systems so massive that they would be</w:t>
      </w:r>
      <w:r w:rsidRPr="00FB0F85">
        <w:t xml:space="preserve"> </w:t>
      </w:r>
      <w:r>
        <w:t xml:space="preserve">impossible </w:t>
      </w:r>
      <w:r w:rsidRPr="00FB0F85">
        <w:t>to plant</w:t>
      </w:r>
      <w:r>
        <w:t xml:space="preserve"> without a large auger or planting shovels, even with lateral root pruning</w:t>
      </w:r>
      <w:r w:rsidRPr="00FB0F85">
        <w:t xml:space="preserve">. </w:t>
      </w:r>
      <w:r>
        <w:t>T</w:t>
      </w:r>
      <w:r w:rsidRPr="00FB0F85">
        <w:t xml:space="preserve">he reduced height </w:t>
      </w:r>
      <w:r>
        <w:t xml:space="preserve">of butternuts in trials 2 and 3 was due to placement </w:t>
      </w:r>
      <w:r w:rsidRPr="00FB0F85">
        <w:t>in the middle beds</w:t>
      </w:r>
      <w:r>
        <w:t xml:space="preserve"> (beds 3 and 4) in the nursery compartment.  These beds are farthest from the risers and receive relatively less moisture.  Nursery</w:t>
      </w:r>
      <w:r w:rsidRPr="00FB0F85">
        <w:t xml:space="preserve"> plantings</w:t>
      </w:r>
      <w:r>
        <w:t xml:space="preserve"> </w:t>
      </w:r>
      <w:r w:rsidRPr="00FB0F85">
        <w:t xml:space="preserve">of butternut </w:t>
      </w:r>
      <w:r>
        <w:t xml:space="preserve">should be </w:t>
      </w:r>
      <w:r w:rsidRPr="00FB0F85">
        <w:t xml:space="preserve">strategically placed </w:t>
      </w:r>
      <w:r>
        <w:t>in beds with</w:t>
      </w:r>
      <w:r w:rsidRPr="00FB0F85">
        <w:t>in</w:t>
      </w:r>
      <w:r>
        <w:t xml:space="preserve"> compartments that receive the least water and thereby, minimize height and root system growth is minimized</w:t>
      </w:r>
      <w:r w:rsidRPr="00FB0F85">
        <w:t xml:space="preserve">.  </w:t>
      </w:r>
    </w:p>
    <w:p w:rsidR="00285BCB" w:rsidRPr="0029785A" w:rsidRDefault="00285BCB" w:rsidP="00285BCB">
      <w:pPr>
        <w:pStyle w:val="Heading3"/>
        <w:spacing w:line="360" w:lineRule="auto"/>
        <w:rPr>
          <w:rFonts w:ascii="Times New Roman" w:hAnsi="Times New Roman" w:cs="Times New Roman"/>
        </w:rPr>
      </w:pPr>
      <w:bookmarkStart w:id="312" w:name="_Toc260593643"/>
      <w:bookmarkStart w:id="313" w:name="_Toc259272647"/>
      <w:bookmarkEnd w:id="311"/>
      <w:r w:rsidRPr="0029785A">
        <w:rPr>
          <w:rFonts w:ascii="Times New Roman" w:hAnsi="Times New Roman" w:cs="Times New Roman"/>
        </w:rPr>
        <w:t>Species variation</w:t>
      </w:r>
      <w:bookmarkEnd w:id="312"/>
    </w:p>
    <w:p w:rsidR="00285BCB" w:rsidRDefault="00285BCB" w:rsidP="00285BCB">
      <w:pPr>
        <w:spacing w:line="360" w:lineRule="auto"/>
        <w:ind w:firstLine="720"/>
      </w:pPr>
      <w:r>
        <w:t xml:space="preserve">This is the first investigation of variation of offspring with the known identify of the material parent for </w:t>
      </w:r>
      <w:r>
        <w:rPr>
          <w:i/>
        </w:rPr>
        <w:t xml:space="preserve">J. cinerea, J. ailathifolia, </w:t>
      </w:r>
      <w:r>
        <w:t xml:space="preserve">and </w:t>
      </w:r>
      <w:r>
        <w:rPr>
          <w:snapToGrid w:val="0"/>
        </w:rPr>
        <w:t>F</w:t>
      </w:r>
      <w:r w:rsidRPr="00A71753">
        <w:rPr>
          <w:snapToGrid w:val="0"/>
          <w:vertAlign w:val="subscript"/>
        </w:rPr>
        <w:t>1</w:t>
      </w:r>
      <w:r>
        <w:t xml:space="preserve"> </w:t>
      </w:r>
      <w:r>
        <w:rPr>
          <w:i/>
        </w:rPr>
        <w:t xml:space="preserve">J. </w:t>
      </w:r>
      <w:r>
        <w:t xml:space="preserve">X </w:t>
      </w:r>
      <w:r w:rsidRPr="00AC31F3">
        <w:rPr>
          <w:i/>
        </w:rPr>
        <w:t>bixbyi</w:t>
      </w:r>
      <w:r>
        <w:rPr>
          <w:i/>
        </w:rPr>
        <w:t xml:space="preserve">. </w:t>
      </w:r>
      <w:r>
        <w:t xml:space="preserve"> Seedlings from </w:t>
      </w:r>
      <w:r>
        <w:rPr>
          <w:snapToGrid w:val="0"/>
        </w:rPr>
        <w:t>F</w:t>
      </w:r>
      <w:r w:rsidRPr="00A71753">
        <w:rPr>
          <w:snapToGrid w:val="0"/>
          <w:vertAlign w:val="subscript"/>
        </w:rPr>
        <w:t>1</w:t>
      </w:r>
      <w:r>
        <w:rPr>
          <w:snapToGrid w:val="0"/>
        </w:rPr>
        <w:t xml:space="preserve"> </w:t>
      </w:r>
      <w:r>
        <w:t xml:space="preserve">parents were significantly shorter than seedlings from </w:t>
      </w:r>
      <w:r>
        <w:rPr>
          <w:i/>
        </w:rPr>
        <w:t xml:space="preserve">J. cinerea </w:t>
      </w:r>
      <w:r>
        <w:t xml:space="preserve">parents, but were significantly larger than all other groups for RCD and FOLRs.  The larger RCD size and FOLR numbers of </w:t>
      </w:r>
      <w:r>
        <w:rPr>
          <w:snapToGrid w:val="0"/>
        </w:rPr>
        <w:t>F</w:t>
      </w:r>
      <w:r w:rsidRPr="00A71753">
        <w:rPr>
          <w:snapToGrid w:val="0"/>
          <w:vertAlign w:val="subscript"/>
        </w:rPr>
        <w:t>1</w:t>
      </w:r>
      <w:r>
        <w:t xml:space="preserve"> offspring (</w:t>
      </w:r>
      <w:r>
        <w:rPr>
          <w:snapToGrid w:val="0"/>
        </w:rPr>
        <w:t>F</w:t>
      </w:r>
      <w:r>
        <w:rPr>
          <w:snapToGrid w:val="0"/>
          <w:vertAlign w:val="subscript"/>
        </w:rPr>
        <w:t>2</w:t>
      </w:r>
      <w:r>
        <w:t xml:space="preserve"> seedlings) indicates hybrid vigor may be expressed in root systems, as opposed </w:t>
      </w:r>
      <w:r>
        <w:lastRenderedPageBreak/>
        <w:t xml:space="preserve">to affecting the overall seedling.  </w:t>
      </w:r>
      <w:r>
        <w:rPr>
          <w:i/>
        </w:rPr>
        <w:t xml:space="preserve">Juglans </w:t>
      </w:r>
      <w:r w:rsidRPr="0029785A">
        <w:rPr>
          <w:i/>
        </w:rPr>
        <w:t>cinerea</w:t>
      </w:r>
      <w:r>
        <w:t xml:space="preserve"> seedlings</w:t>
      </w:r>
      <w:r>
        <w:rPr>
          <w:i/>
        </w:rPr>
        <w:t xml:space="preserve"> </w:t>
      </w:r>
      <w:r>
        <w:t xml:space="preserve">were taller than both </w:t>
      </w:r>
      <w:r>
        <w:rPr>
          <w:i/>
        </w:rPr>
        <w:t xml:space="preserve">J. ailantifolia, </w:t>
      </w:r>
      <w:r>
        <w:t xml:space="preserve">and </w:t>
      </w:r>
      <w:r>
        <w:rPr>
          <w:snapToGrid w:val="0"/>
        </w:rPr>
        <w:t>F</w:t>
      </w:r>
      <w:r w:rsidRPr="00A71753">
        <w:rPr>
          <w:snapToGrid w:val="0"/>
          <w:vertAlign w:val="subscript"/>
        </w:rPr>
        <w:t>1</w:t>
      </w:r>
      <w:r>
        <w:rPr>
          <w:snapToGrid w:val="0"/>
        </w:rPr>
        <w:t xml:space="preserve"> </w:t>
      </w:r>
      <w:r>
        <w:t xml:space="preserve">seedlings, indicating that traits responsible for greater capacity for height growth may be more pronounced in </w:t>
      </w:r>
      <w:r>
        <w:rPr>
          <w:i/>
        </w:rPr>
        <w:t>J. cinerea</w:t>
      </w:r>
      <w:r>
        <w:t xml:space="preserve"> than in </w:t>
      </w:r>
      <w:r>
        <w:rPr>
          <w:i/>
        </w:rPr>
        <w:t xml:space="preserve">J. ailantifolia </w:t>
      </w:r>
      <w:r>
        <w:t xml:space="preserve">and </w:t>
      </w:r>
      <w:r>
        <w:rPr>
          <w:i/>
        </w:rPr>
        <w:t xml:space="preserve">J. </w:t>
      </w:r>
      <w:r>
        <w:t xml:space="preserve">X </w:t>
      </w:r>
      <w:r w:rsidRPr="00AC31F3">
        <w:rPr>
          <w:i/>
        </w:rPr>
        <w:t>bixbyi</w:t>
      </w:r>
      <w:r>
        <w:t>.  In addition, a larger number of lateral roots and stout diameters were apparent in</w:t>
      </w:r>
      <w:r w:rsidRPr="00A71753">
        <w:rPr>
          <w:snapToGrid w:val="0"/>
        </w:rPr>
        <w:t xml:space="preserve"> </w:t>
      </w:r>
      <w:r>
        <w:rPr>
          <w:snapToGrid w:val="0"/>
        </w:rPr>
        <w:t>F</w:t>
      </w:r>
      <w:r w:rsidRPr="00A71753">
        <w:rPr>
          <w:snapToGrid w:val="0"/>
          <w:vertAlign w:val="subscript"/>
        </w:rPr>
        <w:t>1</w:t>
      </w:r>
      <w:r>
        <w:rPr>
          <w:snapToGrid w:val="0"/>
        </w:rPr>
        <w:t xml:space="preserve"> </w:t>
      </w:r>
      <w:r>
        <w:t xml:space="preserve">and </w:t>
      </w:r>
      <w:r>
        <w:rPr>
          <w:i/>
        </w:rPr>
        <w:t>J. ailantifolia</w:t>
      </w:r>
      <w:r>
        <w:t xml:space="preserve"> families</w:t>
      </w:r>
      <w:r>
        <w:rPr>
          <w:i/>
        </w:rPr>
        <w:t>,</w:t>
      </w:r>
      <w:r>
        <w:t xml:space="preserve"> indicating more resources allocated to below-ground biomass.  This might reflect indirect selection in heartnut, where the primary selection is nut-oriented and for nut/fruit orchard tree shape.  The root systems may be inadvertently selected resulting in reduced height growth.  </w:t>
      </w:r>
    </w:p>
    <w:p w:rsidR="00285BCB" w:rsidRPr="00DC05B0" w:rsidRDefault="00285BCB" w:rsidP="00285BCB">
      <w:pPr>
        <w:spacing w:line="360" w:lineRule="auto"/>
        <w:ind w:firstLine="720"/>
        <w:rPr>
          <w:highlight w:val="yellow"/>
        </w:rPr>
      </w:pPr>
      <w:r>
        <w:t xml:space="preserve">Evaluation of hybrids has shown less hybridization in forested and forest edge settings and increased hybridization in human disturbed areas (Hoban </w:t>
      </w:r>
      <w:r>
        <w:rPr>
          <w:i/>
        </w:rPr>
        <w:t>et al.</w:t>
      </w:r>
      <w:r>
        <w:t xml:space="preserve"> 2010).  The increased height of </w:t>
      </w:r>
      <w:r>
        <w:rPr>
          <w:i/>
        </w:rPr>
        <w:t>J. cinerea</w:t>
      </w:r>
      <w:r>
        <w:t xml:space="preserve"> could be a critical factor for establishment in forest settings.  Therefore, though hybrids may have increased resistance to butternut canker disease (Orchard </w:t>
      </w:r>
      <w:r>
        <w:rPr>
          <w:i/>
        </w:rPr>
        <w:t xml:space="preserve">et al. </w:t>
      </w:r>
      <w:r>
        <w:t>1982), they may be selected against in forest stands due to lack of height growth.</w:t>
      </w:r>
    </w:p>
    <w:p w:rsidR="00285BCB" w:rsidRPr="0029785A" w:rsidRDefault="00285BCB" w:rsidP="00285BCB">
      <w:pPr>
        <w:pStyle w:val="Heading3"/>
        <w:spacing w:line="360" w:lineRule="auto"/>
        <w:rPr>
          <w:rFonts w:ascii="Times New Roman" w:hAnsi="Times New Roman" w:cs="Times New Roman"/>
        </w:rPr>
      </w:pPr>
      <w:bookmarkStart w:id="314" w:name="_Toc260593644"/>
      <w:r w:rsidRPr="0029785A">
        <w:rPr>
          <w:rFonts w:ascii="Times New Roman" w:hAnsi="Times New Roman" w:cs="Times New Roman"/>
        </w:rPr>
        <w:t>Provenance and family impacts</w:t>
      </w:r>
      <w:bookmarkEnd w:id="314"/>
    </w:p>
    <w:p w:rsidR="00285BCB" w:rsidRDefault="00285BCB" w:rsidP="00285BCB">
      <w:pPr>
        <w:spacing w:line="360" w:lineRule="auto"/>
        <w:ind w:firstLine="720"/>
      </w:pPr>
      <w:r>
        <w:t xml:space="preserve">Specific genetic provenances and families produce seedlings superior in terms of all seedling variables.  No trends exist in latitude or longitudinal differences in height, there does not appear to be a negative impact of growing more northern provenances in southern </w:t>
      </w:r>
      <w:smartTag w:uri="urn:schemas-microsoft-com:office:smarttags" w:element="country-region">
        <w:smartTag w:uri="urn:schemas-microsoft-com:office:smarttags" w:element="place">
          <w:r>
            <w:t>Georgia</w:t>
          </w:r>
        </w:smartTag>
      </w:smartTag>
      <w:r>
        <w:t xml:space="preserve">.  In terms of HT, families from provenances in southwestern VA and </w:t>
      </w:r>
      <w:smartTag w:uri="urn:schemas-microsoft-com:office:smarttags" w:element="place">
        <w:smartTag w:uri="urn:schemas-microsoft-com:office:smarttags" w:element="City">
          <w:r>
            <w:t>Northwestern</w:t>
          </w:r>
        </w:smartTag>
        <w:r>
          <w:t xml:space="preserve"> </w:t>
        </w:r>
        <w:smartTag w:uri="urn:schemas-microsoft-com:office:smarttags" w:element="State">
          <w:r>
            <w:t>NC</w:t>
          </w:r>
        </w:smartTag>
      </w:smartTag>
      <w:r>
        <w:t xml:space="preserve"> were from the farthest eastern provenances and all had smaller heights.  KY and GA provenances were the next smallest in terms of height and were the furthest north and south provenances.  Western </w:t>
      </w:r>
      <w:smartTag w:uri="urn:schemas-microsoft-com:office:smarttags" w:element="State">
        <w:r>
          <w:t>North Carolina</w:t>
        </w:r>
      </w:smartTag>
      <w:r>
        <w:t xml:space="preserve">, east </w:t>
      </w:r>
      <w:smartTag w:uri="urn:schemas-microsoft-com:office:smarttags" w:element="State">
        <w:r>
          <w:t>Tennessee</w:t>
        </w:r>
      </w:smartTag>
      <w:r>
        <w:t xml:space="preserve">, and central </w:t>
      </w:r>
      <w:smartTag w:uri="urn:schemas-microsoft-com:office:smarttags" w:element="State">
        <w:smartTag w:uri="urn:schemas-microsoft-com:office:smarttags" w:element="place">
          <w:r>
            <w:t>Tennessee</w:t>
          </w:r>
        </w:smartTag>
      </w:smartTag>
      <w:r>
        <w:t xml:space="preserve"> provenances generally produced the tallest seedlings. RCD followed the same trend, as the three provenances were also the largest in diameter.  However RCD was smallest in the KY provenance followed by VA with northwestern NC and GA in the middle.  Provenances from central locations from this study had the best performance.  These locations have high concentrations of butternut which may result in increased pollen flow and increased seedling size.  </w:t>
      </w:r>
    </w:p>
    <w:p w:rsidR="00285BCB" w:rsidRPr="000C5122" w:rsidRDefault="00285BCB" w:rsidP="00285BCB">
      <w:pPr>
        <w:spacing w:line="360" w:lineRule="auto"/>
        <w:ind w:firstLine="720"/>
        <w:rPr>
          <w:highlight w:val="yellow"/>
        </w:rPr>
      </w:pPr>
      <w:r>
        <w:lastRenderedPageBreak/>
        <w:t xml:space="preserve">Within the same provenance, differences among families in all characteristics were very large, indicating that family identities should be kept separate for potential gains from selection.  Differences in family rankings in all variables indicate that some specific families may allocate a larger percentage of resources to below-ground biomass and some allocate more resources to apical growth.  Determining the relationships that these specific variables have on field performance in butternut (Chapters IV and V) will aid in determining which families are ideal candidates for incorporation into breeding and/or restoration programs.  Families with larger seedlings will help overcome the many challenges with hardwood seedling restoration, including deer browse and competition with invasive herbaceous species.  </w:t>
      </w:r>
    </w:p>
    <w:p w:rsidR="00285BCB" w:rsidRDefault="00285BCB" w:rsidP="00285BCB">
      <w:pPr>
        <w:pStyle w:val="Heading3"/>
        <w:spacing w:line="360" w:lineRule="auto"/>
        <w:rPr>
          <w:rFonts w:ascii="Times New Roman" w:hAnsi="Times New Roman" w:cs="Times New Roman"/>
        </w:rPr>
      </w:pPr>
      <w:bookmarkStart w:id="315" w:name="_Toc260593645"/>
      <w:r w:rsidRPr="000C5122">
        <w:rPr>
          <w:rFonts w:ascii="Times New Roman" w:hAnsi="Times New Roman" w:cs="Times New Roman"/>
        </w:rPr>
        <w:t>Correlations</w:t>
      </w:r>
      <w:bookmarkEnd w:id="315"/>
    </w:p>
    <w:p w:rsidR="00285BCB" w:rsidRDefault="00285BCB" w:rsidP="00285BCB">
      <w:pPr>
        <w:spacing w:line="360" w:lineRule="auto"/>
        <w:ind w:firstLine="720"/>
        <w:rPr>
          <w:snapToGrid w:val="0"/>
        </w:rPr>
      </w:pPr>
      <w:r>
        <w:t>Phenotypic and genetic correlations showed s</w:t>
      </w:r>
      <w:r>
        <w:rPr>
          <w:snapToGrid w:val="0"/>
        </w:rPr>
        <w:t xml:space="preserve">trong relationships between initial seedling variables, indicating a two-way selection process should be used for assessing seedling quality.  The strong relationships of RCD with HT and FOLR indicate this variable is extremely important for determining quality of seedlings.  VOL of seedlings was highly correlated to RCD, but was too labor intensive to measure for operational use.  Therefore, RCD should be first considered as a visual indicator of seedling quality.  As height was more weakly correlated with RCD than the other root systems characteristics, it should be a secondary consideration for inclusion in a breeding program and when culling for operational plantings.  </w:t>
      </w:r>
    </w:p>
    <w:p w:rsidR="00285BCB" w:rsidRDefault="00285BCB" w:rsidP="00285BCB">
      <w:pPr>
        <w:widowControl w:val="0"/>
        <w:spacing w:line="360" w:lineRule="auto"/>
        <w:ind w:firstLine="720"/>
        <w:rPr>
          <w:color w:val="000000"/>
        </w:rPr>
      </w:pPr>
      <w:r w:rsidRPr="00FB0F85">
        <w:t>The high genetic correlation between root vo</w:t>
      </w:r>
      <w:r>
        <w:t>lume and root collar diameter (</w:t>
      </w:r>
      <w:r w:rsidRPr="00FB0F85">
        <w:t>0.68</w:t>
      </w:r>
      <w:r>
        <w:t>) and phenotypic correlations (</w:t>
      </w:r>
      <w:r w:rsidRPr="00FB0F85">
        <w:t xml:space="preserve">0.77) </w:t>
      </w:r>
      <w:r>
        <w:t xml:space="preserve">also </w:t>
      </w:r>
      <w:r w:rsidRPr="00FB0F85">
        <w:t>indicat</w:t>
      </w:r>
      <w:r>
        <w:t>e</w:t>
      </w:r>
      <w:r w:rsidRPr="00FB0F85">
        <w:t xml:space="preserve"> that the extra time measuring root volume was unnecessary</w:t>
      </w:r>
      <w:r w:rsidRPr="00FB0F85">
        <w:rPr>
          <w:color w:val="000000"/>
        </w:rPr>
        <w:t>.</w:t>
      </w:r>
      <w:r>
        <w:rPr>
          <w:color w:val="000000"/>
        </w:rPr>
        <w:t xml:space="preserve">  </w:t>
      </w:r>
      <w:r w:rsidRPr="00FB0F85">
        <w:rPr>
          <w:color w:val="000000"/>
        </w:rPr>
        <w:t xml:space="preserve">Strong correlations indicate that selection based on </w:t>
      </w:r>
      <w:r w:rsidRPr="00FB0F85">
        <w:t>root collar diameter</w:t>
      </w:r>
      <w:r>
        <w:t xml:space="preserve"> and</w:t>
      </w:r>
      <w:r w:rsidRPr="00FB0F85">
        <w:rPr>
          <w:color w:val="000000"/>
        </w:rPr>
        <w:t xml:space="preserve"> not </w:t>
      </w:r>
      <w:r w:rsidRPr="00FB0F85">
        <w:t>first-order lateral root number</w:t>
      </w:r>
      <w:r w:rsidRPr="00FB0F85">
        <w:rPr>
          <w:color w:val="000000"/>
        </w:rPr>
        <w:t xml:space="preserve"> will result in selecting seedlings with larger root systems and increased height.  For rapid selection of the best seedlings, root collar diameter should be the </w:t>
      </w:r>
      <w:r>
        <w:rPr>
          <w:color w:val="000000"/>
        </w:rPr>
        <w:t xml:space="preserve">initial </w:t>
      </w:r>
      <w:r w:rsidRPr="00FB0F85">
        <w:rPr>
          <w:color w:val="000000"/>
        </w:rPr>
        <w:t xml:space="preserve">focus of quality </w:t>
      </w:r>
      <w:r>
        <w:rPr>
          <w:color w:val="000000"/>
        </w:rPr>
        <w:t xml:space="preserve">selection, followed by height.  </w:t>
      </w:r>
    </w:p>
    <w:p w:rsidR="00285BCB" w:rsidRDefault="00285BCB" w:rsidP="00285BCB">
      <w:pPr>
        <w:pStyle w:val="Heading3"/>
        <w:spacing w:line="360" w:lineRule="auto"/>
        <w:rPr>
          <w:rFonts w:ascii="Times New Roman" w:hAnsi="Times New Roman" w:cs="Times New Roman"/>
        </w:rPr>
      </w:pPr>
      <w:bookmarkStart w:id="316" w:name="_Toc260593646"/>
      <w:r>
        <w:rPr>
          <w:rFonts w:ascii="Times New Roman" w:hAnsi="Times New Roman" w:cs="Times New Roman"/>
        </w:rPr>
        <w:t>Germination</w:t>
      </w:r>
      <w:bookmarkEnd w:id="313"/>
      <w:r>
        <w:rPr>
          <w:rFonts w:ascii="Times New Roman" w:hAnsi="Times New Roman" w:cs="Times New Roman"/>
        </w:rPr>
        <w:t xml:space="preserve"> concerns</w:t>
      </w:r>
      <w:bookmarkEnd w:id="316"/>
    </w:p>
    <w:p w:rsidR="00285BCB" w:rsidRDefault="00285BCB" w:rsidP="00285BCB">
      <w:pPr>
        <w:widowControl w:val="0"/>
        <w:numPr>
          <w:ins w:id="317" w:author="Unknown"/>
        </w:numPr>
        <w:spacing w:line="360" w:lineRule="auto"/>
        <w:ind w:firstLine="720"/>
      </w:pPr>
      <w:r w:rsidRPr="00FB0F85">
        <w:t xml:space="preserve">Overall germination rate were similar (59%) than the reported values of 65% </w:t>
      </w:r>
      <w:r>
        <w:t>by</w:t>
      </w:r>
      <w:r w:rsidRPr="00FB0F85">
        <w:t xml:space="preserve"> </w:t>
      </w:r>
      <w:r>
        <w:lastRenderedPageBreak/>
        <w:t xml:space="preserve">(Brinkman 1974).  Bare-root nurseries using butternut seed collected from naturally occurring or planted trees, without insect control, should consider a potential 40% loss.  Adjustments to amounts of nuts to collect and nursery spacing should be made to generate an approximate number of seedlings and conserve nursery space.  </w:t>
      </w:r>
    </w:p>
    <w:p w:rsidR="00285BCB" w:rsidRPr="005632B1" w:rsidRDefault="00285BCB" w:rsidP="00285BCB">
      <w:pPr>
        <w:widowControl w:val="0"/>
        <w:numPr>
          <w:ins w:id="318" w:author="Unknown"/>
        </w:numPr>
        <w:spacing w:line="360" w:lineRule="auto"/>
        <w:ind w:firstLine="720"/>
      </w:pPr>
      <w:r w:rsidRPr="00FB0F85">
        <w:t xml:space="preserve">Variation in germination </w:t>
      </w:r>
      <w:r>
        <w:t>was</w:t>
      </w:r>
      <w:r w:rsidRPr="00FB0F85">
        <w:t xml:space="preserve"> a function of </w:t>
      </w:r>
      <w:r>
        <w:t xml:space="preserve">provenance and </w:t>
      </w:r>
      <w:r w:rsidRPr="00FB0F85">
        <w:t>family differences.</w:t>
      </w:r>
      <w:r>
        <w:t xml:space="preserve"> Provenances from areas of high concentrations of butternut had higher pollen flow and higher germination rates.  Reduced </w:t>
      </w:r>
      <w:r w:rsidRPr="00FB0F85">
        <w:t>germination could be a result of a number of seedlings being pollinated by closely related individuals</w:t>
      </w:r>
      <w:r>
        <w:t xml:space="preserve"> or impacts on the seed by insects.  Though not included in the analysis some seedlings were found with altered leaf phenotype, variegated leaves, and leaves lacking chlorophyll as a potential result of self-pollination or inbreeding depression </w:t>
      </w:r>
      <w:r w:rsidRPr="00FB0F85">
        <w:t>(UT-</w:t>
      </w:r>
      <w:r>
        <w:t>Tree Improvement Program u</w:t>
      </w:r>
      <w:r w:rsidRPr="00FB0F85">
        <w:t xml:space="preserve">npublished data). </w:t>
      </w:r>
      <w:r>
        <w:t xml:space="preserve">  A number of these seedlings experienced mortality prior to lifting from the nursery beds.      </w:t>
      </w:r>
    </w:p>
    <w:p w:rsidR="00285BCB" w:rsidRDefault="00285BCB" w:rsidP="00285BCB">
      <w:pPr>
        <w:widowControl w:val="0"/>
        <w:spacing w:line="360" w:lineRule="auto"/>
        <w:ind w:firstLine="720"/>
      </w:pPr>
      <w:r>
        <w:t>Germination percentage generally</w:t>
      </w:r>
      <w:r w:rsidRPr="00CD65E6">
        <w:t xml:space="preserve"> decreased as seed number increased</w:t>
      </w:r>
      <w:r>
        <w:t>; a</w:t>
      </w:r>
      <w:r w:rsidRPr="00CD65E6">
        <w:t xml:space="preserve"> large number of seed could imply </w:t>
      </w:r>
      <w:r>
        <w:t xml:space="preserve">a significant </w:t>
      </w:r>
      <w:r w:rsidRPr="00CD65E6">
        <w:t xml:space="preserve">pollen </w:t>
      </w:r>
      <w:r>
        <w:t xml:space="preserve">flow from other trees, whereas </w:t>
      </w:r>
      <w:r w:rsidRPr="00CD65E6">
        <w:t>low numbers would suggest the opposite.  Low germination</w:t>
      </w:r>
      <w:r>
        <w:t xml:space="preserve"> in families with high numbers of seeds could be a result of increased impacts by nut weevils and other insects including the b</w:t>
      </w:r>
      <w:r w:rsidRPr="00791A82">
        <w:t xml:space="preserve">utternut curculio, </w:t>
      </w:r>
      <w:r w:rsidRPr="00791A82">
        <w:rPr>
          <w:i/>
        </w:rPr>
        <w:t>Conotrachelus juglandis</w:t>
      </w:r>
      <w:r>
        <w:t xml:space="preserve"> (</w:t>
      </w:r>
      <w:r w:rsidRPr="00791A82">
        <w:t>LeConte</w:t>
      </w:r>
      <w:r>
        <w:t>)</w:t>
      </w:r>
      <w:r w:rsidRPr="00791A82">
        <w:t xml:space="preserve"> </w:t>
      </w:r>
      <w:r>
        <w:t xml:space="preserve">(Hay and Donley 1966, </w:t>
      </w:r>
      <w:r w:rsidRPr="00791A82">
        <w:t>Wilson</w:t>
      </w:r>
      <w:r>
        <w:t xml:space="preserve"> </w:t>
      </w:r>
      <w:r w:rsidRPr="00791A82">
        <w:t>and Corneil</w:t>
      </w:r>
      <w:r>
        <w:t xml:space="preserve"> 1978)</w:t>
      </w:r>
      <w:r w:rsidRPr="00791A82">
        <w:t>.</w:t>
      </w:r>
      <w:r>
        <w:t xml:space="preserve">    There were, however, some families with a large amount of nuts that had good germination.  This suggests that p</w:t>
      </w:r>
      <w:r w:rsidRPr="00CD65E6">
        <w:t xml:space="preserve">opulation numbers of </w:t>
      </w:r>
      <w:r>
        <w:t>damaging insects</w:t>
      </w:r>
      <w:r w:rsidRPr="00CD65E6">
        <w:t xml:space="preserve"> are cyclical</w:t>
      </w:r>
      <w:r>
        <w:t>,</w:t>
      </w:r>
      <w:r w:rsidRPr="00CD65E6">
        <w:t xml:space="preserve"> which</w:t>
      </w:r>
      <w:r>
        <w:t xml:space="preserve"> may result in significant damage to nuts at some locations and a virtual lack of damage to nut crops in other locations.    </w:t>
      </w:r>
      <w:r w:rsidRPr="00FB0F85">
        <w:t xml:space="preserve"> </w:t>
      </w:r>
    </w:p>
    <w:p w:rsidR="00285BCB" w:rsidRDefault="00285BCB" w:rsidP="00285BCB">
      <w:pPr>
        <w:widowControl w:val="0"/>
        <w:spacing w:line="360" w:lineRule="auto"/>
        <w:ind w:firstLine="720"/>
      </w:pPr>
      <w:r>
        <w:t xml:space="preserve">Other factors, however, may be involved.  </w:t>
      </w:r>
      <w:r w:rsidRPr="00FB0F85">
        <w:t>T</w:t>
      </w:r>
      <w:r>
        <w:t>rees from the</w:t>
      </w:r>
      <w:r w:rsidRPr="00FB0F85">
        <w:t xml:space="preserve"> </w:t>
      </w:r>
      <w:r>
        <w:t>c</w:t>
      </w:r>
      <w:r w:rsidRPr="00FB0F85">
        <w:t xml:space="preserve">entral </w:t>
      </w:r>
      <w:smartTag w:uri="urn:schemas-microsoft-com:office:smarttags" w:element="State">
        <w:smartTag w:uri="urn:schemas-microsoft-com:office:smarttags" w:element="place">
          <w:r w:rsidRPr="00FB0F85">
            <w:t>Tennessee</w:t>
          </w:r>
        </w:smartTag>
      </w:smartTag>
      <w:r w:rsidRPr="00FB0F85">
        <w:t xml:space="preserve"> location </w:t>
      </w:r>
      <w:r>
        <w:t xml:space="preserve">may give additional insight into variability in germination.   This population </w:t>
      </w:r>
      <w:r w:rsidRPr="00FB0F85">
        <w:t>is the largest known c</w:t>
      </w:r>
      <w:r>
        <w:t>oncentration of butternut in</w:t>
      </w:r>
      <w:r w:rsidRPr="00FB0F85">
        <w:t xml:space="preserve"> south</w:t>
      </w:r>
      <w:r>
        <w:t>ern states, with</w:t>
      </w:r>
      <w:r w:rsidRPr="00FB0F85">
        <w:t xml:space="preserve"> over 200 butternuts along a 4-mile stretch of creek</w:t>
      </w:r>
      <w:r>
        <w:t xml:space="preserve"> in a relatively narrow valley with steep slopes</w:t>
      </w:r>
      <w:r w:rsidRPr="00FB0F85">
        <w:t xml:space="preserve">.   </w:t>
      </w:r>
      <w:r>
        <w:t xml:space="preserve">Due to the </w:t>
      </w:r>
      <w:r w:rsidRPr="00FB0F85">
        <w:t>high concentrat</w:t>
      </w:r>
      <w:r>
        <w:t xml:space="preserve">ion of trees, </w:t>
      </w:r>
      <w:r w:rsidRPr="00FB0F85">
        <w:t>pollen flow</w:t>
      </w:r>
      <w:r>
        <w:t xml:space="preserve"> and populations of nut weevils should be relatively uniform in this butternut population.  W</w:t>
      </w:r>
      <w:r w:rsidRPr="00FB0F85">
        <w:t>ithin</w:t>
      </w:r>
      <w:r>
        <w:t xml:space="preserve"> this</w:t>
      </w:r>
      <w:r w:rsidRPr="00FB0F85">
        <w:t xml:space="preserve"> particular location</w:t>
      </w:r>
      <w:r>
        <w:t>,</w:t>
      </w:r>
      <w:r w:rsidRPr="00FB0F85">
        <w:t xml:space="preserve"> seed number did not directly correlate to percent germination.  For instance</w:t>
      </w:r>
      <w:r>
        <w:t>,</w:t>
      </w:r>
      <w:r w:rsidRPr="00FB0F85">
        <w:t xml:space="preserve"> </w:t>
      </w:r>
      <w:r>
        <w:t xml:space="preserve">in </w:t>
      </w:r>
      <w:r w:rsidRPr="00FB0F85">
        <w:t>the two families with the lowest percent germination</w:t>
      </w:r>
      <w:r>
        <w:t>,</w:t>
      </w:r>
      <w:r w:rsidRPr="00FB0F85">
        <w:t xml:space="preserve"> one </w:t>
      </w:r>
      <w:r>
        <w:t xml:space="preserve">family </w:t>
      </w:r>
      <w:r w:rsidRPr="00FB0F85">
        <w:t xml:space="preserve">had a very small number of nuts and the other </w:t>
      </w:r>
      <w:r>
        <w:t xml:space="preserve">family </w:t>
      </w:r>
      <w:r w:rsidRPr="00FB0F85">
        <w:t xml:space="preserve">had a </w:t>
      </w:r>
      <w:r w:rsidRPr="00FB0F85">
        <w:lastRenderedPageBreak/>
        <w:t>large number of nuts collected</w:t>
      </w:r>
      <w:r>
        <w:t xml:space="preserve">.  Both trees were located very within one kilometer from each other. This suggests that factors other than pollen flow or cyclical insect populations are present that affects seed germination.  More intensive studies are needed on the relationships among nuts, insect damage, and pollen flow before conclusions can be reached. </w:t>
      </w:r>
    </w:p>
    <w:p w:rsidR="00285BCB" w:rsidRPr="00E40B83" w:rsidRDefault="00285BCB" w:rsidP="00285BCB">
      <w:pPr>
        <w:widowControl w:val="0"/>
        <w:numPr>
          <w:ins w:id="319" w:author="Unknown"/>
        </w:numPr>
        <w:spacing w:line="360" w:lineRule="auto"/>
        <w:ind w:firstLine="720"/>
      </w:pPr>
      <w:r>
        <w:t xml:space="preserve">Future studies should extensively study insect diversity and damage impacts to nuts.  For black walnut, the black walnut curculio, </w:t>
      </w:r>
      <w:r w:rsidRPr="00E40B83">
        <w:rPr>
          <w:i/>
        </w:rPr>
        <w:t>Conotrachelus retentus</w:t>
      </w:r>
      <w:r>
        <w:t xml:space="preserve"> (Say), is a major insect pest, as well as the codling moth, </w:t>
      </w:r>
      <w:r w:rsidRPr="00E40B83">
        <w:rPr>
          <w:i/>
        </w:rPr>
        <w:t>Cydia pomonella</w:t>
      </w:r>
      <w:r>
        <w:t xml:space="preserve"> (L.), the walnut husk maggot, </w:t>
      </w:r>
      <w:r w:rsidRPr="00E40B83">
        <w:rPr>
          <w:i/>
        </w:rPr>
        <w:t>Rhagoletis suavis</w:t>
      </w:r>
      <w:r>
        <w:t xml:space="preserve"> (Loew) and walnut husk fly, </w:t>
      </w:r>
      <w:r w:rsidRPr="00E40B83">
        <w:rPr>
          <w:i/>
        </w:rPr>
        <w:t>R. completa</w:t>
      </w:r>
      <w:r>
        <w:t xml:space="preserve"> (Cresson).  Though no studies have been conducted on butternut, over fifty percent of the annual nut production in black walnut was impacted by </w:t>
      </w:r>
      <w:r w:rsidRPr="00E40B83">
        <w:rPr>
          <w:i/>
        </w:rPr>
        <w:t>C</w:t>
      </w:r>
      <w:r>
        <w:rPr>
          <w:i/>
        </w:rPr>
        <w:t xml:space="preserve">. </w:t>
      </w:r>
      <w:r w:rsidRPr="00E40B83">
        <w:rPr>
          <w:i/>
        </w:rPr>
        <w:t>retentus</w:t>
      </w:r>
      <w:r>
        <w:t xml:space="preserve"> in a two year study in </w:t>
      </w:r>
      <w:smartTag w:uri="urn:schemas-microsoft-com:office:smarttags" w:element="State">
        <w:smartTag w:uri="urn:schemas-microsoft-com:office:smarttags" w:element="place">
          <w:r>
            <w:t>Missouri</w:t>
          </w:r>
        </w:smartTag>
      </w:smartTag>
      <w:r>
        <w:t xml:space="preserve"> (Blair and Kearby 1979).  Many of these species can be controlled by rapid removal and destruction of nuts that have fallen in early summer, before insects migrate to the soil (</w:t>
      </w:r>
      <w:r w:rsidRPr="002F43F8">
        <w:t>Katovich</w:t>
      </w:r>
      <w:r>
        <w:t xml:space="preserve"> 2004).  Therefore butternut orchards should aggressively address practices to reduce damaging impacts to nuts.        </w:t>
      </w:r>
    </w:p>
    <w:p w:rsidR="00285BCB" w:rsidRPr="00956BDD" w:rsidRDefault="00285BCB" w:rsidP="00285BCB">
      <w:pPr>
        <w:pStyle w:val="Heading3"/>
        <w:spacing w:line="360" w:lineRule="auto"/>
        <w:rPr>
          <w:rFonts w:ascii="Times New Roman" w:hAnsi="Times New Roman" w:cs="Times New Roman"/>
        </w:rPr>
      </w:pPr>
      <w:bookmarkStart w:id="320" w:name="_Toc258849035"/>
      <w:bookmarkStart w:id="321" w:name="_Toc259272648"/>
      <w:bookmarkStart w:id="322" w:name="_Toc260593647"/>
      <w:r>
        <w:rPr>
          <w:rFonts w:ascii="Times New Roman" w:hAnsi="Times New Roman" w:cs="Times New Roman"/>
        </w:rPr>
        <w:t>Heritabilit</w:t>
      </w:r>
      <w:bookmarkEnd w:id="320"/>
      <w:bookmarkEnd w:id="321"/>
      <w:r>
        <w:rPr>
          <w:rFonts w:ascii="Times New Roman" w:hAnsi="Times New Roman" w:cs="Times New Roman"/>
        </w:rPr>
        <w:t>y estimates</w:t>
      </w:r>
      <w:bookmarkEnd w:id="322"/>
    </w:p>
    <w:p w:rsidR="00285BCB" w:rsidRDefault="00285BCB" w:rsidP="00285BCB">
      <w:pPr>
        <w:widowControl w:val="0"/>
        <w:spacing w:line="360" w:lineRule="auto"/>
        <w:ind w:firstLine="720"/>
      </w:pPr>
      <w:r>
        <w:t>High h</w:t>
      </w:r>
      <w:r w:rsidRPr="00FB0F85">
        <w:t xml:space="preserve">eritabilities </w:t>
      </w:r>
      <w:r>
        <w:t xml:space="preserve">in butternut seedlings </w:t>
      </w:r>
      <w:r w:rsidRPr="00FB0F85">
        <w:t>indica</w:t>
      </w:r>
      <w:r>
        <w:t xml:space="preserve">te that these characteristics </w:t>
      </w:r>
      <w:r w:rsidRPr="00FB0F85">
        <w:t xml:space="preserve">are influenced substantially by </w:t>
      </w:r>
      <w:r>
        <w:t xml:space="preserve">additive </w:t>
      </w:r>
      <w:r w:rsidRPr="000F45F6">
        <w:t>genetic</w:t>
      </w:r>
      <w:r>
        <w:t xml:space="preserve"> variances</w:t>
      </w:r>
      <w:r w:rsidRPr="000F45F6">
        <w:t xml:space="preserve"> when environmental influences are minimized.  Heritability analyses estimate the relative contributions of differences in genetic and non-genetic factors to the total phenotypic variance in a population. Traits</w:t>
      </w:r>
      <w:r w:rsidRPr="00FB0F85">
        <w:t xml:space="preserve"> with high heritabilities indicate that gains in growth could be made through selection and breeding to improve production.  Root</w:t>
      </w:r>
      <w:r>
        <w:t xml:space="preserve"> </w:t>
      </w:r>
      <w:r w:rsidRPr="00FB0F85">
        <w:t>collar</w:t>
      </w:r>
      <w:r>
        <w:t xml:space="preserve"> </w:t>
      </w:r>
      <w:r w:rsidRPr="00FB0F85">
        <w:t>diameter was the seedling variable with the strongest heritability estimate</w:t>
      </w:r>
      <w:r>
        <w:t xml:space="preserve"> for each year, indicating the greatest gains in seedling quality can be made by RCD selection, as that characteristic is highly correlated with other root system characteristics and also correlated with height</w:t>
      </w:r>
      <w:r w:rsidRPr="00FB0F85">
        <w:t xml:space="preserve">.  </w:t>
      </w:r>
      <w:r>
        <w:t xml:space="preserve">Findings from butternut are similar to studies on heritabilities for related species </w:t>
      </w:r>
      <w:r>
        <w:rPr>
          <w:i/>
        </w:rPr>
        <w:t>J. regia</w:t>
      </w:r>
      <w:r>
        <w:t xml:space="preserve"> and </w:t>
      </w:r>
      <w:r>
        <w:rPr>
          <w:i/>
        </w:rPr>
        <w:t>J. nigra.</w:t>
      </w:r>
      <w:r>
        <w:t xml:space="preserve">  In </w:t>
      </w:r>
      <w:r>
        <w:rPr>
          <w:i/>
        </w:rPr>
        <w:t>J. regia</w:t>
      </w:r>
      <w:r>
        <w:t xml:space="preserve"> found stronger values for height (0.77) than diameter (0.65) for the first growing season (Aleta </w:t>
      </w:r>
      <w:r>
        <w:rPr>
          <w:i/>
        </w:rPr>
        <w:t xml:space="preserve">et al. </w:t>
      </w:r>
      <w:r>
        <w:t xml:space="preserve">2004).  Heritiablities for root volume for </w:t>
      </w:r>
      <w:r>
        <w:rPr>
          <w:i/>
        </w:rPr>
        <w:t>J. nigra</w:t>
      </w:r>
      <w:r>
        <w:t xml:space="preserve"> were (0.54) but values for height and diameter were greater than one due to high standard errors (Jacobs 2005).  </w:t>
      </w:r>
      <w:r>
        <w:rPr>
          <w:i/>
        </w:rPr>
        <w:t>J. regia</w:t>
      </w:r>
      <w:r>
        <w:t xml:space="preserve"> and </w:t>
      </w:r>
      <w:r>
        <w:rPr>
          <w:i/>
        </w:rPr>
        <w:t>J. nigra</w:t>
      </w:r>
      <w:r>
        <w:t xml:space="preserve"> have been more intensively studied in terms of nursery production, nut production, and seedling characteristics.  Understanding areas in which butternut is similar to these species may allows </w:t>
      </w:r>
      <w:r>
        <w:lastRenderedPageBreak/>
        <w:t xml:space="preserve">for additional gains of using related species as references for future research.       </w:t>
      </w:r>
    </w:p>
    <w:p w:rsidR="00285BCB" w:rsidRPr="00FB0F85" w:rsidRDefault="00285BCB" w:rsidP="00285BCB">
      <w:pPr>
        <w:pStyle w:val="Heading2"/>
        <w:spacing w:line="360" w:lineRule="auto"/>
        <w:rPr>
          <w:rFonts w:ascii="Times New Roman" w:hAnsi="Times New Roman" w:cs="Times New Roman"/>
        </w:rPr>
      </w:pPr>
      <w:r w:rsidRPr="00FB0F85">
        <w:t xml:space="preserve"> </w:t>
      </w:r>
      <w:bookmarkStart w:id="323" w:name="_Toc260593648"/>
      <w:r>
        <w:rPr>
          <w:rFonts w:ascii="Times New Roman" w:hAnsi="Times New Roman" w:cs="Times New Roman"/>
        </w:rPr>
        <w:t>Conclusions</w:t>
      </w:r>
      <w:bookmarkEnd w:id="323"/>
    </w:p>
    <w:p w:rsidR="00285BCB" w:rsidRPr="000A74B6" w:rsidRDefault="00285BCB" w:rsidP="00285BCB">
      <w:pPr>
        <w:pStyle w:val="Heading3"/>
        <w:spacing w:line="360" w:lineRule="auto"/>
        <w:rPr>
          <w:rFonts w:ascii="Times New Roman" w:hAnsi="Times New Roman" w:cs="Times New Roman"/>
        </w:rPr>
      </w:pPr>
      <w:bookmarkStart w:id="324" w:name="_Toc260593649"/>
      <w:r w:rsidRPr="000A74B6">
        <w:rPr>
          <w:rFonts w:ascii="Times New Roman" w:hAnsi="Times New Roman" w:cs="Times New Roman"/>
        </w:rPr>
        <w:t>Practical applications</w:t>
      </w:r>
      <w:bookmarkEnd w:id="324"/>
      <w:r w:rsidRPr="000A74B6">
        <w:rPr>
          <w:rFonts w:ascii="Times New Roman" w:hAnsi="Times New Roman" w:cs="Times New Roman"/>
        </w:rPr>
        <w:t xml:space="preserve">  </w:t>
      </w:r>
    </w:p>
    <w:p w:rsidR="00285BCB" w:rsidRDefault="00285BCB" w:rsidP="00285BCB">
      <w:pPr>
        <w:widowControl w:val="0"/>
        <w:spacing w:line="360" w:lineRule="auto"/>
        <w:ind w:firstLine="720"/>
      </w:pPr>
      <w:r w:rsidRPr="000A74B6">
        <w:t>Production of high quality seedlings of butternut with robust root systems is possible, although the sheer size</w:t>
      </w:r>
      <w:r>
        <w:t xml:space="preserve"> produces many challenges in the nursery and field.  A partial solution to reduce size is to plant the seedlings in nursery beds within a compartment that receive the least water, i.e., middle rows of a compartment.    This may also reduce the impacts of </w:t>
      </w:r>
      <w:r w:rsidRPr="00087182">
        <w:rPr>
          <w:i/>
        </w:rPr>
        <w:t xml:space="preserve">Phytophthora </w:t>
      </w:r>
      <w:r>
        <w:t>root rot, which severely impacts butternut seedlings.  Phenotypic and genetic correlations indicated that a two-way selection approach based first on RCD and then on HT and FOLR would result in higher quality seedlings.  High heritabilities indicate that gains from selection could be highest for RCD followed by FOLR number, and seedling HT.  Seedlings selected from specific families will increase germination and result in larger seedlings.  Selecting these families may reduce losses to deer browse and competition.  In practice, increased survival and growth decreases the number of seedlings needed to plant to achieve future stocking densities.  Additional studies, described in Chapters IV and V, discuss the impact of initial seedling condition on outplanting success.</w:t>
      </w:r>
    </w:p>
    <w:p w:rsidR="00285BCB" w:rsidRPr="000A74B6" w:rsidRDefault="00285BCB" w:rsidP="00285BCB">
      <w:pPr>
        <w:pStyle w:val="Heading3"/>
        <w:spacing w:line="360" w:lineRule="auto"/>
        <w:rPr>
          <w:rFonts w:ascii="Times New Roman" w:hAnsi="Times New Roman" w:cs="Times New Roman"/>
        </w:rPr>
      </w:pPr>
      <w:bookmarkStart w:id="325" w:name="_Toc260593650"/>
      <w:r>
        <w:rPr>
          <w:rFonts w:ascii="Times New Roman" w:hAnsi="Times New Roman" w:cs="Times New Roman"/>
        </w:rPr>
        <w:t>Biological findings</w:t>
      </w:r>
      <w:bookmarkEnd w:id="325"/>
    </w:p>
    <w:p w:rsidR="00285BCB" w:rsidRDefault="00285BCB" w:rsidP="00285BCB">
      <w:pPr>
        <w:widowControl w:val="0"/>
        <w:spacing w:line="360" w:lineRule="auto"/>
        <w:ind w:firstLine="720"/>
      </w:pPr>
      <w:r>
        <w:t xml:space="preserve">The impacts of introgression with </w:t>
      </w:r>
      <w:r>
        <w:rPr>
          <w:i/>
        </w:rPr>
        <w:t>J. ailantifolia</w:t>
      </w:r>
      <w:r>
        <w:t xml:space="preserve"> may result in seedlings with reduced height growth, though hybrid vigor may result in larger root systems and diameters.  Though introgression has been reported to be dominant throughout butternut’s range; reduced height growth of hybrids may result in less hybridization in forested stands.  Screening of parent trees will aid in determining maternal parents for open-pollinated seed, though will not ensure pure butternut selections.  Butternut, like walnut, is capable of large height gains when grown from seeds in nurseries.  Artificial regeneration using large seedlings offers great potential to increase success of restoration efforts. </w:t>
      </w:r>
    </w:p>
    <w:p w:rsidR="00285BCB" w:rsidRPr="00FB0F85" w:rsidRDefault="00285BCB" w:rsidP="00285BCB">
      <w:pPr>
        <w:widowControl w:val="0"/>
        <w:numPr>
          <w:ins w:id="326" w:author="Scott E Schlarbaum" w:date="2010-04-28T20:48:00Z"/>
        </w:numPr>
        <w:spacing w:line="360" w:lineRule="auto"/>
        <w:ind w:firstLine="720"/>
      </w:pPr>
    </w:p>
    <w:p w:rsidR="00285BCB" w:rsidRPr="00FB0F85" w:rsidRDefault="00285BCB" w:rsidP="00285BCB">
      <w:pPr>
        <w:pStyle w:val="Heading2"/>
        <w:spacing w:line="360" w:lineRule="auto"/>
        <w:rPr>
          <w:rFonts w:ascii="Times New Roman" w:hAnsi="Times New Roman" w:cs="Times New Roman"/>
        </w:rPr>
      </w:pPr>
      <w:r w:rsidRPr="00FB0F85">
        <w:rPr>
          <w:rFonts w:ascii="Times New Roman" w:hAnsi="Times New Roman" w:cs="Times New Roman"/>
        </w:rPr>
        <w:br w:type="page"/>
      </w:r>
      <w:bookmarkStart w:id="327" w:name="_Toc255819254"/>
      <w:bookmarkStart w:id="328" w:name="_Toc258220737"/>
      <w:bookmarkStart w:id="329" w:name="_Toc258849036"/>
      <w:bookmarkStart w:id="330" w:name="_Toc259272649"/>
      <w:bookmarkStart w:id="331" w:name="_Toc260593651"/>
      <w:r w:rsidRPr="00FB0F85">
        <w:rPr>
          <w:rFonts w:ascii="Times New Roman" w:hAnsi="Times New Roman" w:cs="Times New Roman"/>
        </w:rPr>
        <w:lastRenderedPageBreak/>
        <w:t>Literature Cited</w:t>
      </w:r>
      <w:bookmarkEnd w:id="327"/>
      <w:bookmarkEnd w:id="328"/>
      <w:bookmarkEnd w:id="329"/>
      <w:bookmarkEnd w:id="330"/>
      <w:bookmarkEnd w:id="331"/>
    </w:p>
    <w:p w:rsidR="00285BCB" w:rsidRDefault="00285BCB" w:rsidP="00285BCB">
      <w:pPr>
        <w:spacing w:line="360" w:lineRule="auto"/>
        <w:ind w:left="720" w:hanging="720"/>
      </w:pPr>
    </w:p>
    <w:p w:rsidR="00285BCB" w:rsidRDefault="00285BCB" w:rsidP="00285BCB">
      <w:pPr>
        <w:spacing w:line="360" w:lineRule="auto"/>
        <w:ind w:left="720" w:hanging="720"/>
      </w:pPr>
      <w:r>
        <w:t xml:space="preserve">Aleta, N., A. Ninot, and J. Voltas.  2004. Retrospective evaluation of parental selection in nursery tests of </w:t>
      </w:r>
      <w:r w:rsidRPr="00FE768E">
        <w:rPr>
          <w:i/>
        </w:rPr>
        <w:t>Juglans regia</w:t>
      </w:r>
      <w:r>
        <w:t xml:space="preserve"> L. using a mixed model analysis.  Sylvae Genetica, 53 (1): 26-33.   </w:t>
      </w:r>
    </w:p>
    <w:p w:rsidR="00285BCB" w:rsidRDefault="00285BCB" w:rsidP="00285BCB">
      <w:pPr>
        <w:spacing w:line="360" w:lineRule="auto"/>
        <w:ind w:left="720" w:hanging="720"/>
      </w:pPr>
    </w:p>
    <w:p w:rsidR="00285BCB" w:rsidRPr="00FB0F85" w:rsidRDefault="00285BCB" w:rsidP="00285BCB">
      <w:pPr>
        <w:spacing w:line="360" w:lineRule="auto"/>
        <w:ind w:left="720" w:hanging="720"/>
      </w:pPr>
      <w:r w:rsidRPr="00FB0F85">
        <w:t xml:space="preserve">Bailey, R.G. 1995. Description of the Ecoregions of the </w:t>
      </w:r>
      <w:smartTag w:uri="urn:schemas-microsoft-com:office:smarttags" w:element="place">
        <w:smartTag w:uri="urn:schemas-microsoft-com:office:smarttags" w:element="country-region">
          <w:r w:rsidRPr="00FB0F85">
            <w:t>United States</w:t>
          </w:r>
        </w:smartTag>
      </w:smartTag>
      <w:r w:rsidRPr="00FB0F85">
        <w:t>, Second ed. USDA Miscellaneous Publication, 1391.</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r w:rsidRPr="00FB0F85">
        <w:t xml:space="preserve">Beineke, W. 1989.  Twenty Years of Black Walnut Genetic Improvement at </w:t>
      </w:r>
      <w:smartTag w:uri="urn:schemas-microsoft-com:office:smarttags" w:element="place">
        <w:smartTag w:uri="urn:schemas-microsoft-com:office:smarttags" w:element="PlaceName">
          <w:r w:rsidRPr="00FB0F85">
            <w:t>Purdue</w:t>
          </w:r>
        </w:smartTag>
        <w:r w:rsidRPr="00FB0F85">
          <w:t xml:space="preserve"> </w:t>
        </w:r>
        <w:smartTag w:uri="urn:schemas-microsoft-com:office:smarttags" w:element="PlaceType">
          <w:r w:rsidRPr="00FB0F85">
            <w:t>University</w:t>
          </w:r>
        </w:smartTag>
      </w:smartTag>
      <w:r w:rsidRPr="00FB0F85">
        <w:t xml:space="preserve"> .  Northern Journal of Applied Forestry, 6 (2): 68-71.</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r w:rsidRPr="00FB0F85">
        <w:t xml:space="preserve">Bey, C.F. 1973.  Genetic variation and selection. P.62-65. In:  Black walnut as a crop, Black Walnut Symposium, </w:t>
      </w:r>
      <w:smartTag w:uri="urn:schemas-microsoft-com:office:smarttags" w:element="place">
        <w:smartTag w:uri="urn:schemas-microsoft-com:office:smarttags" w:element="City">
          <w:r w:rsidRPr="00FB0F85">
            <w:t>Carbondale</w:t>
          </w:r>
        </w:smartTag>
        <w:r w:rsidRPr="00FB0F85">
          <w:t xml:space="preserve">, </w:t>
        </w:r>
        <w:smartTag w:uri="urn:schemas-microsoft-com:office:smarttags" w:element="State">
          <w:r w:rsidRPr="00FB0F85">
            <w:t>IL</w:t>
          </w:r>
        </w:smartTag>
      </w:smartTag>
      <w:r w:rsidRPr="00FB0F85">
        <w:t>, Aug. 14-15, 1973.  USDA Forest Service, General Technical Report, North Central Forest Service Experiment Station, St. Paul, MN.  NC-4, 144 p.</w:t>
      </w:r>
    </w:p>
    <w:p w:rsidR="00285BCB" w:rsidRPr="00FB0F85" w:rsidRDefault="00285BCB" w:rsidP="00285BCB">
      <w:pPr>
        <w:spacing w:line="360" w:lineRule="auto"/>
        <w:ind w:left="720" w:hanging="720"/>
      </w:pPr>
    </w:p>
    <w:p w:rsidR="00285BCB" w:rsidRDefault="00285BCB" w:rsidP="00285BCB">
      <w:pPr>
        <w:spacing w:line="360" w:lineRule="auto"/>
        <w:ind w:left="720" w:hanging="720"/>
      </w:pPr>
      <w:r>
        <w:t xml:space="preserve">Blair, L.M. and W.H. Kearby. 1979. The black walnut curculio and its impact on nut production. In Walnut Insects and Diseases Workshop Proc.; June 13-14, 1984; </w:t>
      </w:r>
      <w:smartTag w:uri="urn:schemas-microsoft-com:office:smarttags" w:element="City">
        <w:r>
          <w:t>Carbondale</w:t>
        </w:r>
      </w:smartTag>
      <w:r>
        <w:t xml:space="preserve">, </w:t>
      </w:r>
      <w:smartTag w:uri="urn:schemas-microsoft-com:office:smarttags" w:element="State">
        <w:r>
          <w:t>IL</w:t>
        </w:r>
      </w:smartTag>
      <w:r>
        <w:t xml:space="preserve">, </w:t>
      </w:r>
      <w:smartTag w:uri="urn:schemas-microsoft-com:office:smarttags" w:element="City">
        <w:r>
          <w:t>St. Paul</w:t>
        </w:r>
      </w:smartTag>
      <w:r>
        <w:t>,</w:t>
      </w:r>
      <w:smartTag w:uri="urn:schemas-microsoft-com:office:smarttags" w:element="State">
        <w:r>
          <w:t>MN</w:t>
        </w:r>
      </w:smartTag>
      <w:r>
        <w:t xml:space="preserve">: </w:t>
      </w:r>
      <w:smartTag w:uri="urn:schemas-microsoft-com:office:smarttags" w:element="City">
        <w:r>
          <w:t>N.</w:t>
        </w:r>
      </w:smartTag>
      <w:r>
        <w:t xml:space="preserve"> Central Forest Exp. St., </w:t>
      </w:r>
      <w:smartTag w:uri="urn:schemas-microsoft-com:office:smarttags" w:element="country-region">
        <w:r>
          <w:t>U.S.</w:t>
        </w:r>
      </w:smartTag>
      <w:r>
        <w:t xml:space="preserve"> Dept. Agric., </w:t>
      </w:r>
      <w:smartTag w:uri="urn:schemas-microsoft-com:office:smarttags" w:element="place">
        <w:r>
          <w:t>Forest</w:t>
        </w:r>
      </w:smartTag>
      <w:r>
        <w:t xml:space="preserve"> Service: 51-54.</w:t>
      </w:r>
    </w:p>
    <w:p w:rsidR="00285BCB" w:rsidRDefault="00285BCB" w:rsidP="00285BCB">
      <w:pPr>
        <w:spacing w:line="360" w:lineRule="auto"/>
        <w:ind w:left="720" w:hanging="720"/>
      </w:pPr>
    </w:p>
    <w:p w:rsidR="00285BCB" w:rsidRPr="00FB0F85" w:rsidRDefault="00285BCB" w:rsidP="00285BCB">
      <w:pPr>
        <w:spacing w:line="360" w:lineRule="auto"/>
        <w:ind w:left="720" w:hanging="720"/>
      </w:pPr>
      <w:r w:rsidRPr="00FB0F85">
        <w:t xml:space="preserve">Bresnan, D.F., G. Rink, K.E. Diebel, and W.A. Geyer.  1994.  Black walnut provenance performance in seven 22-year-old plantations.  Silvae Genetica 43 (4): 246-252.  </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r w:rsidRPr="00FB0F85">
        <w:t xml:space="preserve">Brinkman, K.A. 1974.  </w:t>
      </w:r>
      <w:r w:rsidRPr="00FB0F85">
        <w:rPr>
          <w:i/>
        </w:rPr>
        <w:t>Juglans</w:t>
      </w:r>
      <w:r w:rsidRPr="00FB0F85">
        <w:t xml:space="preserve"> L. Walnut. Pages 454-459 in C.S. Schopmeyer (techn. coord.).  Seeds of woody plants in the </w:t>
      </w:r>
      <w:smartTag w:uri="urn:schemas-microsoft-com:office:smarttags" w:element="country-region">
        <w:smartTag w:uri="urn:schemas-microsoft-com:office:smarttags" w:element="place">
          <w:r w:rsidRPr="00FB0F85">
            <w:t>United States</w:t>
          </w:r>
        </w:smartTag>
      </w:smartTag>
      <w:r w:rsidRPr="00FB0F85">
        <w:t xml:space="preserve">. Agricultural Handbook 450.  </w:t>
      </w:r>
      <w:smartTag w:uri="urn:schemas-microsoft-com:office:smarttags" w:element="country-region">
        <w:r w:rsidRPr="00FB0F85">
          <w:t>U.S.</w:t>
        </w:r>
      </w:smartTag>
      <w:r w:rsidRPr="00FB0F85">
        <w:t xml:space="preserve"> Department of Agriculture, Forest Service, </w:t>
      </w:r>
      <w:smartTag w:uri="urn:schemas-microsoft-com:office:smarttags" w:element="place">
        <w:smartTag w:uri="urn:schemas-microsoft-com:office:smarttags" w:element="City">
          <w:r w:rsidRPr="00FB0F85">
            <w:t>Washington</w:t>
          </w:r>
        </w:smartTag>
        <w:r w:rsidRPr="00FB0F85">
          <w:t xml:space="preserve">, </w:t>
        </w:r>
        <w:smartTag w:uri="urn:schemas-microsoft-com:office:smarttags" w:element="State">
          <w:r w:rsidRPr="00FB0F85">
            <w:t>D.C.</w:t>
          </w:r>
        </w:smartTag>
      </w:smartTag>
    </w:p>
    <w:p w:rsidR="00285BCB" w:rsidRDefault="00285BCB" w:rsidP="00285BCB">
      <w:pPr>
        <w:spacing w:line="360" w:lineRule="auto"/>
        <w:ind w:left="720" w:hanging="720"/>
      </w:pPr>
    </w:p>
    <w:p w:rsidR="00285BCB" w:rsidRDefault="00285BCB" w:rsidP="00285BCB">
      <w:pPr>
        <w:spacing w:line="360" w:lineRule="auto"/>
        <w:ind w:left="720" w:hanging="720"/>
      </w:pPr>
      <w:r w:rsidRPr="005D3691">
        <w:lastRenderedPageBreak/>
        <w:t>Brosi, S.L., S.E. Schlarbaum, A. M. Saxton, R.L. Anderson, P.S. Spaine, and C. Young. 2007. Restoring butternut (Juglans cinerea L.) to southeastern forests: determining a genetic basis of disease resistance (</w:t>
      </w:r>
      <w:smartTag w:uri="urn:schemas-microsoft-com:office:smarttags" w:element="State">
        <w:smartTag w:uri="urn:schemas-microsoft-com:office:smarttags" w:element="place">
          <w:r w:rsidRPr="005D3691">
            <w:t>Tennessee</w:t>
          </w:r>
        </w:smartTag>
      </w:smartTag>
      <w:r w:rsidRPr="005D3691">
        <w:t>). Ecological Restoration: Vol. 25 (1): 51-54.</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r w:rsidRPr="00FB0F85">
        <w:t>Bogyo, T.P. and W.A. Becker.  1965.  Estimates of heritability from transformed percentage sib data with unequal subclass numbers.  Biometrics. 21 (4): 1001-1007.</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r w:rsidRPr="00FB0F85">
        <w:t>Busov, V.B., G. Rink, S.E. Schlarbaum, and J. Zuo. 1997. Allozyme variation within and among several Juglans L. species and their hybrids. Pp 69 In J.W. Van Sambeek, ed. Proceedings of the Fifth Black Walnut Symposium, Knowledge for the Future of Black Walnut, July 28-31, 1996, Springfield, Missouri,</w:t>
      </w:r>
      <w:r>
        <w:t xml:space="preserve"> </w:t>
      </w:r>
      <w:r w:rsidRPr="00FB0F85">
        <w:t>Ed., p. 69.</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r w:rsidRPr="00FB0F85">
        <w:t>Chase, S.B. 1947.  Eastern black walnut germination and seedbed studies.  Journal of Forestry. 45: 661-668</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r w:rsidRPr="00FB0F85">
        <w:t>Clark, S.L. S.E. Schlarbaum, and P.P. Kormanik. 2000.  Visual grading and quality of 1-0 northern red oak seedlings. Southern Journal of Applied Forestry. 24 (2): 93-97.</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r w:rsidRPr="00FB0F85">
        <w:t xml:space="preserve">Cogliastro, A., D. Gagnon, C. Coderre, and P. Bhereur. 1990.  Response of seven hardwood tree species to herbicide, rototilling, and legume cover crop at two southern </w:t>
      </w:r>
      <w:smartTag w:uri="urn:schemas-microsoft-com:office:smarttags" w:element="State">
        <w:smartTag w:uri="urn:schemas-microsoft-com:office:smarttags" w:element="place">
          <w:r w:rsidRPr="00FB0F85">
            <w:t>Quebec</w:t>
          </w:r>
        </w:smartTag>
      </w:smartTag>
      <w:r w:rsidRPr="00FB0F85">
        <w:t xml:space="preserve"> plantation sites. Canadian Journal of </w:t>
      </w:r>
      <w:smartTag w:uri="urn:schemas-microsoft-com:office:smarttags" w:element="place">
        <w:r w:rsidRPr="00FB0F85">
          <w:t>Forest</w:t>
        </w:r>
      </w:smartTag>
      <w:r w:rsidRPr="00FB0F85">
        <w:t xml:space="preserve"> Research. 20: 1172-1182.</w:t>
      </w:r>
    </w:p>
    <w:p w:rsidR="00285BCB" w:rsidRPr="00FB0F85" w:rsidRDefault="00285BCB" w:rsidP="00285BCB">
      <w:pPr>
        <w:spacing w:line="360" w:lineRule="auto"/>
        <w:ind w:left="720" w:hanging="720"/>
      </w:pPr>
    </w:p>
    <w:p w:rsidR="00285BCB" w:rsidRDefault="00285BCB" w:rsidP="00285BCB">
      <w:pPr>
        <w:spacing w:line="360" w:lineRule="auto"/>
        <w:ind w:left="720" w:hanging="720"/>
      </w:pPr>
      <w:r>
        <w:t xml:space="preserve">Dey, D. and Buchanan, M. 1995. Red oak (Quercus rubra L.) acorn collection, nursery culture and direct seeding: a literature review. Ontario Forest Research Institute, </w:t>
      </w:r>
      <w:smartTag w:uri="urn:schemas-microsoft-com:office:smarttags" w:element="City">
        <w:smartTag w:uri="urn:schemas-microsoft-com:office:smarttags" w:element="place">
          <w:r>
            <w:t>Toronto</w:t>
          </w:r>
        </w:smartTag>
      </w:smartTag>
      <w:r>
        <w:t>, Ont. For. Res. Inf. Pap. No. 112.</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r w:rsidRPr="00FB0F85">
        <w:lastRenderedPageBreak/>
        <w:t>Dey, D.C. and W.C. Parker. 1997.  Morphological indicators of stock quality and field performance of red oak (</w:t>
      </w:r>
      <w:r w:rsidRPr="00FB0F85">
        <w:rPr>
          <w:i/>
        </w:rPr>
        <w:t>Quercus rubra</w:t>
      </w:r>
      <w:r w:rsidRPr="00FB0F85">
        <w:t xml:space="preserve"> L.) seedlings underplanted in a central </w:t>
      </w:r>
      <w:smartTag w:uri="urn:schemas-microsoft-com:office:smarttags" w:element="State">
        <w:smartTag w:uri="urn:schemas-microsoft-com:office:smarttags" w:element="place">
          <w:r w:rsidRPr="00FB0F85">
            <w:t>Ontario</w:t>
          </w:r>
        </w:smartTag>
      </w:smartTag>
      <w:r w:rsidRPr="00FB0F85">
        <w:t xml:space="preserve"> shelterwood. New Forests. 14: 145-156.</w:t>
      </w:r>
    </w:p>
    <w:p w:rsidR="00285BCB" w:rsidRPr="00FB0F85" w:rsidRDefault="00285BCB" w:rsidP="00285BCB">
      <w:pPr>
        <w:spacing w:line="360" w:lineRule="auto"/>
        <w:ind w:left="720" w:hanging="720"/>
      </w:pPr>
    </w:p>
    <w:p w:rsidR="00285BCB" w:rsidRPr="00FB0F85" w:rsidRDefault="00285BCB" w:rsidP="00285BCB">
      <w:pPr>
        <w:pStyle w:val="NormalWeb"/>
        <w:spacing w:before="0" w:beforeAutospacing="0" w:line="360" w:lineRule="auto"/>
        <w:ind w:left="720" w:hanging="720"/>
        <w:rPr>
          <w:rFonts w:ascii="Times New Roman" w:hAnsi="Times New Roman" w:cs="Times New Roman"/>
          <w:color w:val="auto"/>
          <w:sz w:val="24"/>
          <w:szCs w:val="24"/>
        </w:rPr>
      </w:pPr>
      <w:r w:rsidRPr="00FB0F85">
        <w:rPr>
          <w:rFonts w:ascii="Times New Roman" w:hAnsi="Times New Roman" w:cs="Times New Roman"/>
          <w:color w:val="auto"/>
          <w:sz w:val="24"/>
          <w:szCs w:val="24"/>
        </w:rPr>
        <w:t xml:space="preserve">Fjellstrom, R. G., and D. </w:t>
      </w:r>
      <w:smartTag w:uri="urn:schemas-microsoft-com:office:smarttags" w:element="place">
        <w:r w:rsidRPr="00FB0F85">
          <w:rPr>
            <w:rFonts w:ascii="Times New Roman" w:hAnsi="Times New Roman" w:cs="Times New Roman"/>
            <w:color w:val="auto"/>
            <w:sz w:val="24"/>
            <w:szCs w:val="24"/>
          </w:rPr>
          <w:t>E. Parfitt</w:t>
        </w:r>
      </w:smartTag>
      <w:r w:rsidRPr="00FB0F85">
        <w:rPr>
          <w:rFonts w:ascii="Times New Roman" w:hAnsi="Times New Roman" w:cs="Times New Roman"/>
          <w:color w:val="auto"/>
          <w:sz w:val="24"/>
          <w:szCs w:val="24"/>
        </w:rPr>
        <w:t>. 1995 Phylogenetic analysis and evolution of the genus Juglans (Juglandaceae) as determined from nuclear genome RFLPs. Plant Systematics and Evolution 197: 19–32.</w:t>
      </w:r>
    </w:p>
    <w:p w:rsidR="00285BCB" w:rsidRPr="00FB0F85" w:rsidRDefault="00285BCB" w:rsidP="00285BCB">
      <w:pPr>
        <w:spacing w:line="360" w:lineRule="auto"/>
        <w:ind w:left="720" w:hanging="720"/>
      </w:pPr>
      <w:r w:rsidRPr="00FB0F85">
        <w:t xml:space="preserve">Funk, D.T. 1973.  Genetics and tree improvement.  P. 59-61.  In:  Black walnut as a crop, Black Walnut Symposium, </w:t>
      </w:r>
      <w:smartTag w:uri="urn:schemas-microsoft-com:office:smarttags" w:element="place">
        <w:smartTag w:uri="urn:schemas-microsoft-com:office:smarttags" w:element="City">
          <w:r w:rsidRPr="00FB0F85">
            <w:t>Carbondale</w:t>
          </w:r>
        </w:smartTag>
        <w:r w:rsidRPr="00FB0F85">
          <w:t xml:space="preserve">, </w:t>
        </w:r>
        <w:smartTag w:uri="urn:schemas-microsoft-com:office:smarttags" w:element="State">
          <w:r w:rsidRPr="00FB0F85">
            <w:t>Illinois</w:t>
          </w:r>
        </w:smartTag>
      </w:smartTag>
      <w:r w:rsidRPr="00FB0F85">
        <w:t>, Aug. 14-15, 1973.  USDA Forest Service, General Technical Report, North Central Forest Service Experiment Station, St. Paul, MN.  NC-4, 144 p.</w:t>
      </w:r>
    </w:p>
    <w:p w:rsidR="00285BCB" w:rsidRPr="00FB0F85" w:rsidRDefault="00285BCB" w:rsidP="00285BCB">
      <w:pPr>
        <w:spacing w:line="360" w:lineRule="auto"/>
        <w:ind w:left="720" w:hanging="720"/>
      </w:pPr>
    </w:p>
    <w:p w:rsidR="00285BCB" w:rsidRDefault="00285BCB" w:rsidP="00285BCB">
      <w:pPr>
        <w:tabs>
          <w:tab w:val="left" w:pos="630"/>
        </w:tabs>
        <w:spacing w:after="100" w:afterAutospacing="1" w:line="360" w:lineRule="auto"/>
        <w:ind w:left="720" w:hanging="720"/>
        <w:rPr>
          <w:rStyle w:val="cit-pages-lpage"/>
          <w:iCs/>
        </w:rPr>
      </w:pPr>
      <w:r w:rsidRPr="00791A82">
        <w:rPr>
          <w:rStyle w:val="cit-pages-lpage"/>
          <w:iCs/>
        </w:rPr>
        <w:t xml:space="preserve">Hay, C. J. and D. </w:t>
      </w:r>
      <w:smartTag w:uri="urn:schemas-microsoft-com:office:smarttags" w:element="place">
        <w:r w:rsidRPr="00791A82">
          <w:rPr>
            <w:rStyle w:val="cit-pages-lpage"/>
            <w:iCs/>
          </w:rPr>
          <w:t>E. Donley</w:t>
        </w:r>
      </w:smartTag>
      <w:r w:rsidRPr="00791A82">
        <w:rPr>
          <w:rStyle w:val="cit-pages-lpage"/>
          <w:iCs/>
        </w:rPr>
        <w:t xml:space="preserve">. 1966. Insect pests. In Black walnut culture. p. 83-87. </w:t>
      </w:r>
      <w:smartTag w:uri="urn:schemas-microsoft-com:office:smarttags" w:element="PlaceName">
        <w:r w:rsidRPr="00791A82">
          <w:rPr>
            <w:rStyle w:val="cit-pages-lpage"/>
            <w:iCs/>
          </w:rPr>
          <w:t>USDA</w:t>
        </w:r>
      </w:smartTag>
      <w:r w:rsidRPr="00791A82">
        <w:rPr>
          <w:rStyle w:val="cit-pages-lpage"/>
          <w:iCs/>
        </w:rPr>
        <w:t xml:space="preserve"> </w:t>
      </w:r>
      <w:smartTag w:uri="urn:schemas-microsoft-com:office:smarttags" w:element="PlaceType">
        <w:r w:rsidRPr="00791A82">
          <w:rPr>
            <w:rStyle w:val="cit-pages-lpage"/>
            <w:iCs/>
          </w:rPr>
          <w:t>Forest</w:t>
        </w:r>
      </w:smartTag>
      <w:r w:rsidRPr="00791A82">
        <w:rPr>
          <w:rStyle w:val="cit-pages-lpage"/>
          <w:iCs/>
        </w:rPr>
        <w:t xml:space="preserve"> Service, </w:t>
      </w:r>
      <w:smartTag w:uri="urn:schemas-microsoft-com:office:smarttags" w:element="PlaceName">
        <w:r w:rsidRPr="00791A82">
          <w:rPr>
            <w:rStyle w:val="cit-pages-lpage"/>
            <w:iCs/>
          </w:rPr>
          <w:t>North</w:t>
        </w:r>
      </w:smartTag>
      <w:r w:rsidRPr="00791A82">
        <w:rPr>
          <w:rStyle w:val="cit-pages-lpage"/>
          <w:iCs/>
        </w:rPr>
        <w:t xml:space="preserve"> </w:t>
      </w:r>
      <w:smartTag w:uri="urn:schemas-microsoft-com:office:smarttags" w:element="PlaceName">
        <w:r w:rsidRPr="00791A82">
          <w:rPr>
            <w:rStyle w:val="cit-pages-lpage"/>
            <w:iCs/>
          </w:rPr>
          <w:t>Central</w:t>
        </w:r>
      </w:smartTag>
      <w:r w:rsidRPr="00791A82">
        <w:rPr>
          <w:rStyle w:val="cit-pages-lpage"/>
          <w:iCs/>
        </w:rPr>
        <w:t xml:space="preserve"> </w:t>
      </w:r>
      <w:smartTag w:uri="urn:schemas-microsoft-com:office:smarttags" w:element="PlaceType">
        <w:r w:rsidRPr="00791A82">
          <w:rPr>
            <w:rStyle w:val="cit-pages-lpage"/>
            <w:iCs/>
          </w:rPr>
          <w:t>Forest</w:t>
        </w:r>
      </w:smartTag>
      <w:r w:rsidRPr="00791A82">
        <w:rPr>
          <w:rStyle w:val="cit-pages-lpage"/>
          <w:iCs/>
        </w:rPr>
        <w:t xml:space="preserve"> Experiment Station, </w:t>
      </w:r>
      <w:smartTag w:uri="urn:schemas-microsoft-com:office:smarttags" w:element="place">
        <w:smartTag w:uri="urn:schemas-microsoft-com:office:smarttags" w:element="City">
          <w:r w:rsidRPr="00791A82">
            <w:rPr>
              <w:rStyle w:val="cit-pages-lpage"/>
              <w:iCs/>
            </w:rPr>
            <w:t>St. Paul</w:t>
          </w:r>
        </w:smartTag>
        <w:r w:rsidRPr="00791A82">
          <w:rPr>
            <w:rStyle w:val="cit-pages-lpage"/>
            <w:iCs/>
          </w:rPr>
          <w:t xml:space="preserve">, </w:t>
        </w:r>
        <w:smartTag w:uri="urn:schemas-microsoft-com:office:smarttags" w:element="State">
          <w:r w:rsidRPr="00791A82">
            <w:rPr>
              <w:rStyle w:val="cit-pages-lpage"/>
              <w:iCs/>
            </w:rPr>
            <w:t>MN</w:t>
          </w:r>
        </w:smartTag>
      </w:smartTag>
      <w:r w:rsidRPr="00791A82">
        <w:rPr>
          <w:rStyle w:val="cit-pages-lpage"/>
          <w:iCs/>
        </w:rPr>
        <w:t>.</w:t>
      </w:r>
    </w:p>
    <w:p w:rsidR="00285BCB" w:rsidRDefault="00285BCB" w:rsidP="00285BCB">
      <w:pPr>
        <w:tabs>
          <w:tab w:val="left" w:pos="630"/>
        </w:tabs>
        <w:spacing w:after="100" w:afterAutospacing="1" w:line="360" w:lineRule="auto"/>
        <w:ind w:left="720" w:hanging="720"/>
        <w:rPr>
          <w:rStyle w:val="cit-pages-lpage"/>
          <w:iCs/>
        </w:rPr>
      </w:pPr>
      <w:r w:rsidRPr="00FB0F85">
        <w:rPr>
          <w:bCs/>
        </w:rPr>
        <w:t xml:space="preserve">Hoban, </w:t>
      </w:r>
      <w:r>
        <w:rPr>
          <w:bCs/>
        </w:rPr>
        <w:t xml:space="preserve">S., </w:t>
      </w:r>
      <w:r w:rsidRPr="00FB0F85">
        <w:rPr>
          <w:bCs/>
        </w:rPr>
        <w:t xml:space="preserve">T. McCleary, S. Schlarbaum, and J. Romero-Severson.  2009.  </w:t>
      </w:r>
      <w:r w:rsidRPr="00FB0F85">
        <w:t xml:space="preserve">Geographically extensive hybridization between the forest trees American butternut and Japanese walnut.  </w:t>
      </w:r>
      <w:r w:rsidRPr="00FB0F85">
        <w:rPr>
          <w:rStyle w:val="cit-pub-dt"/>
          <w:iCs/>
        </w:rPr>
        <w:t>Biological Letters</w:t>
      </w:r>
      <w:r>
        <w:rPr>
          <w:rStyle w:val="cit-pub-dt"/>
          <w:iCs/>
        </w:rPr>
        <w:t>.</w:t>
      </w:r>
      <w:r w:rsidRPr="00FB0F85">
        <w:rPr>
          <w:rStyle w:val="cit-pub-dt"/>
          <w:iCs/>
        </w:rPr>
        <w:t xml:space="preserve"> </w:t>
      </w:r>
      <w:r w:rsidRPr="00FB0F85">
        <w:rPr>
          <w:rStyle w:val="cit-vol"/>
          <w:iCs/>
        </w:rPr>
        <w:t>5</w:t>
      </w:r>
      <w:r w:rsidRPr="00FB0F85">
        <w:rPr>
          <w:rStyle w:val="cit-sep"/>
          <w:iCs/>
        </w:rPr>
        <w:t>:</w:t>
      </w:r>
      <w:r w:rsidRPr="00FB0F85">
        <w:rPr>
          <w:rStyle w:val="cit-pages-fpage"/>
          <w:iCs/>
        </w:rPr>
        <w:t>324</w:t>
      </w:r>
      <w:r w:rsidRPr="00FB0F85">
        <w:rPr>
          <w:rStyle w:val="cit-sep"/>
          <w:iCs/>
        </w:rPr>
        <w:t>-</w:t>
      </w:r>
      <w:r w:rsidRPr="00FB0F85">
        <w:rPr>
          <w:rStyle w:val="cit-pages-lpage"/>
          <w:iCs/>
        </w:rPr>
        <w:t>327.</w:t>
      </w:r>
    </w:p>
    <w:p w:rsidR="00285BCB" w:rsidRPr="00D47319" w:rsidRDefault="00285BCB" w:rsidP="00285BCB">
      <w:pPr>
        <w:tabs>
          <w:tab w:val="left" w:pos="630"/>
        </w:tabs>
        <w:spacing w:after="100" w:afterAutospacing="1" w:line="360" w:lineRule="auto"/>
        <w:ind w:left="720" w:hanging="720"/>
        <w:rPr>
          <w:rStyle w:val="cit-pages-lpage"/>
          <w:i/>
          <w:iCs/>
        </w:rPr>
      </w:pPr>
      <w:r>
        <w:rPr>
          <w:rStyle w:val="cit-pages-lpage"/>
          <w:iCs/>
        </w:rPr>
        <w:t xml:space="preserve">Hoban, S.M., D.S. Borkowski, S.L. Brosi, T.S. McCleary, L.M. Thompson, J.S. McLachlan, M.A. Pereira, S.E. Schlarbuam, and J.R. Severson.  </w:t>
      </w:r>
      <w:smartTag w:uri="urn:schemas-microsoft-com:office:smarttags" w:element="place">
        <w:smartTag w:uri="urn:schemas-microsoft-com:office:smarttags" w:element="PlaceName">
          <w:r>
            <w:rPr>
              <w:rStyle w:val="cit-pages-lpage"/>
              <w:iCs/>
            </w:rPr>
            <w:t>2010.</w:t>
          </w:r>
        </w:smartTag>
        <w:r>
          <w:rPr>
            <w:rStyle w:val="cit-pages-lpage"/>
            <w:iCs/>
          </w:rPr>
          <w:t xml:space="preserve">  </w:t>
        </w:r>
        <w:smartTag w:uri="urn:schemas-microsoft-com:office:smarttags" w:element="PlaceType">
          <w:r>
            <w:rPr>
              <w:rStyle w:val="cit-pages-lpage"/>
              <w:iCs/>
            </w:rPr>
            <w:t>Range</w:t>
          </w:r>
        </w:smartTag>
      </w:smartTag>
      <w:r>
        <w:rPr>
          <w:rStyle w:val="cit-pages-lpage"/>
          <w:iCs/>
        </w:rPr>
        <w:t xml:space="preserve"> –wide distributions of genetic diversity in the North American tree </w:t>
      </w:r>
      <w:r>
        <w:rPr>
          <w:rStyle w:val="cit-pages-lpage"/>
          <w:i/>
          <w:iCs/>
        </w:rPr>
        <w:t>Juglans cinerea</w:t>
      </w:r>
      <w:r>
        <w:rPr>
          <w:rStyle w:val="cit-pages-lpage"/>
          <w:iCs/>
        </w:rPr>
        <w:t>: a product of range shifts, not ecological marginality or recent population decline</w:t>
      </w:r>
      <w:r w:rsidRPr="00F65FC3">
        <w:rPr>
          <w:rStyle w:val="cit-pages-lpage"/>
          <w:iCs/>
        </w:rPr>
        <w:t xml:space="preserve">.  </w:t>
      </w:r>
      <w:r w:rsidRPr="00F65FC3">
        <w:rPr>
          <w:rStyle w:val="cit-pages-lpage"/>
          <w:i/>
          <w:iCs/>
        </w:rPr>
        <w:t>Submitted: In Revi</w:t>
      </w:r>
      <w:r>
        <w:rPr>
          <w:rStyle w:val="cit-pages-lpage"/>
          <w:i/>
          <w:iCs/>
        </w:rPr>
        <w:t>e</w:t>
      </w:r>
      <w:r w:rsidRPr="00F65FC3">
        <w:rPr>
          <w:rStyle w:val="cit-pages-lpage"/>
          <w:i/>
          <w:iCs/>
        </w:rPr>
        <w:t>w</w:t>
      </w:r>
    </w:p>
    <w:p w:rsidR="00285BCB" w:rsidRDefault="00285BCB" w:rsidP="00285BCB">
      <w:pPr>
        <w:spacing w:line="360" w:lineRule="auto"/>
        <w:ind w:left="720" w:hanging="720"/>
      </w:pPr>
      <w:r w:rsidRPr="00FB0F85">
        <w:t xml:space="preserve">Jacobs, D.F., A.L. Ross-Davis, and A.S. Davis. 2004. Establishment success of conservation tree plantations in relation to silvicultural practices in </w:t>
      </w:r>
      <w:smartTag w:uri="urn:schemas-microsoft-com:office:smarttags" w:element="State">
        <w:smartTag w:uri="urn:schemas-microsoft-com:office:smarttags" w:element="place">
          <w:r w:rsidRPr="00FB0F85">
            <w:t>Indiana</w:t>
          </w:r>
        </w:smartTag>
      </w:smartTag>
      <w:r w:rsidRPr="00FB0F85">
        <w:t>.  New Forests. 28: 23-36.</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r w:rsidRPr="00832535">
        <w:lastRenderedPageBreak/>
        <w:t xml:space="preserve">Jacobs, D.F., </w:t>
      </w:r>
      <w:r>
        <w:t xml:space="preserve">K.E. </w:t>
      </w:r>
      <w:smartTag w:uri="urn:schemas-microsoft-com:office:smarttags" w:element="place">
        <w:smartTag w:uri="urn:schemas-microsoft-com:office:smarttags" w:element="City">
          <w:r w:rsidRPr="00832535">
            <w:t>Woeste</w:t>
          </w:r>
        </w:smartTag>
        <w:r w:rsidRPr="00832535">
          <w:t xml:space="preserve">, </w:t>
        </w:r>
        <w:smartTag w:uri="urn:schemas-microsoft-com:office:smarttags" w:element="State">
          <w:r>
            <w:t>D.C.</w:t>
          </w:r>
        </w:smartTag>
      </w:smartTag>
      <w:r w:rsidRPr="00832535">
        <w:t xml:space="preserve"> Wilson, and </w:t>
      </w:r>
      <w:r>
        <w:t xml:space="preserve">J.R. </w:t>
      </w:r>
      <w:r w:rsidRPr="00832535">
        <w:t xml:space="preserve">McKenna. 2005. </w:t>
      </w:r>
      <w:r>
        <w:t>Stock quality of black walnut (</w:t>
      </w:r>
      <w:r>
        <w:rPr>
          <w:i/>
        </w:rPr>
        <w:t>Juglans n</w:t>
      </w:r>
      <w:r w:rsidRPr="00832535">
        <w:rPr>
          <w:i/>
        </w:rPr>
        <w:t>igra</w:t>
      </w:r>
      <w:r>
        <w:t>) seedlings as affected by half-sib seed source and nursery sowing density.</w:t>
      </w:r>
      <w:r w:rsidRPr="00832535">
        <w:t>Acta Hort</w:t>
      </w:r>
      <w:r>
        <w:t>iculturae</w:t>
      </w:r>
      <w:r w:rsidRPr="00832535">
        <w:t xml:space="preserve"> (ISHS)</w:t>
      </w:r>
      <w:r>
        <w:t xml:space="preserve">. </w:t>
      </w:r>
      <w:r w:rsidRPr="00832535">
        <w:t xml:space="preserve"> 705:375-381</w:t>
      </w:r>
    </w:p>
    <w:p w:rsidR="00285BCB" w:rsidRPr="00FB0F85" w:rsidRDefault="00285BCB" w:rsidP="00285BCB">
      <w:pPr>
        <w:spacing w:line="360" w:lineRule="auto"/>
        <w:ind w:left="720" w:hanging="720"/>
      </w:pPr>
      <w:r w:rsidRPr="00FB0F85">
        <w:t xml:space="preserve">Johnson, P.S. 1981. Nursery stock requirements for oak plantings in upland forests. p. 2-9. In: Proc. Fifth North Central Tree Improvement Conference, 1987 </w:t>
      </w:r>
      <w:smartTag w:uri="urn:schemas-microsoft-com:office:smarttags" w:element="place">
        <w:smartTag w:uri="urn:schemas-microsoft-com:office:smarttags" w:element="City">
          <w:r w:rsidRPr="00FB0F85">
            <w:t>Madison</w:t>
          </w:r>
        </w:smartTag>
        <w:r w:rsidRPr="00FB0F85">
          <w:t xml:space="preserve">, </w:t>
        </w:r>
        <w:smartTag w:uri="urn:schemas-microsoft-com:office:smarttags" w:element="State">
          <w:r w:rsidRPr="00FB0F85">
            <w:t>WI</w:t>
          </w:r>
        </w:smartTag>
      </w:smartTag>
      <w:r w:rsidRPr="00FB0F85">
        <w:t xml:space="preserve">. Department of Forestry, </w:t>
      </w:r>
      <w:smartTag w:uri="urn:schemas-microsoft-com:office:smarttags" w:element="place">
        <w:smartTag w:uri="urn:schemas-microsoft-com:office:smarttags" w:element="PlaceType">
          <w:r w:rsidRPr="00FB0F85">
            <w:t>University</w:t>
          </w:r>
        </w:smartTag>
        <w:r w:rsidRPr="00FB0F85">
          <w:t xml:space="preserve"> of </w:t>
        </w:r>
        <w:smartTag w:uri="urn:schemas-microsoft-com:office:smarttags" w:element="PlaceName">
          <w:r w:rsidRPr="00FB0F85">
            <w:t>Wisconsin</w:t>
          </w:r>
        </w:smartTag>
      </w:smartTag>
      <w:r w:rsidRPr="00FB0F85">
        <w:t xml:space="preserve">, Madison. </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r w:rsidRPr="00FB0F85">
        <w:t>Johnson, P.S., C.D. Dale, and J.R. Law. 1986. Planting northern red oak in the Missouri Ozarks: A prescription. Northern Journal of Applied Forestry. 3: 66-38.</w:t>
      </w:r>
    </w:p>
    <w:p w:rsidR="00285BCB" w:rsidRPr="00FB0F85" w:rsidRDefault="00285BCB" w:rsidP="00285BCB">
      <w:pPr>
        <w:spacing w:line="360" w:lineRule="auto"/>
        <w:ind w:left="720" w:hanging="720"/>
      </w:pPr>
    </w:p>
    <w:p w:rsidR="00285BCB" w:rsidRPr="00FB0F85" w:rsidRDefault="00285BCB" w:rsidP="00285BCB">
      <w:pPr>
        <w:spacing w:after="100" w:afterAutospacing="1" w:line="360" w:lineRule="auto"/>
        <w:ind w:left="720" w:hanging="720"/>
      </w:pPr>
      <w:r>
        <w:t xml:space="preserve">Katovich, S.  2004.  Insects attacking black walnut in the Midwestern United States. </w:t>
      </w:r>
      <w:r w:rsidRPr="00FB0F85">
        <w:t xml:space="preserve">In: Michler, C.H., P.M. Pijut, J. Van Sambeek, M. Coggeshall, J. Seifert, K. Woeste, R. Overton, eds. Black walnut in a new century. Proceedings of the 6 th Walnut Council research symposium, 2004 July 25-28, </w:t>
      </w:r>
      <w:smartTag w:uri="urn:schemas-microsoft-com:office:smarttags" w:element="City">
        <w:smartTag w:uri="urn:schemas-microsoft-com:office:smarttags" w:element="place">
          <w:r w:rsidRPr="00FB0F85">
            <w:t>Lafayette</w:t>
          </w:r>
        </w:smartTag>
      </w:smartTag>
      <w:r w:rsidRPr="00FB0F85">
        <w:t xml:space="preserve">, IN. Gen. Tech. Rep. NC-243. </w:t>
      </w:r>
      <w:smartTag w:uri="urn:schemas-microsoft-com:office:smarttags" w:element="City">
        <w:r w:rsidRPr="00FB0F85">
          <w:t>St. Paul</w:t>
        </w:r>
      </w:smartTag>
      <w:r w:rsidRPr="00FB0F85">
        <w:t xml:space="preserve"> , </w:t>
      </w:r>
      <w:smartTag w:uri="urn:schemas-microsoft-com:office:smarttags" w:element="State">
        <w:r w:rsidRPr="00FB0F85">
          <w:t>MN</w:t>
        </w:r>
      </w:smartTag>
      <w:r w:rsidRPr="00FB0F85">
        <w:t xml:space="preserve"> : </w:t>
      </w:r>
      <w:smartTag w:uri="urn:schemas-microsoft-com:office:smarttags" w:element="country-region">
        <w:r w:rsidRPr="00FB0F85">
          <w:t>U.S.</w:t>
        </w:r>
      </w:smartTag>
      <w:r w:rsidRPr="00FB0F85">
        <w:t xml:space="preserve"> Department of Agriculture, </w:t>
      </w:r>
      <w:smartTag w:uri="urn:schemas-microsoft-com:office:smarttags" w:element="place">
        <w:r w:rsidRPr="00FB0F85">
          <w:t>Forest</w:t>
        </w:r>
      </w:smartTag>
      <w:r w:rsidRPr="00FB0F85">
        <w:t xml:space="preserve"> Service, North Central Research Station. </w:t>
      </w:r>
      <w:r>
        <w:t xml:space="preserve">p. </w:t>
      </w:r>
      <w:r w:rsidRPr="00FB0F85">
        <w:t>1</w:t>
      </w:r>
      <w:r>
        <w:t>21-126</w:t>
      </w:r>
      <w:r w:rsidRPr="00FB0F85">
        <w:t xml:space="preserve">. </w:t>
      </w:r>
    </w:p>
    <w:p w:rsidR="00285BCB" w:rsidRPr="00FB0F85" w:rsidRDefault="00285BCB" w:rsidP="00285BCB">
      <w:pPr>
        <w:spacing w:line="360" w:lineRule="auto"/>
        <w:ind w:left="720" w:hanging="720"/>
      </w:pPr>
      <w:r w:rsidRPr="00FB0F85">
        <w:t xml:space="preserve">Kolb, T.E., T.W. Bowersox, and L.H. McCormick. 1990.  Influences of light intensity on week-induced stresses of tree seedlings. Canadian Journal of </w:t>
      </w:r>
      <w:smartTag w:uri="urn:schemas-microsoft-com:office:smarttags" w:element="place">
        <w:r w:rsidRPr="00FB0F85">
          <w:t>Forest</w:t>
        </w:r>
      </w:smartTag>
      <w:r w:rsidRPr="00FB0F85">
        <w:t xml:space="preserve"> Research. 20: 503-507.</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r w:rsidRPr="00FB0F85">
        <w:t xml:space="preserve">Kormanik, P. P. and J. L. Ruehle. 1987. Lateral root development may define nursery seedling quality. Proc. Fourth Biennial South. Silv. Res. Conf. 225–229. </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r w:rsidRPr="00FB0F85">
        <w:t xml:space="preserve">Kormanik P.P., S.S. Sung, and T.L. Kormanik.  1994a. Irrigating and fertilizing to grow better nursery seedlings. p. 115-121 in T.D. Landis </w:t>
      </w:r>
      <w:r w:rsidRPr="00FB0F85">
        <w:rPr>
          <w:i/>
        </w:rPr>
        <w:t>Ed.</w:t>
      </w:r>
      <w:r w:rsidRPr="00FB0F85">
        <w:t xml:space="preserve">  Proceedings of the Northeast and </w:t>
      </w:r>
      <w:smartTag w:uri="urn:schemas-microsoft-com:office:smarttags" w:element="place">
        <w:smartTag w:uri="urn:schemas-microsoft-com:office:smarttags" w:element="PlaceType">
          <w:r w:rsidRPr="00FB0F85">
            <w:t>Intermountain</w:t>
          </w:r>
        </w:smartTag>
        <w:r w:rsidRPr="00FB0F85">
          <w:t xml:space="preserve"> </w:t>
        </w:r>
        <w:smartTag w:uri="urn:schemas-microsoft-com:office:smarttags" w:element="PlaceType">
          <w:r w:rsidRPr="00FB0F85">
            <w:t>Forest</w:t>
          </w:r>
        </w:smartTag>
      </w:smartTag>
      <w:r w:rsidRPr="00FB0F85">
        <w:t xml:space="preserve"> and Conservation Nursery Association. </w:t>
      </w:r>
      <w:smartTag w:uri="urn:schemas-microsoft-com:office:smarttags" w:element="country-region">
        <w:r w:rsidRPr="00FB0F85">
          <w:t>U.S.</w:t>
        </w:r>
      </w:smartTag>
      <w:r w:rsidRPr="00FB0F85">
        <w:t xml:space="preserve"> Department of Agriculture, </w:t>
      </w:r>
      <w:smartTag w:uri="urn:schemas-microsoft-com:office:smarttags" w:element="place">
        <w:r w:rsidRPr="00FB0F85">
          <w:t>Forest</w:t>
        </w:r>
      </w:smartTag>
      <w:r w:rsidRPr="00FB0F85">
        <w:t xml:space="preserve"> Service, General Technical Report RM-243.</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r w:rsidRPr="00FB0F85">
        <w:lastRenderedPageBreak/>
        <w:t>Kormanik, P.P., S.S. Sung, and T.L. Kormanik. 1994b. Toward a single nursery protocol of oak seedlings. p.89-98. in CW. Lantz and D.J. Moorhead.</w:t>
      </w:r>
      <w:r w:rsidRPr="00FB0F85">
        <w:rPr>
          <w:i/>
        </w:rPr>
        <w:t xml:space="preserve"> Eds.</w:t>
      </w:r>
      <w:r w:rsidRPr="00FB0F85">
        <w:t xml:space="preserve">  Proceedings of the 22nd </w:t>
      </w:r>
      <w:smartTag w:uri="urn:schemas-microsoft-com:office:smarttags" w:element="place">
        <w:r w:rsidRPr="00FB0F85">
          <w:t>Southern Forest</w:t>
        </w:r>
      </w:smartTag>
      <w:r w:rsidRPr="00FB0F85">
        <w:t xml:space="preserve"> Tree Improvement Conference. June 14-17, 1993.  </w:t>
      </w:r>
      <w:smartTag w:uri="urn:schemas-microsoft-com:office:smarttags" w:element="place">
        <w:smartTag w:uri="urn:schemas-microsoft-com:office:smarttags" w:element="City">
          <w:r w:rsidRPr="00FB0F85">
            <w:t>Atlanta</w:t>
          </w:r>
        </w:smartTag>
        <w:r w:rsidRPr="00FB0F85">
          <w:t xml:space="preserve">, </w:t>
        </w:r>
        <w:smartTag w:uri="urn:schemas-microsoft-com:office:smarttags" w:element="State">
          <w:r w:rsidRPr="00FB0F85">
            <w:t>GA.</w:t>
          </w:r>
        </w:smartTag>
      </w:smartTag>
      <w:r w:rsidRPr="00FB0F85">
        <w:t xml:space="preserve"> </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r w:rsidRPr="00FB0F85">
        <w:t xml:space="preserve">Kormanik, P.P., S.S. Sung, T.L. Kormanik, and S.J. Zarnock. 1995.  Why bigger is better. p. 117-123. In: </w:t>
      </w:r>
      <w:smartTag w:uri="urn:schemas-microsoft-com:office:smarttags" w:element="place">
        <w:smartTag w:uri="urn:schemas-microsoft-com:office:smarttags" w:element="PlaceName">
          <w:r w:rsidRPr="00FB0F85">
            <w:t>Proceedings</w:t>
          </w:r>
        </w:smartTag>
        <w:r w:rsidRPr="00FB0F85">
          <w:t xml:space="preserve"> </w:t>
        </w:r>
        <w:smartTag w:uri="urn:schemas-microsoft-com:office:smarttags" w:element="PlaceType">
          <w:r w:rsidRPr="00FB0F85">
            <w:t>Forest</w:t>
          </w:r>
        </w:smartTag>
      </w:smartTag>
      <w:r w:rsidRPr="00FB0F85">
        <w:t xml:space="preserve"> and Conservation Nursery Association, T.D. Landis and B. Cregg (tech. coords.). </w:t>
      </w:r>
      <w:smartTag w:uri="urn:schemas-microsoft-com:office:smarttags" w:element="place">
        <w:smartTag w:uri="urn:schemas-microsoft-com:office:smarttags" w:element="PlaceName">
          <w:r w:rsidRPr="00FB0F85">
            <w:t>USDA</w:t>
          </w:r>
        </w:smartTag>
        <w:r w:rsidRPr="00FB0F85">
          <w:t xml:space="preserve"> </w:t>
        </w:r>
        <w:smartTag w:uri="urn:schemas-microsoft-com:office:smarttags" w:element="PlaceType">
          <w:r w:rsidRPr="00FB0F85">
            <w:t>Forest</w:t>
          </w:r>
        </w:smartTag>
      </w:smartTag>
      <w:r w:rsidRPr="00FB0F85">
        <w:t xml:space="preserve"> Service General Technical Report PNW-GTR-365. </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r w:rsidRPr="00FB0F85">
        <w:t>Kormanik, P.P. S.S. Sung, T.L. Kormanik, S.J. Zarnoch, S.E. Schlarbaum.  1997.  Heritability of first-order-lateral roots in five Quercus species: effect on 1-0 seedling quality evaluation.   Proceedings of the second meeting of working party 2.08.05, Genetics of Quercus, of the International Union of Forest Research Organizations; 1997 October 12-17; University Park (State College), PA.: 194-200.</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r w:rsidRPr="00FB0F85">
        <w:t xml:space="preserve">Marquis, D.A. 1974.  The impact of deer browsing on Allegheny hardwood regeneration. </w:t>
      </w:r>
      <w:smartTag w:uri="urn:schemas-microsoft-com:office:smarttags" w:element="PlaceName">
        <w:r w:rsidRPr="00FB0F85">
          <w:t>USDA</w:t>
        </w:r>
      </w:smartTag>
      <w:r w:rsidRPr="00FB0F85">
        <w:t xml:space="preserve"> </w:t>
      </w:r>
      <w:smartTag w:uri="urn:schemas-microsoft-com:office:smarttags" w:element="PlaceType">
        <w:r w:rsidRPr="00FB0F85">
          <w:t>Forest</w:t>
        </w:r>
      </w:smartTag>
      <w:r w:rsidRPr="00FB0F85">
        <w:t xml:space="preserve"> Service, </w:t>
      </w:r>
      <w:smartTag w:uri="urn:schemas-microsoft-com:office:smarttags" w:element="place">
        <w:r w:rsidRPr="00FB0F85">
          <w:t>Northern Forest</w:t>
        </w:r>
      </w:smartTag>
      <w:r w:rsidRPr="00FB0F85">
        <w:t xml:space="preserve"> Experiment Station, Research Paper. NE-308.</w:t>
      </w:r>
    </w:p>
    <w:p w:rsidR="00285BCB" w:rsidRPr="00FB0F85" w:rsidRDefault="00285BCB" w:rsidP="00285BCB">
      <w:pPr>
        <w:spacing w:line="360" w:lineRule="auto"/>
        <w:ind w:left="720" w:hanging="720"/>
      </w:pPr>
    </w:p>
    <w:p w:rsidR="00285BCB" w:rsidRDefault="00285BCB" w:rsidP="00285BCB">
      <w:pPr>
        <w:spacing w:line="360" w:lineRule="auto"/>
        <w:ind w:left="720" w:hanging="720"/>
      </w:pPr>
      <w:r w:rsidRPr="00FB0F85">
        <w:t xml:space="preserve">Martin, J.L. and L.C. Baltzinger. 2002.  Interaction among deer browsing, hunting, and tree regeneration.  Canadian Journal of </w:t>
      </w:r>
      <w:smartTag w:uri="urn:schemas-microsoft-com:office:smarttags" w:element="place">
        <w:r w:rsidRPr="00FB0F85">
          <w:t>Forest</w:t>
        </w:r>
      </w:smartTag>
      <w:r w:rsidRPr="00FB0F85">
        <w:t xml:space="preserve"> Research. 32: 1254-1264.  </w:t>
      </w:r>
    </w:p>
    <w:p w:rsidR="00285BCB" w:rsidRPr="00FB0F85" w:rsidRDefault="00285BCB" w:rsidP="00285BCB">
      <w:pPr>
        <w:spacing w:line="360" w:lineRule="auto"/>
        <w:ind w:left="720" w:hanging="720"/>
      </w:pPr>
    </w:p>
    <w:p w:rsidR="00285BCB" w:rsidRDefault="00285BCB" w:rsidP="00285BCB">
      <w:pPr>
        <w:spacing w:after="100" w:afterAutospacing="1" w:line="360" w:lineRule="auto"/>
        <w:ind w:left="720" w:hanging="720"/>
      </w:pPr>
      <w:r w:rsidRPr="00FB0F85">
        <w:rPr>
          <w:lang w:val="fr-FR"/>
        </w:rPr>
        <w:t xml:space="preserve">Morin, R.J. Beaulieu, M. Deslauriers, G. Daoust, and J. Bousquet. </w:t>
      </w:r>
      <w:r w:rsidRPr="00FB0F85">
        <w:t>2000.  Low genetic diversity at allozyme loci in Juglans cinerea. Canadian Journal of Botany 78: 1238-1243.</w:t>
      </w:r>
    </w:p>
    <w:p w:rsidR="00285BCB" w:rsidRPr="00FB0F85" w:rsidRDefault="00285BCB" w:rsidP="00285BCB">
      <w:pPr>
        <w:spacing w:line="360" w:lineRule="auto"/>
        <w:ind w:left="720" w:hanging="720"/>
      </w:pPr>
      <w:r w:rsidRPr="00FB0F85">
        <w:t xml:space="preserve">Olson, D.F. and R.M. Hooper. 1972. Northern red oak plantings survive well in southern </w:t>
      </w:r>
      <w:smartTag w:uri="urn:schemas-microsoft-com:office:smarttags" w:element="place">
        <w:r w:rsidRPr="00FB0F85">
          <w:t>Appalachians</w:t>
        </w:r>
      </w:smartTag>
      <w:r w:rsidRPr="00FB0F85">
        <w:t xml:space="preserve">. Tree Planting Notes. </w:t>
      </w:r>
    </w:p>
    <w:p w:rsidR="00285BCB" w:rsidRPr="00FB0F85" w:rsidRDefault="00285BCB" w:rsidP="00285BCB">
      <w:pPr>
        <w:spacing w:line="360" w:lineRule="auto"/>
        <w:ind w:left="720" w:hanging="720"/>
      </w:pPr>
    </w:p>
    <w:p w:rsidR="00285BCB" w:rsidRDefault="00285BCB" w:rsidP="00285BCB">
      <w:pPr>
        <w:spacing w:line="360" w:lineRule="auto"/>
        <w:ind w:left="720" w:hanging="720"/>
      </w:pPr>
      <w:r>
        <w:t xml:space="preserve">Orchard, L.P., J. E. Kuntz, K.J. Kessler, Jr. 1982. Reaction of </w:t>
      </w:r>
      <w:r w:rsidRPr="00016ECF">
        <w:rPr>
          <w:i/>
        </w:rPr>
        <w:t xml:space="preserve">Juglans </w:t>
      </w:r>
      <w:r>
        <w:t xml:space="preserve">species to butternut canker and implications for disease resistance. In: Black walnut for the future. </w:t>
      </w:r>
      <w:r>
        <w:lastRenderedPageBreak/>
        <w:t>General Technical Report. NC-74. St. Paul, MN: U.S. Department of Agriculture, Forest Service, North Central Forest Experiment Station: 27-31.</w:t>
      </w:r>
    </w:p>
    <w:p w:rsidR="00285BCB" w:rsidRDefault="00285BCB" w:rsidP="00285BCB">
      <w:pPr>
        <w:spacing w:line="360" w:lineRule="auto"/>
        <w:ind w:left="720" w:hanging="720"/>
      </w:pPr>
    </w:p>
    <w:p w:rsidR="00285BCB" w:rsidRPr="00FB0F85" w:rsidRDefault="00285BCB" w:rsidP="00285BCB">
      <w:pPr>
        <w:spacing w:line="360" w:lineRule="auto"/>
        <w:ind w:left="720" w:hanging="720"/>
      </w:pPr>
      <w:r w:rsidRPr="00FB0F85">
        <w:t>Ostry, M.E., M.E. Mielke, and D.D. Skilling</w:t>
      </w:r>
      <w:r>
        <w:t>.</w:t>
      </w:r>
      <w:r w:rsidRPr="00FB0F85">
        <w:t xml:space="preserve"> 1994. Butternut-strategies for managing a threatened tree.  Gen. Tech. Rep. NC-165. </w:t>
      </w:r>
      <w:smartTag w:uri="urn:schemas-microsoft-com:office:smarttags" w:element="City">
        <w:r w:rsidRPr="00FB0F85">
          <w:t>St. Paul</w:t>
        </w:r>
      </w:smartTag>
      <w:r w:rsidRPr="00FB0F85">
        <w:t xml:space="preserve">, </w:t>
      </w:r>
      <w:smartTag w:uri="urn:schemas-microsoft-com:office:smarttags" w:element="State">
        <w:r w:rsidRPr="00FB0F85">
          <w:t>MN</w:t>
        </w:r>
      </w:smartTag>
      <w:r w:rsidRPr="00FB0F85">
        <w:t xml:space="preserve">: </w:t>
      </w:r>
      <w:smartTag w:uri="urn:schemas-microsoft-com:office:smarttags" w:element="country-region">
        <w:r w:rsidRPr="00FB0F85">
          <w:t>U.S.</w:t>
        </w:r>
      </w:smartTag>
      <w:r w:rsidRPr="00FB0F85">
        <w:t xml:space="preserve"> Department of Agriculture, Forest Service, </w:t>
      </w:r>
      <w:smartTag w:uri="urn:schemas-microsoft-com:office:smarttags" w:element="PlaceName">
        <w:r w:rsidRPr="00FB0F85">
          <w:t>North</w:t>
        </w:r>
      </w:smartTag>
      <w:r w:rsidRPr="00FB0F85">
        <w:t xml:space="preserve"> </w:t>
      </w:r>
      <w:smartTag w:uri="urn:schemas-microsoft-com:office:smarttags" w:element="PlaceName">
        <w:r w:rsidRPr="00FB0F85">
          <w:t>Central</w:t>
        </w:r>
      </w:smartTag>
      <w:r w:rsidRPr="00FB0F85">
        <w:t xml:space="preserve"> </w:t>
      </w:r>
      <w:smartTag w:uri="urn:schemas-microsoft-com:office:smarttags" w:element="PlaceType">
        <w:r w:rsidRPr="00FB0F85">
          <w:t>Forest</w:t>
        </w:r>
      </w:smartTag>
      <w:r w:rsidRPr="00FB0F85">
        <w:t xml:space="preserve"> Experiment Station and Northeastern </w:t>
      </w:r>
      <w:smartTag w:uri="urn:schemas-microsoft-com:office:smarttags" w:element="place">
        <w:smartTag w:uri="urn:schemas-microsoft-com:office:smarttags" w:element="PlaceName">
          <w:r w:rsidRPr="00FB0F85">
            <w:t>Area</w:t>
          </w:r>
        </w:smartTag>
        <w:r w:rsidRPr="00FB0F85">
          <w:t xml:space="preserve"> </w:t>
        </w:r>
        <w:smartTag w:uri="urn:schemas-microsoft-com:office:smarttags" w:element="PlaceType">
          <w:r w:rsidRPr="00FB0F85">
            <w:t>State</w:t>
          </w:r>
        </w:smartTag>
      </w:smartTag>
      <w:r w:rsidRPr="00FB0F85">
        <w:t xml:space="preserve"> and Private Forestry. 7 p.</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smartTag w:uri="urn:schemas-microsoft-com:office:smarttags" w:element="place">
        <w:smartTag w:uri="urn:schemas-microsoft-com:office:smarttags" w:element="City">
          <w:r w:rsidRPr="00FB0F85">
            <w:t>Ostry</w:t>
          </w:r>
        </w:smartTag>
        <w:r w:rsidRPr="00FB0F85">
          <w:t xml:space="preserve">, </w:t>
        </w:r>
        <w:smartTag w:uri="urn:schemas-microsoft-com:office:smarttags" w:element="State">
          <w:r w:rsidRPr="00FB0F85">
            <w:t>M.E.</w:t>
          </w:r>
        </w:smartTag>
      </w:smartTag>
      <w:r w:rsidRPr="00FB0F85">
        <w:t xml:space="preserve"> and P.M. Pijut. 2000. Butternut: an under-utilized resource in </w:t>
      </w:r>
      <w:smartTag w:uri="urn:schemas-microsoft-com:office:smarttags" w:element="place">
        <w:r w:rsidRPr="00FB0F85">
          <w:t>North America</w:t>
        </w:r>
      </w:smartTag>
      <w:r w:rsidRPr="00FB0F85">
        <w:t>. HortTechnology. 10: 302-306.</w:t>
      </w:r>
    </w:p>
    <w:p w:rsidR="00285BCB" w:rsidRPr="00FB0F85" w:rsidRDefault="00285BCB" w:rsidP="00285BCB">
      <w:pPr>
        <w:spacing w:line="360" w:lineRule="auto"/>
        <w:ind w:left="720" w:hanging="720"/>
      </w:pPr>
    </w:p>
    <w:p w:rsidR="00285BCB" w:rsidRDefault="00285BCB" w:rsidP="00285BCB">
      <w:pPr>
        <w:spacing w:line="360" w:lineRule="auto"/>
        <w:ind w:left="720" w:hanging="720"/>
      </w:pPr>
      <w:r w:rsidRPr="00FB0F85">
        <w:t xml:space="preserve">Rink, G. 1990. Juglans cinerea L. Butternut.  Pages 386-390 in Burns, R.M.; Honkala, B.H., tech. cords. Silvics of </w:t>
      </w:r>
      <w:smartTag w:uri="urn:schemas-microsoft-com:office:smarttags" w:element="place">
        <w:r w:rsidRPr="00FB0F85">
          <w:t>North America</w:t>
        </w:r>
      </w:smartTag>
      <w:r w:rsidRPr="00FB0F85">
        <w:t xml:space="preserve">.  </w:t>
      </w:r>
      <w:smartTag w:uri="urn:schemas-microsoft-com:office:smarttags" w:element="City">
        <w:r w:rsidRPr="00FB0F85">
          <w:t>Washington</w:t>
        </w:r>
      </w:smartTag>
      <w:r w:rsidRPr="00FB0F85">
        <w:t xml:space="preserve">, </w:t>
      </w:r>
      <w:smartTag w:uri="urn:schemas-microsoft-com:office:smarttags" w:element="State">
        <w:r w:rsidRPr="00FB0F85">
          <w:t>DC</w:t>
        </w:r>
      </w:smartTag>
      <w:r w:rsidRPr="00FB0F85">
        <w:t xml:space="preserve">: </w:t>
      </w:r>
      <w:smartTag w:uri="urn:schemas-microsoft-com:office:smarttags" w:element="country-region">
        <w:r w:rsidRPr="00FB0F85">
          <w:t>U.S.</w:t>
        </w:r>
      </w:smartTag>
      <w:r w:rsidRPr="00FB0F85">
        <w:t xml:space="preserve"> Department of Agriculture, </w:t>
      </w:r>
      <w:smartTag w:uri="urn:schemas-microsoft-com:office:smarttags" w:element="place">
        <w:r w:rsidRPr="00FB0F85">
          <w:t>Forest</w:t>
        </w:r>
      </w:smartTag>
      <w:r w:rsidRPr="00FB0F85">
        <w:t xml:space="preserve"> Service. </w:t>
      </w:r>
    </w:p>
    <w:p w:rsidR="00285BCB" w:rsidRPr="00FB0F85" w:rsidRDefault="00285BCB" w:rsidP="00285BCB">
      <w:pPr>
        <w:spacing w:line="360" w:lineRule="auto"/>
        <w:ind w:left="720" w:hanging="720"/>
      </w:pPr>
    </w:p>
    <w:p w:rsidR="00285BCB" w:rsidRDefault="00285BCB" w:rsidP="00285BCB">
      <w:pPr>
        <w:spacing w:line="360" w:lineRule="auto"/>
        <w:ind w:left="720" w:hanging="720"/>
      </w:pPr>
      <w:r w:rsidRPr="00FB0F85">
        <w:t xml:space="preserve">Rink, G. and H.E. Stelzer.  1982.  The status of black walnut tree improvement programs in the north central region.  P. 57-60.  In:  Blackwalnut for the future.  </w:t>
      </w:r>
      <w:smartTag w:uri="urn:schemas-microsoft-com:office:smarttags" w:element="place">
        <w:smartTag w:uri="urn:schemas-microsoft-com:office:smarttags" w:element="PlaceName">
          <w:r w:rsidRPr="00FB0F85">
            <w:t>USDA</w:t>
          </w:r>
        </w:smartTag>
        <w:r w:rsidRPr="00FB0F85">
          <w:t xml:space="preserve"> </w:t>
        </w:r>
        <w:smartTag w:uri="urn:schemas-microsoft-com:office:smarttags" w:element="PlaceType">
          <w:r w:rsidRPr="00FB0F85">
            <w:t>Forest</w:t>
          </w:r>
        </w:smartTag>
        <w:r w:rsidRPr="00FB0F85">
          <w:t xml:space="preserve"> </w:t>
        </w:r>
        <w:smartTag w:uri="urn:schemas-microsoft-com:office:smarttags" w:element="PlaceName">
          <w:r w:rsidRPr="00FB0F85">
            <w:t>Service</w:t>
          </w:r>
        </w:smartTag>
        <w:r w:rsidRPr="00FB0F85">
          <w:t xml:space="preserve"> </w:t>
        </w:r>
        <w:smartTag w:uri="urn:schemas-microsoft-com:office:smarttags" w:element="PlaceName">
          <w:r w:rsidRPr="00FB0F85">
            <w:t>North</w:t>
          </w:r>
        </w:smartTag>
        <w:r w:rsidRPr="00FB0F85">
          <w:t xml:space="preserve"> </w:t>
        </w:r>
        <w:smartTag w:uri="urn:schemas-microsoft-com:office:smarttags" w:element="PlaceName">
          <w:r w:rsidRPr="00FB0F85">
            <w:t>Central</w:t>
          </w:r>
        </w:smartTag>
        <w:r w:rsidRPr="00FB0F85">
          <w:t xml:space="preserve"> </w:t>
        </w:r>
        <w:smartTag w:uri="urn:schemas-microsoft-com:office:smarttags" w:element="PlaceType">
          <w:r w:rsidRPr="00FB0F85">
            <w:t>Forest</w:t>
          </w:r>
        </w:smartTag>
      </w:smartTag>
      <w:r w:rsidRPr="00FB0F85">
        <w:t xml:space="preserve"> Experiment Station, General Technical Report, NC-74.  85 p.</w:t>
      </w:r>
    </w:p>
    <w:p w:rsidR="00285BCB" w:rsidRPr="00FB0F85" w:rsidRDefault="00285BCB" w:rsidP="00285BCB">
      <w:pPr>
        <w:spacing w:line="360" w:lineRule="auto"/>
        <w:ind w:left="720" w:hanging="720"/>
      </w:pPr>
    </w:p>
    <w:p w:rsidR="00285BCB" w:rsidRPr="00FB0F85" w:rsidRDefault="00285BCB" w:rsidP="00285BCB">
      <w:r w:rsidRPr="00FB0F85">
        <w:t xml:space="preserve">Russell, J.L. and P.P. Kormanik. 1986. Lateral root morphology: A potential indicator of seedling quality in northern red oak. </w:t>
      </w:r>
      <w:smartTag w:uri="urn:schemas-microsoft-com:office:smarttags" w:element="place">
        <w:smartTag w:uri="urn:schemas-microsoft-com:office:smarttags" w:element="PlaceName">
          <w:r w:rsidRPr="00FB0F85">
            <w:t>USDA</w:t>
          </w:r>
        </w:smartTag>
        <w:r w:rsidRPr="00FB0F85">
          <w:t xml:space="preserve"> </w:t>
        </w:r>
        <w:smartTag w:uri="urn:schemas-microsoft-com:office:smarttags" w:element="PlaceType">
          <w:r w:rsidRPr="00FB0F85">
            <w:t>Forest</w:t>
          </w:r>
        </w:smartTag>
      </w:smartTag>
      <w:r w:rsidRPr="00FB0F85">
        <w:t xml:space="preserve"> Service Note SE-344. 6 p.</w:t>
      </w:r>
    </w:p>
    <w:p w:rsidR="00285BCB" w:rsidRDefault="00285BCB" w:rsidP="00285BCB">
      <w:pPr>
        <w:spacing w:line="360" w:lineRule="auto"/>
      </w:pPr>
    </w:p>
    <w:p w:rsidR="00285BCB" w:rsidRDefault="00285BCB" w:rsidP="00285BCB">
      <w:pPr>
        <w:spacing w:line="360" w:lineRule="auto"/>
        <w:ind w:left="720" w:hanging="720"/>
      </w:pPr>
      <w:r w:rsidRPr="00FB0F85">
        <w:t>SAS Institute Incorporated. 200</w:t>
      </w:r>
      <w:r>
        <w:t>5</w:t>
      </w:r>
      <w:r w:rsidRPr="00FB0F85">
        <w:t xml:space="preserve">. </w:t>
      </w:r>
      <w:smartTag w:uri="urn:schemas-microsoft-com:office:smarttags" w:element="place">
        <w:smartTag w:uri="urn:schemas-microsoft-com:office:smarttags" w:element="City">
          <w:r>
            <w:t>Cary</w:t>
          </w:r>
        </w:smartTag>
        <w:r>
          <w:t xml:space="preserve">, </w:t>
        </w:r>
        <w:smartTag w:uri="urn:schemas-microsoft-com:office:smarttags" w:element="State">
          <w:r>
            <w:t>NC</w:t>
          </w:r>
        </w:smartTag>
      </w:smartTag>
      <w:r>
        <w:t>.</w:t>
      </w:r>
    </w:p>
    <w:p w:rsidR="00285BCB" w:rsidRDefault="00285BCB" w:rsidP="00285BCB">
      <w:pPr>
        <w:spacing w:line="360" w:lineRule="auto"/>
        <w:ind w:left="720" w:hanging="720"/>
      </w:pPr>
    </w:p>
    <w:p w:rsidR="00285BCB" w:rsidRDefault="00285BCB" w:rsidP="00285BCB">
      <w:pPr>
        <w:spacing w:line="360" w:lineRule="auto"/>
        <w:ind w:left="720" w:hanging="720"/>
      </w:pPr>
      <w:r>
        <w:t xml:space="preserve">Saxton, A.M.  1998.  A macro for converting mean separation output to letter groupings in Proc Mixed.  In Proc. 23rd SAS Users Group Intl., SAS Institute, </w:t>
      </w:r>
      <w:smartTag w:uri="urn:schemas-microsoft-com:office:smarttags" w:element="place">
        <w:smartTag w:uri="urn:schemas-microsoft-com:office:smarttags" w:element="City">
          <w:r>
            <w:t>Cary</w:t>
          </w:r>
        </w:smartTag>
        <w:r>
          <w:t xml:space="preserve">, </w:t>
        </w:r>
        <w:smartTag w:uri="urn:schemas-microsoft-com:office:smarttags" w:element="State">
          <w:r>
            <w:t>NC</w:t>
          </w:r>
        </w:smartTag>
      </w:smartTag>
      <w:r>
        <w:t>, p: 1243-1246.</w:t>
      </w:r>
    </w:p>
    <w:p w:rsidR="00285BCB" w:rsidRDefault="00285BCB" w:rsidP="00285BCB">
      <w:pPr>
        <w:spacing w:line="360" w:lineRule="auto"/>
        <w:ind w:left="720" w:hanging="720"/>
      </w:pPr>
    </w:p>
    <w:p w:rsidR="00285BCB" w:rsidRDefault="00285BCB" w:rsidP="00285BCB">
      <w:pPr>
        <w:spacing w:line="360" w:lineRule="auto"/>
        <w:ind w:left="720" w:hanging="720"/>
      </w:pPr>
      <w:r>
        <w:lastRenderedPageBreak/>
        <w:t xml:space="preserve">Saxton, A.M.  2004.  Genetic analysis of complex traits using SAS.  SAS Press, SAS Institute, </w:t>
      </w:r>
      <w:smartTag w:uri="urn:schemas-microsoft-com:office:smarttags" w:element="place">
        <w:smartTag w:uri="urn:schemas-microsoft-com:office:smarttags" w:element="City">
          <w:r>
            <w:t>Cary</w:t>
          </w:r>
        </w:smartTag>
        <w:r>
          <w:t xml:space="preserve">, </w:t>
        </w:r>
        <w:smartTag w:uri="urn:schemas-microsoft-com:office:smarttags" w:element="State">
          <w:r>
            <w:t>NC</w:t>
          </w:r>
        </w:smartTag>
      </w:smartTag>
      <w:r>
        <w:t>, 312p.</w:t>
      </w:r>
    </w:p>
    <w:p w:rsidR="00285BCB" w:rsidRPr="00FB0F85" w:rsidRDefault="00285BCB" w:rsidP="00285BCB">
      <w:pPr>
        <w:spacing w:line="360" w:lineRule="auto"/>
        <w:ind w:left="720" w:hanging="720"/>
      </w:pPr>
    </w:p>
    <w:p w:rsidR="00285BCB" w:rsidRDefault="00285BCB" w:rsidP="00285BCB">
      <w:pPr>
        <w:spacing w:line="360" w:lineRule="auto"/>
        <w:ind w:left="720" w:hanging="720"/>
      </w:pPr>
      <w:r w:rsidRPr="00FB0F85">
        <w:t>Schlarbaum, S.E. 1993. Growth trends and geographic variation in a Quercus alba progeny test. Ann. Sci. For. 50 (Suppl. 1): 425-429.</w:t>
      </w:r>
    </w:p>
    <w:p w:rsidR="00285BCB" w:rsidRDefault="00285BCB" w:rsidP="00285BCB">
      <w:pPr>
        <w:spacing w:line="360" w:lineRule="auto"/>
        <w:ind w:left="720" w:hanging="720"/>
      </w:pPr>
    </w:p>
    <w:p w:rsidR="00285BCB" w:rsidRPr="00FB0F85" w:rsidRDefault="00285BCB" w:rsidP="00285BCB">
      <w:pPr>
        <w:tabs>
          <w:tab w:val="left" w:pos="360"/>
        </w:tabs>
        <w:spacing w:line="360" w:lineRule="auto"/>
        <w:ind w:left="720" w:hanging="720"/>
      </w:pPr>
      <w:r w:rsidRPr="00FB0F85">
        <w:t xml:space="preserve">Schlarbaum, S.E., F. Hebard, P.C. Spaine, J.C. Kamalay. 1997.  Three American tragedies: chestnut blight, butternut canker, and Dutch elm disease. Pages 45-54 in K.O. Britton, ed. Proceedings, Exotic pests of eastern forests; 1997 April 8-10; </w:t>
      </w:r>
      <w:smartTag w:uri="urn:schemas-microsoft-com:office:smarttags" w:element="place">
        <w:smartTag w:uri="urn:schemas-microsoft-com:office:smarttags" w:element="City">
          <w:r w:rsidRPr="00FB0F85">
            <w:t>Nashville</w:t>
          </w:r>
        </w:smartTag>
        <w:r w:rsidRPr="00FB0F85">
          <w:t xml:space="preserve">, </w:t>
        </w:r>
        <w:smartTag w:uri="urn:schemas-microsoft-com:office:smarttags" w:element="State">
          <w:r w:rsidRPr="00FB0F85">
            <w:t>TN.</w:t>
          </w:r>
        </w:smartTag>
      </w:smartTag>
      <w:r w:rsidRPr="00FB0F85">
        <w:t xml:space="preserve">  </w:t>
      </w:r>
      <w:smartTag w:uri="urn:schemas-microsoft-com:office:smarttags" w:element="State">
        <w:r w:rsidRPr="00FB0F85">
          <w:t>Tennessee</w:t>
        </w:r>
      </w:smartTag>
      <w:r w:rsidRPr="00FB0F85">
        <w:t xml:space="preserve"> Exotic </w:t>
      </w:r>
      <w:smartTag w:uri="urn:schemas-microsoft-com:office:smarttags" w:element="place">
        <w:r w:rsidRPr="00FB0F85">
          <w:t>Pest</w:t>
        </w:r>
      </w:smartTag>
      <w:r w:rsidRPr="00FB0F85">
        <w:t xml:space="preserve"> Plant Council.</w:t>
      </w:r>
    </w:p>
    <w:p w:rsidR="00285BCB" w:rsidRPr="00FB0F85" w:rsidRDefault="00285BCB" w:rsidP="00285BCB">
      <w:pPr>
        <w:tabs>
          <w:tab w:val="left" w:pos="360"/>
        </w:tabs>
        <w:spacing w:line="360" w:lineRule="auto"/>
        <w:ind w:left="720" w:hanging="720"/>
      </w:pPr>
    </w:p>
    <w:p w:rsidR="00285BCB" w:rsidRDefault="00285BCB" w:rsidP="00285BCB">
      <w:pPr>
        <w:tabs>
          <w:tab w:val="left" w:pos="360"/>
        </w:tabs>
        <w:spacing w:line="360" w:lineRule="auto"/>
        <w:ind w:left="720" w:hanging="720"/>
      </w:pPr>
      <w:r w:rsidRPr="00FB0F85">
        <w:t xml:space="preserve">Schlarbaum, S.E., R.L. </w:t>
      </w:r>
      <w:smartTag w:uri="urn:schemas-microsoft-com:office:smarttags" w:element="place">
        <w:smartTag w:uri="urn:schemas-microsoft-com:office:smarttags" w:element="City">
          <w:r w:rsidRPr="00FB0F85">
            <w:t>Anderson</w:t>
          </w:r>
        </w:smartTag>
        <w:r w:rsidRPr="00FB0F85">
          <w:t xml:space="preserve">, </w:t>
        </w:r>
        <w:smartTag w:uri="urn:schemas-microsoft-com:office:smarttags" w:element="State">
          <w:r w:rsidRPr="00FB0F85">
            <w:t>M.E.</w:t>
          </w:r>
        </w:smartTag>
      </w:smartTag>
      <w:r w:rsidRPr="00FB0F85">
        <w:t xml:space="preserve"> Ostry, S.L. Brosi, LM. Thompson, S.L. Clark, F.T. van Manen, P.C. Spaine, C. Young, S.A. Anagnostakis, and E.A. Brantley. 2004. An integrated approach for restoring butternut to Eastern North American forests.  P. 156-158 </w:t>
      </w:r>
      <w:r w:rsidRPr="00FB0F85">
        <w:rPr>
          <w:i/>
          <w:iCs/>
        </w:rPr>
        <w:t>In</w:t>
      </w:r>
      <w:r w:rsidRPr="00FB0F85">
        <w:t xml:space="preserve"> Li, Bailian and S. McKeand, eds. Forest Genetics and Tree Breeding in the Age of Genomics: Progress and Future, IUFRO Joint Conference of Division 2 Conference Proceedings: </w:t>
      </w:r>
      <w:r w:rsidRPr="000370C8">
        <w:t>http://www.ncsu.edu/feop/iufro_genetics2004/proceedings.pdf</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r w:rsidRPr="00FB0F85">
        <w:t xml:space="preserve">Schultz, R.C. and J.R. Thompson. 1990. Nursery practices that improve hardwood seedling root morphology. p. 21-32. In Proceedings Northeastern Area Nurseryman’s Conference, </w:t>
      </w:r>
      <w:smartTag w:uri="urn:schemas-microsoft-com:office:smarttags" w:element="place">
        <w:smartTag w:uri="urn:schemas-microsoft-com:office:smarttags" w:element="City">
          <w:r w:rsidRPr="00FB0F85">
            <w:t>Peoria</w:t>
          </w:r>
        </w:smartTag>
        <w:r w:rsidRPr="00FB0F85">
          <w:t xml:space="preserve">, </w:t>
        </w:r>
        <w:smartTag w:uri="urn:schemas-microsoft-com:office:smarttags" w:element="State">
          <w:r w:rsidRPr="00FB0F85">
            <w:t>IL</w:t>
          </w:r>
        </w:smartTag>
      </w:smartTag>
      <w:r w:rsidRPr="00FB0F85">
        <w:t>. July 24-27, 1990.</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r w:rsidRPr="00FB0F85">
        <w:t xml:space="preserve">Schultz, R.C. and J.R. Thompson. 1997. Effect of density control and undercutting on root morphology of 1+0 bare –root hardwood seedlings: five-year field performance of root-graded stock in the central </w:t>
      </w:r>
      <w:smartTag w:uri="urn:schemas-microsoft-com:office:smarttags" w:element="country-region">
        <w:smartTag w:uri="urn:schemas-microsoft-com:office:smarttags" w:element="place">
          <w:r w:rsidRPr="00FB0F85">
            <w:t>USA</w:t>
          </w:r>
        </w:smartTag>
      </w:smartTag>
      <w:r w:rsidRPr="00FB0F85">
        <w:t xml:space="preserve">. </w:t>
      </w:r>
      <w:smartTag w:uri="urn:schemas-microsoft-com:office:smarttags" w:element="place">
        <w:r w:rsidRPr="00FB0F85">
          <w:t>New Forest</w:t>
        </w:r>
      </w:smartTag>
      <w:r w:rsidRPr="00FB0F85">
        <w:t>. 13: 301-14</w:t>
      </w:r>
      <w:r>
        <w:t>.</w:t>
      </w:r>
    </w:p>
    <w:p w:rsidR="00285BCB" w:rsidRPr="00FB0F85" w:rsidRDefault="00285BCB" w:rsidP="00285BCB">
      <w:pPr>
        <w:spacing w:line="360" w:lineRule="auto"/>
        <w:ind w:left="720" w:hanging="720"/>
      </w:pPr>
    </w:p>
    <w:p w:rsidR="00285BCB" w:rsidRDefault="00285BCB" w:rsidP="00285BCB">
      <w:pPr>
        <w:spacing w:line="360" w:lineRule="auto"/>
        <w:ind w:left="720" w:hanging="720"/>
      </w:pPr>
      <w:r w:rsidRPr="00FB0F85">
        <w:t xml:space="preserve">Snedecor, G.W. and W.G. Cochran. 1998. Statistical Methods, Eighth Edition, Iowa State Univ. Press, </w:t>
      </w:r>
      <w:smartTag w:uri="urn:schemas-microsoft-com:office:smarttags" w:element="place">
        <w:smartTag w:uri="urn:schemas-microsoft-com:office:smarttags" w:element="City">
          <w:r w:rsidRPr="00FB0F85">
            <w:t>Ames</w:t>
          </w:r>
        </w:smartTag>
        <w:r w:rsidRPr="00FB0F85">
          <w:t xml:space="preserve">, </w:t>
        </w:r>
        <w:smartTag w:uri="urn:schemas-microsoft-com:office:smarttags" w:element="State">
          <w:r w:rsidRPr="00FB0F85">
            <w:t>Iowa</w:t>
          </w:r>
        </w:smartTag>
      </w:smartTag>
      <w:r w:rsidRPr="00FB0F85">
        <w:t>, 503p.</w:t>
      </w:r>
    </w:p>
    <w:p w:rsidR="00285BCB" w:rsidRPr="00FB0F85" w:rsidRDefault="00285BCB" w:rsidP="00285BCB">
      <w:pPr>
        <w:spacing w:line="360" w:lineRule="auto"/>
        <w:ind w:left="720" w:hanging="720"/>
      </w:pPr>
    </w:p>
    <w:p w:rsidR="00285BCB" w:rsidRDefault="00285BCB" w:rsidP="00285BCB">
      <w:pPr>
        <w:tabs>
          <w:tab w:val="left" w:pos="630"/>
        </w:tabs>
        <w:spacing w:after="100" w:afterAutospacing="1" w:line="360" w:lineRule="auto"/>
        <w:ind w:left="720" w:hanging="720"/>
      </w:pPr>
      <w:r w:rsidRPr="00FB0F85">
        <w:t xml:space="preserve">Stanford, A. M, R. Harden, and </w:t>
      </w:r>
      <w:smartTag w:uri="urn:schemas-microsoft-com:office:smarttags" w:element="place">
        <w:smartTag w:uri="urn:schemas-microsoft-com:office:smarttags" w:element="PlaceName">
          <w:r w:rsidRPr="00FB0F85">
            <w:t>C.R.</w:t>
          </w:r>
        </w:smartTag>
        <w:r w:rsidRPr="00FB0F85">
          <w:t xml:space="preserve"> </w:t>
        </w:r>
        <w:smartTag w:uri="urn:schemas-microsoft-com:office:smarttags" w:element="PlaceType">
          <w:r w:rsidRPr="00FB0F85">
            <w:t>Parks</w:t>
          </w:r>
        </w:smartTag>
      </w:smartTag>
      <w:r w:rsidRPr="00FB0F85">
        <w:t xml:space="preserve">. 2000. Phylogeny and biogeography of Juglans (Juglandaceae) based on matK and ITS sequence data. </w:t>
      </w:r>
      <w:smartTag w:uri="urn:schemas-microsoft-com:office:smarttags" w:element="country-region">
        <w:smartTag w:uri="urn:schemas-microsoft-com:office:smarttags" w:element="place">
          <w:r w:rsidRPr="00FB0F85">
            <w:t>America</w:t>
          </w:r>
        </w:smartTag>
      </w:smartTag>
      <w:r w:rsidRPr="00FB0F85">
        <w:t xml:space="preserve"> Journal of Botany. 87(6): 872-882.</w:t>
      </w:r>
    </w:p>
    <w:p w:rsidR="00285BCB" w:rsidRPr="00FB0F85" w:rsidRDefault="00285BCB" w:rsidP="00285BCB">
      <w:pPr>
        <w:spacing w:line="360" w:lineRule="auto"/>
        <w:ind w:left="720" w:hanging="720"/>
      </w:pPr>
      <w:r w:rsidRPr="00FB0F85">
        <w:t xml:space="preserve">Thompson, J.R., and R.C. Schultz. 1995. Root system morphology of </w:t>
      </w:r>
      <w:r w:rsidRPr="00FB0F85">
        <w:rPr>
          <w:i/>
        </w:rPr>
        <w:t>Quercus rubra</w:t>
      </w:r>
      <w:r w:rsidRPr="00FB0F85">
        <w:t xml:space="preserve"> L. Planting stock and 3-year field performance in </w:t>
      </w:r>
      <w:smartTag w:uri="urn:schemas-microsoft-com:office:smarttags" w:element="State">
        <w:smartTag w:uri="urn:schemas-microsoft-com:office:smarttags" w:element="place">
          <w:r w:rsidRPr="00FB0F85">
            <w:t>Iowa</w:t>
          </w:r>
        </w:smartTag>
      </w:smartTag>
      <w:r w:rsidRPr="00FB0F85">
        <w:t>. New Forests. 9 (3): 225-236.</w:t>
      </w:r>
    </w:p>
    <w:p w:rsidR="00285BCB" w:rsidRPr="00FB0F85" w:rsidRDefault="00285BCB" w:rsidP="00285BCB">
      <w:pPr>
        <w:spacing w:line="360" w:lineRule="auto"/>
        <w:ind w:left="720" w:hanging="720"/>
      </w:pPr>
    </w:p>
    <w:p w:rsidR="00285BCB" w:rsidRDefault="00285BCB" w:rsidP="00285BCB">
      <w:pPr>
        <w:spacing w:line="360" w:lineRule="auto"/>
        <w:ind w:left="720" w:hanging="720"/>
      </w:pPr>
      <w:r w:rsidRPr="00FB0F85">
        <w:t xml:space="preserve">Ward, J.S., M.P.N Gent, and G.R. Stephens. 2000.  Effects of planting stock quality and browse protection type on height of northern red oak and eastern white pine. </w:t>
      </w:r>
      <w:smartTag w:uri="urn:schemas-microsoft-com:office:smarttags" w:element="place">
        <w:r w:rsidRPr="00FB0F85">
          <w:t>Forest</w:t>
        </w:r>
      </w:smartTag>
      <w:r w:rsidRPr="00FB0F85">
        <w:t xml:space="preserve"> Ecology and Management. 127: 205-216.  </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r w:rsidRPr="00FB0F85">
        <w:t xml:space="preserve">Wendel, G.W. 1980. Growth and survival of planting northern red oak seedlings in </w:t>
      </w:r>
      <w:smartTag w:uri="urn:schemas-microsoft-com:office:smarttags" w:element="State">
        <w:smartTag w:uri="urn:schemas-microsoft-com:office:smarttags" w:element="place">
          <w:r w:rsidRPr="00FB0F85">
            <w:t>West Virginia</w:t>
          </w:r>
        </w:smartTag>
      </w:smartTag>
      <w:r w:rsidRPr="00FB0F85">
        <w:t>. Southern Journal of Applied Forestry. 4: 49-54</w:t>
      </w:r>
    </w:p>
    <w:p w:rsidR="00285BCB" w:rsidRPr="00FB0F85" w:rsidRDefault="00285BCB" w:rsidP="00285BCB">
      <w:pPr>
        <w:spacing w:line="360" w:lineRule="auto"/>
        <w:ind w:left="720" w:hanging="720"/>
      </w:pPr>
    </w:p>
    <w:p w:rsidR="00285BCB" w:rsidRPr="00FB0F85" w:rsidRDefault="00285BCB" w:rsidP="00285BCB">
      <w:pPr>
        <w:spacing w:line="360" w:lineRule="auto"/>
        <w:ind w:left="720" w:hanging="720"/>
      </w:pPr>
      <w:smartTag w:uri="urn:schemas-microsoft-com:office:smarttags" w:element="place">
        <w:smartTag w:uri="urn:schemas:contacts" w:element="Sn">
          <w:r w:rsidRPr="00FB0F85">
            <w:t>Willoughby</w:t>
          </w:r>
        </w:smartTag>
        <w:r w:rsidRPr="00FB0F85">
          <w:t xml:space="preserve"> </w:t>
        </w:r>
        <w:smartTag w:uri="urn:schemas:contacts" w:element="Sn">
          <w:r w:rsidRPr="00FB0F85">
            <w:t>I.</w:t>
          </w:r>
        </w:smartTag>
      </w:smartTag>
      <w:r w:rsidRPr="00FB0F85">
        <w:t xml:space="preserve"> and H.G. McDonald. 1999. Vegetation management in farm forestry: a comparison of alternative methods of inter-row management. Forestry. 72: 109.121.</w:t>
      </w:r>
    </w:p>
    <w:p w:rsidR="00285BCB" w:rsidRPr="00FB0F85" w:rsidRDefault="00285BCB" w:rsidP="00285BCB">
      <w:pPr>
        <w:spacing w:line="360" w:lineRule="auto"/>
        <w:ind w:left="720" w:hanging="720"/>
      </w:pPr>
    </w:p>
    <w:p w:rsidR="00285BCB" w:rsidRDefault="00285BCB" w:rsidP="00285BCB">
      <w:pPr>
        <w:spacing w:line="360" w:lineRule="auto"/>
        <w:ind w:left="720" w:hanging="720"/>
      </w:pPr>
      <w:r w:rsidRPr="00791A82">
        <w:t xml:space="preserve">Wilson, L. F. and J. A. Corneil. 1978. The butternut curculio on some hybrid walnuts in </w:t>
      </w:r>
      <w:smartTag w:uri="urn:schemas-microsoft-com:office:smarttags" w:element="State">
        <w:smartTag w:uri="urn:schemas-microsoft-com:office:smarttags" w:element="place">
          <w:r w:rsidRPr="00791A82">
            <w:t>Michigan</w:t>
          </w:r>
        </w:smartTag>
      </w:smartTag>
      <w:r w:rsidRPr="00791A82">
        <w:t xml:space="preserve">. In Walnut insects and diseases. p. 35-39. </w:t>
      </w:r>
      <w:smartTag w:uri="urn:schemas-microsoft-com:office:smarttags" w:element="place">
        <w:smartTag w:uri="urn:schemas-microsoft-com:office:smarttags" w:element="PlaceName">
          <w:r w:rsidRPr="00791A82">
            <w:t>USDA</w:t>
          </w:r>
        </w:smartTag>
        <w:r w:rsidRPr="00791A82">
          <w:t xml:space="preserve"> </w:t>
        </w:r>
        <w:smartTag w:uri="urn:schemas-microsoft-com:office:smarttags" w:element="PlaceType">
          <w:r w:rsidRPr="00791A82">
            <w:t>Forest</w:t>
          </w:r>
        </w:smartTag>
      </w:smartTag>
      <w:r w:rsidRPr="00791A82">
        <w:t xml:space="preserve"> Service, General Technical Report NC-52. </w:t>
      </w:r>
      <w:smartTag w:uri="urn:schemas-microsoft-com:office:smarttags" w:element="PlaceName">
        <w:r w:rsidRPr="00791A82">
          <w:t>North</w:t>
        </w:r>
      </w:smartTag>
      <w:r w:rsidRPr="00791A82">
        <w:t xml:space="preserve"> </w:t>
      </w:r>
      <w:smartTag w:uri="urn:schemas-microsoft-com:office:smarttags" w:element="PlaceName">
        <w:r w:rsidRPr="00791A82">
          <w:t>Central</w:t>
        </w:r>
      </w:smartTag>
      <w:r w:rsidRPr="00791A82">
        <w:t xml:space="preserve"> </w:t>
      </w:r>
      <w:smartTag w:uri="urn:schemas-microsoft-com:office:smarttags" w:element="PlaceType">
        <w:r w:rsidRPr="00791A82">
          <w:t>Forest</w:t>
        </w:r>
      </w:smartTag>
      <w:r w:rsidRPr="00791A82">
        <w:t xml:space="preserve"> Experiment Station, </w:t>
      </w:r>
      <w:smartTag w:uri="urn:schemas-microsoft-com:office:smarttags" w:element="place">
        <w:smartTag w:uri="urn:schemas-microsoft-com:office:smarttags" w:element="City">
          <w:r w:rsidRPr="00791A82">
            <w:t>St. Paul</w:t>
          </w:r>
        </w:smartTag>
        <w:r w:rsidRPr="00791A82">
          <w:t xml:space="preserve">, </w:t>
        </w:r>
        <w:smartTag w:uri="urn:schemas-microsoft-com:office:smarttags" w:element="State">
          <w:r w:rsidRPr="00791A82">
            <w:t>MN</w:t>
          </w:r>
        </w:smartTag>
      </w:smartTag>
      <w:r w:rsidRPr="00791A82">
        <w:t>.</w:t>
      </w:r>
    </w:p>
    <w:p w:rsidR="00285BCB" w:rsidRDefault="00285BCB" w:rsidP="00285BCB">
      <w:pPr>
        <w:spacing w:line="360" w:lineRule="auto"/>
        <w:ind w:left="720" w:hanging="720"/>
      </w:pPr>
    </w:p>
    <w:p w:rsidR="00285BCB" w:rsidRPr="00FB0F85" w:rsidRDefault="00285BCB" w:rsidP="00285BCB">
      <w:pPr>
        <w:spacing w:line="360" w:lineRule="auto"/>
        <w:ind w:left="720" w:hanging="720"/>
      </w:pPr>
      <w:r w:rsidRPr="00FB0F85">
        <w:t>Zaczek, J.J, K.C. Steiner, and T.W. Bowersox. 1997. Northern red oak planting stock: 6-year results. New Forests. 13: 177-191.</w:t>
      </w:r>
    </w:p>
    <w:p w:rsidR="00285BCB" w:rsidRPr="00FB0F85" w:rsidRDefault="00285BCB" w:rsidP="00285BCB">
      <w:pPr>
        <w:spacing w:line="360" w:lineRule="auto"/>
        <w:ind w:left="720" w:hanging="720"/>
      </w:pPr>
      <w:r w:rsidRPr="00FB0F85">
        <w:tab/>
      </w:r>
      <w:r w:rsidRPr="00FB0F85">
        <w:tab/>
      </w:r>
    </w:p>
    <w:p w:rsidR="00285BCB" w:rsidRPr="00FB0F85" w:rsidRDefault="00285BCB" w:rsidP="00285BCB">
      <w:pPr>
        <w:spacing w:line="360" w:lineRule="auto"/>
        <w:ind w:left="720" w:hanging="720"/>
      </w:pPr>
      <w:r w:rsidRPr="00FB0F85">
        <w:t xml:space="preserve">Zobel, B. and J. Talbert 1984. Applied </w:t>
      </w:r>
      <w:smartTag w:uri="urn:schemas-microsoft-com:office:smarttags" w:element="place">
        <w:r w:rsidRPr="00FB0F85">
          <w:t>Forest</w:t>
        </w:r>
      </w:smartTag>
      <w:r w:rsidRPr="00FB0F85">
        <w:t xml:space="preserve"> Tree Improvement. </w:t>
      </w:r>
      <w:smartTag w:uri="urn:schemas-microsoft-com:office:smarttags" w:element="State">
        <w:smartTag w:uri="urn:schemas-microsoft-com:office:smarttags" w:element="place">
          <w:r w:rsidRPr="00FB0F85">
            <w:t>New York</w:t>
          </w:r>
        </w:smartTag>
      </w:smartTag>
      <w:r w:rsidRPr="00FB0F85">
        <w:t>, John Wiley &amp; Sons, Inc. 505p.</w:t>
      </w:r>
      <w:r w:rsidRPr="00FB0F85">
        <w:tab/>
      </w:r>
    </w:p>
    <w:p w:rsidR="00285BCB" w:rsidRPr="00FB0F85" w:rsidRDefault="00285BCB" w:rsidP="00285BCB">
      <w:pPr>
        <w:spacing w:line="360" w:lineRule="auto"/>
        <w:ind w:left="720" w:hanging="720"/>
      </w:pPr>
    </w:p>
    <w:p w:rsidR="00285BCB" w:rsidRPr="00FB0F85" w:rsidRDefault="00285BCB" w:rsidP="00285BCB">
      <w:pPr>
        <w:pStyle w:val="Heading2"/>
        <w:spacing w:line="360" w:lineRule="auto"/>
        <w:rPr>
          <w:rFonts w:ascii="Times New Roman" w:hAnsi="Times New Roman" w:cs="Times New Roman"/>
        </w:rPr>
      </w:pPr>
      <w:r w:rsidRPr="00FB0F85">
        <w:rPr>
          <w:rFonts w:ascii="Times New Roman" w:hAnsi="Times New Roman" w:cs="Times New Roman"/>
        </w:rPr>
        <w:br w:type="page"/>
      </w:r>
      <w:bookmarkStart w:id="332" w:name="_Toc255819255"/>
      <w:bookmarkStart w:id="333" w:name="_Toc258220738"/>
      <w:bookmarkStart w:id="334" w:name="_Toc258849037"/>
      <w:bookmarkStart w:id="335" w:name="_Toc259272650"/>
      <w:bookmarkStart w:id="336" w:name="_Toc260593652"/>
      <w:r>
        <w:rPr>
          <w:rFonts w:ascii="Times New Roman" w:hAnsi="Times New Roman" w:cs="Times New Roman"/>
        </w:rPr>
        <w:lastRenderedPageBreak/>
        <w:t>Appendix:  T</w:t>
      </w:r>
      <w:r w:rsidRPr="00FB0F85">
        <w:rPr>
          <w:rFonts w:ascii="Times New Roman" w:hAnsi="Times New Roman" w:cs="Times New Roman"/>
        </w:rPr>
        <w:t>ables and Figures</w:t>
      </w:r>
      <w:bookmarkEnd w:id="332"/>
      <w:bookmarkEnd w:id="333"/>
      <w:bookmarkEnd w:id="334"/>
      <w:bookmarkEnd w:id="335"/>
      <w:bookmarkEnd w:id="336"/>
    </w:p>
    <w:p w:rsidR="00285BCB" w:rsidRPr="00587705" w:rsidRDefault="00285BCB" w:rsidP="00285BCB">
      <w:pPr>
        <w:pStyle w:val="Caption"/>
        <w:jc w:val="center"/>
        <w:rPr>
          <w:sz w:val="24"/>
          <w:szCs w:val="24"/>
        </w:rPr>
      </w:pPr>
      <w:bookmarkStart w:id="337" w:name="_Ref258772086"/>
      <w:bookmarkStart w:id="338" w:name="_Toc258849111"/>
      <w:bookmarkStart w:id="339" w:name="_Toc259374420"/>
      <w:bookmarkStart w:id="340" w:name="_Toc259273177"/>
      <w:bookmarkStart w:id="341" w:name="_Toc260593732"/>
      <w:bookmarkStart w:id="342" w:name="_Ref257556609"/>
      <w:bookmarkStart w:id="343" w:name="_Toc141870957"/>
      <w:bookmarkStart w:id="344" w:name="_Toc255819330"/>
      <w:bookmarkStart w:id="345" w:name="_Toc258220816"/>
      <w:r w:rsidRPr="00FB0F85">
        <w:rPr>
          <w:sz w:val="24"/>
          <w:szCs w:val="24"/>
        </w:rPr>
        <w:t>Table</w:t>
      </w:r>
      <w:r>
        <w:rPr>
          <w:sz w:val="24"/>
          <w:szCs w:val="24"/>
        </w:rPr>
        <w:t xml:space="preserve"> </w:t>
      </w:r>
      <w:r w:rsidR="009E4D37">
        <w:rPr>
          <w:sz w:val="24"/>
          <w:szCs w:val="24"/>
        </w:rPr>
        <w:fldChar w:fldCharType="begin"/>
      </w:r>
      <w:r>
        <w:rPr>
          <w:sz w:val="24"/>
          <w:szCs w:val="24"/>
        </w:rPr>
        <w:instrText xml:space="preserve"> STYLEREF 1 \s </w:instrText>
      </w:r>
      <w:r w:rsidR="009E4D37">
        <w:rPr>
          <w:sz w:val="24"/>
          <w:szCs w:val="24"/>
        </w:rPr>
        <w:fldChar w:fldCharType="separate"/>
      </w:r>
      <w:r w:rsidR="00BB5844">
        <w:rPr>
          <w:noProof/>
          <w:sz w:val="24"/>
          <w:szCs w:val="24"/>
        </w:rPr>
        <w:t>III</w:t>
      </w:r>
      <w:r w:rsidR="009E4D37">
        <w:rPr>
          <w:sz w:val="24"/>
          <w:szCs w:val="24"/>
        </w:rPr>
        <w:fldChar w:fldCharType="end"/>
      </w:r>
      <w:r>
        <w:rPr>
          <w:sz w:val="24"/>
          <w:szCs w:val="24"/>
        </w:rPr>
        <w:noBreakHyphen/>
      </w:r>
      <w:r w:rsidR="009E4D37">
        <w:rPr>
          <w:sz w:val="24"/>
          <w:szCs w:val="24"/>
        </w:rPr>
        <w:fldChar w:fldCharType="begin"/>
      </w:r>
      <w:r>
        <w:rPr>
          <w:sz w:val="24"/>
          <w:szCs w:val="24"/>
        </w:rPr>
        <w:instrText xml:space="preserve"> SEQ Table \* ARABIC \s 1 </w:instrText>
      </w:r>
      <w:r w:rsidR="009E4D37">
        <w:rPr>
          <w:sz w:val="24"/>
          <w:szCs w:val="24"/>
        </w:rPr>
        <w:fldChar w:fldCharType="separate"/>
      </w:r>
      <w:r w:rsidR="00BB5844">
        <w:rPr>
          <w:noProof/>
          <w:sz w:val="24"/>
          <w:szCs w:val="24"/>
        </w:rPr>
        <w:t>1</w:t>
      </w:r>
      <w:r w:rsidR="009E4D37">
        <w:rPr>
          <w:sz w:val="24"/>
          <w:szCs w:val="24"/>
        </w:rPr>
        <w:fldChar w:fldCharType="end"/>
      </w:r>
      <w:bookmarkEnd w:id="337"/>
      <w:r w:rsidRPr="00FB0F85">
        <w:rPr>
          <w:sz w:val="24"/>
          <w:szCs w:val="24"/>
        </w:rPr>
        <w:t>.</w:t>
      </w:r>
      <w:r w:rsidRPr="00587705">
        <w:rPr>
          <w:sz w:val="24"/>
          <w:szCs w:val="24"/>
        </w:rPr>
        <w:t xml:space="preserve"> </w:t>
      </w:r>
      <w:r>
        <w:rPr>
          <w:sz w:val="24"/>
          <w:szCs w:val="24"/>
        </w:rPr>
        <w:t>Nursery Trials Total: Trial Number and number of seedlings produced from each nut crop.</w:t>
      </w:r>
      <w:bookmarkEnd w:id="338"/>
      <w:bookmarkEnd w:id="339"/>
      <w:bookmarkEnd w:id="340"/>
      <w:bookmarkEnd w:id="341"/>
      <w:r>
        <w:rPr>
          <w:sz w:val="24"/>
          <w:szCs w:val="24"/>
        </w:rPr>
        <w:t xml:space="preserve">   </w:t>
      </w:r>
    </w:p>
    <w:p w:rsidR="00285BCB" w:rsidRPr="005C7E47" w:rsidRDefault="00285BCB" w:rsidP="00285BCB"/>
    <w:tbl>
      <w:tblPr>
        <w:tblW w:w="8891" w:type="dxa"/>
        <w:tblInd w:w="103" w:type="dxa"/>
        <w:tblLayout w:type="fixed"/>
        <w:tblLook w:val="00A0"/>
      </w:tblPr>
      <w:tblGrid>
        <w:gridCol w:w="1625"/>
        <w:gridCol w:w="1080"/>
        <w:gridCol w:w="1587"/>
        <w:gridCol w:w="1607"/>
        <w:gridCol w:w="1440"/>
        <w:gridCol w:w="1552"/>
      </w:tblGrid>
      <w:tr w:rsidR="00285BCB" w:rsidRPr="00750E73" w:rsidTr="00C64E49">
        <w:trPr>
          <w:trHeight w:val="630"/>
        </w:trPr>
        <w:tc>
          <w:tcPr>
            <w:tcW w:w="1625" w:type="dxa"/>
            <w:tcBorders>
              <w:top w:val="single" w:sz="12" w:space="0" w:color="auto"/>
              <w:left w:val="single" w:sz="12" w:space="0" w:color="auto"/>
              <w:bottom w:val="single" w:sz="12" w:space="0" w:color="auto"/>
              <w:right w:val="single" w:sz="12" w:space="0" w:color="auto"/>
            </w:tcBorders>
          </w:tcPr>
          <w:p w:rsidR="00285BCB" w:rsidRPr="00750E73" w:rsidRDefault="00285BCB" w:rsidP="00C64E49">
            <w:pPr>
              <w:jc w:val="center"/>
            </w:pPr>
            <w:r>
              <w:t>Nursery Trial</w:t>
            </w:r>
          </w:p>
        </w:tc>
        <w:tc>
          <w:tcPr>
            <w:tcW w:w="1080" w:type="dxa"/>
            <w:tcBorders>
              <w:top w:val="single" w:sz="12" w:space="0" w:color="auto"/>
              <w:left w:val="single" w:sz="12" w:space="0" w:color="auto"/>
              <w:bottom w:val="single" w:sz="12" w:space="0" w:color="auto"/>
              <w:right w:val="single" w:sz="12" w:space="0" w:color="auto"/>
            </w:tcBorders>
          </w:tcPr>
          <w:p w:rsidR="00285BCB" w:rsidRPr="00750E73" w:rsidRDefault="00285BCB" w:rsidP="00C64E49">
            <w:pPr>
              <w:jc w:val="center"/>
            </w:pPr>
            <w:r w:rsidRPr="00750E73">
              <w:t>Seed Year</w:t>
            </w:r>
          </w:p>
        </w:tc>
        <w:tc>
          <w:tcPr>
            <w:tcW w:w="1587" w:type="dxa"/>
            <w:tcBorders>
              <w:top w:val="single" w:sz="12" w:space="0" w:color="auto"/>
              <w:left w:val="single" w:sz="12" w:space="0" w:color="auto"/>
              <w:bottom w:val="single" w:sz="12" w:space="0" w:color="auto"/>
              <w:right w:val="single" w:sz="12" w:space="0" w:color="auto"/>
            </w:tcBorders>
          </w:tcPr>
          <w:p w:rsidR="00285BCB" w:rsidRPr="00750E73" w:rsidRDefault="00285BCB" w:rsidP="00C64E49">
            <w:pPr>
              <w:jc w:val="center"/>
            </w:pPr>
            <w:r w:rsidRPr="00750E73">
              <w:t>Seedling Year</w:t>
            </w:r>
          </w:p>
        </w:tc>
        <w:tc>
          <w:tcPr>
            <w:tcW w:w="1607" w:type="dxa"/>
            <w:tcBorders>
              <w:top w:val="single" w:sz="12" w:space="0" w:color="auto"/>
              <w:left w:val="single" w:sz="12" w:space="0" w:color="auto"/>
              <w:bottom w:val="single" w:sz="12" w:space="0" w:color="auto"/>
              <w:right w:val="single" w:sz="12" w:space="0" w:color="auto"/>
            </w:tcBorders>
          </w:tcPr>
          <w:p w:rsidR="00285BCB" w:rsidRPr="00750E73" w:rsidRDefault="00285BCB" w:rsidP="00C64E49">
            <w:pPr>
              <w:jc w:val="center"/>
            </w:pPr>
            <w:r w:rsidRPr="00750E73">
              <w:t>Seedling (#)</w:t>
            </w:r>
          </w:p>
        </w:tc>
        <w:tc>
          <w:tcPr>
            <w:tcW w:w="1440" w:type="dxa"/>
            <w:tcBorders>
              <w:top w:val="single" w:sz="12" w:space="0" w:color="auto"/>
              <w:left w:val="single" w:sz="12" w:space="0" w:color="auto"/>
              <w:bottom w:val="single" w:sz="12" w:space="0" w:color="auto"/>
              <w:right w:val="single" w:sz="12" w:space="0" w:color="auto"/>
            </w:tcBorders>
          </w:tcPr>
          <w:p w:rsidR="00285BCB" w:rsidRPr="00750E73" w:rsidRDefault="00285BCB" w:rsidP="00C64E49">
            <w:pPr>
              <w:jc w:val="center"/>
            </w:pPr>
            <w:r w:rsidRPr="00750E73">
              <w:t>Provenances (#)</w:t>
            </w:r>
          </w:p>
        </w:tc>
        <w:tc>
          <w:tcPr>
            <w:tcW w:w="1552" w:type="dxa"/>
            <w:tcBorders>
              <w:top w:val="single" w:sz="12" w:space="0" w:color="auto"/>
              <w:left w:val="single" w:sz="12" w:space="0" w:color="auto"/>
              <w:bottom w:val="single" w:sz="12" w:space="0" w:color="auto"/>
              <w:right w:val="single" w:sz="12" w:space="0" w:color="auto"/>
            </w:tcBorders>
          </w:tcPr>
          <w:p w:rsidR="00285BCB" w:rsidRPr="00750E73" w:rsidRDefault="00285BCB" w:rsidP="00C64E49">
            <w:pPr>
              <w:jc w:val="center"/>
            </w:pPr>
            <w:r w:rsidRPr="00750E73">
              <w:t>Families (#)</w:t>
            </w:r>
          </w:p>
        </w:tc>
      </w:tr>
      <w:tr w:rsidR="00285BCB" w:rsidRPr="00750E73" w:rsidTr="00C64E49">
        <w:trPr>
          <w:trHeight w:val="315"/>
        </w:trPr>
        <w:tc>
          <w:tcPr>
            <w:tcW w:w="1625" w:type="dxa"/>
            <w:tcBorders>
              <w:top w:val="single" w:sz="12" w:space="0" w:color="auto"/>
              <w:left w:val="single" w:sz="12" w:space="0" w:color="auto"/>
              <w:bottom w:val="single" w:sz="4" w:space="0" w:color="auto"/>
              <w:right w:val="single" w:sz="4" w:space="0" w:color="auto"/>
            </w:tcBorders>
          </w:tcPr>
          <w:p w:rsidR="00285BCB" w:rsidRPr="00750E73" w:rsidRDefault="00285BCB" w:rsidP="00C64E49">
            <w:pPr>
              <w:jc w:val="right"/>
            </w:pPr>
            <w:r>
              <w:t>1</w:t>
            </w:r>
          </w:p>
        </w:tc>
        <w:tc>
          <w:tcPr>
            <w:tcW w:w="1080" w:type="dxa"/>
            <w:tcBorders>
              <w:top w:val="single" w:sz="12" w:space="0" w:color="auto"/>
              <w:left w:val="single" w:sz="12" w:space="0" w:color="auto"/>
              <w:bottom w:val="single" w:sz="4" w:space="0" w:color="auto"/>
              <w:right w:val="single" w:sz="12" w:space="0" w:color="auto"/>
            </w:tcBorders>
          </w:tcPr>
          <w:p w:rsidR="00285BCB" w:rsidRPr="00750E73" w:rsidRDefault="00285BCB" w:rsidP="00C64E49">
            <w:pPr>
              <w:jc w:val="right"/>
            </w:pPr>
            <w:r w:rsidRPr="00750E73">
              <w:t>199</w:t>
            </w:r>
            <w:r>
              <w:t>9</w:t>
            </w:r>
          </w:p>
        </w:tc>
        <w:tc>
          <w:tcPr>
            <w:tcW w:w="1587" w:type="dxa"/>
            <w:tcBorders>
              <w:top w:val="single" w:sz="12" w:space="0" w:color="auto"/>
              <w:left w:val="single" w:sz="12" w:space="0" w:color="auto"/>
              <w:bottom w:val="single" w:sz="4" w:space="0" w:color="auto"/>
              <w:right w:val="single" w:sz="12" w:space="0" w:color="auto"/>
            </w:tcBorders>
          </w:tcPr>
          <w:p w:rsidR="00285BCB" w:rsidRPr="00750E73" w:rsidRDefault="00285BCB" w:rsidP="00C64E49">
            <w:pPr>
              <w:jc w:val="right"/>
            </w:pPr>
            <w:r w:rsidRPr="00750E73">
              <w:t>2001</w:t>
            </w:r>
          </w:p>
        </w:tc>
        <w:tc>
          <w:tcPr>
            <w:tcW w:w="1607" w:type="dxa"/>
            <w:tcBorders>
              <w:top w:val="single" w:sz="12" w:space="0" w:color="auto"/>
              <w:left w:val="single" w:sz="12" w:space="0" w:color="auto"/>
              <w:bottom w:val="single" w:sz="4" w:space="0" w:color="auto"/>
              <w:right w:val="single" w:sz="12" w:space="0" w:color="auto"/>
            </w:tcBorders>
          </w:tcPr>
          <w:p w:rsidR="00285BCB" w:rsidRPr="00750E73" w:rsidRDefault="00285BCB" w:rsidP="00C64E49">
            <w:pPr>
              <w:jc w:val="right"/>
            </w:pPr>
            <w:r w:rsidRPr="00750E73">
              <w:t>553</w:t>
            </w:r>
          </w:p>
        </w:tc>
        <w:tc>
          <w:tcPr>
            <w:tcW w:w="1440" w:type="dxa"/>
            <w:tcBorders>
              <w:top w:val="single" w:sz="12" w:space="0" w:color="auto"/>
              <w:left w:val="single" w:sz="12" w:space="0" w:color="auto"/>
              <w:bottom w:val="single" w:sz="4" w:space="0" w:color="auto"/>
              <w:right w:val="single" w:sz="12" w:space="0" w:color="auto"/>
            </w:tcBorders>
          </w:tcPr>
          <w:p w:rsidR="00285BCB" w:rsidRPr="00750E73" w:rsidRDefault="00285BCB" w:rsidP="00C64E49">
            <w:pPr>
              <w:jc w:val="right"/>
            </w:pPr>
            <w:r w:rsidRPr="00750E73">
              <w:t>1</w:t>
            </w:r>
          </w:p>
        </w:tc>
        <w:tc>
          <w:tcPr>
            <w:tcW w:w="1552" w:type="dxa"/>
            <w:tcBorders>
              <w:top w:val="single" w:sz="12" w:space="0" w:color="auto"/>
              <w:left w:val="single" w:sz="12" w:space="0" w:color="auto"/>
              <w:bottom w:val="single" w:sz="4" w:space="0" w:color="auto"/>
              <w:right w:val="single" w:sz="12" w:space="0" w:color="auto"/>
            </w:tcBorders>
          </w:tcPr>
          <w:p w:rsidR="00285BCB" w:rsidRPr="00750E73" w:rsidRDefault="00285BCB" w:rsidP="00C64E49">
            <w:pPr>
              <w:jc w:val="right"/>
            </w:pPr>
            <w:r w:rsidRPr="00750E73">
              <w:t>18</w:t>
            </w:r>
          </w:p>
        </w:tc>
      </w:tr>
      <w:tr w:rsidR="00285BCB" w:rsidRPr="00750E73" w:rsidTr="00C64E49">
        <w:trPr>
          <w:trHeight w:val="315"/>
        </w:trPr>
        <w:tc>
          <w:tcPr>
            <w:tcW w:w="1625" w:type="dxa"/>
            <w:tcBorders>
              <w:top w:val="single" w:sz="4" w:space="0" w:color="auto"/>
              <w:left w:val="single" w:sz="12" w:space="0" w:color="auto"/>
              <w:bottom w:val="single" w:sz="4" w:space="0" w:color="auto"/>
              <w:right w:val="single" w:sz="4" w:space="0" w:color="auto"/>
            </w:tcBorders>
          </w:tcPr>
          <w:p w:rsidR="00285BCB" w:rsidRPr="00750E73" w:rsidRDefault="00285BCB" w:rsidP="00C64E49">
            <w:pPr>
              <w:jc w:val="right"/>
            </w:pPr>
            <w:r>
              <w:t>2</w:t>
            </w:r>
          </w:p>
        </w:tc>
        <w:tc>
          <w:tcPr>
            <w:tcW w:w="1080" w:type="dxa"/>
            <w:tcBorders>
              <w:top w:val="single" w:sz="4" w:space="0" w:color="auto"/>
              <w:left w:val="single" w:sz="12" w:space="0" w:color="auto"/>
              <w:bottom w:val="single" w:sz="4" w:space="0" w:color="auto"/>
              <w:right w:val="single" w:sz="12" w:space="0" w:color="auto"/>
            </w:tcBorders>
            <w:noWrap/>
            <w:vAlign w:val="bottom"/>
          </w:tcPr>
          <w:p w:rsidR="00285BCB" w:rsidRDefault="00285BCB" w:rsidP="00C64E49">
            <w:pPr>
              <w:jc w:val="right"/>
            </w:pPr>
            <w:r w:rsidRPr="00750E73">
              <w:t>2000</w:t>
            </w:r>
          </w:p>
          <w:p w:rsidR="00285BCB" w:rsidRPr="00750E73" w:rsidRDefault="00285BCB" w:rsidP="00C64E49">
            <w:pPr>
              <w:jc w:val="right"/>
            </w:pPr>
          </w:p>
        </w:tc>
        <w:tc>
          <w:tcPr>
            <w:tcW w:w="1587" w:type="dxa"/>
            <w:tcBorders>
              <w:top w:val="single" w:sz="4" w:space="0" w:color="auto"/>
              <w:left w:val="single" w:sz="12" w:space="0" w:color="auto"/>
              <w:bottom w:val="single" w:sz="4" w:space="0" w:color="auto"/>
              <w:right w:val="single" w:sz="12" w:space="0" w:color="auto"/>
            </w:tcBorders>
          </w:tcPr>
          <w:p w:rsidR="00285BCB" w:rsidRPr="00750E73" w:rsidRDefault="00285BCB" w:rsidP="00C64E49">
            <w:pPr>
              <w:jc w:val="right"/>
            </w:pPr>
            <w:r w:rsidRPr="00750E73">
              <w:t>2002</w:t>
            </w:r>
          </w:p>
        </w:tc>
        <w:tc>
          <w:tcPr>
            <w:tcW w:w="1607" w:type="dxa"/>
            <w:tcBorders>
              <w:top w:val="single" w:sz="4" w:space="0" w:color="auto"/>
              <w:left w:val="single" w:sz="12" w:space="0" w:color="auto"/>
              <w:bottom w:val="single" w:sz="4" w:space="0" w:color="auto"/>
              <w:right w:val="single" w:sz="12" w:space="0" w:color="auto"/>
            </w:tcBorders>
          </w:tcPr>
          <w:p w:rsidR="00285BCB" w:rsidRPr="00750E73" w:rsidRDefault="00285BCB" w:rsidP="00C64E49">
            <w:pPr>
              <w:jc w:val="right"/>
            </w:pPr>
            <w:r w:rsidRPr="00750E73">
              <w:t>4834</w:t>
            </w:r>
          </w:p>
        </w:tc>
        <w:tc>
          <w:tcPr>
            <w:tcW w:w="1440" w:type="dxa"/>
            <w:tcBorders>
              <w:top w:val="single" w:sz="4" w:space="0" w:color="auto"/>
              <w:left w:val="single" w:sz="12" w:space="0" w:color="auto"/>
              <w:bottom w:val="single" w:sz="4" w:space="0" w:color="auto"/>
              <w:right w:val="single" w:sz="12" w:space="0" w:color="auto"/>
            </w:tcBorders>
          </w:tcPr>
          <w:p w:rsidR="00285BCB" w:rsidRPr="00750E73" w:rsidRDefault="00285BCB" w:rsidP="00C64E49">
            <w:pPr>
              <w:jc w:val="right"/>
            </w:pPr>
            <w:r w:rsidRPr="00750E73">
              <w:t>6</w:t>
            </w:r>
          </w:p>
        </w:tc>
        <w:tc>
          <w:tcPr>
            <w:tcW w:w="1552" w:type="dxa"/>
            <w:tcBorders>
              <w:top w:val="single" w:sz="4" w:space="0" w:color="auto"/>
              <w:left w:val="single" w:sz="12" w:space="0" w:color="auto"/>
              <w:bottom w:val="single" w:sz="4" w:space="0" w:color="auto"/>
              <w:right w:val="single" w:sz="12" w:space="0" w:color="auto"/>
            </w:tcBorders>
          </w:tcPr>
          <w:p w:rsidR="00285BCB" w:rsidRPr="00750E73" w:rsidRDefault="00285BCB" w:rsidP="00C64E49">
            <w:pPr>
              <w:jc w:val="right"/>
            </w:pPr>
            <w:r w:rsidRPr="00750E73">
              <w:t>41</w:t>
            </w:r>
          </w:p>
        </w:tc>
      </w:tr>
      <w:tr w:rsidR="00285BCB" w:rsidRPr="00750E73" w:rsidTr="00C64E49">
        <w:trPr>
          <w:trHeight w:val="315"/>
        </w:trPr>
        <w:tc>
          <w:tcPr>
            <w:tcW w:w="1625" w:type="dxa"/>
            <w:tcBorders>
              <w:top w:val="single" w:sz="4" w:space="0" w:color="auto"/>
              <w:left w:val="single" w:sz="12" w:space="0" w:color="auto"/>
              <w:bottom w:val="single" w:sz="4" w:space="0" w:color="auto"/>
              <w:right w:val="single" w:sz="4" w:space="0" w:color="auto"/>
            </w:tcBorders>
          </w:tcPr>
          <w:p w:rsidR="00285BCB" w:rsidRPr="00750E73" w:rsidRDefault="00285BCB" w:rsidP="00C64E49">
            <w:pPr>
              <w:jc w:val="right"/>
            </w:pPr>
            <w:r>
              <w:t>3</w:t>
            </w:r>
          </w:p>
        </w:tc>
        <w:tc>
          <w:tcPr>
            <w:tcW w:w="1080" w:type="dxa"/>
            <w:tcBorders>
              <w:top w:val="single" w:sz="4" w:space="0" w:color="auto"/>
              <w:left w:val="single" w:sz="12" w:space="0" w:color="auto"/>
              <w:bottom w:val="single" w:sz="4" w:space="0" w:color="auto"/>
              <w:right w:val="single" w:sz="12" w:space="0" w:color="auto"/>
            </w:tcBorders>
          </w:tcPr>
          <w:p w:rsidR="00285BCB" w:rsidRPr="00750E73" w:rsidRDefault="00285BCB" w:rsidP="00C64E49">
            <w:pPr>
              <w:jc w:val="right"/>
            </w:pPr>
            <w:r w:rsidRPr="00750E73">
              <w:t>2002</w:t>
            </w:r>
          </w:p>
        </w:tc>
        <w:tc>
          <w:tcPr>
            <w:tcW w:w="1587" w:type="dxa"/>
            <w:tcBorders>
              <w:top w:val="single" w:sz="4" w:space="0" w:color="auto"/>
              <w:left w:val="single" w:sz="12" w:space="0" w:color="auto"/>
              <w:bottom w:val="single" w:sz="4" w:space="0" w:color="auto"/>
              <w:right w:val="single" w:sz="12" w:space="0" w:color="auto"/>
            </w:tcBorders>
          </w:tcPr>
          <w:p w:rsidR="00285BCB" w:rsidRPr="00750E73" w:rsidRDefault="00285BCB" w:rsidP="00C64E49">
            <w:pPr>
              <w:jc w:val="right"/>
            </w:pPr>
            <w:r w:rsidRPr="00750E73">
              <w:t>2004</w:t>
            </w:r>
          </w:p>
        </w:tc>
        <w:tc>
          <w:tcPr>
            <w:tcW w:w="1607" w:type="dxa"/>
            <w:tcBorders>
              <w:top w:val="single" w:sz="4" w:space="0" w:color="auto"/>
              <w:left w:val="single" w:sz="12" w:space="0" w:color="auto"/>
              <w:bottom w:val="single" w:sz="4" w:space="0" w:color="auto"/>
              <w:right w:val="single" w:sz="12" w:space="0" w:color="auto"/>
            </w:tcBorders>
          </w:tcPr>
          <w:p w:rsidR="00285BCB" w:rsidRPr="00750E73" w:rsidRDefault="00285BCB" w:rsidP="00C64E49">
            <w:pPr>
              <w:jc w:val="right"/>
            </w:pPr>
            <w:r w:rsidRPr="00750E73">
              <w:t>350</w:t>
            </w:r>
          </w:p>
        </w:tc>
        <w:tc>
          <w:tcPr>
            <w:tcW w:w="1440" w:type="dxa"/>
            <w:tcBorders>
              <w:top w:val="single" w:sz="4" w:space="0" w:color="auto"/>
              <w:left w:val="single" w:sz="12" w:space="0" w:color="auto"/>
              <w:bottom w:val="single" w:sz="4" w:space="0" w:color="auto"/>
              <w:right w:val="single" w:sz="12" w:space="0" w:color="auto"/>
            </w:tcBorders>
          </w:tcPr>
          <w:p w:rsidR="00285BCB" w:rsidRPr="00750E73" w:rsidRDefault="00285BCB" w:rsidP="00C64E49">
            <w:pPr>
              <w:jc w:val="right"/>
            </w:pPr>
            <w:r w:rsidRPr="00750E73">
              <w:t>1</w:t>
            </w:r>
          </w:p>
        </w:tc>
        <w:tc>
          <w:tcPr>
            <w:tcW w:w="1552" w:type="dxa"/>
            <w:tcBorders>
              <w:top w:val="single" w:sz="4" w:space="0" w:color="auto"/>
              <w:left w:val="single" w:sz="12" w:space="0" w:color="auto"/>
              <w:bottom w:val="single" w:sz="4" w:space="0" w:color="auto"/>
              <w:right w:val="single" w:sz="12" w:space="0" w:color="auto"/>
            </w:tcBorders>
          </w:tcPr>
          <w:p w:rsidR="00285BCB" w:rsidRPr="00750E73" w:rsidRDefault="00285BCB" w:rsidP="00C64E49">
            <w:pPr>
              <w:jc w:val="right"/>
            </w:pPr>
            <w:r w:rsidRPr="00750E73">
              <w:t>6</w:t>
            </w:r>
          </w:p>
        </w:tc>
      </w:tr>
      <w:tr w:rsidR="00285BCB" w:rsidRPr="00750E73" w:rsidTr="00C64E49">
        <w:trPr>
          <w:trHeight w:val="315"/>
        </w:trPr>
        <w:tc>
          <w:tcPr>
            <w:tcW w:w="1625" w:type="dxa"/>
            <w:tcBorders>
              <w:top w:val="single" w:sz="4" w:space="0" w:color="auto"/>
              <w:left w:val="single" w:sz="12" w:space="0" w:color="auto"/>
              <w:bottom w:val="single" w:sz="12" w:space="0" w:color="auto"/>
              <w:right w:val="single" w:sz="4" w:space="0" w:color="auto"/>
            </w:tcBorders>
          </w:tcPr>
          <w:p w:rsidR="00285BCB" w:rsidRPr="00750E73" w:rsidRDefault="00285BCB" w:rsidP="00C64E49">
            <w:pPr>
              <w:jc w:val="right"/>
            </w:pPr>
            <w:r>
              <w:t>4</w:t>
            </w:r>
          </w:p>
        </w:tc>
        <w:tc>
          <w:tcPr>
            <w:tcW w:w="1080" w:type="dxa"/>
            <w:tcBorders>
              <w:top w:val="single" w:sz="4" w:space="0" w:color="auto"/>
              <w:left w:val="single" w:sz="12" w:space="0" w:color="auto"/>
              <w:bottom w:val="single" w:sz="12" w:space="0" w:color="auto"/>
              <w:right w:val="single" w:sz="12" w:space="0" w:color="auto"/>
            </w:tcBorders>
          </w:tcPr>
          <w:p w:rsidR="00285BCB" w:rsidRPr="00750E73" w:rsidRDefault="00285BCB" w:rsidP="00C64E49">
            <w:pPr>
              <w:jc w:val="right"/>
            </w:pPr>
            <w:r w:rsidRPr="00750E73">
              <w:t>2005</w:t>
            </w:r>
          </w:p>
        </w:tc>
        <w:tc>
          <w:tcPr>
            <w:tcW w:w="1587" w:type="dxa"/>
            <w:tcBorders>
              <w:top w:val="single" w:sz="4" w:space="0" w:color="auto"/>
              <w:left w:val="single" w:sz="12" w:space="0" w:color="auto"/>
              <w:bottom w:val="single" w:sz="12" w:space="0" w:color="auto"/>
              <w:right w:val="single" w:sz="12" w:space="0" w:color="auto"/>
            </w:tcBorders>
          </w:tcPr>
          <w:p w:rsidR="00285BCB" w:rsidRPr="00750E73" w:rsidRDefault="00285BCB" w:rsidP="00C64E49">
            <w:pPr>
              <w:jc w:val="right"/>
            </w:pPr>
            <w:r w:rsidRPr="00750E73">
              <w:t>2007</w:t>
            </w:r>
          </w:p>
        </w:tc>
        <w:tc>
          <w:tcPr>
            <w:tcW w:w="1607" w:type="dxa"/>
            <w:tcBorders>
              <w:top w:val="single" w:sz="4" w:space="0" w:color="auto"/>
              <w:left w:val="single" w:sz="12" w:space="0" w:color="auto"/>
              <w:bottom w:val="single" w:sz="12" w:space="0" w:color="auto"/>
              <w:right w:val="single" w:sz="12" w:space="0" w:color="auto"/>
            </w:tcBorders>
          </w:tcPr>
          <w:p w:rsidR="00285BCB" w:rsidRPr="00750E73" w:rsidRDefault="00285BCB" w:rsidP="00C64E49">
            <w:pPr>
              <w:jc w:val="right"/>
            </w:pPr>
            <w:r w:rsidRPr="00750E73">
              <w:t>1995</w:t>
            </w:r>
          </w:p>
        </w:tc>
        <w:tc>
          <w:tcPr>
            <w:tcW w:w="1440" w:type="dxa"/>
            <w:tcBorders>
              <w:top w:val="single" w:sz="4" w:space="0" w:color="auto"/>
              <w:left w:val="single" w:sz="12" w:space="0" w:color="auto"/>
              <w:bottom w:val="single" w:sz="12" w:space="0" w:color="auto"/>
              <w:right w:val="single" w:sz="12" w:space="0" w:color="auto"/>
            </w:tcBorders>
          </w:tcPr>
          <w:p w:rsidR="00285BCB" w:rsidRPr="00750E73" w:rsidRDefault="00285BCB" w:rsidP="00C64E49">
            <w:pPr>
              <w:jc w:val="right"/>
            </w:pPr>
            <w:r w:rsidRPr="00750E73">
              <w:t>4</w:t>
            </w:r>
          </w:p>
        </w:tc>
        <w:tc>
          <w:tcPr>
            <w:tcW w:w="1552" w:type="dxa"/>
            <w:tcBorders>
              <w:top w:val="single" w:sz="4" w:space="0" w:color="auto"/>
              <w:left w:val="single" w:sz="12" w:space="0" w:color="auto"/>
              <w:bottom w:val="single" w:sz="12" w:space="0" w:color="auto"/>
              <w:right w:val="single" w:sz="12" w:space="0" w:color="auto"/>
            </w:tcBorders>
          </w:tcPr>
          <w:p w:rsidR="00285BCB" w:rsidRPr="00750E73" w:rsidRDefault="00285BCB" w:rsidP="00C64E49">
            <w:pPr>
              <w:jc w:val="right"/>
            </w:pPr>
            <w:r w:rsidRPr="00750E73">
              <w:t>15</w:t>
            </w:r>
          </w:p>
        </w:tc>
      </w:tr>
      <w:tr w:rsidR="00285BCB" w:rsidRPr="00AD0FE2" w:rsidTr="00C64E49">
        <w:trPr>
          <w:trHeight w:val="315"/>
        </w:trPr>
        <w:tc>
          <w:tcPr>
            <w:tcW w:w="1625" w:type="dxa"/>
            <w:tcBorders>
              <w:top w:val="single" w:sz="12" w:space="0" w:color="auto"/>
              <w:left w:val="single" w:sz="12" w:space="0" w:color="auto"/>
              <w:bottom w:val="single" w:sz="12" w:space="0" w:color="auto"/>
              <w:right w:val="single" w:sz="12" w:space="0" w:color="auto"/>
            </w:tcBorders>
          </w:tcPr>
          <w:p w:rsidR="00285BCB" w:rsidRPr="00AD0FE2" w:rsidRDefault="00285BCB" w:rsidP="00C64E49">
            <w:pPr>
              <w:jc w:val="right"/>
              <w:rPr>
                <w:b/>
              </w:rPr>
            </w:pPr>
            <w:r w:rsidRPr="00AD0FE2">
              <w:rPr>
                <w:b/>
              </w:rPr>
              <w:t>Totals/Mean</w:t>
            </w:r>
          </w:p>
        </w:tc>
        <w:tc>
          <w:tcPr>
            <w:tcW w:w="1080" w:type="dxa"/>
            <w:tcBorders>
              <w:top w:val="single" w:sz="12" w:space="0" w:color="auto"/>
              <w:left w:val="single" w:sz="12" w:space="0" w:color="auto"/>
              <w:bottom w:val="single" w:sz="12" w:space="0" w:color="auto"/>
              <w:right w:val="single" w:sz="12" w:space="0" w:color="auto"/>
            </w:tcBorders>
          </w:tcPr>
          <w:p w:rsidR="00285BCB" w:rsidRPr="00AD0FE2" w:rsidRDefault="00285BCB" w:rsidP="00C64E49">
            <w:pPr>
              <w:jc w:val="right"/>
              <w:rPr>
                <w:b/>
              </w:rPr>
            </w:pPr>
          </w:p>
        </w:tc>
        <w:tc>
          <w:tcPr>
            <w:tcW w:w="1587" w:type="dxa"/>
            <w:tcBorders>
              <w:top w:val="single" w:sz="12" w:space="0" w:color="auto"/>
              <w:left w:val="single" w:sz="12" w:space="0" w:color="auto"/>
              <w:bottom w:val="single" w:sz="12" w:space="0" w:color="auto"/>
              <w:right w:val="single" w:sz="12" w:space="0" w:color="auto"/>
            </w:tcBorders>
          </w:tcPr>
          <w:p w:rsidR="00285BCB" w:rsidRPr="00AD0FE2" w:rsidRDefault="00285BCB" w:rsidP="00C64E49">
            <w:pPr>
              <w:jc w:val="right"/>
              <w:rPr>
                <w:b/>
              </w:rPr>
            </w:pPr>
          </w:p>
        </w:tc>
        <w:tc>
          <w:tcPr>
            <w:tcW w:w="1607" w:type="dxa"/>
            <w:tcBorders>
              <w:top w:val="single" w:sz="12" w:space="0" w:color="auto"/>
              <w:left w:val="single" w:sz="12" w:space="0" w:color="auto"/>
              <w:bottom w:val="single" w:sz="12" w:space="0" w:color="auto"/>
              <w:right w:val="single" w:sz="12" w:space="0" w:color="auto"/>
            </w:tcBorders>
          </w:tcPr>
          <w:p w:rsidR="00285BCB" w:rsidRPr="00B16258" w:rsidRDefault="00285BCB" w:rsidP="00C64E49">
            <w:pPr>
              <w:jc w:val="right"/>
              <w:rPr>
                <w:b/>
              </w:rPr>
            </w:pPr>
            <w:r w:rsidRPr="00B16258">
              <w:rPr>
                <w:b/>
              </w:rPr>
              <w:t>7,732</w:t>
            </w:r>
          </w:p>
        </w:tc>
        <w:tc>
          <w:tcPr>
            <w:tcW w:w="1440" w:type="dxa"/>
            <w:tcBorders>
              <w:top w:val="single" w:sz="12" w:space="0" w:color="auto"/>
              <w:left w:val="single" w:sz="12" w:space="0" w:color="auto"/>
              <w:bottom w:val="single" w:sz="12" w:space="0" w:color="auto"/>
              <w:right w:val="single" w:sz="12" w:space="0" w:color="auto"/>
            </w:tcBorders>
          </w:tcPr>
          <w:p w:rsidR="00285BCB" w:rsidRPr="00B16258" w:rsidRDefault="00285BCB" w:rsidP="00C64E49">
            <w:pPr>
              <w:jc w:val="right"/>
              <w:rPr>
                <w:b/>
              </w:rPr>
            </w:pPr>
            <w:r w:rsidRPr="00B16258">
              <w:rPr>
                <w:b/>
              </w:rPr>
              <w:t>6</w:t>
            </w:r>
          </w:p>
        </w:tc>
        <w:tc>
          <w:tcPr>
            <w:tcW w:w="1552" w:type="dxa"/>
            <w:tcBorders>
              <w:top w:val="single" w:sz="12" w:space="0" w:color="auto"/>
              <w:left w:val="single" w:sz="12" w:space="0" w:color="auto"/>
              <w:bottom w:val="single" w:sz="12" w:space="0" w:color="auto"/>
              <w:right w:val="single" w:sz="12" w:space="0" w:color="auto"/>
            </w:tcBorders>
          </w:tcPr>
          <w:p w:rsidR="00285BCB" w:rsidRPr="00B16258" w:rsidRDefault="00285BCB" w:rsidP="00C64E49">
            <w:pPr>
              <w:jc w:val="right"/>
              <w:rPr>
                <w:b/>
              </w:rPr>
            </w:pPr>
            <w:r w:rsidRPr="00B16258">
              <w:rPr>
                <w:b/>
              </w:rPr>
              <w:t>80</w:t>
            </w:r>
          </w:p>
        </w:tc>
      </w:tr>
    </w:tbl>
    <w:p w:rsidR="00285BCB" w:rsidRDefault="00285BCB" w:rsidP="00285BCB">
      <w:pPr>
        <w:pStyle w:val="Caption"/>
        <w:jc w:val="center"/>
        <w:rPr>
          <w:sz w:val="24"/>
          <w:szCs w:val="24"/>
        </w:rPr>
      </w:pPr>
    </w:p>
    <w:p w:rsidR="00285BCB" w:rsidRPr="006856E3" w:rsidRDefault="00285BCB" w:rsidP="00285BCB"/>
    <w:p w:rsidR="00285BCB" w:rsidRPr="006856E3" w:rsidRDefault="00285BCB" w:rsidP="00285BCB"/>
    <w:p w:rsidR="00285BCB" w:rsidRPr="006856E3" w:rsidRDefault="00285BCB" w:rsidP="00285BCB"/>
    <w:p w:rsidR="00285BCB" w:rsidRPr="006856E3" w:rsidRDefault="00285BCB" w:rsidP="00285BCB"/>
    <w:p w:rsidR="00285BCB" w:rsidRPr="006856E3" w:rsidRDefault="00285BCB" w:rsidP="00285BCB"/>
    <w:p w:rsidR="00285BCB" w:rsidRPr="006856E3" w:rsidRDefault="00285BCB" w:rsidP="00285BCB"/>
    <w:p w:rsidR="00285BCB" w:rsidRPr="006856E3" w:rsidRDefault="00285BCB" w:rsidP="00285BCB">
      <w:pPr>
        <w:pStyle w:val="Caption"/>
        <w:jc w:val="center"/>
        <w:rPr>
          <w:rStyle w:val="BodyTextChar"/>
          <w:sz w:val="24"/>
          <w:szCs w:val="24"/>
        </w:rPr>
      </w:pPr>
      <w:bookmarkStart w:id="346" w:name="_Ref259645519"/>
      <w:r w:rsidRPr="006856E3">
        <w:br w:type="page"/>
      </w:r>
      <w:bookmarkStart w:id="347" w:name="_Ref259735203"/>
      <w:bookmarkStart w:id="348" w:name="_Toc260593733"/>
      <w:r w:rsidRPr="006856E3">
        <w:rPr>
          <w:sz w:val="24"/>
          <w:szCs w:val="24"/>
        </w:rPr>
        <w:lastRenderedPageBreak/>
        <w:t xml:space="preserve">Table </w:t>
      </w:r>
      <w:r w:rsidR="009E4D37" w:rsidRPr="006856E3">
        <w:rPr>
          <w:sz w:val="24"/>
          <w:szCs w:val="24"/>
        </w:rPr>
        <w:fldChar w:fldCharType="begin"/>
      </w:r>
      <w:r w:rsidRPr="006856E3">
        <w:rPr>
          <w:sz w:val="24"/>
          <w:szCs w:val="24"/>
        </w:rPr>
        <w:instrText xml:space="preserve"> STYLEREF 1 \s </w:instrText>
      </w:r>
      <w:r w:rsidR="009E4D37" w:rsidRPr="006856E3">
        <w:rPr>
          <w:sz w:val="24"/>
          <w:szCs w:val="24"/>
        </w:rPr>
        <w:fldChar w:fldCharType="separate"/>
      </w:r>
      <w:r w:rsidR="00BB5844">
        <w:rPr>
          <w:noProof/>
          <w:sz w:val="24"/>
          <w:szCs w:val="24"/>
        </w:rPr>
        <w:t>III</w:t>
      </w:r>
      <w:r w:rsidR="009E4D37" w:rsidRPr="006856E3">
        <w:rPr>
          <w:sz w:val="24"/>
          <w:szCs w:val="24"/>
        </w:rPr>
        <w:fldChar w:fldCharType="end"/>
      </w:r>
      <w:r w:rsidRPr="006856E3">
        <w:rPr>
          <w:sz w:val="24"/>
          <w:szCs w:val="24"/>
        </w:rPr>
        <w:noBreakHyphen/>
      </w:r>
      <w:r w:rsidR="009E4D37" w:rsidRPr="006856E3">
        <w:rPr>
          <w:sz w:val="24"/>
          <w:szCs w:val="24"/>
        </w:rPr>
        <w:fldChar w:fldCharType="begin"/>
      </w:r>
      <w:r w:rsidRPr="006856E3">
        <w:rPr>
          <w:sz w:val="24"/>
          <w:szCs w:val="24"/>
        </w:rPr>
        <w:instrText xml:space="preserve"> SEQ Table \* ARABIC \s 1 </w:instrText>
      </w:r>
      <w:r w:rsidR="009E4D37" w:rsidRPr="006856E3">
        <w:rPr>
          <w:sz w:val="24"/>
          <w:szCs w:val="24"/>
        </w:rPr>
        <w:fldChar w:fldCharType="separate"/>
      </w:r>
      <w:r w:rsidR="00BB5844">
        <w:rPr>
          <w:noProof/>
          <w:sz w:val="24"/>
          <w:szCs w:val="24"/>
        </w:rPr>
        <w:t>2</w:t>
      </w:r>
      <w:r w:rsidR="009E4D37" w:rsidRPr="006856E3">
        <w:rPr>
          <w:sz w:val="24"/>
          <w:szCs w:val="24"/>
        </w:rPr>
        <w:fldChar w:fldCharType="end"/>
      </w:r>
      <w:bookmarkEnd w:id="346"/>
      <w:bookmarkEnd w:id="347"/>
      <w:r w:rsidRPr="006856E3">
        <w:rPr>
          <w:sz w:val="24"/>
          <w:szCs w:val="24"/>
        </w:rPr>
        <w:t xml:space="preserve">. </w:t>
      </w:r>
      <w:bookmarkStart w:id="349" w:name="_Ref259735168"/>
      <w:r w:rsidRPr="006856E3">
        <w:rPr>
          <w:sz w:val="24"/>
          <w:szCs w:val="24"/>
        </w:rPr>
        <w:t>Butternut seedlings across provenances, families of origin, and species.</w:t>
      </w:r>
      <w:bookmarkEnd w:id="348"/>
      <w:bookmarkEnd w:id="349"/>
    </w:p>
    <w:p w:rsidR="00285BCB" w:rsidRPr="00AE549A" w:rsidRDefault="00285BCB" w:rsidP="00285BCB"/>
    <w:tbl>
      <w:tblPr>
        <w:tblW w:w="26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3"/>
        <w:gridCol w:w="1617"/>
        <w:gridCol w:w="899"/>
        <w:gridCol w:w="1442"/>
      </w:tblGrid>
      <w:tr w:rsidR="00285BCB" w:rsidRPr="00FB0F85" w:rsidTr="00C64E49">
        <w:tc>
          <w:tcPr>
            <w:tcW w:w="1003" w:type="pct"/>
          </w:tcPr>
          <w:p w:rsidR="00285BCB" w:rsidRPr="00FB0F85" w:rsidRDefault="00285BCB" w:rsidP="00C64E49">
            <w:pPr>
              <w:rPr>
                <w:b/>
                <w:sz w:val="19"/>
                <w:szCs w:val="19"/>
              </w:rPr>
            </w:pPr>
            <w:r>
              <w:rPr>
                <w:b/>
                <w:sz w:val="19"/>
                <w:szCs w:val="19"/>
              </w:rPr>
              <w:t>SeedlingYear</w:t>
            </w:r>
          </w:p>
        </w:tc>
        <w:tc>
          <w:tcPr>
            <w:tcW w:w="1633" w:type="pct"/>
          </w:tcPr>
          <w:p w:rsidR="00285BCB" w:rsidRPr="00FB0F85" w:rsidRDefault="00285BCB" w:rsidP="00C64E49">
            <w:pPr>
              <w:rPr>
                <w:b/>
                <w:sz w:val="19"/>
                <w:szCs w:val="19"/>
              </w:rPr>
            </w:pPr>
            <w:r w:rsidRPr="00FB0F85">
              <w:rPr>
                <w:b/>
                <w:sz w:val="19"/>
                <w:szCs w:val="19"/>
              </w:rPr>
              <w:t>Provenance Name</w:t>
            </w:r>
          </w:p>
        </w:tc>
        <w:tc>
          <w:tcPr>
            <w:tcW w:w="908" w:type="pct"/>
          </w:tcPr>
          <w:p w:rsidR="00285BCB" w:rsidRPr="00FB0F85" w:rsidRDefault="00285BCB" w:rsidP="00C64E49">
            <w:pPr>
              <w:rPr>
                <w:b/>
                <w:sz w:val="19"/>
                <w:szCs w:val="19"/>
              </w:rPr>
            </w:pPr>
            <w:r w:rsidRPr="00FB0F85">
              <w:rPr>
                <w:b/>
                <w:sz w:val="19"/>
                <w:szCs w:val="19"/>
              </w:rPr>
              <w:t>Family</w:t>
            </w:r>
          </w:p>
          <w:p w:rsidR="00285BCB" w:rsidRPr="00FB0F85" w:rsidRDefault="00285BCB" w:rsidP="00C64E49">
            <w:pPr>
              <w:rPr>
                <w:b/>
                <w:sz w:val="19"/>
                <w:szCs w:val="19"/>
              </w:rPr>
            </w:pPr>
            <w:r>
              <w:rPr>
                <w:b/>
                <w:sz w:val="19"/>
                <w:szCs w:val="19"/>
              </w:rPr>
              <w:t>Abbreviation</w:t>
            </w:r>
          </w:p>
        </w:tc>
        <w:tc>
          <w:tcPr>
            <w:tcW w:w="1456" w:type="pct"/>
          </w:tcPr>
          <w:p w:rsidR="00285BCB" w:rsidRPr="00FB0F85" w:rsidRDefault="00285BCB" w:rsidP="00C64E49">
            <w:pPr>
              <w:rPr>
                <w:b/>
                <w:bCs/>
                <w:sz w:val="19"/>
                <w:szCs w:val="19"/>
              </w:rPr>
            </w:pPr>
            <w:r>
              <w:rPr>
                <w:b/>
                <w:bCs/>
                <w:sz w:val="19"/>
                <w:szCs w:val="19"/>
              </w:rPr>
              <w:t>Species</w:t>
            </w:r>
          </w:p>
        </w:tc>
      </w:tr>
      <w:tr w:rsidR="00285BCB" w:rsidRPr="00FB0F85" w:rsidTr="00C64E49">
        <w:trPr>
          <w:trHeight w:val="177"/>
        </w:trPr>
        <w:tc>
          <w:tcPr>
            <w:tcW w:w="1003" w:type="pct"/>
          </w:tcPr>
          <w:p w:rsidR="00285BCB" w:rsidRDefault="00285BCB" w:rsidP="00C64E49">
            <w:pPr>
              <w:jc w:val="both"/>
              <w:rPr>
                <w:sz w:val="19"/>
                <w:szCs w:val="19"/>
              </w:rPr>
            </w:pPr>
            <w:r>
              <w:rPr>
                <w:sz w:val="19"/>
                <w:szCs w:val="19"/>
              </w:rPr>
              <w:t>2001</w:t>
            </w:r>
          </w:p>
        </w:tc>
        <w:tc>
          <w:tcPr>
            <w:tcW w:w="1633" w:type="pct"/>
            <w:vAlign w:val="center"/>
          </w:tcPr>
          <w:p w:rsidR="00285BCB" w:rsidRPr="00FB0F85" w:rsidRDefault="00285BCB" w:rsidP="00C64E49">
            <w:pPr>
              <w:jc w:val="center"/>
              <w:rPr>
                <w:sz w:val="19"/>
                <w:szCs w:val="19"/>
              </w:rPr>
            </w:pPr>
            <w:r>
              <w:rPr>
                <w:sz w:val="19"/>
                <w:szCs w:val="19"/>
              </w:rPr>
              <w:t>central Tennesee</w:t>
            </w:r>
          </w:p>
        </w:tc>
        <w:tc>
          <w:tcPr>
            <w:tcW w:w="908" w:type="pct"/>
            <w:vAlign w:val="center"/>
          </w:tcPr>
          <w:p w:rsidR="00285BCB" w:rsidRPr="00FB0F85" w:rsidRDefault="00285BCB" w:rsidP="00C64E49">
            <w:pPr>
              <w:jc w:val="center"/>
              <w:rPr>
                <w:sz w:val="19"/>
                <w:szCs w:val="19"/>
              </w:rPr>
            </w:pPr>
            <w:r>
              <w:rPr>
                <w:sz w:val="19"/>
                <w:szCs w:val="19"/>
              </w:rPr>
              <w:t>BV</w:t>
            </w:r>
          </w:p>
        </w:tc>
        <w:tc>
          <w:tcPr>
            <w:tcW w:w="1456" w:type="pct"/>
            <w:vAlign w:val="center"/>
          </w:tcPr>
          <w:p w:rsidR="00285BCB" w:rsidRPr="00A71753" w:rsidRDefault="00285BCB" w:rsidP="00C64E49">
            <w:pPr>
              <w:jc w:val="center"/>
              <w:rPr>
                <w:sz w:val="20"/>
                <w:szCs w:val="20"/>
              </w:rPr>
            </w:pPr>
            <w:r w:rsidRPr="00A71753">
              <w:rPr>
                <w:i/>
                <w:sz w:val="20"/>
                <w:szCs w:val="20"/>
              </w:rPr>
              <w:t>J. cinerea</w:t>
            </w:r>
          </w:p>
        </w:tc>
      </w:tr>
      <w:tr w:rsidR="00285BCB" w:rsidRPr="00FB0F85" w:rsidTr="00C64E49">
        <w:trPr>
          <w:trHeight w:val="177"/>
        </w:trPr>
        <w:tc>
          <w:tcPr>
            <w:tcW w:w="1003" w:type="pct"/>
            <w:vMerge w:val="restart"/>
          </w:tcPr>
          <w:p w:rsidR="00285BCB" w:rsidRPr="00FB0F85" w:rsidRDefault="00285BCB" w:rsidP="00C64E49">
            <w:pPr>
              <w:jc w:val="both"/>
              <w:rPr>
                <w:sz w:val="19"/>
                <w:szCs w:val="19"/>
              </w:rPr>
            </w:pPr>
            <w:r>
              <w:rPr>
                <w:sz w:val="19"/>
                <w:szCs w:val="19"/>
              </w:rPr>
              <w:t>2002</w:t>
            </w:r>
          </w:p>
        </w:tc>
        <w:tc>
          <w:tcPr>
            <w:tcW w:w="1633" w:type="pct"/>
            <w:vAlign w:val="center"/>
          </w:tcPr>
          <w:p w:rsidR="00285BCB" w:rsidRPr="00FB0F85" w:rsidRDefault="00285BCB" w:rsidP="00C64E49">
            <w:pPr>
              <w:jc w:val="center"/>
              <w:rPr>
                <w:sz w:val="19"/>
                <w:szCs w:val="19"/>
              </w:rPr>
            </w:pPr>
            <w:r>
              <w:rPr>
                <w:sz w:val="19"/>
                <w:szCs w:val="19"/>
              </w:rPr>
              <w:t>n</w:t>
            </w:r>
            <w:r w:rsidRPr="00FB0F85">
              <w:rPr>
                <w:sz w:val="19"/>
                <w:szCs w:val="19"/>
              </w:rPr>
              <w:t xml:space="preserve">orthern </w:t>
            </w:r>
            <w:smartTag w:uri="urn:schemas-microsoft-com:office:smarttags" w:element="country-region">
              <w:smartTag w:uri="urn:schemas-microsoft-com:office:smarttags" w:element="place">
                <w:r w:rsidRPr="00FB0F85">
                  <w:rPr>
                    <w:sz w:val="19"/>
                    <w:szCs w:val="19"/>
                  </w:rPr>
                  <w:t>Georgia</w:t>
                </w:r>
              </w:smartTag>
            </w:smartTag>
          </w:p>
        </w:tc>
        <w:tc>
          <w:tcPr>
            <w:tcW w:w="908" w:type="pct"/>
            <w:vAlign w:val="center"/>
          </w:tcPr>
          <w:p w:rsidR="00285BCB" w:rsidRPr="00FB0F85" w:rsidRDefault="00285BCB" w:rsidP="00C64E49">
            <w:pPr>
              <w:jc w:val="center"/>
              <w:rPr>
                <w:sz w:val="19"/>
                <w:szCs w:val="19"/>
              </w:rPr>
            </w:pPr>
            <w:r w:rsidRPr="00FB0F85">
              <w:rPr>
                <w:sz w:val="19"/>
                <w:szCs w:val="19"/>
              </w:rPr>
              <w:t>Raba1</w:t>
            </w:r>
          </w:p>
        </w:tc>
        <w:tc>
          <w:tcPr>
            <w:tcW w:w="1456" w:type="pct"/>
            <w:vAlign w:val="center"/>
          </w:tcPr>
          <w:p w:rsidR="00285BCB" w:rsidRPr="00A71753" w:rsidRDefault="00285BCB" w:rsidP="00C64E49">
            <w:pPr>
              <w:jc w:val="center"/>
              <w:rPr>
                <w:sz w:val="20"/>
                <w:szCs w:val="20"/>
              </w:rPr>
            </w:pPr>
            <w:r w:rsidRPr="00A71753">
              <w:rPr>
                <w:sz w:val="20"/>
                <w:szCs w:val="20"/>
              </w:rPr>
              <w:t>Unknown</w:t>
            </w:r>
          </w:p>
        </w:tc>
      </w:tr>
      <w:tr w:rsidR="00285BCB" w:rsidRPr="00FB0F85" w:rsidTr="00C64E49">
        <w:tc>
          <w:tcPr>
            <w:tcW w:w="1003" w:type="pct"/>
            <w:vMerge/>
          </w:tcPr>
          <w:p w:rsidR="00285BCB" w:rsidRPr="00FB0F85" w:rsidRDefault="00285BCB" w:rsidP="00C64E49">
            <w:pPr>
              <w:jc w:val="both"/>
              <w:rPr>
                <w:sz w:val="19"/>
                <w:szCs w:val="19"/>
              </w:rPr>
            </w:pPr>
          </w:p>
        </w:tc>
        <w:tc>
          <w:tcPr>
            <w:tcW w:w="1633" w:type="pct"/>
            <w:vMerge w:val="restart"/>
            <w:vAlign w:val="center"/>
          </w:tcPr>
          <w:p w:rsidR="00285BCB" w:rsidRPr="00FB0F85" w:rsidRDefault="00285BCB" w:rsidP="00C64E49">
            <w:pPr>
              <w:jc w:val="center"/>
              <w:rPr>
                <w:sz w:val="19"/>
                <w:szCs w:val="19"/>
              </w:rPr>
            </w:pPr>
            <w:r>
              <w:rPr>
                <w:sz w:val="19"/>
                <w:szCs w:val="19"/>
              </w:rPr>
              <w:t xml:space="preserve">western </w:t>
            </w:r>
            <w:smartTag w:uri="urn:schemas-microsoft-com:office:smarttags" w:element="State">
              <w:smartTag w:uri="urn:schemas-microsoft-com:office:smarttags" w:element="place">
                <w:r>
                  <w:rPr>
                    <w:sz w:val="19"/>
                    <w:szCs w:val="19"/>
                  </w:rPr>
                  <w:t>North Carolina</w:t>
                </w:r>
              </w:smartTag>
            </w:smartTag>
          </w:p>
        </w:tc>
        <w:tc>
          <w:tcPr>
            <w:tcW w:w="908" w:type="pct"/>
            <w:vAlign w:val="center"/>
          </w:tcPr>
          <w:p w:rsidR="00285BCB" w:rsidRPr="00FB0F85" w:rsidRDefault="00285BCB" w:rsidP="00C64E49">
            <w:pPr>
              <w:jc w:val="center"/>
              <w:rPr>
                <w:sz w:val="19"/>
                <w:szCs w:val="19"/>
              </w:rPr>
            </w:pPr>
            <w:r w:rsidRPr="00FB0F85">
              <w:rPr>
                <w:sz w:val="19"/>
                <w:szCs w:val="19"/>
              </w:rPr>
              <w:t>Cher2</w:t>
            </w:r>
          </w:p>
        </w:tc>
        <w:tc>
          <w:tcPr>
            <w:tcW w:w="1456" w:type="pct"/>
            <w:vAlign w:val="center"/>
          </w:tcPr>
          <w:p w:rsidR="00285BCB" w:rsidRPr="00A71753" w:rsidRDefault="00285BCB" w:rsidP="00C64E49">
            <w:pPr>
              <w:jc w:val="center"/>
              <w:rPr>
                <w:i/>
                <w:sz w:val="20"/>
                <w:szCs w:val="20"/>
              </w:rPr>
            </w:pPr>
            <w:r w:rsidRPr="00A71753">
              <w:rPr>
                <w:snapToGrid w:val="0"/>
                <w:sz w:val="20"/>
                <w:szCs w:val="20"/>
              </w:rPr>
              <w:t>F</w:t>
            </w:r>
            <w:r w:rsidRPr="00A71753">
              <w:rPr>
                <w:snapToGrid w:val="0"/>
                <w:sz w:val="20"/>
                <w:szCs w:val="20"/>
                <w:vertAlign w:val="subscript"/>
              </w:rPr>
              <w:t>1</w:t>
            </w:r>
            <w:r w:rsidRPr="00A71753">
              <w:rPr>
                <w:sz w:val="20"/>
                <w:szCs w:val="20"/>
              </w:rPr>
              <w:t xml:space="preserve">: </w:t>
            </w:r>
            <w:r w:rsidRPr="00A71753">
              <w:rPr>
                <w:i/>
                <w:sz w:val="20"/>
                <w:szCs w:val="20"/>
              </w:rPr>
              <w:t xml:space="preserve">J. </w:t>
            </w:r>
            <w:r w:rsidRPr="00A71753">
              <w:rPr>
                <w:sz w:val="20"/>
                <w:szCs w:val="20"/>
              </w:rPr>
              <w:t>X</w:t>
            </w:r>
            <w:r w:rsidRPr="00A71753">
              <w:rPr>
                <w:i/>
                <w:sz w:val="20"/>
                <w:szCs w:val="20"/>
              </w:rPr>
              <w:t xml:space="preserve"> bixbyi</w:t>
            </w:r>
          </w:p>
        </w:tc>
      </w:tr>
      <w:tr w:rsidR="00285BCB" w:rsidRPr="00FB0F85" w:rsidTr="00C64E49">
        <w:tc>
          <w:tcPr>
            <w:tcW w:w="1003" w:type="pct"/>
            <w:vMerge/>
          </w:tcPr>
          <w:p w:rsidR="00285BCB" w:rsidRPr="00FB0F85" w:rsidRDefault="00285BCB" w:rsidP="00C64E49">
            <w:pPr>
              <w:jc w:val="both"/>
              <w:rPr>
                <w:sz w:val="19"/>
                <w:szCs w:val="19"/>
              </w:rPr>
            </w:pPr>
          </w:p>
        </w:tc>
        <w:tc>
          <w:tcPr>
            <w:tcW w:w="1633" w:type="pct"/>
            <w:vMerge/>
            <w:vAlign w:val="center"/>
          </w:tcPr>
          <w:p w:rsidR="00285BCB" w:rsidRPr="00FB0F85" w:rsidRDefault="00285BCB" w:rsidP="00C64E49">
            <w:pPr>
              <w:jc w:val="center"/>
              <w:rPr>
                <w:sz w:val="19"/>
                <w:szCs w:val="19"/>
              </w:rPr>
            </w:pPr>
          </w:p>
        </w:tc>
        <w:tc>
          <w:tcPr>
            <w:tcW w:w="908" w:type="pct"/>
            <w:vAlign w:val="center"/>
          </w:tcPr>
          <w:p w:rsidR="00285BCB" w:rsidRPr="00FB0F85" w:rsidRDefault="00285BCB" w:rsidP="00C64E49">
            <w:pPr>
              <w:jc w:val="center"/>
              <w:rPr>
                <w:sz w:val="19"/>
                <w:szCs w:val="19"/>
              </w:rPr>
            </w:pPr>
            <w:r w:rsidRPr="00FB0F85">
              <w:rPr>
                <w:sz w:val="19"/>
                <w:szCs w:val="19"/>
              </w:rPr>
              <w:t>Cher</w:t>
            </w:r>
            <w:r>
              <w:rPr>
                <w:sz w:val="19"/>
                <w:szCs w:val="19"/>
              </w:rPr>
              <w:t>22</w:t>
            </w:r>
          </w:p>
        </w:tc>
        <w:tc>
          <w:tcPr>
            <w:tcW w:w="1456" w:type="pct"/>
            <w:vAlign w:val="center"/>
          </w:tcPr>
          <w:p w:rsidR="00285BCB" w:rsidRPr="00A71753" w:rsidRDefault="00285BCB" w:rsidP="00C64E49">
            <w:pPr>
              <w:jc w:val="center"/>
              <w:rPr>
                <w:b/>
                <w:sz w:val="20"/>
                <w:szCs w:val="20"/>
              </w:rPr>
            </w:pPr>
            <w:r w:rsidRPr="00A71753">
              <w:rPr>
                <w:snapToGrid w:val="0"/>
                <w:sz w:val="20"/>
                <w:szCs w:val="20"/>
              </w:rPr>
              <w:t>F</w:t>
            </w:r>
            <w:r w:rsidRPr="00A71753">
              <w:rPr>
                <w:snapToGrid w:val="0"/>
                <w:sz w:val="20"/>
                <w:szCs w:val="20"/>
                <w:vertAlign w:val="subscript"/>
              </w:rPr>
              <w:t>1</w:t>
            </w:r>
            <w:r w:rsidRPr="00A71753">
              <w:rPr>
                <w:sz w:val="20"/>
                <w:szCs w:val="20"/>
              </w:rPr>
              <w:t xml:space="preserve">: </w:t>
            </w:r>
            <w:r w:rsidRPr="00A71753">
              <w:rPr>
                <w:i/>
                <w:sz w:val="20"/>
                <w:szCs w:val="20"/>
              </w:rPr>
              <w:t xml:space="preserve">J. </w:t>
            </w:r>
            <w:r w:rsidRPr="00A71753">
              <w:rPr>
                <w:sz w:val="20"/>
                <w:szCs w:val="20"/>
              </w:rPr>
              <w:t>X</w:t>
            </w:r>
            <w:r w:rsidRPr="00A71753">
              <w:rPr>
                <w:i/>
                <w:sz w:val="20"/>
                <w:szCs w:val="20"/>
              </w:rPr>
              <w:t xml:space="preserve"> bixbyi</w:t>
            </w:r>
          </w:p>
        </w:tc>
      </w:tr>
      <w:tr w:rsidR="00285BCB" w:rsidRPr="00FB0F85" w:rsidTr="00C64E49">
        <w:tc>
          <w:tcPr>
            <w:tcW w:w="1003" w:type="pct"/>
            <w:vMerge/>
          </w:tcPr>
          <w:p w:rsidR="00285BCB" w:rsidRPr="00FB0F85" w:rsidRDefault="00285BCB" w:rsidP="00C64E49">
            <w:pPr>
              <w:jc w:val="both"/>
              <w:rPr>
                <w:sz w:val="19"/>
                <w:szCs w:val="19"/>
              </w:rPr>
            </w:pPr>
          </w:p>
        </w:tc>
        <w:tc>
          <w:tcPr>
            <w:tcW w:w="1633" w:type="pct"/>
            <w:vMerge/>
            <w:vAlign w:val="center"/>
          </w:tcPr>
          <w:p w:rsidR="00285BCB" w:rsidRPr="00FB0F85" w:rsidRDefault="00285BCB" w:rsidP="00C64E49">
            <w:pPr>
              <w:jc w:val="center"/>
              <w:rPr>
                <w:sz w:val="19"/>
                <w:szCs w:val="19"/>
              </w:rPr>
            </w:pPr>
          </w:p>
        </w:tc>
        <w:tc>
          <w:tcPr>
            <w:tcW w:w="908" w:type="pct"/>
            <w:vAlign w:val="center"/>
          </w:tcPr>
          <w:p w:rsidR="00285BCB" w:rsidRPr="00FB0F85" w:rsidRDefault="00285BCB" w:rsidP="00C64E49">
            <w:pPr>
              <w:jc w:val="center"/>
              <w:rPr>
                <w:sz w:val="19"/>
                <w:szCs w:val="19"/>
              </w:rPr>
            </w:pPr>
            <w:r>
              <w:rPr>
                <w:sz w:val="19"/>
                <w:szCs w:val="19"/>
              </w:rPr>
              <w:t>Macon2</w:t>
            </w:r>
          </w:p>
        </w:tc>
        <w:tc>
          <w:tcPr>
            <w:tcW w:w="1456" w:type="pct"/>
            <w:vAlign w:val="center"/>
          </w:tcPr>
          <w:p w:rsidR="00285BCB" w:rsidRPr="00A71753" w:rsidRDefault="00285BCB" w:rsidP="00C64E49">
            <w:pPr>
              <w:jc w:val="center"/>
              <w:rPr>
                <w:i/>
                <w:sz w:val="20"/>
                <w:szCs w:val="20"/>
              </w:rPr>
            </w:pPr>
            <w:r w:rsidRPr="00A71753">
              <w:rPr>
                <w:i/>
                <w:sz w:val="20"/>
                <w:szCs w:val="20"/>
              </w:rPr>
              <w:t>J. cinerea</w:t>
            </w:r>
          </w:p>
        </w:tc>
      </w:tr>
      <w:tr w:rsidR="00285BCB" w:rsidRPr="00FB0F85" w:rsidTr="00C64E49">
        <w:trPr>
          <w:trHeight w:val="170"/>
        </w:trPr>
        <w:tc>
          <w:tcPr>
            <w:tcW w:w="1003" w:type="pct"/>
            <w:vMerge/>
          </w:tcPr>
          <w:p w:rsidR="00285BCB" w:rsidRPr="00FB0F85" w:rsidRDefault="00285BCB" w:rsidP="00C64E49">
            <w:pPr>
              <w:jc w:val="both"/>
              <w:rPr>
                <w:sz w:val="19"/>
                <w:szCs w:val="19"/>
              </w:rPr>
            </w:pPr>
          </w:p>
        </w:tc>
        <w:tc>
          <w:tcPr>
            <w:tcW w:w="1633" w:type="pct"/>
            <w:vMerge/>
            <w:vAlign w:val="center"/>
          </w:tcPr>
          <w:p w:rsidR="00285BCB" w:rsidRPr="00FB0F85" w:rsidRDefault="00285BCB" w:rsidP="00C64E49">
            <w:pPr>
              <w:jc w:val="center"/>
              <w:rPr>
                <w:sz w:val="19"/>
                <w:szCs w:val="19"/>
              </w:rPr>
            </w:pPr>
          </w:p>
        </w:tc>
        <w:tc>
          <w:tcPr>
            <w:tcW w:w="908" w:type="pct"/>
            <w:vAlign w:val="center"/>
          </w:tcPr>
          <w:p w:rsidR="00285BCB" w:rsidRDefault="00285BCB" w:rsidP="00C64E49">
            <w:pPr>
              <w:jc w:val="center"/>
              <w:rPr>
                <w:sz w:val="19"/>
                <w:szCs w:val="19"/>
              </w:rPr>
            </w:pPr>
            <w:smartTag w:uri="urn:schemas-microsoft-com:office:smarttags" w:element="place">
              <w:r>
                <w:rPr>
                  <w:sz w:val="19"/>
                  <w:szCs w:val="19"/>
                </w:rPr>
                <w:t>Cher</w:t>
              </w:r>
            </w:smartTag>
          </w:p>
        </w:tc>
        <w:tc>
          <w:tcPr>
            <w:tcW w:w="1456" w:type="pct"/>
            <w:vAlign w:val="center"/>
          </w:tcPr>
          <w:p w:rsidR="00285BCB" w:rsidRPr="00A71753" w:rsidRDefault="00285BCB" w:rsidP="00C64E49">
            <w:pPr>
              <w:jc w:val="center"/>
              <w:rPr>
                <w:b/>
                <w:sz w:val="20"/>
                <w:szCs w:val="20"/>
              </w:rPr>
            </w:pPr>
            <w:r w:rsidRPr="00A71753">
              <w:rPr>
                <w:sz w:val="20"/>
                <w:szCs w:val="20"/>
              </w:rPr>
              <w:t>Unknown</w:t>
            </w:r>
          </w:p>
        </w:tc>
      </w:tr>
      <w:tr w:rsidR="00285BCB" w:rsidRPr="00FB0F85" w:rsidTr="00C64E49">
        <w:trPr>
          <w:trHeight w:val="215"/>
        </w:trPr>
        <w:tc>
          <w:tcPr>
            <w:tcW w:w="1003" w:type="pct"/>
            <w:vMerge/>
          </w:tcPr>
          <w:p w:rsidR="00285BCB" w:rsidRPr="00FB0F85" w:rsidRDefault="00285BCB" w:rsidP="00C64E49">
            <w:pPr>
              <w:jc w:val="both"/>
              <w:rPr>
                <w:sz w:val="19"/>
                <w:szCs w:val="19"/>
              </w:rPr>
            </w:pPr>
          </w:p>
        </w:tc>
        <w:tc>
          <w:tcPr>
            <w:tcW w:w="1633" w:type="pct"/>
            <w:vMerge/>
            <w:vAlign w:val="center"/>
          </w:tcPr>
          <w:p w:rsidR="00285BCB" w:rsidRPr="00FB0F85" w:rsidRDefault="00285BCB" w:rsidP="00C64E49">
            <w:pPr>
              <w:jc w:val="center"/>
              <w:rPr>
                <w:sz w:val="19"/>
                <w:szCs w:val="19"/>
              </w:rPr>
            </w:pPr>
          </w:p>
        </w:tc>
        <w:tc>
          <w:tcPr>
            <w:tcW w:w="908" w:type="pct"/>
            <w:vAlign w:val="center"/>
          </w:tcPr>
          <w:p w:rsidR="00285BCB" w:rsidRPr="00FB0F85" w:rsidRDefault="00285BCB" w:rsidP="00C64E49">
            <w:pPr>
              <w:jc w:val="center"/>
              <w:rPr>
                <w:sz w:val="19"/>
                <w:szCs w:val="19"/>
              </w:rPr>
            </w:pPr>
            <w:r>
              <w:rPr>
                <w:sz w:val="19"/>
                <w:szCs w:val="19"/>
              </w:rPr>
              <w:t>Swain</w:t>
            </w:r>
          </w:p>
        </w:tc>
        <w:tc>
          <w:tcPr>
            <w:tcW w:w="1456" w:type="pct"/>
            <w:vAlign w:val="center"/>
          </w:tcPr>
          <w:p w:rsidR="00285BCB" w:rsidRPr="00A71753" w:rsidRDefault="00285BCB" w:rsidP="00C64E49">
            <w:pPr>
              <w:jc w:val="center"/>
              <w:rPr>
                <w:b/>
                <w:sz w:val="20"/>
                <w:szCs w:val="20"/>
              </w:rPr>
            </w:pPr>
            <w:r w:rsidRPr="00A71753">
              <w:rPr>
                <w:sz w:val="20"/>
                <w:szCs w:val="20"/>
              </w:rPr>
              <w:t>Unknown</w:t>
            </w:r>
          </w:p>
        </w:tc>
      </w:tr>
      <w:tr w:rsidR="00285BCB" w:rsidRPr="00FB0F85" w:rsidTr="00C64E49">
        <w:trPr>
          <w:trHeight w:val="215"/>
        </w:trPr>
        <w:tc>
          <w:tcPr>
            <w:tcW w:w="1003" w:type="pct"/>
            <w:vMerge/>
          </w:tcPr>
          <w:p w:rsidR="00285BCB" w:rsidRPr="00FB0F85" w:rsidRDefault="00285BCB" w:rsidP="00C64E49">
            <w:pPr>
              <w:jc w:val="both"/>
              <w:rPr>
                <w:sz w:val="19"/>
                <w:szCs w:val="19"/>
              </w:rPr>
            </w:pPr>
          </w:p>
        </w:tc>
        <w:tc>
          <w:tcPr>
            <w:tcW w:w="1633" w:type="pct"/>
            <w:vAlign w:val="center"/>
          </w:tcPr>
          <w:p w:rsidR="00285BCB" w:rsidRPr="00FB0F85" w:rsidRDefault="00285BCB" w:rsidP="00C64E49">
            <w:pPr>
              <w:jc w:val="center"/>
              <w:rPr>
                <w:sz w:val="19"/>
                <w:szCs w:val="19"/>
              </w:rPr>
            </w:pPr>
            <w:r>
              <w:rPr>
                <w:sz w:val="19"/>
                <w:szCs w:val="19"/>
              </w:rPr>
              <w:t>n</w:t>
            </w:r>
            <w:r w:rsidRPr="00FB0F85">
              <w:rPr>
                <w:sz w:val="19"/>
                <w:szCs w:val="19"/>
              </w:rPr>
              <w:t>orthwestern</w:t>
            </w:r>
          </w:p>
          <w:p w:rsidR="00285BCB" w:rsidRPr="00FB0F85" w:rsidRDefault="00285BCB" w:rsidP="00C64E49">
            <w:pPr>
              <w:jc w:val="center"/>
              <w:rPr>
                <w:sz w:val="19"/>
                <w:szCs w:val="19"/>
              </w:rPr>
            </w:pPr>
            <w:smartTag w:uri="urn:schemas-microsoft-com:office:smarttags" w:element="State">
              <w:smartTag w:uri="urn:schemas-microsoft-com:office:smarttags" w:element="place">
                <w:r w:rsidRPr="00FB0F85">
                  <w:rPr>
                    <w:sz w:val="19"/>
                    <w:szCs w:val="19"/>
                  </w:rPr>
                  <w:t>North Carolina</w:t>
                </w:r>
              </w:smartTag>
            </w:smartTag>
          </w:p>
        </w:tc>
        <w:tc>
          <w:tcPr>
            <w:tcW w:w="908" w:type="pct"/>
            <w:vAlign w:val="center"/>
          </w:tcPr>
          <w:p w:rsidR="00285BCB" w:rsidRPr="00FB0F85" w:rsidRDefault="00285BCB" w:rsidP="00C64E49">
            <w:pPr>
              <w:jc w:val="center"/>
              <w:rPr>
                <w:sz w:val="19"/>
                <w:szCs w:val="19"/>
              </w:rPr>
            </w:pPr>
            <w:r>
              <w:rPr>
                <w:sz w:val="19"/>
                <w:szCs w:val="19"/>
              </w:rPr>
              <w:t>Ashe</w:t>
            </w:r>
          </w:p>
        </w:tc>
        <w:tc>
          <w:tcPr>
            <w:tcW w:w="1456" w:type="pct"/>
            <w:vAlign w:val="center"/>
          </w:tcPr>
          <w:p w:rsidR="00285BCB" w:rsidRPr="00A71753" w:rsidRDefault="00285BCB" w:rsidP="00C64E49">
            <w:pPr>
              <w:jc w:val="center"/>
              <w:rPr>
                <w:sz w:val="20"/>
                <w:szCs w:val="20"/>
              </w:rPr>
            </w:pPr>
            <w:r w:rsidRPr="00A71753">
              <w:rPr>
                <w:sz w:val="20"/>
                <w:szCs w:val="20"/>
              </w:rPr>
              <w:t>Unknown</w:t>
            </w:r>
          </w:p>
        </w:tc>
      </w:tr>
      <w:tr w:rsidR="00285BCB" w:rsidRPr="00FB0F85" w:rsidTr="00C64E49">
        <w:tc>
          <w:tcPr>
            <w:tcW w:w="1003" w:type="pct"/>
            <w:vMerge/>
          </w:tcPr>
          <w:p w:rsidR="00285BCB" w:rsidRPr="00FB0F85" w:rsidRDefault="00285BCB" w:rsidP="00C64E49">
            <w:pPr>
              <w:jc w:val="both"/>
              <w:rPr>
                <w:sz w:val="19"/>
                <w:szCs w:val="19"/>
              </w:rPr>
            </w:pPr>
          </w:p>
        </w:tc>
        <w:tc>
          <w:tcPr>
            <w:tcW w:w="1633" w:type="pct"/>
            <w:vAlign w:val="center"/>
          </w:tcPr>
          <w:p w:rsidR="00285BCB" w:rsidRPr="00FB0F85" w:rsidRDefault="00285BCB" w:rsidP="00C64E49">
            <w:pPr>
              <w:jc w:val="center"/>
              <w:rPr>
                <w:sz w:val="19"/>
                <w:szCs w:val="19"/>
              </w:rPr>
            </w:pPr>
            <w:r>
              <w:rPr>
                <w:sz w:val="19"/>
                <w:szCs w:val="19"/>
              </w:rPr>
              <w:t>c</w:t>
            </w:r>
            <w:r w:rsidRPr="00FB0F85">
              <w:rPr>
                <w:sz w:val="19"/>
                <w:szCs w:val="19"/>
              </w:rPr>
              <w:t xml:space="preserve">entral </w:t>
            </w:r>
            <w:smartTag w:uri="urn:schemas-microsoft-com:office:smarttags" w:element="State">
              <w:smartTag w:uri="urn:schemas-microsoft-com:office:smarttags" w:element="place">
                <w:r w:rsidRPr="00FB0F85">
                  <w:rPr>
                    <w:sz w:val="19"/>
                    <w:szCs w:val="19"/>
                  </w:rPr>
                  <w:t>Tennessee</w:t>
                </w:r>
              </w:smartTag>
            </w:smartTag>
          </w:p>
        </w:tc>
        <w:tc>
          <w:tcPr>
            <w:tcW w:w="908" w:type="pct"/>
            <w:vAlign w:val="center"/>
          </w:tcPr>
          <w:p w:rsidR="00285BCB" w:rsidRPr="00FB0F85" w:rsidRDefault="00285BCB" w:rsidP="00C64E49">
            <w:pPr>
              <w:jc w:val="center"/>
              <w:rPr>
                <w:sz w:val="19"/>
                <w:szCs w:val="19"/>
              </w:rPr>
            </w:pPr>
            <w:r w:rsidRPr="00FB0F85">
              <w:rPr>
                <w:sz w:val="19"/>
                <w:szCs w:val="19"/>
              </w:rPr>
              <w:t>BV</w:t>
            </w:r>
          </w:p>
        </w:tc>
        <w:tc>
          <w:tcPr>
            <w:tcW w:w="1456" w:type="pct"/>
            <w:vAlign w:val="center"/>
          </w:tcPr>
          <w:p w:rsidR="00285BCB" w:rsidRPr="00A71753" w:rsidRDefault="00285BCB" w:rsidP="00C64E49">
            <w:pPr>
              <w:jc w:val="center"/>
              <w:rPr>
                <w:sz w:val="20"/>
                <w:szCs w:val="20"/>
              </w:rPr>
            </w:pPr>
            <w:r w:rsidRPr="00A71753">
              <w:rPr>
                <w:i/>
                <w:sz w:val="20"/>
                <w:szCs w:val="20"/>
              </w:rPr>
              <w:t>J. cinerea</w:t>
            </w:r>
          </w:p>
        </w:tc>
      </w:tr>
      <w:tr w:rsidR="00285BCB" w:rsidRPr="00FB0F85" w:rsidTr="00C64E49">
        <w:tc>
          <w:tcPr>
            <w:tcW w:w="1003" w:type="pct"/>
            <w:vMerge/>
          </w:tcPr>
          <w:p w:rsidR="00285BCB" w:rsidRPr="00FB0F85" w:rsidRDefault="00285BCB" w:rsidP="00C64E49">
            <w:pPr>
              <w:rPr>
                <w:sz w:val="19"/>
                <w:szCs w:val="19"/>
              </w:rPr>
            </w:pPr>
          </w:p>
        </w:tc>
        <w:tc>
          <w:tcPr>
            <w:tcW w:w="1633" w:type="pct"/>
            <w:vAlign w:val="center"/>
          </w:tcPr>
          <w:p w:rsidR="00285BCB" w:rsidRPr="00FB0F85" w:rsidRDefault="00285BCB" w:rsidP="00C64E49">
            <w:pPr>
              <w:jc w:val="center"/>
              <w:rPr>
                <w:sz w:val="19"/>
                <w:szCs w:val="19"/>
              </w:rPr>
            </w:pPr>
            <w:r>
              <w:rPr>
                <w:sz w:val="19"/>
                <w:szCs w:val="19"/>
              </w:rPr>
              <w:t>e</w:t>
            </w:r>
            <w:r w:rsidRPr="00FB0F85">
              <w:rPr>
                <w:sz w:val="19"/>
                <w:szCs w:val="19"/>
              </w:rPr>
              <w:t xml:space="preserve">ast </w:t>
            </w:r>
            <w:smartTag w:uri="urn:schemas-microsoft-com:office:smarttags" w:element="State">
              <w:smartTag w:uri="urn:schemas-microsoft-com:office:smarttags" w:element="place">
                <w:r w:rsidRPr="00FB0F85">
                  <w:rPr>
                    <w:sz w:val="19"/>
                    <w:szCs w:val="19"/>
                  </w:rPr>
                  <w:t>Tennessee</w:t>
                </w:r>
              </w:smartTag>
            </w:smartTag>
          </w:p>
        </w:tc>
        <w:tc>
          <w:tcPr>
            <w:tcW w:w="908" w:type="pct"/>
            <w:vAlign w:val="center"/>
          </w:tcPr>
          <w:p w:rsidR="00285BCB" w:rsidRPr="00FB0F85" w:rsidRDefault="00285BCB" w:rsidP="00C64E49">
            <w:pPr>
              <w:jc w:val="center"/>
              <w:rPr>
                <w:sz w:val="19"/>
                <w:szCs w:val="19"/>
              </w:rPr>
            </w:pPr>
            <w:r w:rsidRPr="00FB0F85">
              <w:rPr>
                <w:sz w:val="19"/>
                <w:szCs w:val="19"/>
              </w:rPr>
              <w:t>HH</w:t>
            </w:r>
          </w:p>
        </w:tc>
        <w:tc>
          <w:tcPr>
            <w:tcW w:w="1456" w:type="pct"/>
            <w:vAlign w:val="center"/>
          </w:tcPr>
          <w:p w:rsidR="00285BCB" w:rsidRPr="00A71753" w:rsidRDefault="00285BCB" w:rsidP="00C64E49">
            <w:pPr>
              <w:jc w:val="center"/>
              <w:rPr>
                <w:sz w:val="20"/>
                <w:szCs w:val="20"/>
              </w:rPr>
            </w:pPr>
            <w:r w:rsidRPr="00A71753">
              <w:rPr>
                <w:i/>
                <w:sz w:val="20"/>
                <w:szCs w:val="20"/>
              </w:rPr>
              <w:t>J. ailantifolia</w:t>
            </w:r>
          </w:p>
        </w:tc>
      </w:tr>
      <w:tr w:rsidR="00285BCB" w:rsidRPr="00FB0F85" w:rsidTr="00C64E49">
        <w:tc>
          <w:tcPr>
            <w:tcW w:w="1003" w:type="pct"/>
            <w:vMerge/>
          </w:tcPr>
          <w:p w:rsidR="00285BCB" w:rsidRPr="00FB0F85" w:rsidRDefault="00285BCB" w:rsidP="00C64E49">
            <w:pPr>
              <w:rPr>
                <w:sz w:val="19"/>
                <w:szCs w:val="19"/>
              </w:rPr>
            </w:pPr>
          </w:p>
        </w:tc>
        <w:tc>
          <w:tcPr>
            <w:tcW w:w="1633" w:type="pct"/>
            <w:vAlign w:val="center"/>
          </w:tcPr>
          <w:p w:rsidR="00285BCB" w:rsidRPr="00FB0F85" w:rsidRDefault="00285BCB" w:rsidP="00C64E49">
            <w:pPr>
              <w:jc w:val="center"/>
              <w:rPr>
                <w:sz w:val="19"/>
                <w:szCs w:val="19"/>
              </w:rPr>
            </w:pPr>
            <w:r>
              <w:rPr>
                <w:sz w:val="19"/>
                <w:szCs w:val="19"/>
              </w:rPr>
              <w:t>s</w:t>
            </w:r>
            <w:r w:rsidRPr="00FB0F85">
              <w:rPr>
                <w:sz w:val="19"/>
                <w:szCs w:val="19"/>
              </w:rPr>
              <w:t xml:space="preserve">outhwest </w:t>
            </w:r>
            <w:smartTag w:uri="urn:schemas-microsoft-com:office:smarttags" w:element="State">
              <w:smartTag w:uri="urn:schemas-microsoft-com:office:smarttags" w:element="place">
                <w:r w:rsidRPr="00FB0F85">
                  <w:rPr>
                    <w:sz w:val="19"/>
                    <w:szCs w:val="19"/>
                  </w:rPr>
                  <w:t>Virginia</w:t>
                </w:r>
              </w:smartTag>
            </w:smartTag>
          </w:p>
        </w:tc>
        <w:tc>
          <w:tcPr>
            <w:tcW w:w="908" w:type="pct"/>
            <w:vAlign w:val="center"/>
          </w:tcPr>
          <w:p w:rsidR="00285BCB" w:rsidRPr="00FB0F85" w:rsidRDefault="00285BCB" w:rsidP="00C64E49">
            <w:pPr>
              <w:jc w:val="center"/>
              <w:rPr>
                <w:sz w:val="19"/>
                <w:szCs w:val="19"/>
              </w:rPr>
            </w:pPr>
            <w:r>
              <w:rPr>
                <w:sz w:val="19"/>
                <w:szCs w:val="19"/>
              </w:rPr>
              <w:t>CD</w:t>
            </w:r>
          </w:p>
        </w:tc>
        <w:tc>
          <w:tcPr>
            <w:tcW w:w="1456" w:type="pct"/>
            <w:vAlign w:val="center"/>
          </w:tcPr>
          <w:p w:rsidR="00285BCB" w:rsidRPr="00A71753" w:rsidRDefault="00285BCB" w:rsidP="00C64E49">
            <w:pPr>
              <w:jc w:val="center"/>
              <w:rPr>
                <w:b/>
                <w:sz w:val="20"/>
                <w:szCs w:val="20"/>
              </w:rPr>
            </w:pPr>
            <w:r w:rsidRPr="00A71753">
              <w:rPr>
                <w:sz w:val="20"/>
                <w:szCs w:val="20"/>
              </w:rPr>
              <w:t>Unknown</w:t>
            </w:r>
          </w:p>
        </w:tc>
      </w:tr>
      <w:tr w:rsidR="00285BCB" w:rsidRPr="00FB0F85" w:rsidTr="00C64E49">
        <w:tc>
          <w:tcPr>
            <w:tcW w:w="1003" w:type="pct"/>
            <w:vMerge w:val="restart"/>
          </w:tcPr>
          <w:p w:rsidR="00285BCB" w:rsidRPr="007959C1" w:rsidRDefault="00285BCB" w:rsidP="00C64E49">
            <w:pPr>
              <w:jc w:val="both"/>
              <w:rPr>
                <w:sz w:val="19"/>
                <w:szCs w:val="19"/>
              </w:rPr>
            </w:pPr>
            <w:r w:rsidRPr="007959C1">
              <w:rPr>
                <w:sz w:val="19"/>
                <w:szCs w:val="19"/>
              </w:rPr>
              <w:t>2004</w:t>
            </w:r>
          </w:p>
        </w:tc>
        <w:tc>
          <w:tcPr>
            <w:tcW w:w="1633" w:type="pct"/>
            <w:vMerge w:val="restart"/>
          </w:tcPr>
          <w:p w:rsidR="00285BCB" w:rsidRDefault="00285BCB" w:rsidP="00C64E49">
            <w:pPr>
              <w:jc w:val="center"/>
              <w:rPr>
                <w:sz w:val="19"/>
                <w:szCs w:val="19"/>
              </w:rPr>
            </w:pPr>
          </w:p>
          <w:p w:rsidR="00285BCB" w:rsidRPr="00FB0F85" w:rsidRDefault="00285BCB" w:rsidP="00C64E49">
            <w:pPr>
              <w:jc w:val="center"/>
              <w:rPr>
                <w:sz w:val="19"/>
                <w:szCs w:val="19"/>
              </w:rPr>
            </w:pPr>
            <w:r>
              <w:rPr>
                <w:sz w:val="19"/>
                <w:szCs w:val="19"/>
              </w:rPr>
              <w:t>w</w:t>
            </w:r>
            <w:r w:rsidRPr="00FB0F85">
              <w:rPr>
                <w:sz w:val="19"/>
                <w:szCs w:val="19"/>
              </w:rPr>
              <w:t>estern</w:t>
            </w:r>
          </w:p>
          <w:p w:rsidR="00285BCB" w:rsidRPr="00FB0F85" w:rsidRDefault="00285BCB" w:rsidP="00C64E49">
            <w:pPr>
              <w:jc w:val="center"/>
              <w:rPr>
                <w:sz w:val="19"/>
                <w:szCs w:val="19"/>
              </w:rPr>
            </w:pPr>
            <w:smartTag w:uri="urn:schemas-microsoft-com:office:smarttags" w:element="State">
              <w:smartTag w:uri="urn:schemas-microsoft-com:office:smarttags" w:element="place">
                <w:r w:rsidRPr="00FB0F85">
                  <w:rPr>
                    <w:sz w:val="19"/>
                    <w:szCs w:val="19"/>
                  </w:rPr>
                  <w:t>North Carolina</w:t>
                </w:r>
              </w:smartTag>
            </w:smartTag>
          </w:p>
        </w:tc>
        <w:tc>
          <w:tcPr>
            <w:tcW w:w="908" w:type="pct"/>
            <w:vAlign w:val="center"/>
          </w:tcPr>
          <w:p w:rsidR="00285BCB" w:rsidRPr="00FB0F85" w:rsidRDefault="00285BCB" w:rsidP="00C64E49">
            <w:pPr>
              <w:jc w:val="center"/>
              <w:rPr>
                <w:sz w:val="19"/>
                <w:szCs w:val="19"/>
              </w:rPr>
            </w:pPr>
            <w:r>
              <w:rPr>
                <w:sz w:val="19"/>
                <w:szCs w:val="19"/>
              </w:rPr>
              <w:t>Cher24</w:t>
            </w:r>
          </w:p>
        </w:tc>
        <w:tc>
          <w:tcPr>
            <w:tcW w:w="1456" w:type="pct"/>
            <w:vAlign w:val="center"/>
          </w:tcPr>
          <w:p w:rsidR="00285BCB" w:rsidRPr="00A71753" w:rsidRDefault="00285BCB" w:rsidP="00C64E49">
            <w:pPr>
              <w:jc w:val="center"/>
              <w:rPr>
                <w:b/>
                <w:sz w:val="20"/>
                <w:szCs w:val="20"/>
              </w:rPr>
            </w:pPr>
            <w:r w:rsidRPr="00A71753">
              <w:rPr>
                <w:i/>
                <w:sz w:val="20"/>
                <w:szCs w:val="20"/>
              </w:rPr>
              <w:t>J. ailantifolia</w:t>
            </w:r>
          </w:p>
        </w:tc>
      </w:tr>
      <w:tr w:rsidR="00285BCB" w:rsidRPr="00FB0F85" w:rsidTr="00C64E49">
        <w:tc>
          <w:tcPr>
            <w:tcW w:w="1003" w:type="pct"/>
            <w:vMerge/>
          </w:tcPr>
          <w:p w:rsidR="00285BCB" w:rsidRPr="007959C1" w:rsidRDefault="00285BCB" w:rsidP="00C64E49">
            <w:pPr>
              <w:jc w:val="both"/>
              <w:rPr>
                <w:sz w:val="19"/>
                <w:szCs w:val="19"/>
              </w:rPr>
            </w:pPr>
          </w:p>
        </w:tc>
        <w:tc>
          <w:tcPr>
            <w:tcW w:w="1633" w:type="pct"/>
            <w:vMerge/>
          </w:tcPr>
          <w:p w:rsidR="00285BCB" w:rsidRPr="00FB0F85" w:rsidRDefault="00285BCB" w:rsidP="00C64E49">
            <w:pPr>
              <w:jc w:val="both"/>
              <w:rPr>
                <w:sz w:val="19"/>
                <w:szCs w:val="19"/>
              </w:rPr>
            </w:pPr>
          </w:p>
        </w:tc>
        <w:tc>
          <w:tcPr>
            <w:tcW w:w="908" w:type="pct"/>
            <w:vAlign w:val="center"/>
          </w:tcPr>
          <w:p w:rsidR="00285BCB" w:rsidRPr="00FB0F85" w:rsidRDefault="00285BCB" w:rsidP="00C64E49">
            <w:pPr>
              <w:jc w:val="center"/>
              <w:rPr>
                <w:sz w:val="19"/>
                <w:szCs w:val="19"/>
              </w:rPr>
            </w:pPr>
            <w:r>
              <w:rPr>
                <w:sz w:val="19"/>
                <w:szCs w:val="19"/>
              </w:rPr>
              <w:t>Cher37</w:t>
            </w:r>
          </w:p>
        </w:tc>
        <w:tc>
          <w:tcPr>
            <w:tcW w:w="1456" w:type="pct"/>
            <w:vAlign w:val="center"/>
          </w:tcPr>
          <w:p w:rsidR="00285BCB" w:rsidRPr="00A71753" w:rsidRDefault="00285BCB" w:rsidP="00C64E49">
            <w:pPr>
              <w:jc w:val="center"/>
              <w:rPr>
                <w:sz w:val="20"/>
                <w:szCs w:val="20"/>
              </w:rPr>
            </w:pPr>
            <w:r w:rsidRPr="00A71753">
              <w:rPr>
                <w:snapToGrid w:val="0"/>
                <w:sz w:val="20"/>
                <w:szCs w:val="20"/>
              </w:rPr>
              <w:t>F</w:t>
            </w:r>
            <w:r w:rsidRPr="00A71753">
              <w:rPr>
                <w:snapToGrid w:val="0"/>
                <w:sz w:val="20"/>
                <w:szCs w:val="20"/>
                <w:vertAlign w:val="subscript"/>
              </w:rPr>
              <w:t>1</w:t>
            </w:r>
            <w:r w:rsidRPr="00A71753">
              <w:rPr>
                <w:sz w:val="20"/>
                <w:szCs w:val="20"/>
              </w:rPr>
              <w:t xml:space="preserve">: </w:t>
            </w:r>
            <w:r w:rsidRPr="00A71753">
              <w:rPr>
                <w:i/>
                <w:sz w:val="20"/>
                <w:szCs w:val="20"/>
              </w:rPr>
              <w:t xml:space="preserve">J. </w:t>
            </w:r>
            <w:r w:rsidRPr="00A71753">
              <w:rPr>
                <w:sz w:val="20"/>
                <w:szCs w:val="20"/>
              </w:rPr>
              <w:t>X</w:t>
            </w:r>
            <w:r w:rsidRPr="00A71753">
              <w:rPr>
                <w:i/>
                <w:sz w:val="20"/>
                <w:szCs w:val="20"/>
              </w:rPr>
              <w:t xml:space="preserve"> bixbyi</w:t>
            </w:r>
          </w:p>
        </w:tc>
      </w:tr>
      <w:tr w:rsidR="00285BCB" w:rsidRPr="00FB0F85" w:rsidTr="00C64E49">
        <w:tc>
          <w:tcPr>
            <w:tcW w:w="1003" w:type="pct"/>
            <w:vMerge/>
          </w:tcPr>
          <w:p w:rsidR="00285BCB" w:rsidRPr="007959C1" w:rsidRDefault="00285BCB" w:rsidP="00C64E49">
            <w:pPr>
              <w:jc w:val="both"/>
              <w:rPr>
                <w:sz w:val="19"/>
                <w:szCs w:val="19"/>
              </w:rPr>
            </w:pPr>
          </w:p>
        </w:tc>
        <w:tc>
          <w:tcPr>
            <w:tcW w:w="1633" w:type="pct"/>
            <w:vMerge/>
          </w:tcPr>
          <w:p w:rsidR="00285BCB" w:rsidRPr="00FB0F85" w:rsidRDefault="00285BCB" w:rsidP="00C64E49">
            <w:pPr>
              <w:jc w:val="both"/>
              <w:rPr>
                <w:sz w:val="19"/>
                <w:szCs w:val="19"/>
              </w:rPr>
            </w:pPr>
          </w:p>
        </w:tc>
        <w:tc>
          <w:tcPr>
            <w:tcW w:w="908" w:type="pct"/>
            <w:vAlign w:val="center"/>
          </w:tcPr>
          <w:p w:rsidR="00285BCB" w:rsidRDefault="00285BCB" w:rsidP="00C64E49">
            <w:pPr>
              <w:jc w:val="center"/>
              <w:rPr>
                <w:sz w:val="19"/>
                <w:szCs w:val="19"/>
              </w:rPr>
            </w:pPr>
            <w:smartTag w:uri="urn:schemas-microsoft-com:office:smarttags" w:element="place">
              <w:r>
                <w:rPr>
                  <w:sz w:val="19"/>
                  <w:szCs w:val="19"/>
                </w:rPr>
                <w:t>Cher</w:t>
              </w:r>
            </w:smartTag>
          </w:p>
        </w:tc>
        <w:tc>
          <w:tcPr>
            <w:tcW w:w="1456" w:type="pct"/>
            <w:vAlign w:val="center"/>
          </w:tcPr>
          <w:p w:rsidR="00285BCB" w:rsidRPr="00A71753" w:rsidRDefault="00285BCB" w:rsidP="00C64E49">
            <w:pPr>
              <w:jc w:val="center"/>
              <w:rPr>
                <w:b/>
                <w:sz w:val="20"/>
                <w:szCs w:val="20"/>
              </w:rPr>
            </w:pPr>
            <w:r w:rsidRPr="00A71753">
              <w:rPr>
                <w:sz w:val="20"/>
                <w:szCs w:val="20"/>
              </w:rPr>
              <w:t>Unknown</w:t>
            </w:r>
          </w:p>
        </w:tc>
      </w:tr>
      <w:tr w:rsidR="00285BCB" w:rsidRPr="00FB0F85" w:rsidTr="00C64E49">
        <w:tc>
          <w:tcPr>
            <w:tcW w:w="1003" w:type="pct"/>
            <w:vMerge/>
          </w:tcPr>
          <w:p w:rsidR="00285BCB" w:rsidRPr="007959C1" w:rsidRDefault="00285BCB" w:rsidP="00C64E49">
            <w:pPr>
              <w:jc w:val="both"/>
              <w:rPr>
                <w:sz w:val="19"/>
                <w:szCs w:val="19"/>
              </w:rPr>
            </w:pPr>
          </w:p>
        </w:tc>
        <w:tc>
          <w:tcPr>
            <w:tcW w:w="1633" w:type="pct"/>
            <w:vMerge/>
          </w:tcPr>
          <w:p w:rsidR="00285BCB" w:rsidRPr="00FB0F85" w:rsidRDefault="00285BCB" w:rsidP="00C64E49">
            <w:pPr>
              <w:jc w:val="both"/>
              <w:rPr>
                <w:sz w:val="19"/>
                <w:szCs w:val="19"/>
              </w:rPr>
            </w:pPr>
          </w:p>
        </w:tc>
        <w:tc>
          <w:tcPr>
            <w:tcW w:w="908" w:type="pct"/>
            <w:vAlign w:val="center"/>
          </w:tcPr>
          <w:p w:rsidR="00285BCB" w:rsidRDefault="00285BCB" w:rsidP="00C64E49">
            <w:pPr>
              <w:jc w:val="center"/>
              <w:rPr>
                <w:sz w:val="19"/>
                <w:szCs w:val="19"/>
              </w:rPr>
            </w:pPr>
            <w:r>
              <w:rPr>
                <w:sz w:val="19"/>
                <w:szCs w:val="19"/>
              </w:rPr>
              <w:t>Swain</w:t>
            </w:r>
          </w:p>
        </w:tc>
        <w:tc>
          <w:tcPr>
            <w:tcW w:w="1456" w:type="pct"/>
            <w:vAlign w:val="center"/>
          </w:tcPr>
          <w:p w:rsidR="00285BCB" w:rsidRPr="00A71753" w:rsidRDefault="00285BCB" w:rsidP="00C64E49">
            <w:pPr>
              <w:jc w:val="center"/>
              <w:rPr>
                <w:b/>
                <w:sz w:val="20"/>
                <w:szCs w:val="20"/>
              </w:rPr>
            </w:pPr>
            <w:r w:rsidRPr="00A71753">
              <w:rPr>
                <w:sz w:val="20"/>
                <w:szCs w:val="20"/>
              </w:rPr>
              <w:t>Unknown</w:t>
            </w:r>
          </w:p>
        </w:tc>
      </w:tr>
      <w:tr w:rsidR="00285BCB" w:rsidRPr="00FB0F85" w:rsidTr="00C64E49">
        <w:tc>
          <w:tcPr>
            <w:tcW w:w="1003" w:type="pct"/>
            <w:vMerge w:val="restart"/>
          </w:tcPr>
          <w:p w:rsidR="00285BCB" w:rsidRPr="007959C1" w:rsidRDefault="00285BCB" w:rsidP="00C64E49">
            <w:pPr>
              <w:jc w:val="both"/>
              <w:rPr>
                <w:sz w:val="19"/>
                <w:szCs w:val="19"/>
              </w:rPr>
            </w:pPr>
            <w:r w:rsidRPr="007959C1">
              <w:rPr>
                <w:sz w:val="19"/>
                <w:szCs w:val="19"/>
              </w:rPr>
              <w:t>2007</w:t>
            </w:r>
          </w:p>
        </w:tc>
        <w:tc>
          <w:tcPr>
            <w:tcW w:w="1633" w:type="pct"/>
            <w:vMerge w:val="restart"/>
          </w:tcPr>
          <w:p w:rsidR="00285BCB" w:rsidRPr="00FB0F85" w:rsidRDefault="00285BCB" w:rsidP="00C64E49">
            <w:pPr>
              <w:jc w:val="center"/>
              <w:rPr>
                <w:sz w:val="19"/>
                <w:szCs w:val="19"/>
              </w:rPr>
            </w:pPr>
            <w:r>
              <w:rPr>
                <w:sz w:val="19"/>
                <w:szCs w:val="19"/>
              </w:rPr>
              <w:t>w</w:t>
            </w:r>
            <w:r w:rsidRPr="00FB0F85">
              <w:rPr>
                <w:sz w:val="19"/>
                <w:szCs w:val="19"/>
              </w:rPr>
              <w:t>estern</w:t>
            </w:r>
          </w:p>
          <w:p w:rsidR="00285BCB" w:rsidRPr="00FB0F85" w:rsidRDefault="00285BCB" w:rsidP="00C64E49">
            <w:pPr>
              <w:jc w:val="both"/>
              <w:rPr>
                <w:sz w:val="19"/>
                <w:szCs w:val="19"/>
              </w:rPr>
            </w:pPr>
            <w:smartTag w:uri="urn:schemas-microsoft-com:office:smarttags" w:element="State">
              <w:smartTag w:uri="urn:schemas-microsoft-com:office:smarttags" w:element="place">
                <w:r w:rsidRPr="00FB0F85">
                  <w:rPr>
                    <w:sz w:val="19"/>
                    <w:szCs w:val="19"/>
                  </w:rPr>
                  <w:t>North Carolina</w:t>
                </w:r>
              </w:smartTag>
            </w:smartTag>
          </w:p>
        </w:tc>
        <w:tc>
          <w:tcPr>
            <w:tcW w:w="908" w:type="pct"/>
            <w:vAlign w:val="center"/>
          </w:tcPr>
          <w:p w:rsidR="00285BCB" w:rsidRPr="00FB0F85" w:rsidRDefault="00285BCB" w:rsidP="00C64E49">
            <w:pPr>
              <w:jc w:val="center"/>
              <w:rPr>
                <w:sz w:val="19"/>
                <w:szCs w:val="19"/>
              </w:rPr>
            </w:pPr>
            <w:r>
              <w:rPr>
                <w:sz w:val="19"/>
                <w:szCs w:val="19"/>
              </w:rPr>
              <w:t>Cher24</w:t>
            </w:r>
          </w:p>
        </w:tc>
        <w:tc>
          <w:tcPr>
            <w:tcW w:w="1456" w:type="pct"/>
            <w:vAlign w:val="center"/>
          </w:tcPr>
          <w:p w:rsidR="00285BCB" w:rsidRPr="00A71753" w:rsidRDefault="00285BCB" w:rsidP="00C64E49">
            <w:pPr>
              <w:jc w:val="center"/>
              <w:rPr>
                <w:b/>
                <w:sz w:val="20"/>
                <w:szCs w:val="20"/>
              </w:rPr>
            </w:pPr>
            <w:r w:rsidRPr="00A71753">
              <w:rPr>
                <w:i/>
                <w:sz w:val="20"/>
                <w:szCs w:val="20"/>
              </w:rPr>
              <w:t>J. ailantifolia</w:t>
            </w:r>
          </w:p>
        </w:tc>
      </w:tr>
      <w:tr w:rsidR="00285BCB" w:rsidRPr="00FB0F85" w:rsidTr="00C64E49">
        <w:tc>
          <w:tcPr>
            <w:tcW w:w="1003" w:type="pct"/>
            <w:vMerge/>
          </w:tcPr>
          <w:p w:rsidR="00285BCB" w:rsidRPr="000021B7" w:rsidRDefault="00285BCB" w:rsidP="00C64E49">
            <w:pPr>
              <w:jc w:val="both"/>
              <w:rPr>
                <w:sz w:val="19"/>
                <w:szCs w:val="19"/>
                <w:highlight w:val="yellow"/>
              </w:rPr>
            </w:pPr>
          </w:p>
        </w:tc>
        <w:tc>
          <w:tcPr>
            <w:tcW w:w="1633" w:type="pct"/>
            <w:vMerge/>
          </w:tcPr>
          <w:p w:rsidR="00285BCB" w:rsidRPr="00FB0F85" w:rsidRDefault="00285BCB" w:rsidP="00C64E49">
            <w:pPr>
              <w:jc w:val="both"/>
              <w:rPr>
                <w:sz w:val="19"/>
                <w:szCs w:val="19"/>
              </w:rPr>
            </w:pPr>
          </w:p>
        </w:tc>
        <w:tc>
          <w:tcPr>
            <w:tcW w:w="908" w:type="pct"/>
            <w:vAlign w:val="center"/>
          </w:tcPr>
          <w:p w:rsidR="00285BCB" w:rsidRPr="00FB0F85" w:rsidRDefault="00285BCB" w:rsidP="00C64E49">
            <w:pPr>
              <w:jc w:val="center"/>
              <w:rPr>
                <w:sz w:val="19"/>
                <w:szCs w:val="19"/>
              </w:rPr>
            </w:pPr>
            <w:r w:rsidRPr="00FB0F85">
              <w:rPr>
                <w:sz w:val="19"/>
                <w:szCs w:val="19"/>
              </w:rPr>
              <w:t>Nant1</w:t>
            </w:r>
          </w:p>
        </w:tc>
        <w:tc>
          <w:tcPr>
            <w:tcW w:w="1456" w:type="pct"/>
            <w:vAlign w:val="center"/>
          </w:tcPr>
          <w:p w:rsidR="00285BCB" w:rsidRPr="00A71753" w:rsidRDefault="00285BCB" w:rsidP="00C64E49">
            <w:pPr>
              <w:jc w:val="center"/>
              <w:rPr>
                <w:i/>
                <w:sz w:val="20"/>
                <w:szCs w:val="20"/>
              </w:rPr>
            </w:pPr>
            <w:r w:rsidRPr="00A71753">
              <w:rPr>
                <w:i/>
                <w:sz w:val="20"/>
                <w:szCs w:val="20"/>
              </w:rPr>
              <w:t>J. cinerea</w:t>
            </w:r>
          </w:p>
        </w:tc>
      </w:tr>
      <w:tr w:rsidR="00285BCB" w:rsidRPr="00FB0F85" w:rsidTr="00C64E49">
        <w:tc>
          <w:tcPr>
            <w:tcW w:w="1003" w:type="pct"/>
            <w:vMerge/>
          </w:tcPr>
          <w:p w:rsidR="00285BCB" w:rsidRPr="000021B7" w:rsidRDefault="00285BCB" w:rsidP="00C64E49">
            <w:pPr>
              <w:jc w:val="both"/>
              <w:rPr>
                <w:sz w:val="19"/>
                <w:szCs w:val="19"/>
                <w:highlight w:val="yellow"/>
              </w:rPr>
            </w:pPr>
          </w:p>
        </w:tc>
        <w:tc>
          <w:tcPr>
            <w:tcW w:w="1633" w:type="pct"/>
            <w:vMerge/>
          </w:tcPr>
          <w:p w:rsidR="00285BCB" w:rsidRPr="00FB0F85" w:rsidRDefault="00285BCB" w:rsidP="00C64E49">
            <w:pPr>
              <w:jc w:val="both"/>
              <w:rPr>
                <w:sz w:val="19"/>
                <w:szCs w:val="19"/>
              </w:rPr>
            </w:pPr>
          </w:p>
        </w:tc>
        <w:tc>
          <w:tcPr>
            <w:tcW w:w="908" w:type="pct"/>
            <w:vAlign w:val="center"/>
          </w:tcPr>
          <w:p w:rsidR="00285BCB" w:rsidRDefault="00285BCB" w:rsidP="00C64E49">
            <w:pPr>
              <w:jc w:val="center"/>
              <w:rPr>
                <w:sz w:val="19"/>
                <w:szCs w:val="19"/>
              </w:rPr>
            </w:pPr>
            <w:smartTag w:uri="urn:schemas-microsoft-com:office:smarttags" w:element="place">
              <w:r>
                <w:rPr>
                  <w:sz w:val="19"/>
                  <w:szCs w:val="19"/>
                </w:rPr>
                <w:t>Cher</w:t>
              </w:r>
            </w:smartTag>
          </w:p>
        </w:tc>
        <w:tc>
          <w:tcPr>
            <w:tcW w:w="1456" w:type="pct"/>
            <w:vAlign w:val="center"/>
          </w:tcPr>
          <w:p w:rsidR="00285BCB" w:rsidRPr="00A71753" w:rsidRDefault="00285BCB" w:rsidP="00C64E49">
            <w:pPr>
              <w:jc w:val="center"/>
              <w:rPr>
                <w:b/>
                <w:sz w:val="20"/>
                <w:szCs w:val="20"/>
              </w:rPr>
            </w:pPr>
            <w:r w:rsidRPr="00A71753">
              <w:rPr>
                <w:sz w:val="20"/>
                <w:szCs w:val="20"/>
              </w:rPr>
              <w:t>Unknown</w:t>
            </w:r>
          </w:p>
        </w:tc>
      </w:tr>
      <w:tr w:rsidR="00285BCB" w:rsidRPr="00FB0F85" w:rsidTr="00C64E49">
        <w:tc>
          <w:tcPr>
            <w:tcW w:w="1003" w:type="pct"/>
            <w:vMerge/>
          </w:tcPr>
          <w:p w:rsidR="00285BCB" w:rsidRPr="00FB0F85" w:rsidRDefault="00285BCB" w:rsidP="00C64E49">
            <w:pPr>
              <w:rPr>
                <w:b/>
                <w:sz w:val="19"/>
                <w:szCs w:val="19"/>
              </w:rPr>
            </w:pPr>
          </w:p>
        </w:tc>
        <w:tc>
          <w:tcPr>
            <w:tcW w:w="1633" w:type="pct"/>
            <w:vAlign w:val="center"/>
          </w:tcPr>
          <w:p w:rsidR="00285BCB" w:rsidRPr="00FB0F85" w:rsidRDefault="00285BCB" w:rsidP="00C64E49">
            <w:pPr>
              <w:jc w:val="center"/>
              <w:rPr>
                <w:sz w:val="19"/>
                <w:szCs w:val="19"/>
              </w:rPr>
            </w:pPr>
            <w:r>
              <w:rPr>
                <w:sz w:val="19"/>
                <w:szCs w:val="19"/>
              </w:rPr>
              <w:t>n</w:t>
            </w:r>
            <w:r w:rsidRPr="00FB0F85">
              <w:rPr>
                <w:sz w:val="19"/>
                <w:szCs w:val="19"/>
              </w:rPr>
              <w:t>orthwestern</w:t>
            </w:r>
          </w:p>
          <w:p w:rsidR="00285BCB" w:rsidRPr="00FB0F85" w:rsidRDefault="00285BCB" w:rsidP="00C64E49">
            <w:pPr>
              <w:jc w:val="center"/>
              <w:rPr>
                <w:sz w:val="19"/>
                <w:szCs w:val="19"/>
              </w:rPr>
            </w:pPr>
            <w:smartTag w:uri="urn:schemas-microsoft-com:office:smarttags" w:element="State">
              <w:smartTag w:uri="urn:schemas-microsoft-com:office:smarttags" w:element="place">
                <w:r w:rsidRPr="00FB0F85">
                  <w:rPr>
                    <w:sz w:val="19"/>
                    <w:szCs w:val="19"/>
                  </w:rPr>
                  <w:t>North Carolina</w:t>
                </w:r>
              </w:smartTag>
            </w:smartTag>
          </w:p>
        </w:tc>
        <w:tc>
          <w:tcPr>
            <w:tcW w:w="908" w:type="pct"/>
            <w:vAlign w:val="center"/>
          </w:tcPr>
          <w:p w:rsidR="00285BCB" w:rsidRPr="00FB0F85" w:rsidRDefault="00285BCB" w:rsidP="00C64E49">
            <w:pPr>
              <w:jc w:val="center"/>
              <w:rPr>
                <w:sz w:val="19"/>
                <w:szCs w:val="19"/>
              </w:rPr>
            </w:pPr>
            <w:r>
              <w:rPr>
                <w:sz w:val="19"/>
                <w:szCs w:val="19"/>
              </w:rPr>
              <w:t>Ashe</w:t>
            </w:r>
          </w:p>
        </w:tc>
        <w:tc>
          <w:tcPr>
            <w:tcW w:w="1456" w:type="pct"/>
            <w:vAlign w:val="center"/>
          </w:tcPr>
          <w:p w:rsidR="00285BCB" w:rsidRPr="00A71753" w:rsidRDefault="00285BCB" w:rsidP="00C64E49">
            <w:pPr>
              <w:jc w:val="center"/>
              <w:rPr>
                <w:sz w:val="20"/>
                <w:szCs w:val="20"/>
              </w:rPr>
            </w:pPr>
            <w:r w:rsidRPr="00A71753">
              <w:rPr>
                <w:sz w:val="20"/>
                <w:szCs w:val="20"/>
              </w:rPr>
              <w:t>Unknown</w:t>
            </w:r>
          </w:p>
        </w:tc>
      </w:tr>
      <w:tr w:rsidR="00285BCB" w:rsidRPr="00FB0F85" w:rsidTr="00C64E49">
        <w:tc>
          <w:tcPr>
            <w:tcW w:w="1003" w:type="pct"/>
            <w:vMerge/>
          </w:tcPr>
          <w:p w:rsidR="00285BCB" w:rsidRPr="00FB0F85" w:rsidRDefault="00285BCB" w:rsidP="00C64E49">
            <w:pPr>
              <w:rPr>
                <w:b/>
                <w:sz w:val="19"/>
                <w:szCs w:val="19"/>
              </w:rPr>
            </w:pPr>
          </w:p>
        </w:tc>
        <w:tc>
          <w:tcPr>
            <w:tcW w:w="1633" w:type="pct"/>
            <w:vAlign w:val="center"/>
          </w:tcPr>
          <w:p w:rsidR="00285BCB" w:rsidRPr="007959C1" w:rsidRDefault="00285BCB" w:rsidP="00C64E49">
            <w:pPr>
              <w:jc w:val="center"/>
              <w:rPr>
                <w:sz w:val="19"/>
                <w:szCs w:val="19"/>
              </w:rPr>
            </w:pPr>
            <w:r>
              <w:rPr>
                <w:sz w:val="19"/>
                <w:szCs w:val="19"/>
              </w:rPr>
              <w:t xml:space="preserve">central </w:t>
            </w:r>
            <w:smartTag w:uri="urn:schemas-microsoft-com:office:smarttags" w:element="State">
              <w:smartTag w:uri="urn:schemas-microsoft-com:office:smarttags" w:element="place">
                <w:r>
                  <w:rPr>
                    <w:sz w:val="19"/>
                    <w:szCs w:val="19"/>
                  </w:rPr>
                  <w:t>Tennessee</w:t>
                </w:r>
              </w:smartTag>
            </w:smartTag>
          </w:p>
        </w:tc>
        <w:tc>
          <w:tcPr>
            <w:tcW w:w="908" w:type="pct"/>
            <w:vAlign w:val="center"/>
          </w:tcPr>
          <w:p w:rsidR="00285BCB" w:rsidRPr="00FB0F85" w:rsidRDefault="00285BCB" w:rsidP="00C64E49">
            <w:pPr>
              <w:jc w:val="center"/>
              <w:rPr>
                <w:sz w:val="19"/>
                <w:szCs w:val="19"/>
              </w:rPr>
            </w:pPr>
            <w:r>
              <w:rPr>
                <w:sz w:val="19"/>
                <w:szCs w:val="19"/>
              </w:rPr>
              <w:t>JD/CHL</w:t>
            </w:r>
          </w:p>
        </w:tc>
        <w:tc>
          <w:tcPr>
            <w:tcW w:w="1456" w:type="pct"/>
            <w:vAlign w:val="center"/>
          </w:tcPr>
          <w:p w:rsidR="00285BCB" w:rsidRPr="00A71753" w:rsidRDefault="00285BCB" w:rsidP="00C64E49">
            <w:pPr>
              <w:jc w:val="center"/>
              <w:rPr>
                <w:b/>
                <w:bCs/>
                <w:sz w:val="20"/>
                <w:szCs w:val="20"/>
              </w:rPr>
            </w:pPr>
            <w:r w:rsidRPr="00A71753">
              <w:rPr>
                <w:sz w:val="20"/>
                <w:szCs w:val="20"/>
              </w:rPr>
              <w:t>Unknown</w:t>
            </w:r>
          </w:p>
        </w:tc>
      </w:tr>
      <w:tr w:rsidR="00285BCB" w:rsidRPr="00FB0F85" w:rsidTr="00C64E49">
        <w:tc>
          <w:tcPr>
            <w:tcW w:w="1003" w:type="pct"/>
            <w:vMerge/>
          </w:tcPr>
          <w:p w:rsidR="00285BCB" w:rsidRPr="00FB0F85" w:rsidRDefault="00285BCB" w:rsidP="00C64E49">
            <w:pPr>
              <w:rPr>
                <w:b/>
                <w:sz w:val="19"/>
                <w:szCs w:val="19"/>
              </w:rPr>
            </w:pPr>
          </w:p>
        </w:tc>
        <w:tc>
          <w:tcPr>
            <w:tcW w:w="1633" w:type="pct"/>
            <w:vAlign w:val="center"/>
          </w:tcPr>
          <w:p w:rsidR="00285BCB" w:rsidRPr="007959C1" w:rsidRDefault="00285BCB" w:rsidP="00C64E49">
            <w:pPr>
              <w:jc w:val="center"/>
              <w:rPr>
                <w:sz w:val="19"/>
                <w:szCs w:val="19"/>
              </w:rPr>
            </w:pPr>
            <w:smartTag w:uri="urn:schemas-microsoft-com:office:smarttags" w:element="place">
              <w:r>
                <w:rPr>
                  <w:sz w:val="19"/>
                  <w:szCs w:val="19"/>
                </w:rPr>
                <w:t>Eastern Kentucky</w:t>
              </w:r>
            </w:smartTag>
          </w:p>
        </w:tc>
        <w:tc>
          <w:tcPr>
            <w:tcW w:w="908" w:type="pct"/>
            <w:vAlign w:val="center"/>
          </w:tcPr>
          <w:p w:rsidR="00285BCB" w:rsidRPr="00FB0F85" w:rsidRDefault="00285BCB" w:rsidP="00C64E49">
            <w:pPr>
              <w:jc w:val="center"/>
              <w:rPr>
                <w:sz w:val="19"/>
                <w:szCs w:val="19"/>
              </w:rPr>
            </w:pPr>
            <w:r>
              <w:rPr>
                <w:sz w:val="19"/>
                <w:szCs w:val="19"/>
              </w:rPr>
              <w:t>Law</w:t>
            </w:r>
          </w:p>
        </w:tc>
        <w:tc>
          <w:tcPr>
            <w:tcW w:w="1456" w:type="pct"/>
            <w:vAlign w:val="center"/>
          </w:tcPr>
          <w:p w:rsidR="00285BCB" w:rsidRPr="00A71753" w:rsidRDefault="00285BCB" w:rsidP="00C64E49">
            <w:pPr>
              <w:jc w:val="center"/>
              <w:rPr>
                <w:b/>
                <w:bCs/>
                <w:sz w:val="20"/>
                <w:szCs w:val="20"/>
              </w:rPr>
            </w:pPr>
            <w:r w:rsidRPr="00A71753">
              <w:rPr>
                <w:sz w:val="20"/>
                <w:szCs w:val="20"/>
              </w:rPr>
              <w:t>Unknown</w:t>
            </w:r>
          </w:p>
        </w:tc>
      </w:tr>
    </w:tbl>
    <w:p w:rsidR="00285BCB" w:rsidRPr="000021B7" w:rsidRDefault="00285BCB" w:rsidP="00285BCB"/>
    <w:p w:rsidR="00285BCB" w:rsidRPr="006856E3" w:rsidRDefault="00285BCB" w:rsidP="00285BCB">
      <w:pPr>
        <w:pStyle w:val="Caption"/>
        <w:jc w:val="center"/>
        <w:rPr>
          <w:sz w:val="24"/>
          <w:szCs w:val="24"/>
        </w:rPr>
      </w:pPr>
      <w:r>
        <w:br w:type="page"/>
      </w:r>
      <w:bookmarkStart w:id="350" w:name="_Ref257746525"/>
      <w:bookmarkStart w:id="351" w:name="_Ref257542470"/>
      <w:bookmarkStart w:id="352" w:name="_Toc255819336"/>
      <w:bookmarkStart w:id="353" w:name="_Toc258220822"/>
      <w:bookmarkStart w:id="354" w:name="_Toc258849112"/>
      <w:bookmarkStart w:id="355" w:name="_Toc259374421"/>
      <w:bookmarkStart w:id="356" w:name="_Toc259273178"/>
      <w:bookmarkStart w:id="357" w:name="_Toc260593734"/>
      <w:r w:rsidRPr="006856E3">
        <w:rPr>
          <w:sz w:val="24"/>
          <w:szCs w:val="24"/>
        </w:rPr>
        <w:lastRenderedPageBreak/>
        <w:t xml:space="preserve">Table </w:t>
      </w:r>
      <w:r w:rsidR="009E4D37" w:rsidRPr="006856E3">
        <w:rPr>
          <w:sz w:val="24"/>
          <w:szCs w:val="24"/>
        </w:rPr>
        <w:fldChar w:fldCharType="begin"/>
      </w:r>
      <w:r w:rsidRPr="006856E3">
        <w:rPr>
          <w:sz w:val="24"/>
          <w:szCs w:val="24"/>
        </w:rPr>
        <w:instrText xml:space="preserve"> STYLEREF 1 \s </w:instrText>
      </w:r>
      <w:r w:rsidR="009E4D37" w:rsidRPr="006856E3">
        <w:rPr>
          <w:sz w:val="24"/>
          <w:szCs w:val="24"/>
        </w:rPr>
        <w:fldChar w:fldCharType="separate"/>
      </w:r>
      <w:r w:rsidR="00BB5844">
        <w:rPr>
          <w:noProof/>
          <w:sz w:val="24"/>
          <w:szCs w:val="24"/>
        </w:rPr>
        <w:t>III</w:t>
      </w:r>
      <w:r w:rsidR="009E4D37" w:rsidRPr="006856E3">
        <w:rPr>
          <w:sz w:val="24"/>
          <w:szCs w:val="24"/>
        </w:rPr>
        <w:fldChar w:fldCharType="end"/>
      </w:r>
      <w:r w:rsidRPr="006856E3">
        <w:rPr>
          <w:sz w:val="24"/>
          <w:szCs w:val="24"/>
        </w:rPr>
        <w:noBreakHyphen/>
      </w:r>
      <w:r w:rsidR="009E4D37" w:rsidRPr="006856E3">
        <w:rPr>
          <w:sz w:val="24"/>
          <w:szCs w:val="24"/>
        </w:rPr>
        <w:fldChar w:fldCharType="begin"/>
      </w:r>
      <w:r w:rsidRPr="006856E3">
        <w:rPr>
          <w:sz w:val="24"/>
          <w:szCs w:val="24"/>
        </w:rPr>
        <w:instrText xml:space="preserve"> SEQ Table \* ARABIC \s 1 </w:instrText>
      </w:r>
      <w:r w:rsidR="009E4D37" w:rsidRPr="006856E3">
        <w:rPr>
          <w:sz w:val="24"/>
          <w:szCs w:val="24"/>
        </w:rPr>
        <w:fldChar w:fldCharType="separate"/>
      </w:r>
      <w:r w:rsidR="00BB5844">
        <w:rPr>
          <w:noProof/>
          <w:sz w:val="24"/>
          <w:szCs w:val="24"/>
        </w:rPr>
        <w:t>3</w:t>
      </w:r>
      <w:r w:rsidR="009E4D37" w:rsidRPr="006856E3">
        <w:rPr>
          <w:sz w:val="24"/>
          <w:szCs w:val="24"/>
        </w:rPr>
        <w:fldChar w:fldCharType="end"/>
      </w:r>
      <w:bookmarkEnd w:id="350"/>
      <w:r w:rsidRPr="006856E3">
        <w:rPr>
          <w:sz w:val="24"/>
          <w:szCs w:val="24"/>
        </w:rPr>
        <w:t>. Nursery Trials Total: Average nursery stock (1-0) butternut seedling characteristics, including height, root collar diameter and first order lateral root number.</w:t>
      </w:r>
      <w:bookmarkEnd w:id="351"/>
      <w:bookmarkEnd w:id="352"/>
      <w:bookmarkEnd w:id="353"/>
      <w:bookmarkEnd w:id="354"/>
      <w:bookmarkEnd w:id="355"/>
      <w:bookmarkEnd w:id="356"/>
      <w:bookmarkEnd w:id="357"/>
    </w:p>
    <w:p w:rsidR="00285BCB" w:rsidRPr="007F77EC" w:rsidRDefault="00285BCB" w:rsidP="00285BCB"/>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65"/>
        <w:gridCol w:w="1808"/>
        <w:gridCol w:w="1661"/>
        <w:gridCol w:w="1661"/>
      </w:tblGrid>
      <w:tr w:rsidR="00285BCB" w:rsidRPr="00FB0F85" w:rsidTr="00C64E49">
        <w:tc>
          <w:tcPr>
            <w:tcW w:w="2065" w:type="dxa"/>
            <w:tcBorders>
              <w:top w:val="single" w:sz="12" w:space="0" w:color="auto"/>
              <w:left w:val="single" w:sz="12" w:space="0" w:color="auto"/>
              <w:bottom w:val="single" w:sz="12" w:space="0" w:color="auto"/>
            </w:tcBorders>
          </w:tcPr>
          <w:p w:rsidR="00285BCB" w:rsidRPr="00FB0F85" w:rsidRDefault="00285BCB" w:rsidP="00C64E49">
            <w:pPr>
              <w:spacing w:line="360" w:lineRule="auto"/>
              <w:jc w:val="center"/>
              <w:rPr>
                <w:b/>
              </w:rPr>
            </w:pPr>
            <w:r w:rsidRPr="00FB0F85">
              <w:rPr>
                <w:b/>
              </w:rPr>
              <w:t>Characteristic</w:t>
            </w:r>
          </w:p>
        </w:tc>
        <w:tc>
          <w:tcPr>
            <w:tcW w:w="1808" w:type="dxa"/>
            <w:tcBorders>
              <w:top w:val="single" w:sz="12" w:space="0" w:color="auto"/>
              <w:bottom w:val="single" w:sz="12" w:space="0" w:color="auto"/>
            </w:tcBorders>
          </w:tcPr>
          <w:p w:rsidR="00285BCB" w:rsidRPr="00FB0F85" w:rsidRDefault="00285BCB" w:rsidP="00C64E49">
            <w:pPr>
              <w:spacing w:line="360" w:lineRule="auto"/>
              <w:jc w:val="center"/>
              <w:rPr>
                <w:b/>
              </w:rPr>
            </w:pPr>
            <w:r w:rsidRPr="00FB0F85">
              <w:rPr>
                <w:b/>
              </w:rPr>
              <w:t>Mean</w:t>
            </w:r>
          </w:p>
        </w:tc>
        <w:tc>
          <w:tcPr>
            <w:tcW w:w="1661" w:type="dxa"/>
            <w:tcBorders>
              <w:top w:val="single" w:sz="12" w:space="0" w:color="auto"/>
              <w:bottom w:val="single" w:sz="12" w:space="0" w:color="auto"/>
            </w:tcBorders>
          </w:tcPr>
          <w:p w:rsidR="00285BCB" w:rsidRPr="00FB0F85" w:rsidRDefault="00285BCB" w:rsidP="00C64E49">
            <w:pPr>
              <w:spacing w:line="360" w:lineRule="auto"/>
              <w:jc w:val="center"/>
              <w:rPr>
                <w:b/>
              </w:rPr>
            </w:pPr>
            <w:r w:rsidRPr="00FB0F85">
              <w:rPr>
                <w:b/>
              </w:rPr>
              <w:t>Range</w:t>
            </w:r>
          </w:p>
        </w:tc>
        <w:tc>
          <w:tcPr>
            <w:tcW w:w="1661" w:type="dxa"/>
            <w:tcBorders>
              <w:top w:val="single" w:sz="12" w:space="0" w:color="auto"/>
              <w:bottom w:val="single" w:sz="12" w:space="0" w:color="auto"/>
              <w:right w:val="single" w:sz="12" w:space="0" w:color="auto"/>
            </w:tcBorders>
          </w:tcPr>
          <w:p w:rsidR="00285BCB" w:rsidRPr="00FB0F85" w:rsidRDefault="00285BCB" w:rsidP="00C64E49">
            <w:pPr>
              <w:spacing w:line="360" w:lineRule="auto"/>
              <w:jc w:val="center"/>
              <w:rPr>
                <w:b/>
              </w:rPr>
            </w:pPr>
            <w:r>
              <w:rPr>
                <w:b/>
              </w:rPr>
              <w:t>Standard Deviation</w:t>
            </w:r>
          </w:p>
        </w:tc>
      </w:tr>
      <w:tr w:rsidR="00285BCB" w:rsidRPr="00FB0F85" w:rsidTr="00C64E49">
        <w:tc>
          <w:tcPr>
            <w:tcW w:w="2065" w:type="dxa"/>
            <w:tcBorders>
              <w:top w:val="single" w:sz="12" w:space="0" w:color="auto"/>
              <w:left w:val="single" w:sz="12" w:space="0" w:color="auto"/>
              <w:right w:val="single" w:sz="12" w:space="0" w:color="auto"/>
            </w:tcBorders>
          </w:tcPr>
          <w:p w:rsidR="00285BCB" w:rsidRPr="00FB0F85" w:rsidRDefault="00285BCB" w:rsidP="00C64E49">
            <w:pPr>
              <w:spacing w:line="360" w:lineRule="auto"/>
            </w:pPr>
            <w:r w:rsidRPr="00FB0F85">
              <w:t>HT</w:t>
            </w:r>
            <w:r w:rsidRPr="004348AA">
              <w:rPr>
                <w:rStyle w:val="FootnoteReference"/>
                <w:sz w:val="20"/>
              </w:rPr>
              <w:footnoteRef/>
            </w:r>
            <w:r w:rsidRPr="004348AA">
              <w:rPr>
                <w:sz w:val="20"/>
              </w:rPr>
              <w:t xml:space="preserve"> </w:t>
            </w:r>
            <w:r w:rsidRPr="004348AA">
              <w:rPr>
                <w:sz w:val="20"/>
                <w:szCs w:val="20"/>
              </w:rPr>
              <w:t xml:space="preserve"> </w:t>
            </w:r>
            <w:r w:rsidRPr="00FB0F85">
              <w:t xml:space="preserve"> (cm)</w:t>
            </w:r>
            <w:r w:rsidRPr="00FB0F85">
              <w:rPr>
                <w:rStyle w:val="FootnoteReference"/>
                <w:sz w:val="20"/>
              </w:rPr>
              <w:t xml:space="preserve"> </w:t>
            </w:r>
          </w:p>
        </w:tc>
        <w:tc>
          <w:tcPr>
            <w:tcW w:w="1808" w:type="dxa"/>
            <w:tcBorders>
              <w:top w:val="single" w:sz="12" w:space="0" w:color="auto"/>
              <w:left w:val="single" w:sz="12" w:space="0" w:color="auto"/>
              <w:right w:val="single" w:sz="12" w:space="0" w:color="auto"/>
            </w:tcBorders>
          </w:tcPr>
          <w:p w:rsidR="00285BCB" w:rsidRPr="004E53AC" w:rsidRDefault="00285BCB" w:rsidP="00C64E49">
            <w:pPr>
              <w:spacing w:line="360" w:lineRule="auto"/>
              <w:jc w:val="right"/>
            </w:pPr>
            <w:r w:rsidRPr="004E53AC">
              <w:t>66.75</w:t>
            </w:r>
          </w:p>
        </w:tc>
        <w:tc>
          <w:tcPr>
            <w:tcW w:w="1661" w:type="dxa"/>
            <w:tcBorders>
              <w:top w:val="single" w:sz="12" w:space="0" w:color="auto"/>
              <w:left w:val="single" w:sz="12" w:space="0" w:color="auto"/>
              <w:right w:val="single" w:sz="12" w:space="0" w:color="auto"/>
            </w:tcBorders>
          </w:tcPr>
          <w:p w:rsidR="00285BCB" w:rsidRPr="004E53AC" w:rsidRDefault="00285BCB" w:rsidP="00C64E49">
            <w:pPr>
              <w:spacing w:line="360" w:lineRule="auto"/>
              <w:jc w:val="center"/>
            </w:pPr>
            <w:r w:rsidRPr="004E53AC">
              <w:t>4-</w:t>
            </w:r>
            <w:r>
              <w:t>209</w:t>
            </w:r>
          </w:p>
        </w:tc>
        <w:tc>
          <w:tcPr>
            <w:tcW w:w="1661" w:type="dxa"/>
            <w:tcBorders>
              <w:top w:val="single" w:sz="12" w:space="0" w:color="auto"/>
              <w:left w:val="single" w:sz="12" w:space="0" w:color="auto"/>
              <w:right w:val="single" w:sz="12" w:space="0" w:color="auto"/>
            </w:tcBorders>
          </w:tcPr>
          <w:p w:rsidR="00285BCB" w:rsidRPr="004E53AC" w:rsidRDefault="00285BCB" w:rsidP="00C64E49">
            <w:pPr>
              <w:spacing w:line="360" w:lineRule="auto"/>
              <w:jc w:val="right"/>
            </w:pPr>
            <w:r w:rsidRPr="004E53AC">
              <w:t>38.30</w:t>
            </w:r>
          </w:p>
        </w:tc>
      </w:tr>
      <w:tr w:rsidR="00285BCB" w:rsidRPr="00FB0F85" w:rsidTr="00C64E49">
        <w:tc>
          <w:tcPr>
            <w:tcW w:w="2065" w:type="dxa"/>
            <w:tcBorders>
              <w:left w:val="single" w:sz="12" w:space="0" w:color="auto"/>
              <w:right w:val="single" w:sz="12" w:space="0" w:color="auto"/>
            </w:tcBorders>
          </w:tcPr>
          <w:p w:rsidR="00285BCB" w:rsidRPr="00FB0F85" w:rsidRDefault="00285BCB" w:rsidP="00C64E49">
            <w:pPr>
              <w:spacing w:line="360" w:lineRule="auto"/>
            </w:pPr>
            <w:r w:rsidRPr="00FB0F85">
              <w:t>RCD</w:t>
            </w:r>
            <w:r>
              <w:rPr>
                <w:rStyle w:val="FootnoteReference"/>
                <w:sz w:val="20"/>
                <w:szCs w:val="20"/>
              </w:rPr>
              <w:t>2</w:t>
            </w:r>
            <w:r w:rsidRPr="004348AA">
              <w:rPr>
                <w:sz w:val="20"/>
                <w:szCs w:val="20"/>
              </w:rPr>
              <w:t xml:space="preserve"> </w:t>
            </w:r>
            <w:r w:rsidRPr="00FB0F85">
              <w:t xml:space="preserve"> (mm)</w:t>
            </w:r>
            <w:r w:rsidRPr="00FB0F85">
              <w:rPr>
                <w:rStyle w:val="FootnoteReference"/>
                <w:sz w:val="20"/>
              </w:rPr>
              <w:t xml:space="preserve"> </w:t>
            </w:r>
          </w:p>
        </w:tc>
        <w:tc>
          <w:tcPr>
            <w:tcW w:w="1808" w:type="dxa"/>
            <w:tcBorders>
              <w:left w:val="single" w:sz="12" w:space="0" w:color="auto"/>
              <w:right w:val="single" w:sz="12" w:space="0" w:color="auto"/>
            </w:tcBorders>
          </w:tcPr>
          <w:p w:rsidR="00285BCB" w:rsidRPr="004E53AC" w:rsidRDefault="00285BCB" w:rsidP="00C64E49">
            <w:pPr>
              <w:spacing w:line="360" w:lineRule="auto"/>
              <w:jc w:val="right"/>
            </w:pPr>
            <w:r w:rsidRPr="004E53AC">
              <w:t>13.53</w:t>
            </w:r>
          </w:p>
        </w:tc>
        <w:tc>
          <w:tcPr>
            <w:tcW w:w="1661" w:type="dxa"/>
            <w:tcBorders>
              <w:left w:val="single" w:sz="12" w:space="0" w:color="auto"/>
              <w:right w:val="single" w:sz="12" w:space="0" w:color="auto"/>
            </w:tcBorders>
          </w:tcPr>
          <w:p w:rsidR="00285BCB" w:rsidRPr="004E53AC" w:rsidRDefault="00285BCB" w:rsidP="00C64E49">
            <w:pPr>
              <w:spacing w:line="360" w:lineRule="auto"/>
              <w:jc w:val="center"/>
            </w:pPr>
            <w:r w:rsidRPr="004E53AC">
              <w:t>1.6-38.7</w:t>
            </w:r>
          </w:p>
        </w:tc>
        <w:tc>
          <w:tcPr>
            <w:tcW w:w="1661" w:type="dxa"/>
            <w:tcBorders>
              <w:left w:val="single" w:sz="12" w:space="0" w:color="auto"/>
              <w:right w:val="single" w:sz="12" w:space="0" w:color="auto"/>
            </w:tcBorders>
          </w:tcPr>
          <w:p w:rsidR="00285BCB" w:rsidRPr="004E53AC" w:rsidRDefault="00285BCB" w:rsidP="00C64E49">
            <w:pPr>
              <w:spacing w:line="360" w:lineRule="auto"/>
              <w:jc w:val="right"/>
            </w:pPr>
            <w:r w:rsidRPr="004E53AC">
              <w:t>4.46</w:t>
            </w:r>
          </w:p>
        </w:tc>
      </w:tr>
      <w:tr w:rsidR="00285BCB" w:rsidRPr="00FB0F85" w:rsidTr="00C64E49">
        <w:tc>
          <w:tcPr>
            <w:tcW w:w="2065" w:type="dxa"/>
            <w:tcBorders>
              <w:left w:val="single" w:sz="12" w:space="0" w:color="auto"/>
              <w:bottom w:val="single" w:sz="12" w:space="0" w:color="auto"/>
              <w:right w:val="single" w:sz="12" w:space="0" w:color="auto"/>
            </w:tcBorders>
          </w:tcPr>
          <w:p w:rsidR="00285BCB" w:rsidRPr="00FB0F85" w:rsidRDefault="00285BCB" w:rsidP="00C64E49">
            <w:pPr>
              <w:spacing w:line="360" w:lineRule="auto"/>
            </w:pPr>
            <w:r w:rsidRPr="00FB0F85">
              <w:t>FOLR</w:t>
            </w:r>
            <w:r>
              <w:rPr>
                <w:rStyle w:val="FootnoteReference"/>
                <w:sz w:val="20"/>
                <w:szCs w:val="20"/>
              </w:rPr>
              <w:t>3</w:t>
            </w:r>
            <w:r w:rsidRPr="004348AA">
              <w:rPr>
                <w:sz w:val="20"/>
                <w:szCs w:val="20"/>
              </w:rPr>
              <w:t xml:space="preserve"> </w:t>
            </w:r>
            <w:r w:rsidRPr="00FB0F85">
              <w:t xml:space="preserve"> (#)</w:t>
            </w:r>
          </w:p>
        </w:tc>
        <w:tc>
          <w:tcPr>
            <w:tcW w:w="1808" w:type="dxa"/>
            <w:tcBorders>
              <w:left w:val="single" w:sz="12" w:space="0" w:color="auto"/>
              <w:bottom w:val="single" w:sz="12" w:space="0" w:color="auto"/>
              <w:right w:val="single" w:sz="12" w:space="0" w:color="auto"/>
            </w:tcBorders>
          </w:tcPr>
          <w:p w:rsidR="00285BCB" w:rsidRPr="004E53AC" w:rsidRDefault="00285BCB" w:rsidP="00C64E49">
            <w:pPr>
              <w:spacing w:line="360" w:lineRule="auto"/>
              <w:jc w:val="right"/>
            </w:pPr>
            <w:r w:rsidRPr="004E53AC">
              <w:t>14.87</w:t>
            </w:r>
          </w:p>
        </w:tc>
        <w:tc>
          <w:tcPr>
            <w:tcW w:w="1661" w:type="dxa"/>
            <w:tcBorders>
              <w:left w:val="single" w:sz="12" w:space="0" w:color="auto"/>
              <w:bottom w:val="single" w:sz="12" w:space="0" w:color="auto"/>
              <w:right w:val="single" w:sz="12" w:space="0" w:color="auto"/>
            </w:tcBorders>
          </w:tcPr>
          <w:p w:rsidR="00285BCB" w:rsidRPr="004E53AC" w:rsidRDefault="00285BCB" w:rsidP="00C64E49">
            <w:pPr>
              <w:spacing w:line="360" w:lineRule="auto"/>
              <w:jc w:val="center"/>
            </w:pPr>
            <w:r w:rsidRPr="004E53AC">
              <w:t>1-37</w:t>
            </w:r>
          </w:p>
        </w:tc>
        <w:tc>
          <w:tcPr>
            <w:tcW w:w="1661" w:type="dxa"/>
            <w:tcBorders>
              <w:left w:val="single" w:sz="12" w:space="0" w:color="auto"/>
              <w:bottom w:val="single" w:sz="12" w:space="0" w:color="auto"/>
              <w:right w:val="single" w:sz="12" w:space="0" w:color="auto"/>
            </w:tcBorders>
          </w:tcPr>
          <w:p w:rsidR="00285BCB" w:rsidRPr="004E53AC" w:rsidRDefault="00285BCB" w:rsidP="00C64E49">
            <w:pPr>
              <w:spacing w:line="360" w:lineRule="auto"/>
              <w:jc w:val="right"/>
            </w:pPr>
            <w:r w:rsidRPr="004E53AC">
              <w:t>5.15</w:t>
            </w:r>
          </w:p>
        </w:tc>
      </w:tr>
    </w:tbl>
    <w:p w:rsidR="00285BCB" w:rsidRDefault="00285BCB" w:rsidP="00285BCB">
      <w:pPr>
        <w:pBdr>
          <w:bottom w:val="single" w:sz="6" w:space="1" w:color="auto"/>
        </w:pBdr>
        <w:spacing w:line="360" w:lineRule="auto"/>
      </w:pPr>
    </w:p>
    <w:p w:rsidR="00285BCB" w:rsidRDefault="00285BCB" w:rsidP="00285BCB">
      <w:pPr>
        <w:pStyle w:val="BodyText"/>
        <w:pBdr>
          <w:bottom w:val="single" w:sz="6" w:space="1" w:color="auto"/>
        </w:pBdr>
        <w:rPr>
          <w:sz w:val="20"/>
          <w:szCs w:val="20"/>
        </w:rPr>
      </w:pPr>
    </w:p>
    <w:p w:rsidR="00285BCB" w:rsidRDefault="00285BCB" w:rsidP="00285BCB">
      <w:pPr>
        <w:rPr>
          <w:sz w:val="20"/>
          <w:szCs w:val="20"/>
        </w:rPr>
      </w:pPr>
      <w:r w:rsidRPr="00E049AF">
        <w:rPr>
          <w:rStyle w:val="FootnoteReference"/>
          <w:sz w:val="20"/>
          <w:szCs w:val="20"/>
        </w:rPr>
        <w:footnoteRef/>
      </w:r>
      <w:r w:rsidRPr="00E049AF">
        <w:rPr>
          <w:sz w:val="20"/>
          <w:szCs w:val="20"/>
        </w:rPr>
        <w:t xml:space="preserve"> Height of the seedling from the root collar to the first live terminal bud</w:t>
      </w:r>
    </w:p>
    <w:p w:rsidR="00285BCB" w:rsidRDefault="00285BCB" w:rsidP="00285BCB">
      <w:pPr>
        <w:pStyle w:val="BodyText"/>
        <w:rPr>
          <w:sz w:val="20"/>
          <w:szCs w:val="20"/>
        </w:rPr>
      </w:pPr>
      <w:r w:rsidRPr="004348AA">
        <w:rPr>
          <w:rStyle w:val="FootnoteReference"/>
          <w:sz w:val="20"/>
          <w:szCs w:val="20"/>
        </w:rPr>
        <w:t>2</w:t>
      </w:r>
      <w:r w:rsidRPr="004348AA">
        <w:rPr>
          <w:sz w:val="20"/>
          <w:szCs w:val="20"/>
        </w:rPr>
        <w:t xml:space="preserve"> Diameter taken 1.3 mm above the root collar</w:t>
      </w:r>
    </w:p>
    <w:p w:rsidR="00285BCB" w:rsidRDefault="00285BCB" w:rsidP="00285BCB">
      <w:pPr>
        <w:rPr>
          <w:sz w:val="20"/>
          <w:szCs w:val="20"/>
        </w:rPr>
      </w:pPr>
      <w:r w:rsidRPr="004348AA">
        <w:rPr>
          <w:rStyle w:val="FootnoteReference"/>
          <w:sz w:val="20"/>
          <w:szCs w:val="20"/>
        </w:rPr>
        <w:t>3</w:t>
      </w:r>
      <w:r w:rsidRPr="004348AA">
        <w:rPr>
          <w:sz w:val="20"/>
          <w:szCs w:val="20"/>
        </w:rPr>
        <w:t xml:space="preserve"> Number of first order lateral roots, greater than 1 mm in diameter attached to the tap root</w:t>
      </w:r>
    </w:p>
    <w:p w:rsidR="00285BCB" w:rsidRDefault="00285BCB" w:rsidP="00285BCB">
      <w:pPr>
        <w:pStyle w:val="Caption"/>
        <w:jc w:val="center"/>
        <w:rPr>
          <w:sz w:val="24"/>
          <w:szCs w:val="24"/>
        </w:rPr>
      </w:pPr>
      <w:bookmarkStart w:id="358" w:name="_Ref258413628"/>
      <w:bookmarkStart w:id="359" w:name="_Toc258849113"/>
      <w:bookmarkStart w:id="360" w:name="_Toc259374422"/>
      <w:bookmarkStart w:id="361" w:name="_Toc259273179"/>
    </w:p>
    <w:p w:rsidR="00285BCB" w:rsidRPr="00FB0F85" w:rsidRDefault="00285BCB" w:rsidP="00285BCB">
      <w:pPr>
        <w:pStyle w:val="Caption"/>
        <w:jc w:val="center"/>
        <w:rPr>
          <w:sz w:val="24"/>
          <w:szCs w:val="24"/>
        </w:rPr>
      </w:pPr>
      <w:r>
        <w:rPr>
          <w:sz w:val="24"/>
          <w:szCs w:val="24"/>
        </w:rPr>
        <w:br w:type="page"/>
      </w:r>
      <w:bookmarkStart w:id="362" w:name="_Ref259735469"/>
      <w:bookmarkStart w:id="363" w:name="_Toc260593735"/>
      <w:r w:rsidRPr="00FB0F85">
        <w:rPr>
          <w:sz w:val="24"/>
          <w:szCs w:val="24"/>
        </w:rPr>
        <w:lastRenderedPageBreak/>
        <w:t>Table</w:t>
      </w:r>
      <w:r>
        <w:rPr>
          <w:sz w:val="24"/>
          <w:szCs w:val="24"/>
        </w:rPr>
        <w:t xml:space="preserve"> </w:t>
      </w:r>
      <w:r w:rsidR="009E4D37">
        <w:rPr>
          <w:sz w:val="24"/>
          <w:szCs w:val="24"/>
        </w:rPr>
        <w:fldChar w:fldCharType="begin"/>
      </w:r>
      <w:r>
        <w:rPr>
          <w:sz w:val="24"/>
          <w:szCs w:val="24"/>
        </w:rPr>
        <w:instrText xml:space="preserve"> STYLEREF 1 \s </w:instrText>
      </w:r>
      <w:r w:rsidR="009E4D37">
        <w:rPr>
          <w:sz w:val="24"/>
          <w:szCs w:val="24"/>
        </w:rPr>
        <w:fldChar w:fldCharType="separate"/>
      </w:r>
      <w:r w:rsidR="00BB5844">
        <w:rPr>
          <w:noProof/>
          <w:sz w:val="24"/>
          <w:szCs w:val="24"/>
        </w:rPr>
        <w:t>III</w:t>
      </w:r>
      <w:r w:rsidR="009E4D37">
        <w:rPr>
          <w:sz w:val="24"/>
          <w:szCs w:val="24"/>
        </w:rPr>
        <w:fldChar w:fldCharType="end"/>
      </w:r>
      <w:r>
        <w:rPr>
          <w:sz w:val="24"/>
          <w:szCs w:val="24"/>
        </w:rPr>
        <w:noBreakHyphen/>
      </w:r>
      <w:r w:rsidR="009E4D37">
        <w:rPr>
          <w:sz w:val="24"/>
          <w:szCs w:val="24"/>
        </w:rPr>
        <w:fldChar w:fldCharType="begin"/>
      </w:r>
      <w:r>
        <w:rPr>
          <w:sz w:val="24"/>
          <w:szCs w:val="24"/>
        </w:rPr>
        <w:instrText xml:space="preserve"> SEQ Table \* ARABIC \s 1 </w:instrText>
      </w:r>
      <w:r w:rsidR="009E4D37">
        <w:rPr>
          <w:sz w:val="24"/>
          <w:szCs w:val="24"/>
        </w:rPr>
        <w:fldChar w:fldCharType="separate"/>
      </w:r>
      <w:r w:rsidR="00BB5844">
        <w:rPr>
          <w:noProof/>
          <w:sz w:val="24"/>
          <w:szCs w:val="24"/>
        </w:rPr>
        <w:t>4</w:t>
      </w:r>
      <w:r w:rsidR="009E4D37">
        <w:rPr>
          <w:sz w:val="24"/>
          <w:szCs w:val="24"/>
        </w:rPr>
        <w:fldChar w:fldCharType="end"/>
      </w:r>
      <w:bookmarkEnd w:id="358"/>
      <w:bookmarkEnd w:id="362"/>
      <w:r w:rsidRPr="00FB0F85">
        <w:rPr>
          <w:sz w:val="24"/>
          <w:szCs w:val="24"/>
        </w:rPr>
        <w:t xml:space="preserve">. </w:t>
      </w:r>
      <w:r>
        <w:rPr>
          <w:sz w:val="24"/>
          <w:szCs w:val="24"/>
        </w:rPr>
        <w:t>Nursery Trials Total: Annual</w:t>
      </w:r>
      <w:r w:rsidRPr="00FB0F85">
        <w:rPr>
          <w:sz w:val="24"/>
          <w:szCs w:val="24"/>
        </w:rPr>
        <w:t xml:space="preserve"> </w:t>
      </w:r>
      <w:r>
        <w:rPr>
          <w:sz w:val="24"/>
          <w:szCs w:val="24"/>
        </w:rPr>
        <w:t xml:space="preserve">nursery stock (1-0) butternut seedling characteristics including </w:t>
      </w:r>
      <w:r w:rsidRPr="00FB0F85">
        <w:rPr>
          <w:sz w:val="24"/>
          <w:szCs w:val="24"/>
        </w:rPr>
        <w:t>heights, root collar diameters, and first-order lateral root numbers.</w:t>
      </w:r>
      <w:bookmarkEnd w:id="359"/>
      <w:bookmarkEnd w:id="360"/>
      <w:bookmarkEnd w:id="361"/>
      <w:bookmarkEnd w:id="363"/>
    </w:p>
    <w:p w:rsidR="00285BCB" w:rsidRDefault="00285BCB" w:rsidP="00285BCB">
      <w:pPr>
        <w:pStyle w:val="BodyText"/>
        <w:spacing w:line="360" w:lineRule="auto"/>
        <w:rPr>
          <w:sz w:val="20"/>
          <w:szCs w:val="20"/>
        </w:rPr>
      </w:pPr>
    </w:p>
    <w:tbl>
      <w:tblPr>
        <w:tblW w:w="6035" w:type="dxa"/>
        <w:tblInd w:w="103" w:type="dxa"/>
        <w:tblLayout w:type="fixed"/>
        <w:tblLook w:val="00A0"/>
      </w:tblPr>
      <w:tblGrid>
        <w:gridCol w:w="1265"/>
        <w:gridCol w:w="1800"/>
        <w:gridCol w:w="1260"/>
        <w:gridCol w:w="1710"/>
      </w:tblGrid>
      <w:tr w:rsidR="00285BCB" w:rsidRPr="00750E73" w:rsidTr="00C64E49">
        <w:trPr>
          <w:trHeight w:val="630"/>
        </w:trPr>
        <w:tc>
          <w:tcPr>
            <w:tcW w:w="1265" w:type="dxa"/>
            <w:tcBorders>
              <w:top w:val="single" w:sz="12" w:space="0" w:color="auto"/>
              <w:left w:val="single" w:sz="12" w:space="0" w:color="auto"/>
              <w:bottom w:val="single" w:sz="12" w:space="0" w:color="auto"/>
              <w:right w:val="single" w:sz="4" w:space="0" w:color="auto"/>
            </w:tcBorders>
          </w:tcPr>
          <w:p w:rsidR="00285BCB" w:rsidRPr="00750E73" w:rsidRDefault="00285BCB" w:rsidP="00C64E49">
            <w:pPr>
              <w:jc w:val="center"/>
            </w:pPr>
            <w:r>
              <w:t>Nursery Trial</w:t>
            </w:r>
          </w:p>
        </w:tc>
        <w:tc>
          <w:tcPr>
            <w:tcW w:w="1800" w:type="dxa"/>
            <w:tcBorders>
              <w:top w:val="single" w:sz="12" w:space="0" w:color="auto"/>
              <w:left w:val="single" w:sz="4" w:space="0" w:color="auto"/>
              <w:bottom w:val="single" w:sz="12" w:space="0" w:color="auto"/>
              <w:right w:val="single" w:sz="4" w:space="0" w:color="auto"/>
            </w:tcBorders>
          </w:tcPr>
          <w:p w:rsidR="00285BCB" w:rsidRDefault="00285BCB" w:rsidP="00C64E49">
            <w:pPr>
              <w:jc w:val="center"/>
            </w:pPr>
            <w:r w:rsidRPr="00750E73">
              <w:t>HT</w:t>
            </w:r>
            <w:r>
              <w:rPr>
                <w:rStyle w:val="FootnoteReference"/>
                <w:sz w:val="20"/>
                <w:szCs w:val="20"/>
              </w:rPr>
              <w:t>1</w:t>
            </w:r>
            <w:r w:rsidRPr="004348AA">
              <w:rPr>
                <w:sz w:val="20"/>
                <w:szCs w:val="20"/>
              </w:rPr>
              <w:t xml:space="preserve"> </w:t>
            </w:r>
            <w:r w:rsidRPr="00750E73">
              <w:t xml:space="preserve"> </w:t>
            </w:r>
          </w:p>
          <w:p w:rsidR="00285BCB" w:rsidRPr="00750E73" w:rsidRDefault="00285BCB" w:rsidP="00C64E49">
            <w:pPr>
              <w:jc w:val="center"/>
            </w:pPr>
            <w:r w:rsidRPr="00750E73">
              <w:t>(cm)</w:t>
            </w:r>
          </w:p>
        </w:tc>
        <w:tc>
          <w:tcPr>
            <w:tcW w:w="1260" w:type="dxa"/>
            <w:tcBorders>
              <w:top w:val="single" w:sz="12" w:space="0" w:color="auto"/>
              <w:left w:val="single" w:sz="4" w:space="0" w:color="auto"/>
              <w:bottom w:val="single" w:sz="12" w:space="0" w:color="auto"/>
              <w:right w:val="single" w:sz="4" w:space="0" w:color="auto"/>
            </w:tcBorders>
          </w:tcPr>
          <w:p w:rsidR="00285BCB" w:rsidRPr="00750E73" w:rsidRDefault="00285BCB" w:rsidP="00C64E49">
            <w:pPr>
              <w:jc w:val="center"/>
            </w:pPr>
            <w:r w:rsidRPr="00750E73">
              <w:t>RCD</w:t>
            </w:r>
            <w:r w:rsidRPr="004348AA">
              <w:rPr>
                <w:rStyle w:val="FootnoteReference"/>
                <w:sz w:val="20"/>
                <w:szCs w:val="20"/>
              </w:rPr>
              <w:t>2</w:t>
            </w:r>
            <w:r w:rsidRPr="004348AA">
              <w:rPr>
                <w:sz w:val="20"/>
                <w:szCs w:val="20"/>
              </w:rPr>
              <w:t xml:space="preserve"> </w:t>
            </w:r>
            <w:r w:rsidRPr="00750E73">
              <w:t xml:space="preserve"> (mm)</w:t>
            </w:r>
          </w:p>
        </w:tc>
        <w:tc>
          <w:tcPr>
            <w:tcW w:w="1710" w:type="dxa"/>
            <w:tcBorders>
              <w:top w:val="single" w:sz="12" w:space="0" w:color="auto"/>
              <w:left w:val="single" w:sz="4" w:space="0" w:color="auto"/>
              <w:bottom w:val="single" w:sz="12" w:space="0" w:color="auto"/>
              <w:right w:val="single" w:sz="12" w:space="0" w:color="auto"/>
            </w:tcBorders>
          </w:tcPr>
          <w:p w:rsidR="00285BCB" w:rsidRDefault="00285BCB" w:rsidP="00C64E49">
            <w:pPr>
              <w:jc w:val="center"/>
            </w:pPr>
            <w:r w:rsidRPr="00AC0691">
              <w:t>FOLR</w:t>
            </w:r>
            <w:fldSimple w:instr=" NOTEREF _Ref254015062 \h  \* MERGEFORMAT ">
              <w:r w:rsidR="00BB5844" w:rsidRPr="00BB5844">
                <w:rPr>
                  <w:vertAlign w:val="superscript"/>
                </w:rPr>
                <w:t>3</w:t>
              </w:r>
            </w:fldSimple>
            <w:r w:rsidRPr="00AC0691">
              <w:t xml:space="preserve"> </w:t>
            </w:r>
          </w:p>
          <w:p w:rsidR="00285BCB" w:rsidRPr="00AC0691" w:rsidRDefault="00285BCB" w:rsidP="00C64E49">
            <w:pPr>
              <w:jc w:val="center"/>
            </w:pPr>
            <w:r w:rsidRPr="00AC0691">
              <w:t>(#)</w:t>
            </w:r>
          </w:p>
        </w:tc>
      </w:tr>
      <w:tr w:rsidR="00285BCB" w:rsidRPr="00750E73" w:rsidTr="00C64E49">
        <w:trPr>
          <w:trHeight w:val="315"/>
        </w:trPr>
        <w:tc>
          <w:tcPr>
            <w:tcW w:w="1265" w:type="dxa"/>
            <w:tcBorders>
              <w:top w:val="single" w:sz="12" w:space="0" w:color="auto"/>
              <w:left w:val="single" w:sz="12" w:space="0" w:color="auto"/>
              <w:bottom w:val="single" w:sz="4" w:space="0" w:color="auto"/>
              <w:right w:val="single" w:sz="12" w:space="0" w:color="auto"/>
            </w:tcBorders>
          </w:tcPr>
          <w:p w:rsidR="00285BCB" w:rsidRPr="00750E73" w:rsidRDefault="00285BCB" w:rsidP="00C64E49">
            <w:pPr>
              <w:jc w:val="right"/>
            </w:pPr>
            <w:r>
              <w:t>1</w:t>
            </w:r>
          </w:p>
        </w:tc>
        <w:tc>
          <w:tcPr>
            <w:tcW w:w="1800" w:type="dxa"/>
            <w:tcBorders>
              <w:top w:val="single" w:sz="12" w:space="0" w:color="auto"/>
              <w:left w:val="single" w:sz="12" w:space="0" w:color="auto"/>
              <w:bottom w:val="single" w:sz="4" w:space="0" w:color="auto"/>
              <w:right w:val="single" w:sz="12" w:space="0" w:color="auto"/>
            </w:tcBorders>
          </w:tcPr>
          <w:p w:rsidR="00285BCB" w:rsidRDefault="00285BCB" w:rsidP="00C64E49">
            <w:pPr>
              <w:jc w:val="right"/>
            </w:pPr>
            <w:r w:rsidRPr="00750E73">
              <w:t>111</w:t>
            </w:r>
            <w:r>
              <w:t>.72</w:t>
            </w:r>
          </w:p>
          <w:p w:rsidR="00285BCB" w:rsidRPr="00AC0691" w:rsidRDefault="00285BCB" w:rsidP="00C64E49">
            <w:pPr>
              <w:jc w:val="right"/>
              <w:rPr>
                <w:sz w:val="20"/>
                <w:szCs w:val="20"/>
              </w:rPr>
            </w:pPr>
            <w:r w:rsidRPr="00AC0691">
              <w:rPr>
                <w:sz w:val="20"/>
                <w:szCs w:val="20"/>
              </w:rPr>
              <w:t>(20-209)</w:t>
            </w:r>
          </w:p>
        </w:tc>
        <w:tc>
          <w:tcPr>
            <w:tcW w:w="1260" w:type="dxa"/>
            <w:tcBorders>
              <w:top w:val="single" w:sz="12" w:space="0" w:color="auto"/>
              <w:left w:val="single" w:sz="12" w:space="0" w:color="auto"/>
              <w:bottom w:val="single" w:sz="4" w:space="0" w:color="auto"/>
              <w:right w:val="single" w:sz="12" w:space="0" w:color="auto"/>
            </w:tcBorders>
          </w:tcPr>
          <w:p w:rsidR="00285BCB" w:rsidRDefault="00285BCB" w:rsidP="00C64E49">
            <w:pPr>
              <w:jc w:val="right"/>
            </w:pPr>
            <w:r>
              <w:t>15.73</w:t>
            </w:r>
          </w:p>
          <w:p w:rsidR="00285BCB" w:rsidRPr="00750E73" w:rsidRDefault="00285BCB" w:rsidP="00C64E49">
            <w:pPr>
              <w:jc w:val="right"/>
            </w:pPr>
            <w:r w:rsidRPr="00AC0691">
              <w:rPr>
                <w:sz w:val="20"/>
                <w:szCs w:val="20"/>
              </w:rPr>
              <w:t>(</w:t>
            </w:r>
            <w:r>
              <w:rPr>
                <w:sz w:val="20"/>
                <w:szCs w:val="20"/>
              </w:rPr>
              <w:t>5-29</w:t>
            </w:r>
            <w:r w:rsidRPr="00AC0691">
              <w:rPr>
                <w:sz w:val="20"/>
                <w:szCs w:val="20"/>
              </w:rPr>
              <w:t>)</w:t>
            </w:r>
          </w:p>
        </w:tc>
        <w:tc>
          <w:tcPr>
            <w:tcW w:w="1710" w:type="dxa"/>
            <w:tcBorders>
              <w:top w:val="single" w:sz="12" w:space="0" w:color="auto"/>
              <w:left w:val="single" w:sz="12" w:space="0" w:color="auto"/>
              <w:bottom w:val="single" w:sz="4" w:space="0" w:color="auto"/>
              <w:right w:val="single" w:sz="12" w:space="0" w:color="auto"/>
            </w:tcBorders>
          </w:tcPr>
          <w:p w:rsidR="00285BCB" w:rsidRDefault="00285BCB" w:rsidP="00C64E49">
            <w:pPr>
              <w:jc w:val="right"/>
            </w:pPr>
            <w:r>
              <w:t>14.83</w:t>
            </w:r>
          </w:p>
          <w:p w:rsidR="00285BCB" w:rsidRPr="00750E73" w:rsidRDefault="00285BCB" w:rsidP="00C64E49">
            <w:pPr>
              <w:jc w:val="right"/>
            </w:pPr>
            <w:r w:rsidRPr="00AC0691">
              <w:rPr>
                <w:sz w:val="20"/>
                <w:szCs w:val="20"/>
              </w:rPr>
              <w:t>(2-</w:t>
            </w:r>
            <w:r>
              <w:rPr>
                <w:sz w:val="20"/>
                <w:szCs w:val="20"/>
              </w:rPr>
              <w:t>3</w:t>
            </w:r>
            <w:r w:rsidRPr="00AC0691">
              <w:rPr>
                <w:sz w:val="20"/>
                <w:szCs w:val="20"/>
              </w:rPr>
              <w:t>9)</w:t>
            </w:r>
          </w:p>
        </w:tc>
      </w:tr>
      <w:tr w:rsidR="00285BCB" w:rsidRPr="00750E73" w:rsidTr="00C64E49">
        <w:trPr>
          <w:trHeight w:val="315"/>
        </w:trPr>
        <w:tc>
          <w:tcPr>
            <w:tcW w:w="1265" w:type="dxa"/>
            <w:tcBorders>
              <w:top w:val="single" w:sz="4" w:space="0" w:color="auto"/>
              <w:left w:val="single" w:sz="12" w:space="0" w:color="auto"/>
              <w:bottom w:val="single" w:sz="4" w:space="0" w:color="auto"/>
              <w:right w:val="single" w:sz="12" w:space="0" w:color="auto"/>
            </w:tcBorders>
          </w:tcPr>
          <w:p w:rsidR="00285BCB" w:rsidRPr="00750E73" w:rsidRDefault="00285BCB" w:rsidP="00C64E49">
            <w:pPr>
              <w:jc w:val="right"/>
            </w:pPr>
            <w:r>
              <w:t>2</w:t>
            </w:r>
          </w:p>
        </w:tc>
        <w:tc>
          <w:tcPr>
            <w:tcW w:w="1800" w:type="dxa"/>
            <w:tcBorders>
              <w:top w:val="single" w:sz="4" w:space="0" w:color="auto"/>
              <w:left w:val="single" w:sz="12" w:space="0" w:color="auto"/>
              <w:bottom w:val="single" w:sz="4" w:space="0" w:color="auto"/>
              <w:right w:val="single" w:sz="12" w:space="0" w:color="auto"/>
            </w:tcBorders>
          </w:tcPr>
          <w:p w:rsidR="00285BCB" w:rsidRDefault="00285BCB" w:rsidP="00C64E49">
            <w:pPr>
              <w:jc w:val="right"/>
            </w:pPr>
            <w:r>
              <w:t>66.75</w:t>
            </w:r>
          </w:p>
          <w:p w:rsidR="00285BCB" w:rsidRPr="00750E73" w:rsidRDefault="00285BCB" w:rsidP="00C64E49">
            <w:pPr>
              <w:jc w:val="right"/>
            </w:pPr>
            <w:r w:rsidRPr="00AC0691">
              <w:rPr>
                <w:sz w:val="20"/>
                <w:szCs w:val="20"/>
              </w:rPr>
              <w:t>(</w:t>
            </w:r>
            <w:r>
              <w:rPr>
                <w:sz w:val="20"/>
                <w:szCs w:val="20"/>
              </w:rPr>
              <w:t>4</w:t>
            </w:r>
            <w:r w:rsidRPr="00AC0691">
              <w:rPr>
                <w:sz w:val="20"/>
                <w:szCs w:val="20"/>
              </w:rPr>
              <w:t>-</w:t>
            </w:r>
            <w:r>
              <w:rPr>
                <w:sz w:val="20"/>
                <w:szCs w:val="20"/>
              </w:rPr>
              <w:t>185</w:t>
            </w:r>
            <w:r w:rsidRPr="00AC0691">
              <w:rPr>
                <w:sz w:val="20"/>
                <w:szCs w:val="20"/>
              </w:rPr>
              <w:t>)</w:t>
            </w:r>
          </w:p>
        </w:tc>
        <w:tc>
          <w:tcPr>
            <w:tcW w:w="1260" w:type="dxa"/>
            <w:tcBorders>
              <w:top w:val="single" w:sz="4" w:space="0" w:color="auto"/>
              <w:left w:val="single" w:sz="12" w:space="0" w:color="auto"/>
              <w:bottom w:val="single" w:sz="4" w:space="0" w:color="auto"/>
              <w:right w:val="single" w:sz="12" w:space="0" w:color="auto"/>
            </w:tcBorders>
          </w:tcPr>
          <w:p w:rsidR="00285BCB" w:rsidRDefault="00285BCB" w:rsidP="00C64E49">
            <w:pPr>
              <w:jc w:val="right"/>
            </w:pPr>
            <w:r>
              <w:t>13.53</w:t>
            </w:r>
          </w:p>
          <w:p w:rsidR="00285BCB" w:rsidRPr="00750E73" w:rsidRDefault="00285BCB" w:rsidP="00C64E49">
            <w:pPr>
              <w:jc w:val="right"/>
            </w:pPr>
            <w:r w:rsidRPr="00AC0691">
              <w:rPr>
                <w:sz w:val="20"/>
                <w:szCs w:val="20"/>
              </w:rPr>
              <w:t>(</w:t>
            </w:r>
            <w:r>
              <w:rPr>
                <w:sz w:val="20"/>
                <w:szCs w:val="20"/>
              </w:rPr>
              <w:t>1</w:t>
            </w:r>
            <w:r w:rsidRPr="00AC0691">
              <w:rPr>
                <w:sz w:val="20"/>
                <w:szCs w:val="20"/>
              </w:rPr>
              <w:t>-</w:t>
            </w:r>
            <w:r>
              <w:rPr>
                <w:sz w:val="20"/>
                <w:szCs w:val="20"/>
              </w:rPr>
              <w:t>39</w:t>
            </w:r>
            <w:r w:rsidRPr="00AC0691">
              <w:rPr>
                <w:sz w:val="20"/>
                <w:szCs w:val="20"/>
              </w:rPr>
              <w:t>)</w:t>
            </w:r>
          </w:p>
        </w:tc>
        <w:tc>
          <w:tcPr>
            <w:tcW w:w="1710" w:type="dxa"/>
            <w:tcBorders>
              <w:top w:val="single" w:sz="4" w:space="0" w:color="auto"/>
              <w:left w:val="single" w:sz="12" w:space="0" w:color="auto"/>
              <w:bottom w:val="single" w:sz="4" w:space="0" w:color="auto"/>
              <w:right w:val="single" w:sz="12" w:space="0" w:color="auto"/>
            </w:tcBorders>
          </w:tcPr>
          <w:p w:rsidR="00285BCB" w:rsidRDefault="00285BCB" w:rsidP="00C64E49">
            <w:pPr>
              <w:jc w:val="right"/>
            </w:pPr>
            <w:r w:rsidRPr="00750E73">
              <w:t>14</w:t>
            </w:r>
            <w:r>
              <w:t>.50</w:t>
            </w:r>
          </w:p>
          <w:p w:rsidR="00285BCB" w:rsidRPr="00750E73" w:rsidRDefault="00285BCB" w:rsidP="00C64E49">
            <w:pPr>
              <w:jc w:val="right"/>
            </w:pPr>
            <w:r w:rsidRPr="00AC0691">
              <w:rPr>
                <w:sz w:val="20"/>
                <w:szCs w:val="20"/>
              </w:rPr>
              <w:t>(</w:t>
            </w:r>
            <w:r>
              <w:rPr>
                <w:sz w:val="20"/>
                <w:szCs w:val="20"/>
              </w:rPr>
              <w:t>1</w:t>
            </w:r>
            <w:r w:rsidRPr="00AC0691">
              <w:rPr>
                <w:sz w:val="20"/>
                <w:szCs w:val="20"/>
              </w:rPr>
              <w:t>-</w:t>
            </w:r>
            <w:r>
              <w:rPr>
                <w:sz w:val="20"/>
                <w:szCs w:val="20"/>
              </w:rPr>
              <w:t>37</w:t>
            </w:r>
            <w:r w:rsidRPr="00AC0691">
              <w:rPr>
                <w:sz w:val="20"/>
                <w:szCs w:val="20"/>
              </w:rPr>
              <w:t>)</w:t>
            </w:r>
          </w:p>
        </w:tc>
      </w:tr>
      <w:tr w:rsidR="00285BCB" w:rsidRPr="00750E73" w:rsidTr="00C64E49">
        <w:trPr>
          <w:trHeight w:val="315"/>
        </w:trPr>
        <w:tc>
          <w:tcPr>
            <w:tcW w:w="1265" w:type="dxa"/>
            <w:tcBorders>
              <w:top w:val="single" w:sz="4" w:space="0" w:color="auto"/>
              <w:left w:val="single" w:sz="12" w:space="0" w:color="auto"/>
              <w:bottom w:val="single" w:sz="4" w:space="0" w:color="auto"/>
              <w:right w:val="single" w:sz="12" w:space="0" w:color="auto"/>
            </w:tcBorders>
          </w:tcPr>
          <w:p w:rsidR="00285BCB" w:rsidRPr="00750E73" w:rsidRDefault="00285BCB" w:rsidP="00C64E49">
            <w:pPr>
              <w:jc w:val="right"/>
            </w:pPr>
            <w:r>
              <w:t>3</w:t>
            </w:r>
          </w:p>
        </w:tc>
        <w:tc>
          <w:tcPr>
            <w:tcW w:w="1800" w:type="dxa"/>
            <w:tcBorders>
              <w:top w:val="single" w:sz="4" w:space="0" w:color="auto"/>
              <w:left w:val="single" w:sz="12" w:space="0" w:color="auto"/>
              <w:bottom w:val="single" w:sz="4" w:space="0" w:color="auto"/>
              <w:right w:val="single" w:sz="12" w:space="0" w:color="auto"/>
            </w:tcBorders>
          </w:tcPr>
          <w:p w:rsidR="00285BCB" w:rsidRDefault="00285BCB" w:rsidP="00C64E49">
            <w:pPr>
              <w:jc w:val="right"/>
            </w:pPr>
            <w:r w:rsidRPr="00750E73">
              <w:t>57</w:t>
            </w:r>
            <w:r>
              <w:t>.59</w:t>
            </w:r>
          </w:p>
          <w:p w:rsidR="00285BCB" w:rsidRPr="00750E73" w:rsidRDefault="00285BCB" w:rsidP="00C64E49">
            <w:pPr>
              <w:jc w:val="right"/>
            </w:pPr>
            <w:r w:rsidRPr="00AC0691">
              <w:rPr>
                <w:sz w:val="20"/>
                <w:szCs w:val="20"/>
              </w:rPr>
              <w:t>(2</w:t>
            </w:r>
            <w:r>
              <w:rPr>
                <w:sz w:val="20"/>
                <w:szCs w:val="20"/>
              </w:rPr>
              <w:t>5</w:t>
            </w:r>
            <w:r w:rsidRPr="00AC0691">
              <w:rPr>
                <w:sz w:val="20"/>
                <w:szCs w:val="20"/>
              </w:rPr>
              <w:t>-</w:t>
            </w:r>
            <w:r>
              <w:rPr>
                <w:sz w:val="20"/>
                <w:szCs w:val="20"/>
              </w:rPr>
              <w:t>135</w:t>
            </w:r>
            <w:r w:rsidRPr="00AC0691">
              <w:rPr>
                <w:sz w:val="20"/>
                <w:szCs w:val="20"/>
              </w:rPr>
              <w:t>)</w:t>
            </w:r>
          </w:p>
        </w:tc>
        <w:tc>
          <w:tcPr>
            <w:tcW w:w="1260" w:type="dxa"/>
            <w:tcBorders>
              <w:top w:val="single" w:sz="4" w:space="0" w:color="auto"/>
              <w:left w:val="single" w:sz="12" w:space="0" w:color="auto"/>
              <w:bottom w:val="single" w:sz="4" w:space="0" w:color="auto"/>
              <w:right w:val="single" w:sz="12" w:space="0" w:color="auto"/>
            </w:tcBorders>
          </w:tcPr>
          <w:p w:rsidR="00285BCB" w:rsidRDefault="00285BCB" w:rsidP="00C64E49">
            <w:pPr>
              <w:jc w:val="right"/>
            </w:pPr>
            <w:r w:rsidRPr="00750E73">
              <w:t>13</w:t>
            </w:r>
            <w:r>
              <w:t>.42</w:t>
            </w:r>
          </w:p>
          <w:p w:rsidR="00285BCB" w:rsidRPr="00750E73" w:rsidRDefault="00285BCB" w:rsidP="00C64E49">
            <w:pPr>
              <w:jc w:val="right"/>
            </w:pPr>
            <w:r w:rsidRPr="00AC0691">
              <w:rPr>
                <w:sz w:val="20"/>
                <w:szCs w:val="20"/>
              </w:rPr>
              <w:t>(</w:t>
            </w:r>
            <w:r>
              <w:rPr>
                <w:sz w:val="20"/>
                <w:szCs w:val="20"/>
              </w:rPr>
              <w:t>7-38</w:t>
            </w:r>
            <w:r w:rsidRPr="00AC0691">
              <w:rPr>
                <w:sz w:val="20"/>
                <w:szCs w:val="20"/>
              </w:rPr>
              <w:t>)</w:t>
            </w:r>
          </w:p>
        </w:tc>
        <w:tc>
          <w:tcPr>
            <w:tcW w:w="1710" w:type="dxa"/>
            <w:tcBorders>
              <w:top w:val="single" w:sz="4" w:space="0" w:color="auto"/>
              <w:left w:val="single" w:sz="12" w:space="0" w:color="auto"/>
              <w:bottom w:val="single" w:sz="4" w:space="0" w:color="auto"/>
              <w:right w:val="single" w:sz="12" w:space="0" w:color="auto"/>
            </w:tcBorders>
          </w:tcPr>
          <w:p w:rsidR="00285BCB" w:rsidRPr="00EC51CB" w:rsidRDefault="00285BCB" w:rsidP="00C64E49">
            <w:pPr>
              <w:jc w:val="right"/>
              <w:rPr>
                <w:b/>
              </w:rPr>
            </w:pPr>
            <w:r w:rsidRPr="00EC51CB">
              <w:rPr>
                <w:b/>
              </w:rPr>
              <w:t>--</w:t>
            </w:r>
          </w:p>
        </w:tc>
      </w:tr>
      <w:tr w:rsidR="00285BCB" w:rsidRPr="00750E73" w:rsidTr="00C64E49">
        <w:trPr>
          <w:trHeight w:val="315"/>
        </w:trPr>
        <w:tc>
          <w:tcPr>
            <w:tcW w:w="1265" w:type="dxa"/>
            <w:tcBorders>
              <w:top w:val="single" w:sz="4" w:space="0" w:color="auto"/>
              <w:left w:val="single" w:sz="12" w:space="0" w:color="auto"/>
              <w:bottom w:val="single" w:sz="12" w:space="0" w:color="auto"/>
              <w:right w:val="single" w:sz="12" w:space="0" w:color="auto"/>
            </w:tcBorders>
          </w:tcPr>
          <w:p w:rsidR="00285BCB" w:rsidRPr="00750E73" w:rsidRDefault="00285BCB" w:rsidP="00C64E49">
            <w:pPr>
              <w:jc w:val="right"/>
            </w:pPr>
            <w:r>
              <w:t>4</w:t>
            </w:r>
          </w:p>
        </w:tc>
        <w:tc>
          <w:tcPr>
            <w:tcW w:w="1800" w:type="dxa"/>
            <w:tcBorders>
              <w:top w:val="single" w:sz="4" w:space="0" w:color="auto"/>
              <w:left w:val="single" w:sz="12" w:space="0" w:color="auto"/>
              <w:bottom w:val="single" w:sz="12" w:space="0" w:color="auto"/>
              <w:right w:val="single" w:sz="12" w:space="0" w:color="auto"/>
            </w:tcBorders>
          </w:tcPr>
          <w:p w:rsidR="00285BCB" w:rsidRDefault="00285BCB" w:rsidP="00C64E49">
            <w:pPr>
              <w:jc w:val="right"/>
            </w:pPr>
            <w:r w:rsidRPr="00AD0FE2">
              <w:t xml:space="preserve">103.73 </w:t>
            </w:r>
          </w:p>
          <w:p w:rsidR="00285BCB" w:rsidRPr="00AD0FE2" w:rsidRDefault="00285BCB" w:rsidP="00C64E49">
            <w:pPr>
              <w:jc w:val="right"/>
            </w:pPr>
            <w:r w:rsidRPr="00AD0FE2">
              <w:rPr>
                <w:sz w:val="20"/>
                <w:szCs w:val="20"/>
              </w:rPr>
              <w:t>(20-211)</w:t>
            </w:r>
          </w:p>
        </w:tc>
        <w:tc>
          <w:tcPr>
            <w:tcW w:w="1260" w:type="dxa"/>
            <w:tcBorders>
              <w:top w:val="single" w:sz="4" w:space="0" w:color="auto"/>
              <w:left w:val="single" w:sz="12" w:space="0" w:color="auto"/>
              <w:bottom w:val="single" w:sz="12" w:space="0" w:color="auto"/>
              <w:right w:val="single" w:sz="12" w:space="0" w:color="auto"/>
            </w:tcBorders>
          </w:tcPr>
          <w:p w:rsidR="00285BCB" w:rsidRPr="00AD0FE2" w:rsidRDefault="00285BCB" w:rsidP="00C64E49">
            <w:pPr>
              <w:jc w:val="right"/>
            </w:pPr>
            <w:r w:rsidRPr="00AD0FE2">
              <w:t>15.04</w:t>
            </w:r>
          </w:p>
          <w:p w:rsidR="00285BCB" w:rsidRPr="00AD0FE2" w:rsidRDefault="00285BCB" w:rsidP="00C64E49">
            <w:pPr>
              <w:jc w:val="right"/>
            </w:pPr>
            <w:r w:rsidRPr="00AD0FE2">
              <w:rPr>
                <w:sz w:val="20"/>
                <w:szCs w:val="20"/>
              </w:rPr>
              <w:t>(3-22)</w:t>
            </w:r>
          </w:p>
        </w:tc>
        <w:tc>
          <w:tcPr>
            <w:tcW w:w="1710" w:type="dxa"/>
            <w:tcBorders>
              <w:top w:val="single" w:sz="4" w:space="0" w:color="auto"/>
              <w:left w:val="single" w:sz="12" w:space="0" w:color="auto"/>
              <w:bottom w:val="single" w:sz="12" w:space="0" w:color="auto"/>
              <w:right w:val="single" w:sz="12" w:space="0" w:color="auto"/>
            </w:tcBorders>
          </w:tcPr>
          <w:p w:rsidR="00285BCB" w:rsidRPr="00EC51CB" w:rsidRDefault="00285BCB" w:rsidP="00C64E49">
            <w:pPr>
              <w:jc w:val="right"/>
              <w:rPr>
                <w:b/>
              </w:rPr>
            </w:pPr>
            <w:r w:rsidRPr="00EC51CB">
              <w:rPr>
                <w:b/>
              </w:rPr>
              <w:t>--</w:t>
            </w:r>
          </w:p>
        </w:tc>
      </w:tr>
      <w:tr w:rsidR="00285BCB" w:rsidRPr="00750E73" w:rsidTr="00C64E49">
        <w:trPr>
          <w:trHeight w:val="315"/>
        </w:trPr>
        <w:tc>
          <w:tcPr>
            <w:tcW w:w="1265" w:type="dxa"/>
            <w:tcBorders>
              <w:top w:val="single" w:sz="12" w:space="0" w:color="auto"/>
              <w:left w:val="single" w:sz="12" w:space="0" w:color="auto"/>
              <w:bottom w:val="single" w:sz="12" w:space="0" w:color="auto"/>
              <w:right w:val="single" w:sz="12" w:space="0" w:color="auto"/>
            </w:tcBorders>
          </w:tcPr>
          <w:p w:rsidR="00285BCB" w:rsidRPr="00AD0FE2" w:rsidRDefault="00285BCB" w:rsidP="00C64E49">
            <w:pPr>
              <w:jc w:val="right"/>
              <w:rPr>
                <w:b/>
              </w:rPr>
            </w:pPr>
            <w:r>
              <w:rPr>
                <w:b/>
              </w:rPr>
              <w:t>Average</w:t>
            </w:r>
          </w:p>
        </w:tc>
        <w:tc>
          <w:tcPr>
            <w:tcW w:w="1800" w:type="dxa"/>
            <w:tcBorders>
              <w:top w:val="single" w:sz="12" w:space="0" w:color="auto"/>
              <w:left w:val="single" w:sz="12" w:space="0" w:color="auto"/>
              <w:bottom w:val="single" w:sz="12" w:space="0" w:color="auto"/>
              <w:right w:val="single" w:sz="12" w:space="0" w:color="auto"/>
            </w:tcBorders>
          </w:tcPr>
          <w:p w:rsidR="00285BCB" w:rsidRPr="004E53AC" w:rsidRDefault="00285BCB" w:rsidP="00C64E49">
            <w:pPr>
              <w:jc w:val="right"/>
              <w:rPr>
                <w:b/>
              </w:rPr>
            </w:pPr>
            <w:r w:rsidRPr="004E53AC">
              <w:rPr>
                <w:b/>
              </w:rPr>
              <w:t>84.94</w:t>
            </w:r>
          </w:p>
        </w:tc>
        <w:tc>
          <w:tcPr>
            <w:tcW w:w="1260" w:type="dxa"/>
            <w:tcBorders>
              <w:top w:val="single" w:sz="12" w:space="0" w:color="auto"/>
              <w:left w:val="single" w:sz="12" w:space="0" w:color="auto"/>
              <w:bottom w:val="single" w:sz="12" w:space="0" w:color="auto"/>
              <w:right w:val="single" w:sz="12" w:space="0" w:color="auto"/>
            </w:tcBorders>
          </w:tcPr>
          <w:p w:rsidR="00285BCB" w:rsidRPr="004E53AC" w:rsidRDefault="00285BCB" w:rsidP="00C64E49">
            <w:pPr>
              <w:jc w:val="right"/>
              <w:rPr>
                <w:b/>
              </w:rPr>
            </w:pPr>
            <w:r w:rsidRPr="004E53AC">
              <w:rPr>
                <w:b/>
              </w:rPr>
              <w:t>14.43</w:t>
            </w:r>
          </w:p>
        </w:tc>
        <w:tc>
          <w:tcPr>
            <w:tcW w:w="1710" w:type="dxa"/>
            <w:tcBorders>
              <w:top w:val="single" w:sz="12" w:space="0" w:color="auto"/>
              <w:left w:val="single" w:sz="12" w:space="0" w:color="auto"/>
              <w:bottom w:val="single" w:sz="12" w:space="0" w:color="auto"/>
              <w:right w:val="single" w:sz="12" w:space="0" w:color="auto"/>
            </w:tcBorders>
          </w:tcPr>
          <w:p w:rsidR="00285BCB" w:rsidRPr="004E53AC" w:rsidRDefault="00285BCB" w:rsidP="00C64E49">
            <w:pPr>
              <w:jc w:val="right"/>
              <w:rPr>
                <w:b/>
              </w:rPr>
            </w:pPr>
            <w:r w:rsidRPr="004E53AC">
              <w:rPr>
                <w:b/>
              </w:rPr>
              <w:t>14.67</w:t>
            </w:r>
          </w:p>
        </w:tc>
      </w:tr>
    </w:tbl>
    <w:p w:rsidR="00285BCB" w:rsidRDefault="00285BCB" w:rsidP="00285BCB">
      <w:pPr>
        <w:pStyle w:val="BodyText"/>
        <w:pBdr>
          <w:bottom w:val="single" w:sz="6" w:space="0" w:color="auto"/>
        </w:pBdr>
        <w:spacing w:line="360" w:lineRule="auto"/>
      </w:pPr>
      <w:r>
        <w:t>Range in parentheses</w:t>
      </w:r>
    </w:p>
    <w:p w:rsidR="00285BCB" w:rsidRDefault="00285BCB" w:rsidP="00285BCB">
      <w:pPr>
        <w:pStyle w:val="BodyText"/>
        <w:pBdr>
          <w:bottom w:val="single" w:sz="6" w:space="0" w:color="auto"/>
        </w:pBdr>
        <w:rPr>
          <w:sz w:val="20"/>
          <w:szCs w:val="20"/>
        </w:rPr>
      </w:pPr>
      <w:r>
        <w:rPr>
          <w:rStyle w:val="FootnoteReference"/>
          <w:sz w:val="20"/>
          <w:szCs w:val="20"/>
        </w:rPr>
        <w:t>1</w:t>
      </w:r>
      <w:r w:rsidRPr="004348AA">
        <w:t xml:space="preserve"> </w:t>
      </w:r>
      <w:r w:rsidRPr="008C2EAE">
        <w:rPr>
          <w:sz w:val="20"/>
          <w:szCs w:val="20"/>
        </w:rPr>
        <w:t>Height of the seedling from the root collar to the first live terminal bud</w:t>
      </w:r>
    </w:p>
    <w:p w:rsidR="00285BCB" w:rsidRDefault="00285BCB" w:rsidP="00285BCB">
      <w:pPr>
        <w:pStyle w:val="BodyText"/>
        <w:pBdr>
          <w:bottom w:val="single" w:sz="6" w:space="0" w:color="auto"/>
        </w:pBdr>
        <w:rPr>
          <w:sz w:val="20"/>
          <w:szCs w:val="20"/>
        </w:rPr>
      </w:pPr>
      <w:r w:rsidRPr="008C2EAE">
        <w:rPr>
          <w:sz w:val="20"/>
          <w:szCs w:val="20"/>
          <w:vertAlign w:val="superscript"/>
        </w:rPr>
        <w:t>2</w:t>
      </w:r>
      <w:r w:rsidRPr="008C2EAE">
        <w:rPr>
          <w:sz w:val="20"/>
          <w:szCs w:val="20"/>
        </w:rPr>
        <w:t xml:space="preserve"> Diameter taken 1.3 mm above the root collar</w:t>
      </w:r>
    </w:p>
    <w:p w:rsidR="00285BCB" w:rsidRDefault="00285BCB" w:rsidP="00285BCB">
      <w:pPr>
        <w:pStyle w:val="BodyText"/>
        <w:pBdr>
          <w:bottom w:val="single" w:sz="6" w:space="0" w:color="auto"/>
        </w:pBdr>
        <w:rPr>
          <w:sz w:val="20"/>
          <w:szCs w:val="20"/>
        </w:rPr>
      </w:pPr>
      <w:r w:rsidRPr="008C2EAE">
        <w:rPr>
          <w:sz w:val="20"/>
          <w:szCs w:val="20"/>
          <w:vertAlign w:val="superscript"/>
        </w:rPr>
        <w:t>3</w:t>
      </w:r>
      <w:r w:rsidRPr="008C2EAE">
        <w:rPr>
          <w:sz w:val="20"/>
          <w:szCs w:val="20"/>
        </w:rPr>
        <w:t xml:space="preserve"> Number of first order lateral roots, greater than 1 mm in diameter attached to the tap root</w:t>
      </w:r>
      <w:bookmarkStart w:id="364" w:name="_Ref258413664"/>
      <w:bookmarkStart w:id="365" w:name="_Ref257542562"/>
      <w:bookmarkStart w:id="366" w:name="_Toc258220824"/>
      <w:bookmarkStart w:id="367" w:name="_Toc258849114"/>
      <w:bookmarkStart w:id="368" w:name="_Toc259374423"/>
      <w:bookmarkStart w:id="369" w:name="_Toc259273180"/>
    </w:p>
    <w:p w:rsidR="00285BCB" w:rsidRDefault="00285BCB" w:rsidP="00285BCB">
      <w:pPr>
        <w:pStyle w:val="BodyText"/>
        <w:pBdr>
          <w:bottom w:val="single" w:sz="6" w:space="0" w:color="auto"/>
        </w:pBdr>
        <w:spacing w:line="360" w:lineRule="auto"/>
        <w:rPr>
          <w:sz w:val="20"/>
          <w:szCs w:val="20"/>
        </w:rPr>
      </w:pPr>
    </w:p>
    <w:p w:rsidR="00285BCB" w:rsidRPr="008C2EAE" w:rsidRDefault="00285BCB" w:rsidP="00285BCB">
      <w:pPr>
        <w:pStyle w:val="Caption"/>
        <w:jc w:val="center"/>
        <w:rPr>
          <w:sz w:val="24"/>
          <w:szCs w:val="24"/>
        </w:rPr>
      </w:pPr>
      <w:r>
        <w:rPr>
          <w:sz w:val="24"/>
          <w:szCs w:val="24"/>
        </w:rPr>
        <w:br w:type="page"/>
      </w:r>
      <w:bookmarkStart w:id="370" w:name="_Ref260040715"/>
      <w:bookmarkStart w:id="371" w:name="_Toc260593736"/>
      <w:r w:rsidRPr="008C2EAE">
        <w:rPr>
          <w:sz w:val="24"/>
          <w:szCs w:val="24"/>
        </w:rPr>
        <w:lastRenderedPageBreak/>
        <w:t xml:space="preserve">Table </w:t>
      </w:r>
      <w:r w:rsidR="009E4D37" w:rsidRPr="008C2EAE">
        <w:rPr>
          <w:sz w:val="24"/>
          <w:szCs w:val="24"/>
        </w:rPr>
        <w:fldChar w:fldCharType="begin"/>
      </w:r>
      <w:r w:rsidRPr="008C2EAE">
        <w:rPr>
          <w:sz w:val="24"/>
          <w:szCs w:val="24"/>
        </w:rPr>
        <w:instrText xml:space="preserve"> STYLEREF 1 \s </w:instrText>
      </w:r>
      <w:r w:rsidR="009E4D37" w:rsidRPr="008C2EAE">
        <w:rPr>
          <w:sz w:val="24"/>
          <w:szCs w:val="24"/>
        </w:rPr>
        <w:fldChar w:fldCharType="separate"/>
      </w:r>
      <w:r w:rsidR="00BB5844">
        <w:rPr>
          <w:noProof/>
          <w:sz w:val="24"/>
          <w:szCs w:val="24"/>
        </w:rPr>
        <w:t>III</w:t>
      </w:r>
      <w:r w:rsidR="009E4D37" w:rsidRPr="008C2EAE">
        <w:rPr>
          <w:sz w:val="24"/>
          <w:szCs w:val="24"/>
        </w:rPr>
        <w:fldChar w:fldCharType="end"/>
      </w:r>
      <w:r w:rsidRPr="008C2EAE">
        <w:rPr>
          <w:sz w:val="24"/>
          <w:szCs w:val="24"/>
        </w:rPr>
        <w:noBreakHyphen/>
      </w:r>
      <w:r w:rsidR="009E4D37" w:rsidRPr="008C2EAE">
        <w:rPr>
          <w:sz w:val="24"/>
          <w:szCs w:val="24"/>
        </w:rPr>
        <w:fldChar w:fldCharType="begin"/>
      </w:r>
      <w:r w:rsidRPr="008C2EAE">
        <w:rPr>
          <w:sz w:val="24"/>
          <w:szCs w:val="24"/>
        </w:rPr>
        <w:instrText xml:space="preserve"> SEQ Table \* ARABIC \s 1 </w:instrText>
      </w:r>
      <w:r w:rsidR="009E4D37" w:rsidRPr="008C2EAE">
        <w:rPr>
          <w:sz w:val="24"/>
          <w:szCs w:val="24"/>
        </w:rPr>
        <w:fldChar w:fldCharType="separate"/>
      </w:r>
      <w:r w:rsidR="00BB5844">
        <w:rPr>
          <w:noProof/>
          <w:sz w:val="24"/>
          <w:szCs w:val="24"/>
        </w:rPr>
        <w:t>5</w:t>
      </w:r>
      <w:r w:rsidR="009E4D37" w:rsidRPr="008C2EAE">
        <w:rPr>
          <w:sz w:val="24"/>
          <w:szCs w:val="24"/>
        </w:rPr>
        <w:fldChar w:fldCharType="end"/>
      </w:r>
      <w:bookmarkEnd w:id="370"/>
      <w:r w:rsidRPr="008C2EAE">
        <w:rPr>
          <w:sz w:val="24"/>
          <w:szCs w:val="24"/>
        </w:rPr>
        <w:t xml:space="preserve">. Nursery Trials Total: Analysis of variance of </w:t>
      </w:r>
      <w:r>
        <w:rPr>
          <w:sz w:val="24"/>
          <w:szCs w:val="24"/>
        </w:rPr>
        <w:t xml:space="preserve">species </w:t>
      </w:r>
      <w:r w:rsidRPr="008C2EAE">
        <w:rPr>
          <w:sz w:val="24"/>
          <w:szCs w:val="24"/>
        </w:rPr>
        <w:t>differences between nursery stock (1-0) butternut seedling characteristics including heights, root collar diameters, and first-order lateral root numbers.</w:t>
      </w:r>
      <w:bookmarkEnd w:id="371"/>
    </w:p>
    <w:p w:rsidR="00285BCB" w:rsidRDefault="00285BCB" w:rsidP="00285BCB">
      <w:pPr>
        <w:pStyle w:val="BodyText"/>
        <w:pBdr>
          <w:bottom w:val="single" w:sz="6" w:space="0" w:color="auto"/>
        </w:pBdr>
        <w:spacing w:line="360" w:lineRule="auto"/>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91"/>
        <w:gridCol w:w="2097"/>
        <w:gridCol w:w="1113"/>
        <w:gridCol w:w="1605"/>
        <w:gridCol w:w="1605"/>
      </w:tblGrid>
      <w:tr w:rsidR="00285BCB" w:rsidRPr="00FB0F85" w:rsidTr="00C64E49">
        <w:trPr>
          <w:trHeight w:val="862"/>
        </w:trPr>
        <w:tc>
          <w:tcPr>
            <w:tcW w:w="1791" w:type="dxa"/>
            <w:tcBorders>
              <w:top w:val="single" w:sz="12" w:space="0" w:color="auto"/>
              <w:left w:val="single" w:sz="12" w:space="0" w:color="auto"/>
              <w:bottom w:val="single" w:sz="12" w:space="0" w:color="auto"/>
            </w:tcBorders>
          </w:tcPr>
          <w:p w:rsidR="00285BCB" w:rsidRPr="00FB0F85" w:rsidRDefault="00285BCB" w:rsidP="00C64E49">
            <w:pPr>
              <w:spacing w:line="360" w:lineRule="auto"/>
              <w:jc w:val="center"/>
              <w:rPr>
                <w:b/>
                <w:bCs/>
                <w:kern w:val="56"/>
                <w:position w:val="6"/>
              </w:rPr>
            </w:pPr>
            <w:r w:rsidRPr="00FB0F85">
              <w:rPr>
                <w:b/>
                <w:bCs/>
                <w:kern w:val="56"/>
                <w:position w:val="6"/>
              </w:rPr>
              <w:t>Variables</w:t>
            </w:r>
          </w:p>
        </w:tc>
        <w:tc>
          <w:tcPr>
            <w:tcW w:w="2097" w:type="dxa"/>
            <w:tcBorders>
              <w:top w:val="single" w:sz="12" w:space="0" w:color="auto"/>
              <w:bottom w:val="single" w:sz="12" w:space="0" w:color="auto"/>
            </w:tcBorders>
          </w:tcPr>
          <w:p w:rsidR="00285BCB" w:rsidRPr="00FB0F85" w:rsidRDefault="00285BCB" w:rsidP="00C64E49">
            <w:pPr>
              <w:spacing w:line="360" w:lineRule="auto"/>
              <w:jc w:val="center"/>
              <w:rPr>
                <w:b/>
                <w:bCs/>
                <w:kern w:val="56"/>
                <w:position w:val="6"/>
              </w:rPr>
            </w:pPr>
            <w:r>
              <w:rPr>
                <w:b/>
                <w:bCs/>
                <w:kern w:val="56"/>
                <w:position w:val="6"/>
              </w:rPr>
              <w:t>Maternal Parent Species</w:t>
            </w:r>
          </w:p>
        </w:tc>
        <w:tc>
          <w:tcPr>
            <w:tcW w:w="1113" w:type="dxa"/>
            <w:tcBorders>
              <w:top w:val="single" w:sz="12" w:space="0" w:color="auto"/>
              <w:bottom w:val="single" w:sz="12" w:space="0" w:color="auto"/>
            </w:tcBorders>
          </w:tcPr>
          <w:p w:rsidR="00285BCB" w:rsidRPr="00FB0F85" w:rsidRDefault="00285BCB" w:rsidP="00C64E49">
            <w:pPr>
              <w:spacing w:line="360" w:lineRule="auto"/>
              <w:jc w:val="center"/>
              <w:rPr>
                <w:b/>
                <w:bCs/>
                <w:kern w:val="56"/>
                <w:position w:val="6"/>
              </w:rPr>
            </w:pPr>
            <w:r>
              <w:rPr>
                <w:b/>
                <w:bCs/>
                <w:kern w:val="56"/>
                <w:position w:val="6"/>
              </w:rPr>
              <w:t>Mean</w:t>
            </w:r>
          </w:p>
        </w:tc>
        <w:tc>
          <w:tcPr>
            <w:tcW w:w="1605" w:type="dxa"/>
            <w:tcBorders>
              <w:top w:val="single" w:sz="12" w:space="0" w:color="auto"/>
              <w:bottom w:val="single" w:sz="12" w:space="0" w:color="auto"/>
            </w:tcBorders>
          </w:tcPr>
          <w:p w:rsidR="00285BCB" w:rsidRPr="00FB0F85" w:rsidRDefault="00285BCB" w:rsidP="00C64E49">
            <w:pPr>
              <w:spacing w:line="360" w:lineRule="auto"/>
              <w:jc w:val="center"/>
              <w:rPr>
                <w:b/>
                <w:bCs/>
                <w:kern w:val="56"/>
                <w:position w:val="6"/>
              </w:rPr>
            </w:pPr>
            <w:r>
              <w:rPr>
                <w:b/>
                <w:bCs/>
                <w:kern w:val="56"/>
                <w:position w:val="6"/>
              </w:rPr>
              <w:t>F value</w:t>
            </w:r>
          </w:p>
        </w:tc>
        <w:tc>
          <w:tcPr>
            <w:tcW w:w="1605" w:type="dxa"/>
            <w:tcBorders>
              <w:top w:val="single" w:sz="12" w:space="0" w:color="auto"/>
              <w:bottom w:val="single" w:sz="12" w:space="0" w:color="auto"/>
              <w:right w:val="single" w:sz="12" w:space="0" w:color="auto"/>
            </w:tcBorders>
          </w:tcPr>
          <w:p w:rsidR="00285BCB" w:rsidRPr="00FB0F85" w:rsidRDefault="00285BCB" w:rsidP="00C64E49">
            <w:pPr>
              <w:spacing w:line="360" w:lineRule="auto"/>
              <w:jc w:val="center"/>
              <w:rPr>
                <w:b/>
                <w:bCs/>
                <w:kern w:val="56"/>
                <w:position w:val="6"/>
              </w:rPr>
            </w:pPr>
            <w:r>
              <w:rPr>
                <w:b/>
                <w:bCs/>
                <w:kern w:val="56"/>
                <w:position w:val="6"/>
              </w:rPr>
              <w:t>P value</w:t>
            </w:r>
          </w:p>
        </w:tc>
      </w:tr>
      <w:tr w:rsidR="00285BCB" w:rsidRPr="00FB0F85" w:rsidTr="00C64E49">
        <w:tc>
          <w:tcPr>
            <w:tcW w:w="1791" w:type="dxa"/>
            <w:vMerge w:val="restart"/>
            <w:tcBorders>
              <w:top w:val="single" w:sz="12" w:space="0" w:color="auto"/>
              <w:left w:val="single" w:sz="12" w:space="0" w:color="auto"/>
            </w:tcBorders>
          </w:tcPr>
          <w:p w:rsidR="00285BCB" w:rsidRPr="00FB0F85" w:rsidRDefault="00285BCB" w:rsidP="00C64E49">
            <w:pPr>
              <w:spacing w:line="360" w:lineRule="auto"/>
              <w:rPr>
                <w:kern w:val="56"/>
                <w:position w:val="6"/>
              </w:rPr>
            </w:pPr>
            <w:r w:rsidRPr="00FB0F85">
              <w:rPr>
                <w:kern w:val="56"/>
                <w:position w:val="6"/>
              </w:rPr>
              <w:t>HT</w:t>
            </w:r>
            <w:r w:rsidRPr="00CD4ADF">
              <w:rPr>
                <w:kern w:val="56"/>
                <w:position w:val="6"/>
                <w:vertAlign w:val="superscript"/>
              </w:rPr>
              <w:t>1</w:t>
            </w:r>
          </w:p>
        </w:tc>
        <w:tc>
          <w:tcPr>
            <w:tcW w:w="2097" w:type="dxa"/>
            <w:tcBorders>
              <w:top w:val="single" w:sz="12" w:space="0" w:color="auto"/>
            </w:tcBorders>
          </w:tcPr>
          <w:p w:rsidR="00285BCB" w:rsidRPr="00A7419D" w:rsidRDefault="00285BCB" w:rsidP="00C64E49">
            <w:pPr>
              <w:spacing w:line="360" w:lineRule="auto"/>
              <w:jc w:val="center"/>
              <w:rPr>
                <w:i/>
                <w:kern w:val="56"/>
                <w:position w:val="6"/>
              </w:rPr>
            </w:pPr>
            <w:r w:rsidRPr="00A7419D">
              <w:rPr>
                <w:i/>
                <w:kern w:val="56"/>
                <w:position w:val="6"/>
              </w:rPr>
              <w:t>J. cinerea</w:t>
            </w:r>
          </w:p>
        </w:tc>
        <w:tc>
          <w:tcPr>
            <w:tcW w:w="1113" w:type="dxa"/>
            <w:tcBorders>
              <w:top w:val="single" w:sz="12" w:space="0" w:color="auto"/>
            </w:tcBorders>
          </w:tcPr>
          <w:p w:rsidR="00285BCB" w:rsidRPr="00717340" w:rsidRDefault="00285BCB" w:rsidP="00C64E49">
            <w:pPr>
              <w:spacing w:line="360" w:lineRule="auto"/>
              <w:jc w:val="center"/>
              <w:rPr>
                <w:kern w:val="56"/>
                <w:position w:val="6"/>
              </w:rPr>
            </w:pPr>
            <w:r>
              <w:rPr>
                <w:kern w:val="56"/>
                <w:position w:val="6"/>
              </w:rPr>
              <w:t>92.03</w:t>
            </w:r>
          </w:p>
        </w:tc>
        <w:tc>
          <w:tcPr>
            <w:tcW w:w="1605" w:type="dxa"/>
            <w:vMerge w:val="restart"/>
            <w:tcBorders>
              <w:top w:val="single" w:sz="12" w:space="0" w:color="auto"/>
            </w:tcBorders>
          </w:tcPr>
          <w:p w:rsidR="00285BCB" w:rsidRPr="00717340" w:rsidRDefault="00285BCB" w:rsidP="00C64E49">
            <w:pPr>
              <w:spacing w:line="360" w:lineRule="auto"/>
              <w:jc w:val="center"/>
              <w:rPr>
                <w:kern w:val="56"/>
                <w:position w:val="6"/>
              </w:rPr>
            </w:pPr>
            <w:r>
              <w:rPr>
                <w:kern w:val="56"/>
                <w:position w:val="6"/>
              </w:rPr>
              <w:t>269.24</w:t>
            </w:r>
          </w:p>
        </w:tc>
        <w:tc>
          <w:tcPr>
            <w:tcW w:w="1605" w:type="dxa"/>
            <w:vMerge w:val="restart"/>
            <w:tcBorders>
              <w:top w:val="single" w:sz="12" w:space="0" w:color="auto"/>
              <w:right w:val="single" w:sz="12" w:space="0" w:color="auto"/>
            </w:tcBorders>
          </w:tcPr>
          <w:p w:rsidR="00285BCB" w:rsidRPr="00717340" w:rsidRDefault="00285BCB" w:rsidP="00C64E49">
            <w:pPr>
              <w:spacing w:line="360" w:lineRule="auto"/>
              <w:jc w:val="center"/>
              <w:rPr>
                <w:kern w:val="56"/>
                <w:position w:val="6"/>
              </w:rPr>
            </w:pPr>
            <w:r>
              <w:rPr>
                <w:kern w:val="56"/>
                <w:position w:val="6"/>
              </w:rPr>
              <w:t>&lt;0.0001</w:t>
            </w:r>
          </w:p>
        </w:tc>
      </w:tr>
      <w:tr w:rsidR="00285BCB" w:rsidRPr="00FB0F85" w:rsidTr="00C64E49">
        <w:tc>
          <w:tcPr>
            <w:tcW w:w="1791" w:type="dxa"/>
            <w:vMerge/>
            <w:tcBorders>
              <w:left w:val="single" w:sz="12" w:space="0" w:color="auto"/>
            </w:tcBorders>
          </w:tcPr>
          <w:p w:rsidR="00285BCB" w:rsidRPr="00FB0F85" w:rsidRDefault="00285BCB" w:rsidP="00C64E49">
            <w:pPr>
              <w:spacing w:line="360" w:lineRule="auto"/>
              <w:rPr>
                <w:kern w:val="56"/>
                <w:position w:val="6"/>
              </w:rPr>
            </w:pPr>
          </w:p>
        </w:tc>
        <w:tc>
          <w:tcPr>
            <w:tcW w:w="2097" w:type="dxa"/>
          </w:tcPr>
          <w:p w:rsidR="00285BCB" w:rsidRPr="00FB0F85" w:rsidRDefault="00285BCB" w:rsidP="00C64E49">
            <w:pPr>
              <w:spacing w:line="360" w:lineRule="auto"/>
              <w:jc w:val="center"/>
              <w:rPr>
                <w:kern w:val="56"/>
                <w:position w:val="6"/>
              </w:rPr>
            </w:pPr>
            <w:r w:rsidRPr="00A7419D">
              <w:rPr>
                <w:i/>
                <w:kern w:val="56"/>
                <w:position w:val="6"/>
              </w:rPr>
              <w:t xml:space="preserve">J. </w:t>
            </w:r>
            <w:r>
              <w:rPr>
                <w:i/>
                <w:kern w:val="56"/>
                <w:position w:val="6"/>
              </w:rPr>
              <w:t>ailantifolia</w:t>
            </w:r>
          </w:p>
        </w:tc>
        <w:tc>
          <w:tcPr>
            <w:tcW w:w="1113" w:type="dxa"/>
          </w:tcPr>
          <w:p w:rsidR="00285BCB" w:rsidRPr="00717340" w:rsidRDefault="00285BCB" w:rsidP="00C64E49">
            <w:pPr>
              <w:spacing w:line="360" w:lineRule="auto"/>
              <w:jc w:val="center"/>
              <w:rPr>
                <w:kern w:val="56"/>
                <w:position w:val="6"/>
              </w:rPr>
            </w:pPr>
            <w:r>
              <w:rPr>
                <w:kern w:val="56"/>
                <w:position w:val="6"/>
              </w:rPr>
              <w:t>68.06</w:t>
            </w:r>
          </w:p>
        </w:tc>
        <w:tc>
          <w:tcPr>
            <w:tcW w:w="1605" w:type="dxa"/>
            <w:vMerge/>
          </w:tcPr>
          <w:p w:rsidR="00285BCB" w:rsidRPr="00717340" w:rsidRDefault="00285BCB" w:rsidP="00C64E49">
            <w:pPr>
              <w:spacing w:line="360" w:lineRule="auto"/>
              <w:jc w:val="center"/>
              <w:rPr>
                <w:kern w:val="56"/>
                <w:position w:val="6"/>
              </w:rPr>
            </w:pPr>
          </w:p>
        </w:tc>
        <w:tc>
          <w:tcPr>
            <w:tcW w:w="1605" w:type="dxa"/>
            <w:vMerge/>
            <w:tcBorders>
              <w:right w:val="single" w:sz="12" w:space="0" w:color="auto"/>
            </w:tcBorders>
          </w:tcPr>
          <w:p w:rsidR="00285BCB" w:rsidRPr="00717340" w:rsidRDefault="00285BCB" w:rsidP="00C64E49">
            <w:pPr>
              <w:spacing w:line="360" w:lineRule="auto"/>
              <w:jc w:val="center"/>
              <w:rPr>
                <w:kern w:val="56"/>
                <w:position w:val="6"/>
              </w:rPr>
            </w:pPr>
          </w:p>
        </w:tc>
      </w:tr>
      <w:tr w:rsidR="00285BCB" w:rsidRPr="00FB0F85" w:rsidTr="00C64E49">
        <w:tc>
          <w:tcPr>
            <w:tcW w:w="1791" w:type="dxa"/>
            <w:vMerge/>
            <w:tcBorders>
              <w:left w:val="single" w:sz="12" w:space="0" w:color="auto"/>
              <w:bottom w:val="single" w:sz="12" w:space="0" w:color="auto"/>
            </w:tcBorders>
          </w:tcPr>
          <w:p w:rsidR="00285BCB" w:rsidRPr="00FB0F85" w:rsidRDefault="00285BCB" w:rsidP="00C64E49">
            <w:pPr>
              <w:spacing w:line="360" w:lineRule="auto"/>
              <w:rPr>
                <w:kern w:val="56"/>
                <w:position w:val="6"/>
              </w:rPr>
            </w:pPr>
          </w:p>
        </w:tc>
        <w:tc>
          <w:tcPr>
            <w:tcW w:w="2097" w:type="dxa"/>
          </w:tcPr>
          <w:p w:rsidR="00285BCB" w:rsidRDefault="00285BCB" w:rsidP="00C64E49">
            <w:pPr>
              <w:spacing w:line="360" w:lineRule="auto"/>
              <w:jc w:val="center"/>
              <w:rPr>
                <w:kern w:val="56"/>
                <w:position w:val="6"/>
              </w:rPr>
            </w:pPr>
            <w:r w:rsidRPr="00A7419D">
              <w:rPr>
                <w:i/>
                <w:kern w:val="56"/>
                <w:position w:val="6"/>
              </w:rPr>
              <w:t>J.</w:t>
            </w:r>
            <w:r>
              <w:rPr>
                <w:kern w:val="56"/>
                <w:position w:val="6"/>
              </w:rPr>
              <w:t xml:space="preserve">X </w:t>
            </w:r>
            <w:r>
              <w:rPr>
                <w:i/>
                <w:kern w:val="56"/>
                <w:position w:val="6"/>
              </w:rPr>
              <w:t>bixbyi</w:t>
            </w:r>
          </w:p>
        </w:tc>
        <w:tc>
          <w:tcPr>
            <w:tcW w:w="1113" w:type="dxa"/>
          </w:tcPr>
          <w:p w:rsidR="00285BCB" w:rsidRPr="00717340" w:rsidRDefault="00285BCB" w:rsidP="00C64E49">
            <w:pPr>
              <w:spacing w:line="360" w:lineRule="auto"/>
              <w:jc w:val="center"/>
              <w:rPr>
                <w:kern w:val="56"/>
                <w:position w:val="6"/>
              </w:rPr>
            </w:pPr>
            <w:r>
              <w:rPr>
                <w:kern w:val="56"/>
                <w:position w:val="6"/>
              </w:rPr>
              <w:t>61.79</w:t>
            </w:r>
          </w:p>
        </w:tc>
        <w:tc>
          <w:tcPr>
            <w:tcW w:w="1605" w:type="dxa"/>
            <w:vMerge/>
          </w:tcPr>
          <w:p w:rsidR="00285BCB" w:rsidRPr="00717340" w:rsidRDefault="00285BCB" w:rsidP="00C64E49">
            <w:pPr>
              <w:spacing w:line="360" w:lineRule="auto"/>
              <w:jc w:val="center"/>
              <w:rPr>
                <w:kern w:val="56"/>
                <w:position w:val="6"/>
              </w:rPr>
            </w:pPr>
          </w:p>
        </w:tc>
        <w:tc>
          <w:tcPr>
            <w:tcW w:w="1605" w:type="dxa"/>
            <w:vMerge/>
            <w:tcBorders>
              <w:right w:val="single" w:sz="12" w:space="0" w:color="auto"/>
            </w:tcBorders>
          </w:tcPr>
          <w:p w:rsidR="00285BCB" w:rsidRPr="00717340" w:rsidRDefault="00285BCB" w:rsidP="00C64E49">
            <w:pPr>
              <w:spacing w:line="360" w:lineRule="auto"/>
              <w:jc w:val="center"/>
              <w:rPr>
                <w:kern w:val="56"/>
                <w:position w:val="6"/>
              </w:rPr>
            </w:pPr>
          </w:p>
        </w:tc>
      </w:tr>
      <w:tr w:rsidR="00285BCB" w:rsidRPr="00FB0F85" w:rsidTr="00C64E49">
        <w:tc>
          <w:tcPr>
            <w:tcW w:w="1791" w:type="dxa"/>
            <w:vMerge/>
            <w:tcBorders>
              <w:left w:val="single" w:sz="12" w:space="0" w:color="auto"/>
              <w:bottom w:val="single" w:sz="12" w:space="0" w:color="auto"/>
            </w:tcBorders>
          </w:tcPr>
          <w:p w:rsidR="00285BCB" w:rsidRPr="00FB0F85" w:rsidRDefault="00285BCB" w:rsidP="00C64E49">
            <w:pPr>
              <w:spacing w:line="360" w:lineRule="auto"/>
              <w:rPr>
                <w:kern w:val="56"/>
                <w:position w:val="6"/>
              </w:rPr>
            </w:pPr>
          </w:p>
        </w:tc>
        <w:tc>
          <w:tcPr>
            <w:tcW w:w="2097" w:type="dxa"/>
            <w:tcBorders>
              <w:bottom w:val="single" w:sz="12" w:space="0" w:color="auto"/>
            </w:tcBorders>
          </w:tcPr>
          <w:p w:rsidR="00285BCB" w:rsidRPr="00FB0F85" w:rsidRDefault="00285BCB" w:rsidP="00C64E49">
            <w:pPr>
              <w:spacing w:line="360" w:lineRule="auto"/>
              <w:jc w:val="center"/>
              <w:rPr>
                <w:kern w:val="56"/>
                <w:position w:val="6"/>
              </w:rPr>
            </w:pPr>
            <w:r>
              <w:rPr>
                <w:kern w:val="56"/>
                <w:position w:val="6"/>
              </w:rPr>
              <w:t>Unknown</w:t>
            </w:r>
          </w:p>
        </w:tc>
        <w:tc>
          <w:tcPr>
            <w:tcW w:w="1113" w:type="dxa"/>
            <w:tcBorders>
              <w:bottom w:val="single" w:sz="12" w:space="0" w:color="auto"/>
            </w:tcBorders>
          </w:tcPr>
          <w:p w:rsidR="00285BCB" w:rsidRPr="00717340" w:rsidRDefault="00285BCB" w:rsidP="00C64E49">
            <w:pPr>
              <w:spacing w:line="360" w:lineRule="auto"/>
              <w:jc w:val="center"/>
              <w:rPr>
                <w:kern w:val="56"/>
                <w:position w:val="6"/>
              </w:rPr>
            </w:pPr>
            <w:r>
              <w:rPr>
                <w:kern w:val="56"/>
                <w:position w:val="6"/>
              </w:rPr>
              <w:t>61.50</w:t>
            </w:r>
          </w:p>
        </w:tc>
        <w:tc>
          <w:tcPr>
            <w:tcW w:w="1605" w:type="dxa"/>
            <w:vMerge/>
            <w:tcBorders>
              <w:bottom w:val="single" w:sz="12" w:space="0" w:color="auto"/>
            </w:tcBorders>
          </w:tcPr>
          <w:p w:rsidR="00285BCB" w:rsidRPr="00717340" w:rsidRDefault="00285BCB" w:rsidP="00C64E49">
            <w:pPr>
              <w:spacing w:line="360" w:lineRule="auto"/>
              <w:jc w:val="center"/>
              <w:rPr>
                <w:kern w:val="56"/>
                <w:position w:val="6"/>
              </w:rPr>
            </w:pPr>
          </w:p>
        </w:tc>
        <w:tc>
          <w:tcPr>
            <w:tcW w:w="1605" w:type="dxa"/>
            <w:vMerge/>
            <w:tcBorders>
              <w:bottom w:val="single" w:sz="12" w:space="0" w:color="auto"/>
              <w:right w:val="single" w:sz="12" w:space="0" w:color="auto"/>
            </w:tcBorders>
          </w:tcPr>
          <w:p w:rsidR="00285BCB" w:rsidRPr="00717340" w:rsidRDefault="00285BCB" w:rsidP="00C64E49">
            <w:pPr>
              <w:spacing w:line="360" w:lineRule="auto"/>
              <w:jc w:val="center"/>
              <w:rPr>
                <w:kern w:val="56"/>
                <w:position w:val="6"/>
              </w:rPr>
            </w:pPr>
          </w:p>
        </w:tc>
      </w:tr>
      <w:tr w:rsidR="00285BCB" w:rsidRPr="00FB0F85" w:rsidTr="00C64E49">
        <w:tc>
          <w:tcPr>
            <w:tcW w:w="1791" w:type="dxa"/>
            <w:vMerge w:val="restart"/>
            <w:tcBorders>
              <w:top w:val="single" w:sz="12" w:space="0" w:color="auto"/>
              <w:left w:val="single" w:sz="12" w:space="0" w:color="auto"/>
            </w:tcBorders>
          </w:tcPr>
          <w:p w:rsidR="00285BCB" w:rsidRPr="00FB0F85" w:rsidRDefault="00285BCB" w:rsidP="00C64E49">
            <w:pPr>
              <w:spacing w:line="360" w:lineRule="auto"/>
              <w:rPr>
                <w:kern w:val="56"/>
                <w:position w:val="6"/>
              </w:rPr>
            </w:pPr>
            <w:r w:rsidRPr="00FB0F85">
              <w:rPr>
                <w:kern w:val="56"/>
                <w:position w:val="6"/>
              </w:rPr>
              <w:t>RCD</w:t>
            </w:r>
            <w:r>
              <w:rPr>
                <w:kern w:val="56"/>
                <w:position w:val="6"/>
                <w:vertAlign w:val="superscript"/>
              </w:rPr>
              <w:t>2</w:t>
            </w:r>
          </w:p>
        </w:tc>
        <w:tc>
          <w:tcPr>
            <w:tcW w:w="2097" w:type="dxa"/>
            <w:tcBorders>
              <w:top w:val="single" w:sz="12" w:space="0" w:color="auto"/>
            </w:tcBorders>
          </w:tcPr>
          <w:p w:rsidR="00285BCB" w:rsidRPr="00A7419D" w:rsidRDefault="00285BCB" w:rsidP="00C64E49">
            <w:pPr>
              <w:spacing w:line="360" w:lineRule="auto"/>
              <w:jc w:val="center"/>
              <w:rPr>
                <w:i/>
                <w:kern w:val="56"/>
                <w:position w:val="6"/>
              </w:rPr>
            </w:pPr>
            <w:r w:rsidRPr="00A7419D">
              <w:rPr>
                <w:i/>
                <w:kern w:val="56"/>
                <w:position w:val="6"/>
              </w:rPr>
              <w:t>J. cinerea</w:t>
            </w:r>
          </w:p>
        </w:tc>
        <w:tc>
          <w:tcPr>
            <w:tcW w:w="1113" w:type="dxa"/>
            <w:tcBorders>
              <w:top w:val="single" w:sz="12" w:space="0" w:color="auto"/>
            </w:tcBorders>
          </w:tcPr>
          <w:p w:rsidR="00285BCB" w:rsidRPr="00717340" w:rsidRDefault="00285BCB" w:rsidP="00C64E49">
            <w:pPr>
              <w:spacing w:line="360" w:lineRule="auto"/>
              <w:jc w:val="center"/>
              <w:rPr>
                <w:kern w:val="56"/>
                <w:position w:val="6"/>
              </w:rPr>
            </w:pPr>
            <w:r>
              <w:rPr>
                <w:kern w:val="56"/>
                <w:position w:val="6"/>
              </w:rPr>
              <w:t>14.23b</w:t>
            </w:r>
          </w:p>
        </w:tc>
        <w:tc>
          <w:tcPr>
            <w:tcW w:w="1605" w:type="dxa"/>
            <w:vMerge w:val="restart"/>
            <w:tcBorders>
              <w:top w:val="single" w:sz="12" w:space="0" w:color="auto"/>
            </w:tcBorders>
          </w:tcPr>
          <w:p w:rsidR="00285BCB" w:rsidRPr="00717340" w:rsidRDefault="00285BCB" w:rsidP="00C64E49">
            <w:pPr>
              <w:spacing w:line="360" w:lineRule="auto"/>
              <w:jc w:val="center"/>
              <w:rPr>
                <w:kern w:val="56"/>
                <w:position w:val="6"/>
              </w:rPr>
            </w:pPr>
            <w:r>
              <w:rPr>
                <w:kern w:val="56"/>
                <w:position w:val="6"/>
              </w:rPr>
              <w:t>19.02</w:t>
            </w:r>
          </w:p>
        </w:tc>
        <w:tc>
          <w:tcPr>
            <w:tcW w:w="1605" w:type="dxa"/>
            <w:vMerge w:val="restart"/>
            <w:tcBorders>
              <w:top w:val="single" w:sz="12" w:space="0" w:color="auto"/>
              <w:right w:val="single" w:sz="12" w:space="0" w:color="auto"/>
            </w:tcBorders>
          </w:tcPr>
          <w:p w:rsidR="00285BCB" w:rsidRPr="00717340" w:rsidRDefault="00285BCB" w:rsidP="00C64E49">
            <w:pPr>
              <w:spacing w:line="360" w:lineRule="auto"/>
              <w:jc w:val="center"/>
              <w:rPr>
                <w:kern w:val="56"/>
                <w:position w:val="6"/>
              </w:rPr>
            </w:pPr>
            <w:r>
              <w:rPr>
                <w:kern w:val="56"/>
                <w:position w:val="6"/>
              </w:rPr>
              <w:t>&lt;0.0001</w:t>
            </w:r>
          </w:p>
        </w:tc>
      </w:tr>
      <w:tr w:rsidR="00285BCB" w:rsidRPr="00FB0F85" w:rsidTr="00C64E49">
        <w:tc>
          <w:tcPr>
            <w:tcW w:w="1791" w:type="dxa"/>
            <w:vMerge/>
            <w:tcBorders>
              <w:left w:val="single" w:sz="12" w:space="0" w:color="auto"/>
            </w:tcBorders>
          </w:tcPr>
          <w:p w:rsidR="00285BCB" w:rsidRPr="00FB0F85" w:rsidRDefault="00285BCB" w:rsidP="00C64E49">
            <w:pPr>
              <w:spacing w:line="360" w:lineRule="auto"/>
              <w:rPr>
                <w:kern w:val="56"/>
                <w:position w:val="6"/>
              </w:rPr>
            </w:pPr>
          </w:p>
        </w:tc>
        <w:tc>
          <w:tcPr>
            <w:tcW w:w="2097" w:type="dxa"/>
          </w:tcPr>
          <w:p w:rsidR="00285BCB" w:rsidRPr="00FB0F85" w:rsidRDefault="00285BCB" w:rsidP="00C64E49">
            <w:pPr>
              <w:spacing w:line="360" w:lineRule="auto"/>
              <w:jc w:val="center"/>
              <w:rPr>
                <w:kern w:val="56"/>
                <w:position w:val="6"/>
              </w:rPr>
            </w:pPr>
            <w:r w:rsidRPr="00A7419D">
              <w:rPr>
                <w:i/>
                <w:kern w:val="56"/>
                <w:position w:val="6"/>
              </w:rPr>
              <w:t xml:space="preserve">J. </w:t>
            </w:r>
            <w:r>
              <w:rPr>
                <w:i/>
                <w:kern w:val="56"/>
                <w:position w:val="6"/>
              </w:rPr>
              <w:t>ailantifolia</w:t>
            </w:r>
          </w:p>
        </w:tc>
        <w:tc>
          <w:tcPr>
            <w:tcW w:w="1113" w:type="dxa"/>
          </w:tcPr>
          <w:p w:rsidR="00285BCB" w:rsidRPr="00717340" w:rsidRDefault="00285BCB" w:rsidP="00C64E49">
            <w:pPr>
              <w:spacing w:line="360" w:lineRule="auto"/>
              <w:jc w:val="center"/>
              <w:rPr>
                <w:kern w:val="56"/>
                <w:position w:val="6"/>
              </w:rPr>
            </w:pPr>
            <w:r>
              <w:rPr>
                <w:kern w:val="56"/>
                <w:position w:val="6"/>
              </w:rPr>
              <w:t>13.36c</w:t>
            </w:r>
          </w:p>
        </w:tc>
        <w:tc>
          <w:tcPr>
            <w:tcW w:w="1605" w:type="dxa"/>
            <w:vMerge/>
          </w:tcPr>
          <w:p w:rsidR="00285BCB" w:rsidRPr="00717340" w:rsidRDefault="00285BCB" w:rsidP="00C64E49">
            <w:pPr>
              <w:spacing w:line="360" w:lineRule="auto"/>
              <w:jc w:val="center"/>
              <w:rPr>
                <w:kern w:val="56"/>
                <w:position w:val="6"/>
              </w:rPr>
            </w:pPr>
          </w:p>
        </w:tc>
        <w:tc>
          <w:tcPr>
            <w:tcW w:w="1605" w:type="dxa"/>
            <w:vMerge/>
            <w:tcBorders>
              <w:right w:val="single" w:sz="12" w:space="0" w:color="auto"/>
            </w:tcBorders>
          </w:tcPr>
          <w:p w:rsidR="00285BCB" w:rsidRPr="00717340" w:rsidRDefault="00285BCB" w:rsidP="00C64E49">
            <w:pPr>
              <w:spacing w:line="360" w:lineRule="auto"/>
              <w:jc w:val="center"/>
              <w:rPr>
                <w:kern w:val="56"/>
                <w:position w:val="6"/>
              </w:rPr>
            </w:pPr>
          </w:p>
        </w:tc>
      </w:tr>
      <w:tr w:rsidR="00285BCB" w:rsidRPr="00FB0F85" w:rsidTr="00C64E49">
        <w:tc>
          <w:tcPr>
            <w:tcW w:w="1791" w:type="dxa"/>
            <w:vMerge/>
            <w:tcBorders>
              <w:left w:val="single" w:sz="12" w:space="0" w:color="auto"/>
            </w:tcBorders>
          </w:tcPr>
          <w:p w:rsidR="00285BCB" w:rsidRPr="00FB0F85" w:rsidRDefault="00285BCB" w:rsidP="00C64E49">
            <w:pPr>
              <w:spacing w:line="360" w:lineRule="auto"/>
              <w:rPr>
                <w:kern w:val="56"/>
                <w:position w:val="6"/>
              </w:rPr>
            </w:pPr>
          </w:p>
        </w:tc>
        <w:tc>
          <w:tcPr>
            <w:tcW w:w="2097" w:type="dxa"/>
          </w:tcPr>
          <w:p w:rsidR="00285BCB" w:rsidRDefault="00285BCB" w:rsidP="00C64E49">
            <w:pPr>
              <w:spacing w:line="360" w:lineRule="auto"/>
              <w:jc w:val="center"/>
              <w:rPr>
                <w:kern w:val="56"/>
                <w:position w:val="6"/>
              </w:rPr>
            </w:pPr>
            <w:r w:rsidRPr="00A7419D">
              <w:rPr>
                <w:i/>
                <w:kern w:val="56"/>
                <w:position w:val="6"/>
              </w:rPr>
              <w:t>J.</w:t>
            </w:r>
            <w:r>
              <w:rPr>
                <w:kern w:val="56"/>
                <w:position w:val="6"/>
              </w:rPr>
              <w:t xml:space="preserve">X </w:t>
            </w:r>
            <w:r>
              <w:rPr>
                <w:i/>
                <w:kern w:val="56"/>
                <w:position w:val="6"/>
              </w:rPr>
              <w:t>bixbyi</w:t>
            </w:r>
          </w:p>
        </w:tc>
        <w:tc>
          <w:tcPr>
            <w:tcW w:w="1113" w:type="dxa"/>
          </w:tcPr>
          <w:p w:rsidR="00285BCB" w:rsidRPr="00717340" w:rsidRDefault="00285BCB" w:rsidP="00C64E49">
            <w:pPr>
              <w:spacing w:line="360" w:lineRule="auto"/>
              <w:jc w:val="center"/>
              <w:rPr>
                <w:kern w:val="56"/>
                <w:position w:val="6"/>
              </w:rPr>
            </w:pPr>
            <w:r>
              <w:rPr>
                <w:kern w:val="56"/>
                <w:position w:val="6"/>
              </w:rPr>
              <w:t>15.28a</w:t>
            </w:r>
          </w:p>
        </w:tc>
        <w:tc>
          <w:tcPr>
            <w:tcW w:w="1605" w:type="dxa"/>
            <w:vMerge/>
          </w:tcPr>
          <w:p w:rsidR="00285BCB" w:rsidRPr="00717340" w:rsidRDefault="00285BCB" w:rsidP="00C64E49">
            <w:pPr>
              <w:spacing w:line="360" w:lineRule="auto"/>
              <w:jc w:val="center"/>
              <w:rPr>
                <w:kern w:val="56"/>
                <w:position w:val="6"/>
              </w:rPr>
            </w:pPr>
          </w:p>
        </w:tc>
        <w:tc>
          <w:tcPr>
            <w:tcW w:w="1605" w:type="dxa"/>
            <w:vMerge/>
            <w:tcBorders>
              <w:right w:val="single" w:sz="12" w:space="0" w:color="auto"/>
            </w:tcBorders>
          </w:tcPr>
          <w:p w:rsidR="00285BCB" w:rsidRPr="00717340" w:rsidRDefault="00285BCB" w:rsidP="00C64E49">
            <w:pPr>
              <w:spacing w:line="360" w:lineRule="auto"/>
              <w:jc w:val="center"/>
              <w:rPr>
                <w:kern w:val="56"/>
                <w:position w:val="6"/>
              </w:rPr>
            </w:pPr>
          </w:p>
        </w:tc>
      </w:tr>
      <w:tr w:rsidR="00285BCB" w:rsidRPr="00FB0F85" w:rsidTr="00C64E49">
        <w:tc>
          <w:tcPr>
            <w:tcW w:w="1791" w:type="dxa"/>
            <w:vMerge/>
            <w:tcBorders>
              <w:left w:val="single" w:sz="12" w:space="0" w:color="auto"/>
              <w:bottom w:val="single" w:sz="12" w:space="0" w:color="auto"/>
            </w:tcBorders>
          </w:tcPr>
          <w:p w:rsidR="00285BCB" w:rsidRPr="00FB0F85" w:rsidRDefault="00285BCB" w:rsidP="00C64E49">
            <w:pPr>
              <w:spacing w:line="360" w:lineRule="auto"/>
              <w:rPr>
                <w:kern w:val="56"/>
                <w:position w:val="6"/>
              </w:rPr>
            </w:pPr>
          </w:p>
        </w:tc>
        <w:tc>
          <w:tcPr>
            <w:tcW w:w="2097" w:type="dxa"/>
            <w:tcBorders>
              <w:bottom w:val="single" w:sz="12" w:space="0" w:color="auto"/>
            </w:tcBorders>
          </w:tcPr>
          <w:p w:rsidR="00285BCB" w:rsidRPr="00FB0F85" w:rsidRDefault="00285BCB" w:rsidP="00C64E49">
            <w:pPr>
              <w:spacing w:line="360" w:lineRule="auto"/>
              <w:jc w:val="center"/>
              <w:rPr>
                <w:kern w:val="56"/>
                <w:position w:val="6"/>
              </w:rPr>
            </w:pPr>
            <w:r>
              <w:rPr>
                <w:kern w:val="56"/>
                <w:position w:val="6"/>
              </w:rPr>
              <w:t>Unknown</w:t>
            </w:r>
          </w:p>
        </w:tc>
        <w:tc>
          <w:tcPr>
            <w:tcW w:w="1113" w:type="dxa"/>
            <w:tcBorders>
              <w:bottom w:val="single" w:sz="12" w:space="0" w:color="auto"/>
            </w:tcBorders>
          </w:tcPr>
          <w:p w:rsidR="00285BCB" w:rsidRPr="00717340" w:rsidRDefault="00285BCB" w:rsidP="00C64E49">
            <w:pPr>
              <w:spacing w:line="360" w:lineRule="auto"/>
              <w:jc w:val="center"/>
              <w:rPr>
                <w:kern w:val="56"/>
                <w:position w:val="6"/>
              </w:rPr>
            </w:pPr>
            <w:r>
              <w:rPr>
                <w:kern w:val="56"/>
                <w:position w:val="6"/>
              </w:rPr>
              <w:t>13.40c</w:t>
            </w:r>
          </w:p>
        </w:tc>
        <w:tc>
          <w:tcPr>
            <w:tcW w:w="1605" w:type="dxa"/>
            <w:vMerge/>
            <w:tcBorders>
              <w:bottom w:val="single" w:sz="12" w:space="0" w:color="auto"/>
            </w:tcBorders>
          </w:tcPr>
          <w:p w:rsidR="00285BCB" w:rsidRPr="00717340" w:rsidRDefault="00285BCB" w:rsidP="00C64E49">
            <w:pPr>
              <w:spacing w:line="360" w:lineRule="auto"/>
              <w:jc w:val="center"/>
              <w:rPr>
                <w:kern w:val="56"/>
                <w:position w:val="6"/>
              </w:rPr>
            </w:pPr>
          </w:p>
        </w:tc>
        <w:tc>
          <w:tcPr>
            <w:tcW w:w="1605" w:type="dxa"/>
            <w:vMerge/>
            <w:tcBorders>
              <w:bottom w:val="single" w:sz="12" w:space="0" w:color="auto"/>
              <w:right w:val="single" w:sz="12" w:space="0" w:color="auto"/>
            </w:tcBorders>
          </w:tcPr>
          <w:p w:rsidR="00285BCB" w:rsidRPr="00717340" w:rsidRDefault="00285BCB" w:rsidP="00C64E49">
            <w:pPr>
              <w:spacing w:line="360" w:lineRule="auto"/>
              <w:jc w:val="center"/>
              <w:rPr>
                <w:kern w:val="56"/>
                <w:position w:val="6"/>
              </w:rPr>
            </w:pPr>
          </w:p>
        </w:tc>
      </w:tr>
      <w:tr w:rsidR="00285BCB" w:rsidRPr="00FB0F85" w:rsidTr="00C64E49">
        <w:tc>
          <w:tcPr>
            <w:tcW w:w="1791" w:type="dxa"/>
            <w:vMerge w:val="restart"/>
            <w:tcBorders>
              <w:top w:val="single" w:sz="12" w:space="0" w:color="auto"/>
              <w:left w:val="single" w:sz="12" w:space="0" w:color="auto"/>
            </w:tcBorders>
          </w:tcPr>
          <w:p w:rsidR="00285BCB" w:rsidRPr="00FB0F85" w:rsidRDefault="00285BCB" w:rsidP="00C64E49">
            <w:pPr>
              <w:spacing w:line="360" w:lineRule="auto"/>
              <w:rPr>
                <w:kern w:val="56"/>
                <w:position w:val="6"/>
              </w:rPr>
            </w:pPr>
            <w:r w:rsidRPr="00FB0F85">
              <w:rPr>
                <w:kern w:val="56"/>
                <w:position w:val="6"/>
              </w:rPr>
              <w:t>FOLR</w:t>
            </w:r>
            <w:r>
              <w:rPr>
                <w:kern w:val="56"/>
                <w:position w:val="6"/>
                <w:vertAlign w:val="superscript"/>
              </w:rPr>
              <w:t>3</w:t>
            </w:r>
          </w:p>
        </w:tc>
        <w:tc>
          <w:tcPr>
            <w:tcW w:w="2097" w:type="dxa"/>
            <w:tcBorders>
              <w:top w:val="single" w:sz="12" w:space="0" w:color="auto"/>
            </w:tcBorders>
          </w:tcPr>
          <w:p w:rsidR="00285BCB" w:rsidRPr="00A7419D" w:rsidRDefault="00285BCB" w:rsidP="00C64E49">
            <w:pPr>
              <w:spacing w:line="360" w:lineRule="auto"/>
              <w:jc w:val="center"/>
              <w:rPr>
                <w:i/>
                <w:kern w:val="56"/>
                <w:position w:val="6"/>
              </w:rPr>
            </w:pPr>
            <w:r w:rsidRPr="00A7419D">
              <w:rPr>
                <w:i/>
                <w:kern w:val="56"/>
                <w:position w:val="6"/>
              </w:rPr>
              <w:t>J. cinerea</w:t>
            </w:r>
          </w:p>
        </w:tc>
        <w:tc>
          <w:tcPr>
            <w:tcW w:w="1113" w:type="dxa"/>
            <w:tcBorders>
              <w:top w:val="single" w:sz="12" w:space="0" w:color="auto"/>
            </w:tcBorders>
          </w:tcPr>
          <w:p w:rsidR="00285BCB" w:rsidRPr="00717340" w:rsidRDefault="00285BCB" w:rsidP="00C64E49">
            <w:pPr>
              <w:spacing w:line="360" w:lineRule="auto"/>
              <w:jc w:val="center"/>
              <w:rPr>
                <w:kern w:val="56"/>
                <w:position w:val="6"/>
              </w:rPr>
            </w:pPr>
            <w:r>
              <w:rPr>
                <w:kern w:val="56"/>
                <w:position w:val="6"/>
              </w:rPr>
              <w:t>14.11c</w:t>
            </w:r>
          </w:p>
        </w:tc>
        <w:tc>
          <w:tcPr>
            <w:tcW w:w="1605" w:type="dxa"/>
            <w:vMerge w:val="restart"/>
            <w:tcBorders>
              <w:top w:val="single" w:sz="12" w:space="0" w:color="auto"/>
            </w:tcBorders>
          </w:tcPr>
          <w:p w:rsidR="00285BCB" w:rsidRPr="00717340" w:rsidRDefault="00285BCB" w:rsidP="00C64E49">
            <w:pPr>
              <w:spacing w:line="360" w:lineRule="auto"/>
              <w:jc w:val="center"/>
              <w:rPr>
                <w:kern w:val="56"/>
                <w:position w:val="6"/>
              </w:rPr>
            </w:pPr>
            <w:r>
              <w:rPr>
                <w:kern w:val="56"/>
                <w:position w:val="6"/>
              </w:rPr>
              <w:t>19.41</w:t>
            </w:r>
          </w:p>
        </w:tc>
        <w:tc>
          <w:tcPr>
            <w:tcW w:w="1605" w:type="dxa"/>
            <w:vMerge w:val="restart"/>
            <w:tcBorders>
              <w:top w:val="single" w:sz="12" w:space="0" w:color="auto"/>
              <w:right w:val="single" w:sz="12" w:space="0" w:color="auto"/>
            </w:tcBorders>
          </w:tcPr>
          <w:p w:rsidR="00285BCB" w:rsidRPr="00854376" w:rsidRDefault="00285BCB" w:rsidP="00C64E49">
            <w:pPr>
              <w:spacing w:line="360" w:lineRule="auto"/>
              <w:jc w:val="center"/>
              <w:rPr>
                <w:b/>
                <w:kern w:val="56"/>
                <w:position w:val="6"/>
              </w:rPr>
            </w:pPr>
            <w:r>
              <w:rPr>
                <w:kern w:val="56"/>
                <w:position w:val="6"/>
              </w:rPr>
              <w:t>&lt;0.0001</w:t>
            </w:r>
          </w:p>
        </w:tc>
      </w:tr>
      <w:tr w:rsidR="00285BCB" w:rsidRPr="00FB0F85" w:rsidTr="00C64E49">
        <w:tc>
          <w:tcPr>
            <w:tcW w:w="1791" w:type="dxa"/>
            <w:vMerge/>
            <w:tcBorders>
              <w:left w:val="single" w:sz="12" w:space="0" w:color="auto"/>
            </w:tcBorders>
          </w:tcPr>
          <w:p w:rsidR="00285BCB" w:rsidRPr="00FB0F85" w:rsidRDefault="00285BCB" w:rsidP="00C64E49">
            <w:pPr>
              <w:spacing w:line="360" w:lineRule="auto"/>
              <w:rPr>
                <w:kern w:val="56"/>
                <w:position w:val="6"/>
              </w:rPr>
            </w:pPr>
          </w:p>
        </w:tc>
        <w:tc>
          <w:tcPr>
            <w:tcW w:w="2097" w:type="dxa"/>
          </w:tcPr>
          <w:p w:rsidR="00285BCB" w:rsidRPr="00FB0F85" w:rsidRDefault="00285BCB" w:rsidP="00C64E49">
            <w:pPr>
              <w:spacing w:line="360" w:lineRule="auto"/>
              <w:jc w:val="center"/>
              <w:rPr>
                <w:kern w:val="56"/>
                <w:position w:val="6"/>
              </w:rPr>
            </w:pPr>
            <w:r w:rsidRPr="00A7419D">
              <w:rPr>
                <w:i/>
                <w:kern w:val="56"/>
                <w:position w:val="6"/>
              </w:rPr>
              <w:t xml:space="preserve">J. </w:t>
            </w:r>
            <w:r>
              <w:rPr>
                <w:i/>
                <w:kern w:val="56"/>
                <w:position w:val="6"/>
              </w:rPr>
              <w:t>ailantifolia</w:t>
            </w:r>
          </w:p>
        </w:tc>
        <w:tc>
          <w:tcPr>
            <w:tcW w:w="1113" w:type="dxa"/>
          </w:tcPr>
          <w:p w:rsidR="00285BCB" w:rsidRPr="00717340" w:rsidRDefault="00285BCB" w:rsidP="00C64E49">
            <w:pPr>
              <w:spacing w:line="360" w:lineRule="auto"/>
              <w:jc w:val="center"/>
              <w:rPr>
                <w:kern w:val="56"/>
                <w:position w:val="6"/>
              </w:rPr>
            </w:pPr>
            <w:r>
              <w:rPr>
                <w:kern w:val="56"/>
                <w:position w:val="6"/>
              </w:rPr>
              <w:t>15.68b</w:t>
            </w:r>
          </w:p>
        </w:tc>
        <w:tc>
          <w:tcPr>
            <w:tcW w:w="1605" w:type="dxa"/>
            <w:vMerge/>
          </w:tcPr>
          <w:p w:rsidR="00285BCB" w:rsidRPr="00717340" w:rsidRDefault="00285BCB" w:rsidP="00C64E49">
            <w:pPr>
              <w:spacing w:line="360" w:lineRule="auto"/>
              <w:jc w:val="center"/>
              <w:rPr>
                <w:kern w:val="56"/>
                <w:position w:val="6"/>
              </w:rPr>
            </w:pPr>
          </w:p>
        </w:tc>
        <w:tc>
          <w:tcPr>
            <w:tcW w:w="1605" w:type="dxa"/>
            <w:vMerge/>
            <w:tcBorders>
              <w:right w:val="single" w:sz="12" w:space="0" w:color="auto"/>
            </w:tcBorders>
          </w:tcPr>
          <w:p w:rsidR="00285BCB" w:rsidRPr="00717340" w:rsidRDefault="00285BCB" w:rsidP="00C64E49">
            <w:pPr>
              <w:spacing w:line="360" w:lineRule="auto"/>
              <w:jc w:val="center"/>
              <w:rPr>
                <w:kern w:val="56"/>
                <w:position w:val="6"/>
              </w:rPr>
            </w:pPr>
          </w:p>
        </w:tc>
      </w:tr>
      <w:tr w:rsidR="00285BCB" w:rsidRPr="00FB0F85" w:rsidTr="00C64E49">
        <w:tc>
          <w:tcPr>
            <w:tcW w:w="1791" w:type="dxa"/>
            <w:vMerge/>
            <w:tcBorders>
              <w:left w:val="single" w:sz="12" w:space="0" w:color="auto"/>
            </w:tcBorders>
          </w:tcPr>
          <w:p w:rsidR="00285BCB" w:rsidRPr="00FB0F85" w:rsidRDefault="00285BCB" w:rsidP="00C64E49">
            <w:pPr>
              <w:spacing w:line="360" w:lineRule="auto"/>
              <w:rPr>
                <w:kern w:val="56"/>
                <w:position w:val="6"/>
              </w:rPr>
            </w:pPr>
          </w:p>
        </w:tc>
        <w:tc>
          <w:tcPr>
            <w:tcW w:w="2097" w:type="dxa"/>
          </w:tcPr>
          <w:p w:rsidR="00285BCB" w:rsidRDefault="00285BCB" w:rsidP="00C64E49">
            <w:pPr>
              <w:spacing w:line="360" w:lineRule="auto"/>
              <w:jc w:val="center"/>
              <w:rPr>
                <w:kern w:val="56"/>
                <w:position w:val="6"/>
              </w:rPr>
            </w:pPr>
            <w:r w:rsidRPr="00A7419D">
              <w:rPr>
                <w:i/>
                <w:kern w:val="56"/>
                <w:position w:val="6"/>
              </w:rPr>
              <w:t>J.</w:t>
            </w:r>
            <w:r>
              <w:rPr>
                <w:kern w:val="56"/>
                <w:position w:val="6"/>
              </w:rPr>
              <w:t xml:space="preserve">X </w:t>
            </w:r>
            <w:r>
              <w:rPr>
                <w:i/>
                <w:kern w:val="56"/>
                <w:position w:val="6"/>
              </w:rPr>
              <w:t>bixbyi</w:t>
            </w:r>
          </w:p>
        </w:tc>
        <w:tc>
          <w:tcPr>
            <w:tcW w:w="1113" w:type="dxa"/>
          </w:tcPr>
          <w:p w:rsidR="00285BCB" w:rsidRPr="00717340" w:rsidRDefault="00285BCB" w:rsidP="00C64E49">
            <w:pPr>
              <w:spacing w:line="360" w:lineRule="auto"/>
              <w:jc w:val="center"/>
              <w:rPr>
                <w:kern w:val="56"/>
                <w:position w:val="6"/>
              </w:rPr>
            </w:pPr>
            <w:r>
              <w:rPr>
                <w:kern w:val="56"/>
                <w:position w:val="6"/>
              </w:rPr>
              <w:t>17.68a</w:t>
            </w:r>
          </w:p>
        </w:tc>
        <w:tc>
          <w:tcPr>
            <w:tcW w:w="1605" w:type="dxa"/>
            <w:vMerge/>
          </w:tcPr>
          <w:p w:rsidR="00285BCB" w:rsidRPr="00717340" w:rsidRDefault="00285BCB" w:rsidP="00C64E49">
            <w:pPr>
              <w:spacing w:line="360" w:lineRule="auto"/>
              <w:jc w:val="center"/>
              <w:rPr>
                <w:kern w:val="56"/>
                <w:position w:val="6"/>
              </w:rPr>
            </w:pPr>
          </w:p>
        </w:tc>
        <w:tc>
          <w:tcPr>
            <w:tcW w:w="1605" w:type="dxa"/>
            <w:vMerge/>
            <w:tcBorders>
              <w:right w:val="single" w:sz="12" w:space="0" w:color="auto"/>
            </w:tcBorders>
          </w:tcPr>
          <w:p w:rsidR="00285BCB" w:rsidRPr="00717340" w:rsidRDefault="00285BCB" w:rsidP="00C64E49">
            <w:pPr>
              <w:spacing w:line="360" w:lineRule="auto"/>
              <w:jc w:val="center"/>
              <w:rPr>
                <w:kern w:val="56"/>
                <w:position w:val="6"/>
              </w:rPr>
            </w:pPr>
          </w:p>
        </w:tc>
      </w:tr>
      <w:tr w:rsidR="00285BCB" w:rsidRPr="00FB0F85" w:rsidTr="00C64E49">
        <w:tc>
          <w:tcPr>
            <w:tcW w:w="1791" w:type="dxa"/>
            <w:vMerge/>
            <w:tcBorders>
              <w:left w:val="single" w:sz="12" w:space="0" w:color="auto"/>
              <w:bottom w:val="single" w:sz="12" w:space="0" w:color="auto"/>
            </w:tcBorders>
          </w:tcPr>
          <w:p w:rsidR="00285BCB" w:rsidRPr="00FB0F85" w:rsidRDefault="00285BCB" w:rsidP="00C64E49">
            <w:pPr>
              <w:spacing w:line="360" w:lineRule="auto"/>
              <w:rPr>
                <w:kern w:val="56"/>
                <w:position w:val="6"/>
              </w:rPr>
            </w:pPr>
          </w:p>
        </w:tc>
        <w:tc>
          <w:tcPr>
            <w:tcW w:w="2097" w:type="dxa"/>
            <w:tcBorders>
              <w:bottom w:val="single" w:sz="12" w:space="0" w:color="auto"/>
            </w:tcBorders>
          </w:tcPr>
          <w:p w:rsidR="00285BCB" w:rsidRDefault="00285BCB" w:rsidP="00C64E49">
            <w:pPr>
              <w:spacing w:line="360" w:lineRule="auto"/>
              <w:jc w:val="center"/>
              <w:rPr>
                <w:kern w:val="56"/>
                <w:position w:val="6"/>
              </w:rPr>
            </w:pPr>
            <w:r>
              <w:rPr>
                <w:kern w:val="56"/>
                <w:position w:val="6"/>
              </w:rPr>
              <w:t>Unknown</w:t>
            </w:r>
          </w:p>
        </w:tc>
        <w:tc>
          <w:tcPr>
            <w:tcW w:w="1113" w:type="dxa"/>
            <w:tcBorders>
              <w:bottom w:val="single" w:sz="12" w:space="0" w:color="auto"/>
            </w:tcBorders>
          </w:tcPr>
          <w:p w:rsidR="00285BCB" w:rsidRDefault="00285BCB" w:rsidP="00C64E49">
            <w:pPr>
              <w:spacing w:line="360" w:lineRule="auto"/>
              <w:jc w:val="center"/>
              <w:rPr>
                <w:kern w:val="56"/>
                <w:position w:val="6"/>
              </w:rPr>
            </w:pPr>
            <w:r>
              <w:rPr>
                <w:kern w:val="56"/>
                <w:position w:val="6"/>
              </w:rPr>
              <w:t>15.06b</w:t>
            </w:r>
          </w:p>
        </w:tc>
        <w:tc>
          <w:tcPr>
            <w:tcW w:w="1605" w:type="dxa"/>
            <w:vMerge/>
            <w:tcBorders>
              <w:bottom w:val="single" w:sz="12" w:space="0" w:color="auto"/>
            </w:tcBorders>
          </w:tcPr>
          <w:p w:rsidR="00285BCB" w:rsidRPr="00717340" w:rsidRDefault="00285BCB" w:rsidP="00C64E49">
            <w:pPr>
              <w:spacing w:line="360" w:lineRule="auto"/>
              <w:jc w:val="center"/>
              <w:rPr>
                <w:kern w:val="56"/>
                <w:position w:val="6"/>
              </w:rPr>
            </w:pPr>
          </w:p>
        </w:tc>
        <w:tc>
          <w:tcPr>
            <w:tcW w:w="1605" w:type="dxa"/>
            <w:vMerge/>
            <w:tcBorders>
              <w:bottom w:val="single" w:sz="12" w:space="0" w:color="auto"/>
              <w:right w:val="single" w:sz="12" w:space="0" w:color="auto"/>
            </w:tcBorders>
          </w:tcPr>
          <w:p w:rsidR="00285BCB" w:rsidRPr="00717340" w:rsidRDefault="00285BCB" w:rsidP="00C64E49">
            <w:pPr>
              <w:spacing w:line="360" w:lineRule="auto"/>
              <w:jc w:val="center"/>
              <w:rPr>
                <w:kern w:val="56"/>
                <w:position w:val="6"/>
              </w:rPr>
            </w:pPr>
          </w:p>
        </w:tc>
      </w:tr>
    </w:tbl>
    <w:p w:rsidR="00285BCB" w:rsidRDefault="00285BCB" w:rsidP="00285BCB">
      <w:pPr>
        <w:pStyle w:val="Caption"/>
        <w:jc w:val="center"/>
        <w:rPr>
          <w:sz w:val="24"/>
          <w:szCs w:val="24"/>
        </w:rPr>
      </w:pPr>
    </w:p>
    <w:p w:rsidR="00285BCB" w:rsidRPr="00E07096" w:rsidRDefault="00285BCB" w:rsidP="00285BCB">
      <w:pPr>
        <w:pStyle w:val="Caption"/>
        <w:jc w:val="center"/>
        <w:rPr>
          <w:sz w:val="24"/>
          <w:szCs w:val="24"/>
        </w:rPr>
      </w:pPr>
      <w:r>
        <w:br w:type="page"/>
      </w:r>
      <w:bookmarkStart w:id="372" w:name="_Ref260042112"/>
      <w:bookmarkStart w:id="373" w:name="_Toc260593737"/>
      <w:r w:rsidRPr="00E07096">
        <w:rPr>
          <w:sz w:val="24"/>
          <w:szCs w:val="24"/>
        </w:rPr>
        <w:lastRenderedPageBreak/>
        <w:t xml:space="preserve">Table </w:t>
      </w:r>
      <w:r w:rsidR="009E4D37" w:rsidRPr="00E07096">
        <w:rPr>
          <w:sz w:val="24"/>
          <w:szCs w:val="24"/>
        </w:rPr>
        <w:fldChar w:fldCharType="begin"/>
      </w:r>
      <w:r w:rsidRPr="00E07096">
        <w:rPr>
          <w:sz w:val="24"/>
          <w:szCs w:val="24"/>
        </w:rPr>
        <w:instrText xml:space="preserve"> STYLEREF 1 \s </w:instrText>
      </w:r>
      <w:r w:rsidR="009E4D37" w:rsidRPr="00E07096">
        <w:rPr>
          <w:sz w:val="24"/>
          <w:szCs w:val="24"/>
        </w:rPr>
        <w:fldChar w:fldCharType="separate"/>
      </w:r>
      <w:r w:rsidR="00BB5844">
        <w:rPr>
          <w:noProof/>
          <w:sz w:val="24"/>
          <w:szCs w:val="24"/>
        </w:rPr>
        <w:t>III</w:t>
      </w:r>
      <w:r w:rsidR="009E4D37" w:rsidRPr="00E07096">
        <w:rPr>
          <w:sz w:val="24"/>
          <w:szCs w:val="24"/>
        </w:rPr>
        <w:fldChar w:fldCharType="end"/>
      </w:r>
      <w:r w:rsidRPr="00E07096">
        <w:rPr>
          <w:sz w:val="24"/>
          <w:szCs w:val="24"/>
        </w:rPr>
        <w:noBreakHyphen/>
      </w:r>
      <w:r w:rsidR="009E4D37" w:rsidRPr="00E07096">
        <w:rPr>
          <w:sz w:val="24"/>
          <w:szCs w:val="24"/>
        </w:rPr>
        <w:fldChar w:fldCharType="begin"/>
      </w:r>
      <w:r w:rsidRPr="00E07096">
        <w:rPr>
          <w:sz w:val="24"/>
          <w:szCs w:val="24"/>
        </w:rPr>
        <w:instrText xml:space="preserve"> SEQ Table \* ARABIC \s 1 </w:instrText>
      </w:r>
      <w:r w:rsidR="009E4D37" w:rsidRPr="00E07096">
        <w:rPr>
          <w:sz w:val="24"/>
          <w:szCs w:val="24"/>
        </w:rPr>
        <w:fldChar w:fldCharType="separate"/>
      </w:r>
      <w:r w:rsidR="00BB5844">
        <w:rPr>
          <w:noProof/>
          <w:sz w:val="24"/>
          <w:szCs w:val="24"/>
        </w:rPr>
        <w:t>6</w:t>
      </w:r>
      <w:r w:rsidR="009E4D37" w:rsidRPr="00E07096">
        <w:rPr>
          <w:sz w:val="24"/>
          <w:szCs w:val="24"/>
        </w:rPr>
        <w:fldChar w:fldCharType="end"/>
      </w:r>
      <w:bookmarkEnd w:id="364"/>
      <w:bookmarkEnd w:id="372"/>
      <w:r w:rsidRPr="00E07096">
        <w:rPr>
          <w:sz w:val="24"/>
          <w:szCs w:val="24"/>
        </w:rPr>
        <w:t>. Nursery Trials Total: Analysis of variance of provenance, family, and annual differences  between nursery stock (1-0) butternut seedling characteristics including heights, root collar diameters, and first-order lateral root numbers.</w:t>
      </w:r>
      <w:bookmarkEnd w:id="365"/>
      <w:bookmarkEnd w:id="366"/>
      <w:bookmarkEnd w:id="367"/>
      <w:bookmarkEnd w:id="368"/>
      <w:bookmarkEnd w:id="369"/>
      <w:bookmarkEnd w:id="373"/>
    </w:p>
    <w:p w:rsidR="00285BCB" w:rsidRDefault="00285BCB" w:rsidP="00285BCB">
      <w:pPr>
        <w:pStyle w:val="BodyText"/>
        <w:pBdr>
          <w:bottom w:val="single" w:sz="6" w:space="0" w:color="auto"/>
        </w:pBdr>
        <w:spacing w:line="360" w:lineRule="auto"/>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91"/>
        <w:gridCol w:w="1605"/>
        <w:gridCol w:w="1605"/>
        <w:gridCol w:w="1605"/>
        <w:gridCol w:w="1605"/>
      </w:tblGrid>
      <w:tr w:rsidR="00285BCB" w:rsidRPr="00FB0F85" w:rsidTr="00C64E49">
        <w:trPr>
          <w:trHeight w:val="862"/>
        </w:trPr>
        <w:tc>
          <w:tcPr>
            <w:tcW w:w="1791" w:type="dxa"/>
            <w:tcBorders>
              <w:top w:val="single" w:sz="12" w:space="0" w:color="auto"/>
              <w:left w:val="single" w:sz="12" w:space="0" w:color="auto"/>
              <w:bottom w:val="single" w:sz="12" w:space="0" w:color="auto"/>
            </w:tcBorders>
          </w:tcPr>
          <w:p w:rsidR="00285BCB" w:rsidRPr="00FB0F85" w:rsidRDefault="00285BCB" w:rsidP="00C64E49">
            <w:pPr>
              <w:spacing w:line="360" w:lineRule="auto"/>
              <w:jc w:val="center"/>
              <w:rPr>
                <w:b/>
                <w:bCs/>
                <w:kern w:val="56"/>
                <w:position w:val="6"/>
              </w:rPr>
            </w:pPr>
            <w:r w:rsidRPr="00FB0F85">
              <w:rPr>
                <w:b/>
                <w:bCs/>
                <w:kern w:val="56"/>
                <w:position w:val="6"/>
              </w:rPr>
              <w:t>Variables</w:t>
            </w:r>
          </w:p>
        </w:tc>
        <w:tc>
          <w:tcPr>
            <w:tcW w:w="1605" w:type="dxa"/>
            <w:tcBorders>
              <w:top w:val="single" w:sz="12" w:space="0" w:color="auto"/>
              <w:bottom w:val="single" w:sz="12" w:space="0" w:color="auto"/>
            </w:tcBorders>
          </w:tcPr>
          <w:p w:rsidR="00285BCB" w:rsidRPr="00FB0F85" w:rsidRDefault="00285BCB" w:rsidP="00C64E49">
            <w:pPr>
              <w:spacing w:line="360" w:lineRule="auto"/>
              <w:jc w:val="center"/>
              <w:rPr>
                <w:b/>
                <w:bCs/>
                <w:kern w:val="56"/>
                <w:position w:val="6"/>
              </w:rPr>
            </w:pPr>
            <w:r>
              <w:rPr>
                <w:b/>
                <w:bCs/>
                <w:kern w:val="56"/>
                <w:position w:val="6"/>
              </w:rPr>
              <w:t>Effects</w:t>
            </w:r>
          </w:p>
        </w:tc>
        <w:tc>
          <w:tcPr>
            <w:tcW w:w="1605" w:type="dxa"/>
            <w:tcBorders>
              <w:top w:val="single" w:sz="12" w:space="0" w:color="auto"/>
              <w:bottom w:val="single" w:sz="12" w:space="0" w:color="auto"/>
            </w:tcBorders>
          </w:tcPr>
          <w:p w:rsidR="00285BCB" w:rsidRPr="00FB0F85" w:rsidRDefault="00285BCB" w:rsidP="00C64E49">
            <w:pPr>
              <w:spacing w:line="360" w:lineRule="auto"/>
              <w:jc w:val="center"/>
              <w:rPr>
                <w:b/>
                <w:bCs/>
                <w:kern w:val="56"/>
                <w:position w:val="6"/>
              </w:rPr>
            </w:pPr>
            <w:r>
              <w:rPr>
                <w:b/>
                <w:bCs/>
                <w:kern w:val="56"/>
                <w:position w:val="6"/>
              </w:rPr>
              <w:t>Degrees of Freedom</w:t>
            </w:r>
          </w:p>
        </w:tc>
        <w:tc>
          <w:tcPr>
            <w:tcW w:w="1605" w:type="dxa"/>
            <w:tcBorders>
              <w:top w:val="single" w:sz="12" w:space="0" w:color="auto"/>
              <w:bottom w:val="single" w:sz="12" w:space="0" w:color="auto"/>
            </w:tcBorders>
          </w:tcPr>
          <w:p w:rsidR="00285BCB" w:rsidRPr="00FB0F85" w:rsidRDefault="00285BCB" w:rsidP="00C64E49">
            <w:pPr>
              <w:spacing w:line="360" w:lineRule="auto"/>
              <w:jc w:val="center"/>
              <w:rPr>
                <w:b/>
                <w:bCs/>
                <w:kern w:val="56"/>
                <w:position w:val="6"/>
              </w:rPr>
            </w:pPr>
            <w:r>
              <w:rPr>
                <w:b/>
                <w:bCs/>
                <w:kern w:val="56"/>
                <w:position w:val="6"/>
              </w:rPr>
              <w:t>F value</w:t>
            </w:r>
          </w:p>
        </w:tc>
        <w:tc>
          <w:tcPr>
            <w:tcW w:w="1605" w:type="dxa"/>
            <w:tcBorders>
              <w:top w:val="single" w:sz="12" w:space="0" w:color="auto"/>
              <w:bottom w:val="single" w:sz="12" w:space="0" w:color="auto"/>
              <w:right w:val="single" w:sz="12" w:space="0" w:color="auto"/>
            </w:tcBorders>
          </w:tcPr>
          <w:p w:rsidR="00285BCB" w:rsidRPr="00FB0F85" w:rsidRDefault="00285BCB" w:rsidP="00C64E49">
            <w:pPr>
              <w:spacing w:line="360" w:lineRule="auto"/>
              <w:jc w:val="center"/>
              <w:rPr>
                <w:b/>
                <w:bCs/>
                <w:kern w:val="56"/>
                <w:position w:val="6"/>
              </w:rPr>
            </w:pPr>
            <w:r>
              <w:rPr>
                <w:b/>
                <w:bCs/>
                <w:kern w:val="56"/>
                <w:position w:val="6"/>
              </w:rPr>
              <w:t>P value</w:t>
            </w:r>
          </w:p>
        </w:tc>
      </w:tr>
      <w:tr w:rsidR="00285BCB" w:rsidRPr="00FB0F85" w:rsidTr="00C64E49">
        <w:tc>
          <w:tcPr>
            <w:tcW w:w="1791" w:type="dxa"/>
            <w:vMerge w:val="restart"/>
            <w:tcBorders>
              <w:top w:val="single" w:sz="12" w:space="0" w:color="auto"/>
              <w:left w:val="single" w:sz="12" w:space="0" w:color="auto"/>
            </w:tcBorders>
          </w:tcPr>
          <w:p w:rsidR="00285BCB" w:rsidRPr="00FB0F85" w:rsidRDefault="00285BCB" w:rsidP="00C64E49">
            <w:pPr>
              <w:spacing w:line="360" w:lineRule="auto"/>
              <w:rPr>
                <w:kern w:val="56"/>
                <w:position w:val="6"/>
              </w:rPr>
            </w:pPr>
            <w:r w:rsidRPr="00FB0F85">
              <w:rPr>
                <w:kern w:val="56"/>
                <w:position w:val="6"/>
              </w:rPr>
              <w:t>HT</w:t>
            </w:r>
            <w:r w:rsidRPr="00CD4ADF">
              <w:rPr>
                <w:kern w:val="56"/>
                <w:position w:val="6"/>
                <w:vertAlign w:val="superscript"/>
              </w:rPr>
              <w:t>1</w:t>
            </w:r>
          </w:p>
        </w:tc>
        <w:tc>
          <w:tcPr>
            <w:tcW w:w="1605" w:type="dxa"/>
            <w:tcBorders>
              <w:top w:val="single" w:sz="12" w:space="0" w:color="auto"/>
            </w:tcBorders>
          </w:tcPr>
          <w:p w:rsidR="00285BCB" w:rsidRPr="00FB0F85" w:rsidRDefault="00285BCB" w:rsidP="00C64E49">
            <w:pPr>
              <w:spacing w:line="360" w:lineRule="auto"/>
              <w:jc w:val="center"/>
              <w:rPr>
                <w:kern w:val="56"/>
                <w:position w:val="6"/>
              </w:rPr>
            </w:pPr>
            <w:r>
              <w:rPr>
                <w:kern w:val="56"/>
                <w:position w:val="6"/>
              </w:rPr>
              <w:t>Provenances</w:t>
            </w:r>
          </w:p>
        </w:tc>
        <w:tc>
          <w:tcPr>
            <w:tcW w:w="1605" w:type="dxa"/>
            <w:tcBorders>
              <w:top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6</w:t>
            </w:r>
          </w:p>
        </w:tc>
        <w:tc>
          <w:tcPr>
            <w:tcW w:w="1605" w:type="dxa"/>
            <w:tcBorders>
              <w:top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6.57</w:t>
            </w:r>
          </w:p>
        </w:tc>
        <w:tc>
          <w:tcPr>
            <w:tcW w:w="1605" w:type="dxa"/>
            <w:tcBorders>
              <w:top w:val="single" w:sz="12" w:space="0" w:color="auto"/>
              <w:right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&lt;0.0001</w:t>
            </w:r>
          </w:p>
        </w:tc>
      </w:tr>
      <w:tr w:rsidR="00285BCB" w:rsidRPr="00FB0F85" w:rsidTr="00C64E49">
        <w:tc>
          <w:tcPr>
            <w:tcW w:w="1791" w:type="dxa"/>
            <w:vMerge/>
            <w:tcBorders>
              <w:left w:val="single" w:sz="12" w:space="0" w:color="auto"/>
            </w:tcBorders>
          </w:tcPr>
          <w:p w:rsidR="00285BCB" w:rsidRPr="00FB0F85" w:rsidRDefault="00285BCB" w:rsidP="00C64E49">
            <w:pPr>
              <w:spacing w:line="360" w:lineRule="auto"/>
              <w:rPr>
                <w:kern w:val="56"/>
                <w:position w:val="6"/>
              </w:rPr>
            </w:pPr>
          </w:p>
        </w:tc>
        <w:tc>
          <w:tcPr>
            <w:tcW w:w="1605" w:type="dxa"/>
          </w:tcPr>
          <w:p w:rsidR="00285BCB" w:rsidRPr="00FB0F85" w:rsidRDefault="00285BCB" w:rsidP="00C64E49">
            <w:pPr>
              <w:spacing w:line="360" w:lineRule="auto"/>
              <w:jc w:val="center"/>
              <w:rPr>
                <w:kern w:val="56"/>
                <w:position w:val="6"/>
              </w:rPr>
            </w:pPr>
            <w:r>
              <w:rPr>
                <w:kern w:val="56"/>
                <w:position w:val="6"/>
              </w:rPr>
              <w:t>Families</w:t>
            </w:r>
          </w:p>
        </w:tc>
        <w:tc>
          <w:tcPr>
            <w:tcW w:w="1605" w:type="dxa"/>
          </w:tcPr>
          <w:p w:rsidR="00285BCB" w:rsidRPr="00717340" w:rsidRDefault="00285BCB" w:rsidP="00C64E49">
            <w:pPr>
              <w:spacing w:line="360" w:lineRule="auto"/>
              <w:jc w:val="center"/>
              <w:rPr>
                <w:kern w:val="56"/>
                <w:position w:val="6"/>
              </w:rPr>
            </w:pPr>
            <w:r w:rsidRPr="00717340">
              <w:rPr>
                <w:kern w:val="56"/>
                <w:position w:val="6"/>
              </w:rPr>
              <w:t>83</w:t>
            </w:r>
          </w:p>
        </w:tc>
        <w:tc>
          <w:tcPr>
            <w:tcW w:w="1605" w:type="dxa"/>
          </w:tcPr>
          <w:p w:rsidR="00285BCB" w:rsidRPr="00717340" w:rsidRDefault="00285BCB" w:rsidP="00C64E49">
            <w:pPr>
              <w:spacing w:line="360" w:lineRule="auto"/>
              <w:jc w:val="center"/>
              <w:rPr>
                <w:kern w:val="56"/>
                <w:position w:val="6"/>
              </w:rPr>
            </w:pPr>
            <w:r w:rsidRPr="00717340">
              <w:rPr>
                <w:kern w:val="56"/>
                <w:position w:val="6"/>
              </w:rPr>
              <w:t>19.01</w:t>
            </w:r>
          </w:p>
        </w:tc>
        <w:tc>
          <w:tcPr>
            <w:tcW w:w="1605" w:type="dxa"/>
            <w:tcBorders>
              <w:right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&lt;0.0001</w:t>
            </w:r>
          </w:p>
        </w:tc>
      </w:tr>
      <w:tr w:rsidR="00285BCB" w:rsidRPr="00FB0F85" w:rsidTr="00C64E49">
        <w:tc>
          <w:tcPr>
            <w:tcW w:w="1791" w:type="dxa"/>
            <w:vMerge/>
            <w:tcBorders>
              <w:left w:val="single" w:sz="12" w:space="0" w:color="auto"/>
              <w:bottom w:val="single" w:sz="12" w:space="0" w:color="auto"/>
            </w:tcBorders>
          </w:tcPr>
          <w:p w:rsidR="00285BCB" w:rsidRPr="00FB0F85" w:rsidRDefault="00285BCB" w:rsidP="00C64E49">
            <w:pPr>
              <w:spacing w:line="360" w:lineRule="auto"/>
              <w:rPr>
                <w:kern w:val="56"/>
                <w:position w:val="6"/>
              </w:rPr>
            </w:pPr>
          </w:p>
        </w:tc>
        <w:tc>
          <w:tcPr>
            <w:tcW w:w="1605" w:type="dxa"/>
            <w:tcBorders>
              <w:bottom w:val="single" w:sz="12" w:space="0" w:color="auto"/>
            </w:tcBorders>
          </w:tcPr>
          <w:p w:rsidR="00285BCB" w:rsidRPr="00FB0F85" w:rsidRDefault="00285BCB" w:rsidP="00C64E49">
            <w:pPr>
              <w:spacing w:line="360" w:lineRule="auto"/>
              <w:jc w:val="center"/>
              <w:rPr>
                <w:kern w:val="56"/>
                <w:position w:val="6"/>
              </w:rPr>
            </w:pPr>
            <w:r>
              <w:rPr>
                <w:kern w:val="56"/>
                <w:position w:val="6"/>
              </w:rPr>
              <w:t>Years</w:t>
            </w:r>
          </w:p>
        </w:tc>
        <w:tc>
          <w:tcPr>
            <w:tcW w:w="1605" w:type="dxa"/>
            <w:tcBorders>
              <w:bottom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3</w:t>
            </w:r>
          </w:p>
        </w:tc>
        <w:tc>
          <w:tcPr>
            <w:tcW w:w="1605" w:type="dxa"/>
            <w:tcBorders>
              <w:bottom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375.90</w:t>
            </w:r>
          </w:p>
        </w:tc>
        <w:tc>
          <w:tcPr>
            <w:tcW w:w="1605" w:type="dxa"/>
            <w:tcBorders>
              <w:bottom w:val="single" w:sz="12" w:space="0" w:color="auto"/>
              <w:right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&lt;0.0001</w:t>
            </w:r>
          </w:p>
        </w:tc>
      </w:tr>
      <w:tr w:rsidR="00285BCB" w:rsidRPr="00FB0F85" w:rsidTr="00C64E49">
        <w:tc>
          <w:tcPr>
            <w:tcW w:w="1791" w:type="dxa"/>
            <w:vMerge w:val="restart"/>
            <w:tcBorders>
              <w:top w:val="single" w:sz="12" w:space="0" w:color="auto"/>
              <w:left w:val="single" w:sz="12" w:space="0" w:color="auto"/>
            </w:tcBorders>
          </w:tcPr>
          <w:p w:rsidR="00285BCB" w:rsidRPr="00FB0F85" w:rsidRDefault="00285BCB" w:rsidP="00C64E49">
            <w:pPr>
              <w:spacing w:line="360" w:lineRule="auto"/>
              <w:rPr>
                <w:kern w:val="56"/>
                <w:position w:val="6"/>
              </w:rPr>
            </w:pPr>
            <w:r w:rsidRPr="00FB0F85">
              <w:rPr>
                <w:kern w:val="56"/>
                <w:position w:val="6"/>
              </w:rPr>
              <w:t>RCD</w:t>
            </w:r>
            <w:r>
              <w:rPr>
                <w:kern w:val="56"/>
                <w:position w:val="6"/>
                <w:vertAlign w:val="superscript"/>
              </w:rPr>
              <w:t>2</w:t>
            </w:r>
          </w:p>
        </w:tc>
        <w:tc>
          <w:tcPr>
            <w:tcW w:w="1605" w:type="dxa"/>
            <w:tcBorders>
              <w:top w:val="single" w:sz="12" w:space="0" w:color="auto"/>
            </w:tcBorders>
          </w:tcPr>
          <w:p w:rsidR="00285BCB" w:rsidRPr="00FB0F85" w:rsidRDefault="00285BCB" w:rsidP="00C64E49">
            <w:pPr>
              <w:spacing w:line="360" w:lineRule="auto"/>
              <w:jc w:val="center"/>
              <w:rPr>
                <w:kern w:val="56"/>
                <w:position w:val="6"/>
              </w:rPr>
            </w:pPr>
            <w:r>
              <w:rPr>
                <w:kern w:val="56"/>
                <w:position w:val="6"/>
              </w:rPr>
              <w:t>Provenances</w:t>
            </w:r>
          </w:p>
        </w:tc>
        <w:tc>
          <w:tcPr>
            <w:tcW w:w="1605" w:type="dxa"/>
            <w:tcBorders>
              <w:top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6</w:t>
            </w:r>
          </w:p>
        </w:tc>
        <w:tc>
          <w:tcPr>
            <w:tcW w:w="1605" w:type="dxa"/>
            <w:tcBorders>
              <w:top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25.41</w:t>
            </w:r>
          </w:p>
        </w:tc>
        <w:tc>
          <w:tcPr>
            <w:tcW w:w="1605" w:type="dxa"/>
            <w:tcBorders>
              <w:top w:val="single" w:sz="12" w:space="0" w:color="auto"/>
              <w:right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&lt;0.0001</w:t>
            </w:r>
          </w:p>
        </w:tc>
      </w:tr>
      <w:tr w:rsidR="00285BCB" w:rsidRPr="00FB0F85" w:rsidTr="00C64E49">
        <w:tc>
          <w:tcPr>
            <w:tcW w:w="1791" w:type="dxa"/>
            <w:vMerge/>
            <w:tcBorders>
              <w:left w:val="single" w:sz="12" w:space="0" w:color="auto"/>
            </w:tcBorders>
          </w:tcPr>
          <w:p w:rsidR="00285BCB" w:rsidRPr="00FB0F85" w:rsidRDefault="00285BCB" w:rsidP="00C64E49">
            <w:pPr>
              <w:spacing w:line="360" w:lineRule="auto"/>
              <w:rPr>
                <w:kern w:val="56"/>
                <w:position w:val="6"/>
              </w:rPr>
            </w:pPr>
          </w:p>
        </w:tc>
        <w:tc>
          <w:tcPr>
            <w:tcW w:w="1605" w:type="dxa"/>
          </w:tcPr>
          <w:p w:rsidR="00285BCB" w:rsidRPr="00FB0F85" w:rsidRDefault="00285BCB" w:rsidP="00C64E49">
            <w:pPr>
              <w:spacing w:line="360" w:lineRule="auto"/>
              <w:jc w:val="center"/>
              <w:rPr>
                <w:kern w:val="56"/>
                <w:position w:val="6"/>
              </w:rPr>
            </w:pPr>
            <w:r>
              <w:rPr>
                <w:kern w:val="56"/>
                <w:position w:val="6"/>
              </w:rPr>
              <w:t>Families</w:t>
            </w:r>
          </w:p>
        </w:tc>
        <w:tc>
          <w:tcPr>
            <w:tcW w:w="1605" w:type="dxa"/>
          </w:tcPr>
          <w:p w:rsidR="00285BCB" w:rsidRPr="00717340" w:rsidRDefault="00285BCB" w:rsidP="00C64E49">
            <w:pPr>
              <w:spacing w:line="360" w:lineRule="auto"/>
              <w:jc w:val="center"/>
              <w:rPr>
                <w:kern w:val="56"/>
                <w:position w:val="6"/>
              </w:rPr>
            </w:pPr>
            <w:r w:rsidRPr="00717340">
              <w:rPr>
                <w:kern w:val="56"/>
                <w:position w:val="6"/>
              </w:rPr>
              <w:t>83</w:t>
            </w:r>
          </w:p>
        </w:tc>
        <w:tc>
          <w:tcPr>
            <w:tcW w:w="1605" w:type="dxa"/>
          </w:tcPr>
          <w:p w:rsidR="00285BCB" w:rsidRPr="00717340" w:rsidRDefault="00285BCB" w:rsidP="00C64E49">
            <w:pPr>
              <w:spacing w:line="360" w:lineRule="auto"/>
              <w:jc w:val="center"/>
              <w:rPr>
                <w:kern w:val="56"/>
                <w:position w:val="6"/>
              </w:rPr>
            </w:pPr>
            <w:r w:rsidRPr="00717340">
              <w:rPr>
                <w:kern w:val="56"/>
                <w:position w:val="6"/>
              </w:rPr>
              <w:t>14.42</w:t>
            </w:r>
          </w:p>
        </w:tc>
        <w:tc>
          <w:tcPr>
            <w:tcW w:w="1605" w:type="dxa"/>
            <w:tcBorders>
              <w:right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&lt;0.0001</w:t>
            </w:r>
          </w:p>
        </w:tc>
      </w:tr>
      <w:tr w:rsidR="00285BCB" w:rsidRPr="00FB0F85" w:rsidTr="00C64E49">
        <w:tc>
          <w:tcPr>
            <w:tcW w:w="1791" w:type="dxa"/>
            <w:vMerge/>
            <w:tcBorders>
              <w:left w:val="single" w:sz="12" w:space="0" w:color="auto"/>
              <w:bottom w:val="single" w:sz="12" w:space="0" w:color="auto"/>
            </w:tcBorders>
          </w:tcPr>
          <w:p w:rsidR="00285BCB" w:rsidRPr="00FB0F85" w:rsidRDefault="00285BCB" w:rsidP="00C64E49">
            <w:pPr>
              <w:spacing w:line="360" w:lineRule="auto"/>
              <w:rPr>
                <w:kern w:val="56"/>
                <w:position w:val="6"/>
              </w:rPr>
            </w:pPr>
          </w:p>
        </w:tc>
        <w:tc>
          <w:tcPr>
            <w:tcW w:w="1605" w:type="dxa"/>
            <w:tcBorders>
              <w:bottom w:val="single" w:sz="12" w:space="0" w:color="auto"/>
            </w:tcBorders>
          </w:tcPr>
          <w:p w:rsidR="00285BCB" w:rsidRPr="00FB0F85" w:rsidRDefault="00285BCB" w:rsidP="00C64E49">
            <w:pPr>
              <w:spacing w:line="360" w:lineRule="auto"/>
              <w:jc w:val="center"/>
              <w:rPr>
                <w:kern w:val="56"/>
                <w:position w:val="6"/>
              </w:rPr>
            </w:pPr>
            <w:r>
              <w:rPr>
                <w:kern w:val="56"/>
                <w:position w:val="6"/>
              </w:rPr>
              <w:t>Years</w:t>
            </w:r>
          </w:p>
        </w:tc>
        <w:tc>
          <w:tcPr>
            <w:tcW w:w="1605" w:type="dxa"/>
            <w:tcBorders>
              <w:bottom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3</w:t>
            </w:r>
          </w:p>
        </w:tc>
        <w:tc>
          <w:tcPr>
            <w:tcW w:w="1605" w:type="dxa"/>
            <w:tcBorders>
              <w:bottom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32.36</w:t>
            </w:r>
          </w:p>
        </w:tc>
        <w:tc>
          <w:tcPr>
            <w:tcW w:w="1605" w:type="dxa"/>
            <w:tcBorders>
              <w:bottom w:val="single" w:sz="12" w:space="0" w:color="auto"/>
              <w:right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&lt;0.0001</w:t>
            </w:r>
          </w:p>
        </w:tc>
      </w:tr>
      <w:tr w:rsidR="00285BCB" w:rsidRPr="00FB0F85" w:rsidTr="00C64E49">
        <w:tc>
          <w:tcPr>
            <w:tcW w:w="1791" w:type="dxa"/>
            <w:vMerge w:val="restart"/>
            <w:tcBorders>
              <w:top w:val="single" w:sz="12" w:space="0" w:color="auto"/>
              <w:left w:val="single" w:sz="12" w:space="0" w:color="auto"/>
            </w:tcBorders>
          </w:tcPr>
          <w:p w:rsidR="00285BCB" w:rsidRPr="00FB0F85" w:rsidRDefault="00285BCB" w:rsidP="00C64E49">
            <w:pPr>
              <w:spacing w:line="360" w:lineRule="auto"/>
              <w:rPr>
                <w:kern w:val="56"/>
                <w:position w:val="6"/>
              </w:rPr>
            </w:pPr>
            <w:r w:rsidRPr="00FB0F85">
              <w:rPr>
                <w:kern w:val="56"/>
                <w:position w:val="6"/>
              </w:rPr>
              <w:t>FOLR</w:t>
            </w:r>
            <w:r>
              <w:rPr>
                <w:kern w:val="56"/>
                <w:position w:val="6"/>
                <w:vertAlign w:val="superscript"/>
              </w:rPr>
              <w:t>3</w:t>
            </w:r>
          </w:p>
        </w:tc>
        <w:tc>
          <w:tcPr>
            <w:tcW w:w="1605" w:type="dxa"/>
            <w:tcBorders>
              <w:top w:val="single" w:sz="12" w:space="0" w:color="auto"/>
            </w:tcBorders>
          </w:tcPr>
          <w:p w:rsidR="00285BCB" w:rsidRPr="00FB0F85" w:rsidRDefault="00285BCB" w:rsidP="00C64E49">
            <w:pPr>
              <w:spacing w:line="360" w:lineRule="auto"/>
              <w:jc w:val="center"/>
              <w:rPr>
                <w:kern w:val="56"/>
                <w:position w:val="6"/>
              </w:rPr>
            </w:pPr>
            <w:r>
              <w:rPr>
                <w:kern w:val="56"/>
                <w:position w:val="6"/>
              </w:rPr>
              <w:t>Provenances</w:t>
            </w:r>
          </w:p>
        </w:tc>
        <w:tc>
          <w:tcPr>
            <w:tcW w:w="1605" w:type="dxa"/>
            <w:tcBorders>
              <w:top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5</w:t>
            </w:r>
          </w:p>
        </w:tc>
        <w:tc>
          <w:tcPr>
            <w:tcW w:w="1605" w:type="dxa"/>
            <w:tcBorders>
              <w:top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12.86</w:t>
            </w:r>
          </w:p>
        </w:tc>
        <w:tc>
          <w:tcPr>
            <w:tcW w:w="1605" w:type="dxa"/>
            <w:tcBorders>
              <w:top w:val="single" w:sz="12" w:space="0" w:color="auto"/>
              <w:right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&lt;0.0001</w:t>
            </w:r>
          </w:p>
        </w:tc>
      </w:tr>
      <w:tr w:rsidR="00285BCB" w:rsidRPr="00FB0F85" w:rsidTr="00C64E49">
        <w:tc>
          <w:tcPr>
            <w:tcW w:w="1791" w:type="dxa"/>
            <w:vMerge/>
            <w:tcBorders>
              <w:left w:val="single" w:sz="12" w:space="0" w:color="auto"/>
            </w:tcBorders>
          </w:tcPr>
          <w:p w:rsidR="00285BCB" w:rsidRPr="00FB0F85" w:rsidRDefault="00285BCB" w:rsidP="00C64E49">
            <w:pPr>
              <w:spacing w:line="360" w:lineRule="auto"/>
              <w:rPr>
                <w:kern w:val="56"/>
                <w:position w:val="6"/>
              </w:rPr>
            </w:pPr>
          </w:p>
        </w:tc>
        <w:tc>
          <w:tcPr>
            <w:tcW w:w="1605" w:type="dxa"/>
          </w:tcPr>
          <w:p w:rsidR="00285BCB" w:rsidRPr="00FB0F85" w:rsidRDefault="00285BCB" w:rsidP="00C64E49">
            <w:pPr>
              <w:spacing w:line="360" w:lineRule="auto"/>
              <w:jc w:val="center"/>
              <w:rPr>
                <w:kern w:val="56"/>
                <w:position w:val="6"/>
              </w:rPr>
            </w:pPr>
            <w:r>
              <w:rPr>
                <w:kern w:val="56"/>
                <w:position w:val="6"/>
              </w:rPr>
              <w:t>Families</w:t>
            </w:r>
          </w:p>
        </w:tc>
        <w:tc>
          <w:tcPr>
            <w:tcW w:w="1605" w:type="dxa"/>
          </w:tcPr>
          <w:p w:rsidR="00285BCB" w:rsidRPr="00717340" w:rsidRDefault="00285BCB" w:rsidP="00C64E49">
            <w:pPr>
              <w:spacing w:line="360" w:lineRule="auto"/>
              <w:jc w:val="center"/>
              <w:rPr>
                <w:kern w:val="56"/>
                <w:position w:val="6"/>
              </w:rPr>
            </w:pPr>
            <w:r w:rsidRPr="00717340">
              <w:rPr>
                <w:kern w:val="56"/>
                <w:position w:val="6"/>
              </w:rPr>
              <w:t>55</w:t>
            </w:r>
          </w:p>
        </w:tc>
        <w:tc>
          <w:tcPr>
            <w:tcW w:w="1605" w:type="dxa"/>
          </w:tcPr>
          <w:p w:rsidR="00285BCB" w:rsidRPr="00717340" w:rsidRDefault="00285BCB" w:rsidP="00C64E49">
            <w:pPr>
              <w:spacing w:line="360" w:lineRule="auto"/>
              <w:jc w:val="center"/>
              <w:rPr>
                <w:kern w:val="56"/>
                <w:position w:val="6"/>
              </w:rPr>
            </w:pPr>
            <w:r w:rsidRPr="00717340">
              <w:rPr>
                <w:kern w:val="56"/>
                <w:position w:val="6"/>
              </w:rPr>
              <w:t>13.87</w:t>
            </w:r>
          </w:p>
        </w:tc>
        <w:tc>
          <w:tcPr>
            <w:tcW w:w="1605" w:type="dxa"/>
            <w:tcBorders>
              <w:right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&lt;0.0001</w:t>
            </w:r>
          </w:p>
        </w:tc>
      </w:tr>
      <w:tr w:rsidR="00285BCB" w:rsidRPr="00FB0F85" w:rsidTr="00C64E49">
        <w:tc>
          <w:tcPr>
            <w:tcW w:w="1791" w:type="dxa"/>
            <w:vMerge/>
            <w:tcBorders>
              <w:left w:val="single" w:sz="12" w:space="0" w:color="auto"/>
              <w:bottom w:val="single" w:sz="12" w:space="0" w:color="auto"/>
            </w:tcBorders>
          </w:tcPr>
          <w:p w:rsidR="00285BCB" w:rsidRPr="00FB0F85" w:rsidRDefault="00285BCB" w:rsidP="00C64E49">
            <w:pPr>
              <w:spacing w:line="360" w:lineRule="auto"/>
              <w:rPr>
                <w:kern w:val="56"/>
                <w:position w:val="6"/>
              </w:rPr>
            </w:pPr>
          </w:p>
        </w:tc>
        <w:tc>
          <w:tcPr>
            <w:tcW w:w="1605" w:type="dxa"/>
            <w:tcBorders>
              <w:bottom w:val="single" w:sz="12" w:space="0" w:color="auto"/>
            </w:tcBorders>
          </w:tcPr>
          <w:p w:rsidR="00285BCB" w:rsidRPr="00FB0F85" w:rsidRDefault="00285BCB" w:rsidP="00C64E49">
            <w:pPr>
              <w:spacing w:line="360" w:lineRule="auto"/>
              <w:jc w:val="center"/>
              <w:rPr>
                <w:kern w:val="56"/>
                <w:position w:val="6"/>
              </w:rPr>
            </w:pPr>
            <w:r>
              <w:rPr>
                <w:kern w:val="56"/>
                <w:position w:val="6"/>
              </w:rPr>
              <w:t>Years</w:t>
            </w:r>
          </w:p>
        </w:tc>
        <w:tc>
          <w:tcPr>
            <w:tcW w:w="1605" w:type="dxa"/>
            <w:tcBorders>
              <w:bottom w:val="single" w:sz="12" w:space="0" w:color="auto"/>
            </w:tcBorders>
          </w:tcPr>
          <w:p w:rsidR="00285BCB" w:rsidRPr="00717340" w:rsidRDefault="00285BCB" w:rsidP="00C64E49">
            <w:pPr>
              <w:spacing w:line="360" w:lineRule="auto"/>
              <w:jc w:val="center"/>
              <w:rPr>
                <w:kern w:val="56"/>
                <w:position w:val="6"/>
              </w:rPr>
            </w:pPr>
            <w:r>
              <w:rPr>
                <w:kern w:val="56"/>
                <w:position w:val="6"/>
              </w:rPr>
              <w:t>1</w:t>
            </w:r>
          </w:p>
        </w:tc>
        <w:tc>
          <w:tcPr>
            <w:tcW w:w="1605" w:type="dxa"/>
            <w:tcBorders>
              <w:bottom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19.09</w:t>
            </w:r>
          </w:p>
        </w:tc>
        <w:tc>
          <w:tcPr>
            <w:tcW w:w="1605" w:type="dxa"/>
            <w:tcBorders>
              <w:bottom w:val="single" w:sz="12" w:space="0" w:color="auto"/>
              <w:right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&lt;0.0001</w:t>
            </w:r>
          </w:p>
        </w:tc>
      </w:tr>
    </w:tbl>
    <w:p w:rsidR="00285BCB" w:rsidRDefault="00285BCB" w:rsidP="00285BCB">
      <w:pPr>
        <w:pStyle w:val="BodyText"/>
        <w:pBdr>
          <w:bottom w:val="single" w:sz="6" w:space="1" w:color="auto"/>
        </w:pBdr>
        <w:spacing w:line="360" w:lineRule="auto"/>
      </w:pPr>
    </w:p>
    <w:p w:rsidR="00285BCB" w:rsidRDefault="00285BCB" w:rsidP="00285BCB">
      <w:pPr>
        <w:pStyle w:val="BodyText"/>
        <w:pBdr>
          <w:bottom w:val="single" w:sz="6" w:space="1" w:color="auto"/>
        </w:pBdr>
        <w:spacing w:line="360" w:lineRule="auto"/>
      </w:pPr>
    </w:p>
    <w:p w:rsidR="00285BCB" w:rsidRDefault="00285BCB" w:rsidP="00285BCB">
      <w:pPr>
        <w:pStyle w:val="BodyText"/>
        <w:pBdr>
          <w:bottom w:val="single" w:sz="6" w:space="1" w:color="auto"/>
        </w:pBdr>
        <w:spacing w:line="360" w:lineRule="auto"/>
      </w:pPr>
    </w:p>
    <w:p w:rsidR="00285BCB" w:rsidRDefault="00285BCB" w:rsidP="00285BCB">
      <w:pPr>
        <w:pStyle w:val="Caption"/>
        <w:jc w:val="center"/>
        <w:rPr>
          <w:sz w:val="24"/>
          <w:szCs w:val="24"/>
        </w:rPr>
      </w:pPr>
      <w:bookmarkStart w:id="374" w:name="_Ref258774438"/>
      <w:bookmarkStart w:id="375" w:name="_Ref257542612"/>
      <w:bookmarkStart w:id="376" w:name="_Toc258220825"/>
      <w:bookmarkStart w:id="377" w:name="_Toc258849115"/>
      <w:bookmarkStart w:id="378" w:name="_Toc259374424"/>
      <w:bookmarkStart w:id="379" w:name="_Toc259273181"/>
      <w:bookmarkStart w:id="380" w:name="_Toc260593738"/>
      <w:r w:rsidRPr="00FB0F85">
        <w:rPr>
          <w:sz w:val="24"/>
          <w:szCs w:val="24"/>
        </w:rPr>
        <w:t xml:space="preserve">Table </w:t>
      </w:r>
      <w:r w:rsidR="009E4D37">
        <w:rPr>
          <w:sz w:val="24"/>
          <w:szCs w:val="24"/>
        </w:rPr>
        <w:fldChar w:fldCharType="begin"/>
      </w:r>
      <w:r>
        <w:rPr>
          <w:sz w:val="24"/>
          <w:szCs w:val="24"/>
        </w:rPr>
        <w:instrText xml:space="preserve"> STYLEREF 1 \s </w:instrText>
      </w:r>
      <w:r w:rsidR="009E4D37">
        <w:rPr>
          <w:sz w:val="24"/>
          <w:szCs w:val="24"/>
        </w:rPr>
        <w:fldChar w:fldCharType="separate"/>
      </w:r>
      <w:r w:rsidR="00BB5844">
        <w:rPr>
          <w:noProof/>
          <w:sz w:val="24"/>
          <w:szCs w:val="24"/>
        </w:rPr>
        <w:t>III</w:t>
      </w:r>
      <w:r w:rsidR="009E4D37">
        <w:rPr>
          <w:sz w:val="24"/>
          <w:szCs w:val="24"/>
        </w:rPr>
        <w:fldChar w:fldCharType="end"/>
      </w:r>
      <w:r>
        <w:rPr>
          <w:sz w:val="24"/>
          <w:szCs w:val="24"/>
        </w:rPr>
        <w:noBreakHyphen/>
      </w:r>
      <w:r w:rsidR="009E4D37">
        <w:rPr>
          <w:sz w:val="24"/>
          <w:szCs w:val="24"/>
        </w:rPr>
        <w:fldChar w:fldCharType="begin"/>
      </w:r>
      <w:r>
        <w:rPr>
          <w:sz w:val="24"/>
          <w:szCs w:val="24"/>
        </w:rPr>
        <w:instrText xml:space="preserve"> SEQ Table \* ARABIC \s 1 </w:instrText>
      </w:r>
      <w:r w:rsidR="009E4D37">
        <w:rPr>
          <w:sz w:val="24"/>
          <w:szCs w:val="24"/>
        </w:rPr>
        <w:fldChar w:fldCharType="separate"/>
      </w:r>
      <w:r w:rsidR="00BB5844">
        <w:rPr>
          <w:noProof/>
          <w:sz w:val="24"/>
          <w:szCs w:val="24"/>
        </w:rPr>
        <w:t>7</w:t>
      </w:r>
      <w:r w:rsidR="009E4D37">
        <w:rPr>
          <w:sz w:val="24"/>
          <w:szCs w:val="24"/>
        </w:rPr>
        <w:fldChar w:fldCharType="end"/>
      </w:r>
      <w:bookmarkEnd w:id="374"/>
      <w:r w:rsidRPr="00FB0F85">
        <w:rPr>
          <w:sz w:val="24"/>
          <w:szCs w:val="24"/>
        </w:rPr>
        <w:t xml:space="preserve">. </w:t>
      </w:r>
      <w:r>
        <w:rPr>
          <w:sz w:val="24"/>
          <w:szCs w:val="24"/>
        </w:rPr>
        <w:t xml:space="preserve">Nursery Trials Total: </w:t>
      </w:r>
      <w:r w:rsidRPr="00FB0F85">
        <w:rPr>
          <w:sz w:val="24"/>
          <w:szCs w:val="24"/>
        </w:rPr>
        <w:t xml:space="preserve">Phenotypic and genetic correlations between </w:t>
      </w:r>
      <w:r>
        <w:rPr>
          <w:sz w:val="24"/>
          <w:szCs w:val="24"/>
        </w:rPr>
        <w:t xml:space="preserve">nursery stock (1-0) butternut seedling characteristics including </w:t>
      </w:r>
      <w:r w:rsidRPr="00FB0F85">
        <w:rPr>
          <w:sz w:val="24"/>
          <w:szCs w:val="24"/>
        </w:rPr>
        <w:t>heights, root collar diameters, and first-order lateral root numbers.</w:t>
      </w:r>
      <w:bookmarkEnd w:id="375"/>
      <w:bookmarkEnd w:id="376"/>
      <w:bookmarkEnd w:id="377"/>
      <w:bookmarkEnd w:id="378"/>
      <w:bookmarkEnd w:id="379"/>
      <w:bookmarkEnd w:id="38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91"/>
        <w:gridCol w:w="2405"/>
        <w:gridCol w:w="1605"/>
        <w:gridCol w:w="1421"/>
        <w:gridCol w:w="1994"/>
      </w:tblGrid>
      <w:tr w:rsidR="00285BCB" w:rsidRPr="00FB0F85" w:rsidTr="00C64E49">
        <w:trPr>
          <w:trHeight w:val="381"/>
        </w:trPr>
        <w:tc>
          <w:tcPr>
            <w:tcW w:w="1791" w:type="dxa"/>
            <w:vMerge w:val="restart"/>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rPr>
                <w:b/>
                <w:bCs/>
                <w:kern w:val="56"/>
                <w:position w:val="6"/>
              </w:rPr>
            </w:pPr>
            <w:r w:rsidRPr="00FB0F85">
              <w:rPr>
                <w:b/>
                <w:bCs/>
                <w:kern w:val="56"/>
                <w:position w:val="6"/>
              </w:rPr>
              <w:t>Variables</w:t>
            </w:r>
          </w:p>
        </w:tc>
        <w:tc>
          <w:tcPr>
            <w:tcW w:w="2405" w:type="dxa"/>
            <w:vMerge w:val="restart"/>
            <w:tcBorders>
              <w:top w:val="single" w:sz="12" w:space="0" w:color="auto"/>
              <w:left w:val="single" w:sz="12" w:space="0" w:color="auto"/>
              <w:bottom w:val="single" w:sz="12" w:space="0" w:color="auto"/>
              <w:right w:val="single" w:sz="12" w:space="0" w:color="auto"/>
            </w:tcBorders>
          </w:tcPr>
          <w:p w:rsidR="00285BCB" w:rsidRDefault="00285BCB" w:rsidP="00C64E49">
            <w:pPr>
              <w:spacing w:line="360" w:lineRule="auto"/>
              <w:jc w:val="center"/>
              <w:rPr>
                <w:b/>
                <w:bCs/>
                <w:kern w:val="56"/>
                <w:position w:val="6"/>
              </w:rPr>
            </w:pPr>
            <w:r>
              <w:rPr>
                <w:b/>
                <w:bCs/>
                <w:kern w:val="56"/>
                <w:position w:val="6"/>
              </w:rPr>
              <w:t xml:space="preserve">Observations </w:t>
            </w:r>
          </w:p>
          <w:p w:rsidR="00285BCB" w:rsidRPr="00FB0F85" w:rsidRDefault="00285BCB" w:rsidP="00C64E49">
            <w:pPr>
              <w:spacing w:line="360" w:lineRule="auto"/>
              <w:jc w:val="center"/>
              <w:rPr>
                <w:b/>
                <w:bCs/>
                <w:kern w:val="56"/>
                <w:position w:val="6"/>
              </w:rPr>
            </w:pPr>
            <w:r>
              <w:rPr>
                <w:b/>
                <w:bCs/>
                <w:kern w:val="56"/>
                <w:position w:val="6"/>
              </w:rPr>
              <w:t>(n)</w:t>
            </w:r>
          </w:p>
        </w:tc>
        <w:tc>
          <w:tcPr>
            <w:tcW w:w="3026" w:type="dxa"/>
            <w:gridSpan w:val="2"/>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rPr>
                <w:b/>
                <w:bCs/>
                <w:kern w:val="56"/>
                <w:position w:val="6"/>
              </w:rPr>
            </w:pPr>
            <w:r w:rsidRPr="00FB0F85">
              <w:rPr>
                <w:b/>
                <w:bCs/>
                <w:kern w:val="56"/>
                <w:position w:val="6"/>
              </w:rPr>
              <w:t>Phenotypic Correlations</w:t>
            </w:r>
          </w:p>
        </w:tc>
        <w:tc>
          <w:tcPr>
            <w:tcW w:w="1994" w:type="dxa"/>
            <w:vMerge w:val="restart"/>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rPr>
                <w:b/>
                <w:bCs/>
                <w:kern w:val="56"/>
                <w:position w:val="6"/>
              </w:rPr>
            </w:pPr>
            <w:r w:rsidRPr="00FB0F85">
              <w:rPr>
                <w:b/>
                <w:bCs/>
                <w:kern w:val="56"/>
                <w:position w:val="6"/>
              </w:rPr>
              <w:t>Genetic Correlations</w:t>
            </w:r>
          </w:p>
        </w:tc>
      </w:tr>
      <w:tr w:rsidR="00285BCB" w:rsidRPr="00FB0F85" w:rsidTr="00C64E49">
        <w:trPr>
          <w:trHeight w:val="380"/>
        </w:trPr>
        <w:tc>
          <w:tcPr>
            <w:tcW w:w="1791" w:type="dxa"/>
            <w:vMerge/>
            <w:tcBorders>
              <w:left w:val="single" w:sz="12" w:space="0" w:color="auto"/>
              <w:bottom w:val="single" w:sz="12" w:space="0" w:color="auto"/>
              <w:right w:val="single" w:sz="12" w:space="0" w:color="auto"/>
            </w:tcBorders>
          </w:tcPr>
          <w:p w:rsidR="00285BCB" w:rsidRPr="00FB0F85" w:rsidRDefault="00285BCB" w:rsidP="00C64E49">
            <w:pPr>
              <w:spacing w:line="360" w:lineRule="auto"/>
              <w:rPr>
                <w:b/>
                <w:bCs/>
                <w:kern w:val="56"/>
                <w:position w:val="6"/>
              </w:rPr>
            </w:pPr>
          </w:p>
        </w:tc>
        <w:tc>
          <w:tcPr>
            <w:tcW w:w="2405" w:type="dxa"/>
            <w:vMerge/>
            <w:tcBorders>
              <w:left w:val="single" w:sz="12" w:space="0" w:color="auto"/>
              <w:bottom w:val="single" w:sz="12" w:space="0" w:color="auto"/>
              <w:right w:val="single" w:sz="12" w:space="0" w:color="auto"/>
            </w:tcBorders>
          </w:tcPr>
          <w:p w:rsidR="00285BCB" w:rsidRDefault="00285BCB" w:rsidP="00C64E49">
            <w:pPr>
              <w:spacing w:line="360" w:lineRule="auto"/>
              <w:jc w:val="center"/>
              <w:rPr>
                <w:b/>
                <w:bCs/>
                <w:kern w:val="56"/>
                <w:position w:val="6"/>
              </w:rPr>
            </w:pPr>
          </w:p>
        </w:tc>
        <w:tc>
          <w:tcPr>
            <w:tcW w:w="1605" w:type="dxa"/>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rPr>
                <w:b/>
                <w:bCs/>
                <w:kern w:val="56"/>
                <w:position w:val="6"/>
              </w:rPr>
            </w:pPr>
            <w:r>
              <w:rPr>
                <w:b/>
                <w:bCs/>
                <w:kern w:val="56"/>
                <w:position w:val="6"/>
              </w:rPr>
              <w:t>r</w:t>
            </w:r>
            <w:r w:rsidRPr="009C4D65">
              <w:rPr>
                <w:b/>
                <w:bCs/>
                <w:kern w:val="56"/>
                <w:position w:val="6"/>
                <w:vertAlign w:val="superscript"/>
              </w:rPr>
              <w:t>2</w:t>
            </w:r>
          </w:p>
        </w:tc>
        <w:tc>
          <w:tcPr>
            <w:tcW w:w="1421" w:type="dxa"/>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rPr>
                <w:b/>
                <w:bCs/>
                <w:kern w:val="56"/>
                <w:position w:val="6"/>
              </w:rPr>
            </w:pPr>
            <w:r>
              <w:rPr>
                <w:b/>
                <w:bCs/>
                <w:kern w:val="56"/>
                <w:position w:val="6"/>
              </w:rPr>
              <w:t>P value</w:t>
            </w:r>
          </w:p>
        </w:tc>
        <w:tc>
          <w:tcPr>
            <w:tcW w:w="1994" w:type="dxa"/>
            <w:vMerge/>
            <w:tcBorders>
              <w:left w:val="single" w:sz="12" w:space="0" w:color="auto"/>
              <w:bottom w:val="single" w:sz="12" w:space="0" w:color="auto"/>
              <w:right w:val="single" w:sz="12" w:space="0" w:color="auto"/>
            </w:tcBorders>
          </w:tcPr>
          <w:p w:rsidR="00285BCB" w:rsidRPr="00FB0F85" w:rsidRDefault="00285BCB" w:rsidP="00C64E49">
            <w:pPr>
              <w:spacing w:line="360" w:lineRule="auto"/>
              <w:rPr>
                <w:b/>
                <w:bCs/>
                <w:kern w:val="56"/>
                <w:position w:val="6"/>
              </w:rPr>
            </w:pPr>
          </w:p>
        </w:tc>
      </w:tr>
      <w:tr w:rsidR="00285BCB" w:rsidRPr="00FB0F85" w:rsidTr="00C64E49">
        <w:tc>
          <w:tcPr>
            <w:tcW w:w="1791" w:type="dxa"/>
            <w:tcBorders>
              <w:top w:val="single" w:sz="12" w:space="0" w:color="auto"/>
              <w:left w:val="single" w:sz="12" w:space="0" w:color="auto"/>
              <w:right w:val="single" w:sz="12" w:space="0" w:color="auto"/>
            </w:tcBorders>
          </w:tcPr>
          <w:p w:rsidR="00285BCB" w:rsidRPr="00FB0F85" w:rsidRDefault="00285BCB" w:rsidP="00C64E49">
            <w:pPr>
              <w:spacing w:line="360" w:lineRule="auto"/>
              <w:rPr>
                <w:kern w:val="56"/>
                <w:position w:val="6"/>
              </w:rPr>
            </w:pPr>
            <w:r w:rsidRPr="00FB0F85">
              <w:rPr>
                <w:kern w:val="56"/>
                <w:position w:val="6"/>
              </w:rPr>
              <w:t>HT</w:t>
            </w:r>
            <w:r w:rsidRPr="00CD4ADF">
              <w:rPr>
                <w:kern w:val="56"/>
                <w:position w:val="6"/>
                <w:vertAlign w:val="superscript"/>
              </w:rPr>
              <w:t>1</w:t>
            </w:r>
            <w:r w:rsidRPr="00FB0F85">
              <w:rPr>
                <w:kern w:val="56"/>
                <w:position w:val="6"/>
              </w:rPr>
              <w:t>-RCD</w:t>
            </w:r>
            <w:r>
              <w:rPr>
                <w:kern w:val="56"/>
                <w:position w:val="6"/>
                <w:vertAlign w:val="superscript"/>
              </w:rPr>
              <w:t>2</w:t>
            </w:r>
          </w:p>
        </w:tc>
        <w:tc>
          <w:tcPr>
            <w:tcW w:w="2405" w:type="dxa"/>
            <w:tcBorders>
              <w:top w:val="single" w:sz="12" w:space="0" w:color="auto"/>
              <w:left w:val="single" w:sz="12" w:space="0" w:color="auto"/>
              <w:right w:val="single" w:sz="12" w:space="0" w:color="auto"/>
            </w:tcBorders>
          </w:tcPr>
          <w:p w:rsidR="00285BCB" w:rsidRPr="00FB0F85" w:rsidRDefault="00285BCB" w:rsidP="00C64E49">
            <w:pPr>
              <w:spacing w:line="360" w:lineRule="auto"/>
              <w:jc w:val="center"/>
              <w:rPr>
                <w:kern w:val="56"/>
                <w:position w:val="6"/>
              </w:rPr>
            </w:pPr>
            <w:r>
              <w:rPr>
                <w:kern w:val="56"/>
                <w:position w:val="6"/>
              </w:rPr>
              <w:t>7,707</w:t>
            </w:r>
          </w:p>
        </w:tc>
        <w:tc>
          <w:tcPr>
            <w:tcW w:w="1605" w:type="dxa"/>
            <w:tcBorders>
              <w:top w:val="single" w:sz="12" w:space="0" w:color="auto"/>
              <w:left w:val="single" w:sz="12" w:space="0" w:color="auto"/>
              <w:right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0.6</w:t>
            </w:r>
            <w:r>
              <w:rPr>
                <w:kern w:val="56"/>
                <w:position w:val="6"/>
              </w:rPr>
              <w:t>4885</w:t>
            </w:r>
          </w:p>
        </w:tc>
        <w:tc>
          <w:tcPr>
            <w:tcW w:w="1421" w:type="dxa"/>
            <w:tcBorders>
              <w:top w:val="single" w:sz="12" w:space="0" w:color="auto"/>
              <w:left w:val="single" w:sz="12" w:space="0" w:color="auto"/>
              <w:right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&lt;0.0001</w:t>
            </w:r>
          </w:p>
        </w:tc>
        <w:tc>
          <w:tcPr>
            <w:tcW w:w="1994" w:type="dxa"/>
            <w:tcBorders>
              <w:top w:val="single" w:sz="12" w:space="0" w:color="auto"/>
              <w:left w:val="single" w:sz="12" w:space="0" w:color="auto"/>
              <w:right w:val="single" w:sz="12" w:space="0" w:color="auto"/>
            </w:tcBorders>
          </w:tcPr>
          <w:p w:rsidR="00285BCB" w:rsidRPr="00717340" w:rsidRDefault="00285BCB" w:rsidP="00C64E49">
            <w:pPr>
              <w:spacing w:line="360" w:lineRule="auto"/>
              <w:jc w:val="center"/>
              <w:rPr>
                <w:b/>
                <w:kern w:val="56"/>
                <w:position w:val="6"/>
              </w:rPr>
            </w:pPr>
            <w:r w:rsidRPr="00717340">
              <w:rPr>
                <w:kern w:val="56"/>
                <w:position w:val="6"/>
              </w:rPr>
              <w:t>0.</w:t>
            </w:r>
            <w:r>
              <w:rPr>
                <w:kern w:val="56"/>
                <w:position w:val="6"/>
              </w:rPr>
              <w:t>35850</w:t>
            </w:r>
          </w:p>
        </w:tc>
      </w:tr>
      <w:tr w:rsidR="00285BCB" w:rsidRPr="00FB0F85" w:rsidTr="00C64E49">
        <w:tc>
          <w:tcPr>
            <w:tcW w:w="1791" w:type="dxa"/>
            <w:tcBorders>
              <w:left w:val="single" w:sz="12" w:space="0" w:color="auto"/>
              <w:right w:val="single" w:sz="12" w:space="0" w:color="auto"/>
            </w:tcBorders>
          </w:tcPr>
          <w:p w:rsidR="00285BCB" w:rsidRPr="00FB0F85" w:rsidRDefault="00285BCB" w:rsidP="00C64E49">
            <w:pPr>
              <w:spacing w:line="360" w:lineRule="auto"/>
              <w:rPr>
                <w:kern w:val="56"/>
                <w:position w:val="6"/>
              </w:rPr>
            </w:pPr>
            <w:r w:rsidRPr="00FB0F85">
              <w:rPr>
                <w:kern w:val="56"/>
                <w:position w:val="6"/>
              </w:rPr>
              <w:t>HT-FOLR</w:t>
            </w:r>
            <w:r>
              <w:rPr>
                <w:kern w:val="56"/>
                <w:position w:val="6"/>
                <w:vertAlign w:val="superscript"/>
              </w:rPr>
              <w:t>3</w:t>
            </w:r>
          </w:p>
        </w:tc>
        <w:tc>
          <w:tcPr>
            <w:tcW w:w="2405" w:type="dxa"/>
            <w:tcBorders>
              <w:left w:val="single" w:sz="12" w:space="0" w:color="auto"/>
              <w:right w:val="single" w:sz="12" w:space="0" w:color="auto"/>
            </w:tcBorders>
          </w:tcPr>
          <w:p w:rsidR="00285BCB" w:rsidRPr="00FB0F85" w:rsidRDefault="00285BCB" w:rsidP="00C64E49">
            <w:pPr>
              <w:spacing w:line="360" w:lineRule="auto"/>
              <w:jc w:val="center"/>
              <w:rPr>
                <w:kern w:val="56"/>
                <w:position w:val="6"/>
              </w:rPr>
            </w:pPr>
            <w:r>
              <w:rPr>
                <w:kern w:val="56"/>
                <w:position w:val="6"/>
              </w:rPr>
              <w:t>5,387</w:t>
            </w:r>
          </w:p>
        </w:tc>
        <w:tc>
          <w:tcPr>
            <w:tcW w:w="1605" w:type="dxa"/>
            <w:tcBorders>
              <w:left w:val="single" w:sz="12" w:space="0" w:color="auto"/>
              <w:right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0.2</w:t>
            </w:r>
            <w:r>
              <w:rPr>
                <w:kern w:val="56"/>
                <w:position w:val="6"/>
              </w:rPr>
              <w:t>7818</w:t>
            </w:r>
          </w:p>
        </w:tc>
        <w:tc>
          <w:tcPr>
            <w:tcW w:w="1421" w:type="dxa"/>
            <w:tcBorders>
              <w:left w:val="single" w:sz="12" w:space="0" w:color="auto"/>
              <w:right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&lt;0.0001</w:t>
            </w:r>
          </w:p>
        </w:tc>
        <w:tc>
          <w:tcPr>
            <w:tcW w:w="1994" w:type="dxa"/>
            <w:tcBorders>
              <w:left w:val="single" w:sz="12" w:space="0" w:color="auto"/>
              <w:right w:val="single" w:sz="12" w:space="0" w:color="auto"/>
            </w:tcBorders>
          </w:tcPr>
          <w:p w:rsidR="00285BCB" w:rsidRPr="00717340" w:rsidRDefault="00285BCB" w:rsidP="00C64E49">
            <w:pPr>
              <w:spacing w:line="360" w:lineRule="auto"/>
              <w:jc w:val="center"/>
              <w:rPr>
                <w:kern w:val="56"/>
                <w:position w:val="6"/>
              </w:rPr>
            </w:pPr>
            <w:r>
              <w:rPr>
                <w:kern w:val="56"/>
                <w:position w:val="6"/>
              </w:rPr>
              <w:t>-</w:t>
            </w:r>
            <w:r w:rsidRPr="00717340">
              <w:rPr>
                <w:kern w:val="56"/>
                <w:position w:val="6"/>
              </w:rPr>
              <w:t>0.1</w:t>
            </w:r>
            <w:r>
              <w:rPr>
                <w:kern w:val="56"/>
                <w:position w:val="6"/>
              </w:rPr>
              <w:t>5855</w:t>
            </w:r>
          </w:p>
        </w:tc>
      </w:tr>
      <w:tr w:rsidR="00285BCB" w:rsidRPr="00FB0F85" w:rsidTr="00C64E49">
        <w:tc>
          <w:tcPr>
            <w:tcW w:w="1791" w:type="dxa"/>
            <w:tcBorders>
              <w:left w:val="single" w:sz="12" w:space="0" w:color="auto"/>
              <w:bottom w:val="single" w:sz="12" w:space="0" w:color="auto"/>
              <w:right w:val="single" w:sz="12" w:space="0" w:color="auto"/>
            </w:tcBorders>
          </w:tcPr>
          <w:p w:rsidR="00285BCB" w:rsidRPr="00FB0F85" w:rsidRDefault="00285BCB" w:rsidP="00C64E49">
            <w:pPr>
              <w:spacing w:line="360" w:lineRule="auto"/>
              <w:rPr>
                <w:kern w:val="56"/>
                <w:position w:val="6"/>
              </w:rPr>
            </w:pPr>
            <w:r w:rsidRPr="00FB0F85">
              <w:rPr>
                <w:kern w:val="56"/>
                <w:position w:val="6"/>
              </w:rPr>
              <w:t>RCD-FOLR</w:t>
            </w:r>
          </w:p>
        </w:tc>
        <w:tc>
          <w:tcPr>
            <w:tcW w:w="2405" w:type="dxa"/>
            <w:tcBorders>
              <w:left w:val="single" w:sz="12" w:space="0" w:color="auto"/>
              <w:bottom w:val="single" w:sz="12" w:space="0" w:color="auto"/>
              <w:right w:val="single" w:sz="12" w:space="0" w:color="auto"/>
            </w:tcBorders>
          </w:tcPr>
          <w:p w:rsidR="00285BCB" w:rsidRPr="00FB0F85" w:rsidRDefault="00285BCB" w:rsidP="00C64E49">
            <w:pPr>
              <w:spacing w:line="360" w:lineRule="auto"/>
              <w:jc w:val="center"/>
              <w:rPr>
                <w:kern w:val="56"/>
                <w:position w:val="6"/>
              </w:rPr>
            </w:pPr>
            <w:r>
              <w:rPr>
                <w:kern w:val="56"/>
                <w:position w:val="6"/>
              </w:rPr>
              <w:t>5,387</w:t>
            </w:r>
          </w:p>
        </w:tc>
        <w:tc>
          <w:tcPr>
            <w:tcW w:w="1605" w:type="dxa"/>
            <w:tcBorders>
              <w:left w:val="single" w:sz="12" w:space="0" w:color="auto"/>
              <w:bottom w:val="single" w:sz="12" w:space="0" w:color="auto"/>
              <w:right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0.5</w:t>
            </w:r>
            <w:r>
              <w:rPr>
                <w:kern w:val="56"/>
                <w:position w:val="6"/>
              </w:rPr>
              <w:t>2258</w:t>
            </w:r>
          </w:p>
        </w:tc>
        <w:tc>
          <w:tcPr>
            <w:tcW w:w="1421" w:type="dxa"/>
            <w:tcBorders>
              <w:left w:val="single" w:sz="12" w:space="0" w:color="auto"/>
              <w:bottom w:val="single" w:sz="12" w:space="0" w:color="auto"/>
              <w:right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&lt;0.0001</w:t>
            </w:r>
          </w:p>
        </w:tc>
        <w:tc>
          <w:tcPr>
            <w:tcW w:w="1994" w:type="dxa"/>
            <w:tcBorders>
              <w:left w:val="single" w:sz="12" w:space="0" w:color="auto"/>
              <w:bottom w:val="single" w:sz="12" w:space="0" w:color="auto"/>
              <w:right w:val="single" w:sz="12" w:space="0" w:color="auto"/>
            </w:tcBorders>
          </w:tcPr>
          <w:p w:rsidR="00285BCB" w:rsidRPr="00717340" w:rsidRDefault="00285BCB" w:rsidP="00C64E49">
            <w:pPr>
              <w:spacing w:line="360" w:lineRule="auto"/>
              <w:jc w:val="center"/>
              <w:rPr>
                <w:kern w:val="56"/>
                <w:position w:val="6"/>
              </w:rPr>
            </w:pPr>
            <w:r w:rsidRPr="00717340">
              <w:rPr>
                <w:kern w:val="56"/>
                <w:position w:val="6"/>
              </w:rPr>
              <w:t>0.38</w:t>
            </w:r>
            <w:r>
              <w:rPr>
                <w:kern w:val="56"/>
                <w:position w:val="6"/>
              </w:rPr>
              <w:t>558</w:t>
            </w:r>
          </w:p>
        </w:tc>
      </w:tr>
    </w:tbl>
    <w:p w:rsidR="00285BCB" w:rsidRDefault="00285BCB" w:rsidP="00285BCB">
      <w:pPr>
        <w:pStyle w:val="BodyText"/>
        <w:rPr>
          <w:sz w:val="20"/>
          <w:szCs w:val="20"/>
        </w:rPr>
      </w:pPr>
    </w:p>
    <w:p w:rsidR="00285BCB" w:rsidRDefault="00285BCB" w:rsidP="00285BCB">
      <w:pPr>
        <w:pStyle w:val="BodyText"/>
        <w:rPr>
          <w:sz w:val="20"/>
          <w:szCs w:val="20"/>
        </w:rPr>
      </w:pPr>
      <w:r>
        <w:rPr>
          <w:rStyle w:val="FootnoteReference"/>
          <w:sz w:val="20"/>
          <w:szCs w:val="20"/>
        </w:rPr>
        <w:t>1</w:t>
      </w:r>
      <w:r w:rsidRPr="004348AA">
        <w:rPr>
          <w:sz w:val="20"/>
          <w:szCs w:val="20"/>
        </w:rPr>
        <w:t xml:space="preserve"> Height of the seedling from the root collar to the first live terminal bud</w:t>
      </w:r>
    </w:p>
    <w:p w:rsidR="00285BCB" w:rsidRDefault="00285BCB" w:rsidP="00285BCB">
      <w:pPr>
        <w:rPr>
          <w:sz w:val="20"/>
          <w:szCs w:val="20"/>
        </w:rPr>
      </w:pPr>
      <w:r w:rsidRPr="004348AA">
        <w:rPr>
          <w:rStyle w:val="FootnoteReference"/>
          <w:sz w:val="20"/>
          <w:szCs w:val="20"/>
        </w:rPr>
        <w:t>2</w:t>
      </w:r>
      <w:r w:rsidRPr="004348AA">
        <w:rPr>
          <w:sz w:val="20"/>
          <w:szCs w:val="20"/>
        </w:rPr>
        <w:t xml:space="preserve"> Diameter taken 1.3 mm above the root collar</w:t>
      </w:r>
      <w:r>
        <w:rPr>
          <w:sz w:val="20"/>
          <w:szCs w:val="20"/>
        </w:rPr>
        <w:t xml:space="preserve"> </w:t>
      </w:r>
    </w:p>
    <w:p w:rsidR="00285BCB" w:rsidRDefault="00285BCB" w:rsidP="00285BCB">
      <w:r w:rsidRPr="004348AA">
        <w:rPr>
          <w:rStyle w:val="FootnoteReference"/>
          <w:sz w:val="20"/>
          <w:szCs w:val="20"/>
        </w:rPr>
        <w:t>3</w:t>
      </w:r>
      <w:r w:rsidRPr="004348AA">
        <w:rPr>
          <w:sz w:val="20"/>
          <w:szCs w:val="20"/>
        </w:rPr>
        <w:t xml:space="preserve"> Number of first order lateral roots, greater than 1 mm in diameter attached to the tap root</w:t>
      </w:r>
    </w:p>
    <w:p w:rsidR="00285BCB" w:rsidRDefault="00285BCB" w:rsidP="00285BCB">
      <w:pPr>
        <w:pStyle w:val="Caption"/>
        <w:jc w:val="center"/>
        <w:rPr>
          <w:sz w:val="24"/>
          <w:szCs w:val="24"/>
        </w:rPr>
      </w:pPr>
      <w:bookmarkStart w:id="381" w:name="_Ref259264430"/>
      <w:bookmarkStart w:id="382" w:name="_Toc259374425"/>
      <w:bookmarkStart w:id="383" w:name="_Toc259273182"/>
      <w:bookmarkStart w:id="384" w:name="_Toc260593739"/>
      <w:bookmarkStart w:id="385" w:name="_Ref258413787"/>
      <w:bookmarkStart w:id="386" w:name="_Toc258849116"/>
      <w:r w:rsidRPr="00FB0F85">
        <w:rPr>
          <w:sz w:val="24"/>
          <w:szCs w:val="24"/>
        </w:rPr>
        <w:lastRenderedPageBreak/>
        <w:t xml:space="preserve">Table </w:t>
      </w:r>
      <w:r w:rsidR="009E4D37">
        <w:rPr>
          <w:sz w:val="24"/>
          <w:szCs w:val="24"/>
        </w:rPr>
        <w:fldChar w:fldCharType="begin"/>
      </w:r>
      <w:r>
        <w:rPr>
          <w:sz w:val="24"/>
          <w:szCs w:val="24"/>
        </w:rPr>
        <w:instrText xml:space="preserve"> STYLEREF 1 \s </w:instrText>
      </w:r>
      <w:r w:rsidR="009E4D37">
        <w:rPr>
          <w:sz w:val="24"/>
          <w:szCs w:val="24"/>
        </w:rPr>
        <w:fldChar w:fldCharType="separate"/>
      </w:r>
      <w:r w:rsidR="00BB5844">
        <w:rPr>
          <w:noProof/>
          <w:sz w:val="24"/>
          <w:szCs w:val="24"/>
        </w:rPr>
        <w:t>III</w:t>
      </w:r>
      <w:r w:rsidR="009E4D37">
        <w:rPr>
          <w:sz w:val="24"/>
          <w:szCs w:val="24"/>
        </w:rPr>
        <w:fldChar w:fldCharType="end"/>
      </w:r>
      <w:r>
        <w:rPr>
          <w:sz w:val="24"/>
          <w:szCs w:val="24"/>
        </w:rPr>
        <w:noBreakHyphen/>
      </w:r>
      <w:r w:rsidR="009E4D37">
        <w:rPr>
          <w:sz w:val="24"/>
          <w:szCs w:val="24"/>
        </w:rPr>
        <w:fldChar w:fldCharType="begin"/>
      </w:r>
      <w:r>
        <w:rPr>
          <w:sz w:val="24"/>
          <w:szCs w:val="24"/>
        </w:rPr>
        <w:instrText xml:space="preserve"> SEQ Table \* ARABIC \s 1 </w:instrText>
      </w:r>
      <w:r w:rsidR="009E4D37">
        <w:rPr>
          <w:sz w:val="24"/>
          <w:szCs w:val="24"/>
        </w:rPr>
        <w:fldChar w:fldCharType="separate"/>
      </w:r>
      <w:r w:rsidR="00BB5844">
        <w:rPr>
          <w:noProof/>
          <w:sz w:val="24"/>
          <w:szCs w:val="24"/>
        </w:rPr>
        <w:t>8</w:t>
      </w:r>
      <w:r w:rsidR="009E4D37">
        <w:rPr>
          <w:sz w:val="24"/>
          <w:szCs w:val="24"/>
        </w:rPr>
        <w:fldChar w:fldCharType="end"/>
      </w:r>
      <w:bookmarkEnd w:id="381"/>
      <w:r w:rsidRPr="00FB0F85">
        <w:rPr>
          <w:sz w:val="24"/>
          <w:szCs w:val="24"/>
        </w:rPr>
        <w:t xml:space="preserve">. </w:t>
      </w:r>
      <w:r>
        <w:rPr>
          <w:sz w:val="24"/>
          <w:szCs w:val="24"/>
        </w:rPr>
        <w:t xml:space="preserve">Nursery Trials Individually: </w:t>
      </w:r>
      <w:r w:rsidRPr="00FB0F85">
        <w:rPr>
          <w:sz w:val="24"/>
          <w:szCs w:val="24"/>
        </w:rPr>
        <w:t xml:space="preserve">Phenotypic and genetic correlations between </w:t>
      </w:r>
      <w:r>
        <w:rPr>
          <w:sz w:val="24"/>
          <w:szCs w:val="24"/>
        </w:rPr>
        <w:t xml:space="preserve">nursery stock (1-0) butternut seedling characteristics including </w:t>
      </w:r>
      <w:r w:rsidRPr="00FB0F85">
        <w:rPr>
          <w:sz w:val="24"/>
          <w:szCs w:val="24"/>
        </w:rPr>
        <w:t>heights, root collar diameters, and first-order lateral root numbers.</w:t>
      </w:r>
      <w:bookmarkEnd w:id="382"/>
      <w:bookmarkEnd w:id="383"/>
      <w:bookmarkEnd w:id="384"/>
    </w:p>
    <w:p w:rsidR="00285BCB" w:rsidRPr="00BD6D01" w:rsidRDefault="00285BCB" w:rsidP="00285B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64"/>
        <w:gridCol w:w="1556"/>
        <w:gridCol w:w="2075"/>
        <w:gridCol w:w="1362"/>
        <w:gridCol w:w="1258"/>
        <w:gridCol w:w="1801"/>
      </w:tblGrid>
      <w:tr w:rsidR="00285BCB" w:rsidRPr="00FB0F85" w:rsidTr="00C64E49">
        <w:trPr>
          <w:trHeight w:val="381"/>
        </w:trPr>
        <w:tc>
          <w:tcPr>
            <w:tcW w:w="1164" w:type="dxa"/>
            <w:vMerge w:val="restart"/>
            <w:tcBorders>
              <w:top w:val="single" w:sz="12" w:space="0" w:color="auto"/>
              <w:left w:val="single" w:sz="12" w:space="0" w:color="auto"/>
              <w:right w:val="single" w:sz="12" w:space="0" w:color="auto"/>
            </w:tcBorders>
          </w:tcPr>
          <w:p w:rsidR="00285BCB" w:rsidRPr="00FB0F85" w:rsidRDefault="00285BCB" w:rsidP="00C64E49">
            <w:pPr>
              <w:spacing w:line="360" w:lineRule="auto"/>
              <w:jc w:val="center"/>
              <w:rPr>
                <w:b/>
                <w:bCs/>
                <w:kern w:val="56"/>
                <w:position w:val="6"/>
              </w:rPr>
            </w:pPr>
            <w:r>
              <w:rPr>
                <w:b/>
                <w:bCs/>
                <w:kern w:val="56"/>
                <w:position w:val="6"/>
              </w:rPr>
              <w:t>Year</w:t>
            </w:r>
          </w:p>
        </w:tc>
        <w:tc>
          <w:tcPr>
            <w:tcW w:w="1556" w:type="dxa"/>
            <w:vMerge w:val="restart"/>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rPr>
                <w:b/>
                <w:bCs/>
                <w:kern w:val="56"/>
                <w:position w:val="6"/>
              </w:rPr>
            </w:pPr>
            <w:r w:rsidRPr="00FB0F85">
              <w:rPr>
                <w:b/>
                <w:bCs/>
                <w:kern w:val="56"/>
                <w:position w:val="6"/>
              </w:rPr>
              <w:t>Variables</w:t>
            </w:r>
          </w:p>
        </w:tc>
        <w:tc>
          <w:tcPr>
            <w:tcW w:w="2075" w:type="dxa"/>
            <w:vMerge w:val="restart"/>
            <w:tcBorders>
              <w:top w:val="single" w:sz="12" w:space="0" w:color="auto"/>
              <w:left w:val="single" w:sz="12" w:space="0" w:color="auto"/>
              <w:bottom w:val="single" w:sz="12" w:space="0" w:color="auto"/>
              <w:right w:val="single" w:sz="12" w:space="0" w:color="auto"/>
            </w:tcBorders>
          </w:tcPr>
          <w:p w:rsidR="00285BCB" w:rsidRDefault="00285BCB" w:rsidP="00C64E49">
            <w:pPr>
              <w:spacing w:line="360" w:lineRule="auto"/>
              <w:jc w:val="center"/>
              <w:rPr>
                <w:b/>
                <w:bCs/>
                <w:kern w:val="56"/>
                <w:position w:val="6"/>
              </w:rPr>
            </w:pPr>
            <w:r>
              <w:rPr>
                <w:b/>
                <w:bCs/>
                <w:kern w:val="56"/>
                <w:position w:val="6"/>
              </w:rPr>
              <w:t xml:space="preserve">Observations </w:t>
            </w:r>
          </w:p>
          <w:p w:rsidR="00285BCB" w:rsidRPr="00FB0F85" w:rsidRDefault="00285BCB" w:rsidP="00C64E49">
            <w:pPr>
              <w:spacing w:line="360" w:lineRule="auto"/>
              <w:jc w:val="center"/>
              <w:rPr>
                <w:b/>
                <w:bCs/>
                <w:kern w:val="56"/>
                <w:position w:val="6"/>
              </w:rPr>
            </w:pPr>
            <w:r>
              <w:rPr>
                <w:b/>
                <w:bCs/>
                <w:kern w:val="56"/>
                <w:position w:val="6"/>
              </w:rPr>
              <w:t>(n)</w:t>
            </w:r>
          </w:p>
        </w:tc>
        <w:tc>
          <w:tcPr>
            <w:tcW w:w="2620" w:type="dxa"/>
            <w:gridSpan w:val="2"/>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rPr>
                <w:b/>
                <w:bCs/>
                <w:kern w:val="56"/>
                <w:position w:val="6"/>
              </w:rPr>
            </w:pPr>
            <w:r w:rsidRPr="00FB0F85">
              <w:rPr>
                <w:b/>
                <w:bCs/>
                <w:kern w:val="56"/>
                <w:position w:val="6"/>
              </w:rPr>
              <w:t>Phenotypic Correlations</w:t>
            </w:r>
          </w:p>
        </w:tc>
        <w:tc>
          <w:tcPr>
            <w:tcW w:w="1801" w:type="dxa"/>
            <w:vMerge w:val="restart"/>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rPr>
                <w:b/>
                <w:bCs/>
                <w:kern w:val="56"/>
                <w:position w:val="6"/>
              </w:rPr>
            </w:pPr>
            <w:r w:rsidRPr="00FB0F85">
              <w:rPr>
                <w:b/>
                <w:bCs/>
                <w:kern w:val="56"/>
                <w:position w:val="6"/>
              </w:rPr>
              <w:t>Genetic Correlations</w:t>
            </w:r>
          </w:p>
        </w:tc>
      </w:tr>
      <w:tr w:rsidR="00285BCB" w:rsidRPr="00FB0F85" w:rsidTr="00C64E49">
        <w:trPr>
          <w:trHeight w:val="380"/>
        </w:trPr>
        <w:tc>
          <w:tcPr>
            <w:tcW w:w="1164" w:type="dxa"/>
            <w:vMerge/>
            <w:tcBorders>
              <w:left w:val="single" w:sz="12" w:space="0" w:color="auto"/>
              <w:bottom w:val="single" w:sz="12" w:space="0" w:color="auto"/>
              <w:right w:val="single" w:sz="12" w:space="0" w:color="auto"/>
            </w:tcBorders>
          </w:tcPr>
          <w:p w:rsidR="00285BCB" w:rsidRPr="00FB0F85" w:rsidRDefault="00285BCB" w:rsidP="00C64E49">
            <w:pPr>
              <w:spacing w:line="360" w:lineRule="auto"/>
              <w:rPr>
                <w:b/>
                <w:bCs/>
                <w:kern w:val="56"/>
                <w:position w:val="6"/>
              </w:rPr>
            </w:pPr>
          </w:p>
        </w:tc>
        <w:tc>
          <w:tcPr>
            <w:tcW w:w="1556" w:type="dxa"/>
            <w:vMerge/>
            <w:tcBorders>
              <w:left w:val="single" w:sz="12" w:space="0" w:color="auto"/>
              <w:bottom w:val="single" w:sz="12" w:space="0" w:color="auto"/>
              <w:right w:val="single" w:sz="12" w:space="0" w:color="auto"/>
            </w:tcBorders>
          </w:tcPr>
          <w:p w:rsidR="00285BCB" w:rsidRPr="00FB0F85" w:rsidRDefault="00285BCB" w:rsidP="00C64E49">
            <w:pPr>
              <w:spacing w:line="360" w:lineRule="auto"/>
              <w:rPr>
                <w:b/>
                <w:bCs/>
                <w:kern w:val="56"/>
                <w:position w:val="6"/>
              </w:rPr>
            </w:pPr>
          </w:p>
        </w:tc>
        <w:tc>
          <w:tcPr>
            <w:tcW w:w="2075" w:type="dxa"/>
            <w:vMerge/>
            <w:tcBorders>
              <w:left w:val="single" w:sz="12" w:space="0" w:color="auto"/>
              <w:bottom w:val="single" w:sz="12" w:space="0" w:color="auto"/>
              <w:right w:val="single" w:sz="12" w:space="0" w:color="auto"/>
            </w:tcBorders>
          </w:tcPr>
          <w:p w:rsidR="00285BCB" w:rsidRDefault="00285BCB" w:rsidP="00C64E49">
            <w:pPr>
              <w:spacing w:line="360" w:lineRule="auto"/>
              <w:jc w:val="center"/>
              <w:rPr>
                <w:b/>
                <w:bCs/>
                <w:kern w:val="56"/>
                <w:position w:val="6"/>
              </w:rPr>
            </w:pPr>
          </w:p>
        </w:tc>
        <w:tc>
          <w:tcPr>
            <w:tcW w:w="1362" w:type="dxa"/>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rPr>
                <w:b/>
                <w:bCs/>
                <w:kern w:val="56"/>
                <w:position w:val="6"/>
              </w:rPr>
            </w:pPr>
            <w:r>
              <w:rPr>
                <w:b/>
                <w:bCs/>
                <w:kern w:val="56"/>
                <w:position w:val="6"/>
              </w:rPr>
              <w:t>r</w:t>
            </w:r>
            <w:r w:rsidRPr="009C4D65">
              <w:rPr>
                <w:b/>
                <w:bCs/>
                <w:kern w:val="56"/>
                <w:position w:val="6"/>
                <w:vertAlign w:val="superscript"/>
              </w:rPr>
              <w:t>2</w:t>
            </w:r>
          </w:p>
        </w:tc>
        <w:tc>
          <w:tcPr>
            <w:tcW w:w="1258" w:type="dxa"/>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rPr>
                <w:b/>
                <w:bCs/>
                <w:kern w:val="56"/>
                <w:position w:val="6"/>
              </w:rPr>
            </w:pPr>
            <w:r>
              <w:rPr>
                <w:b/>
                <w:bCs/>
                <w:kern w:val="56"/>
                <w:position w:val="6"/>
              </w:rPr>
              <w:t>P value</w:t>
            </w:r>
          </w:p>
        </w:tc>
        <w:tc>
          <w:tcPr>
            <w:tcW w:w="1801" w:type="dxa"/>
            <w:vMerge/>
            <w:tcBorders>
              <w:left w:val="single" w:sz="12" w:space="0" w:color="auto"/>
              <w:bottom w:val="single" w:sz="12" w:space="0" w:color="auto"/>
              <w:right w:val="single" w:sz="12" w:space="0" w:color="auto"/>
            </w:tcBorders>
          </w:tcPr>
          <w:p w:rsidR="00285BCB" w:rsidRPr="00FB0F85" w:rsidRDefault="00285BCB" w:rsidP="00C64E49">
            <w:pPr>
              <w:spacing w:line="360" w:lineRule="auto"/>
              <w:rPr>
                <w:b/>
                <w:bCs/>
                <w:kern w:val="56"/>
                <w:position w:val="6"/>
              </w:rPr>
            </w:pPr>
          </w:p>
        </w:tc>
      </w:tr>
      <w:tr w:rsidR="00285BCB" w:rsidRPr="00FB0F85" w:rsidTr="00C64E49">
        <w:tc>
          <w:tcPr>
            <w:tcW w:w="1164" w:type="dxa"/>
            <w:vMerge w:val="restart"/>
            <w:tcBorders>
              <w:top w:val="single" w:sz="12" w:space="0" w:color="auto"/>
              <w:left w:val="single" w:sz="12" w:space="0" w:color="auto"/>
            </w:tcBorders>
          </w:tcPr>
          <w:p w:rsidR="00285BCB" w:rsidRPr="00FB0F85" w:rsidRDefault="00285BCB" w:rsidP="00C64E49">
            <w:pPr>
              <w:spacing w:line="360" w:lineRule="auto"/>
              <w:rPr>
                <w:kern w:val="56"/>
                <w:position w:val="6"/>
              </w:rPr>
            </w:pPr>
            <w:r>
              <w:rPr>
                <w:kern w:val="56"/>
                <w:position w:val="6"/>
              </w:rPr>
              <w:t>2001</w:t>
            </w:r>
          </w:p>
        </w:tc>
        <w:tc>
          <w:tcPr>
            <w:tcW w:w="1556" w:type="dxa"/>
            <w:tcBorders>
              <w:top w:val="single" w:sz="12" w:space="0" w:color="auto"/>
            </w:tcBorders>
          </w:tcPr>
          <w:p w:rsidR="00285BCB" w:rsidRPr="00FB0F85" w:rsidRDefault="00285BCB" w:rsidP="00C64E49">
            <w:pPr>
              <w:spacing w:line="360" w:lineRule="auto"/>
              <w:rPr>
                <w:kern w:val="56"/>
                <w:position w:val="6"/>
              </w:rPr>
            </w:pPr>
            <w:r w:rsidRPr="00FB0F85">
              <w:rPr>
                <w:kern w:val="56"/>
                <w:position w:val="6"/>
              </w:rPr>
              <w:t>HT</w:t>
            </w:r>
            <w:r w:rsidRPr="00CD4ADF">
              <w:rPr>
                <w:kern w:val="56"/>
                <w:position w:val="6"/>
                <w:vertAlign w:val="superscript"/>
              </w:rPr>
              <w:t>1</w:t>
            </w:r>
            <w:r w:rsidRPr="00FB0F85">
              <w:rPr>
                <w:kern w:val="56"/>
                <w:position w:val="6"/>
              </w:rPr>
              <w:t>-RCD</w:t>
            </w:r>
            <w:r>
              <w:rPr>
                <w:kern w:val="56"/>
                <w:position w:val="6"/>
                <w:vertAlign w:val="superscript"/>
              </w:rPr>
              <w:t>2</w:t>
            </w:r>
          </w:p>
        </w:tc>
        <w:tc>
          <w:tcPr>
            <w:tcW w:w="2075" w:type="dxa"/>
            <w:vMerge w:val="restart"/>
            <w:tcBorders>
              <w:top w:val="single" w:sz="12" w:space="0" w:color="auto"/>
            </w:tcBorders>
          </w:tcPr>
          <w:p w:rsidR="00285BCB" w:rsidRPr="00FB0F85" w:rsidRDefault="00285BCB" w:rsidP="00C64E49">
            <w:pPr>
              <w:spacing w:line="360" w:lineRule="auto"/>
              <w:jc w:val="center"/>
              <w:rPr>
                <w:kern w:val="56"/>
                <w:position w:val="6"/>
              </w:rPr>
            </w:pPr>
            <w:r>
              <w:rPr>
                <w:kern w:val="56"/>
                <w:position w:val="6"/>
              </w:rPr>
              <w:t>553</w:t>
            </w:r>
          </w:p>
        </w:tc>
        <w:tc>
          <w:tcPr>
            <w:tcW w:w="1362" w:type="dxa"/>
            <w:tcBorders>
              <w:top w:val="single" w:sz="12" w:space="0" w:color="auto"/>
            </w:tcBorders>
          </w:tcPr>
          <w:p w:rsidR="00285BCB" w:rsidRPr="000955C0" w:rsidRDefault="00285BCB" w:rsidP="00C64E49">
            <w:pPr>
              <w:spacing w:line="360" w:lineRule="auto"/>
              <w:jc w:val="center"/>
              <w:rPr>
                <w:kern w:val="56"/>
                <w:position w:val="6"/>
              </w:rPr>
            </w:pPr>
            <w:r w:rsidRPr="000955C0">
              <w:rPr>
                <w:kern w:val="56"/>
                <w:position w:val="6"/>
              </w:rPr>
              <w:t>0.60658</w:t>
            </w:r>
          </w:p>
        </w:tc>
        <w:tc>
          <w:tcPr>
            <w:tcW w:w="1258" w:type="dxa"/>
            <w:tcBorders>
              <w:top w:val="single" w:sz="12" w:space="0" w:color="auto"/>
            </w:tcBorders>
          </w:tcPr>
          <w:p w:rsidR="00285BCB" w:rsidRPr="000955C0" w:rsidRDefault="00285BCB" w:rsidP="00C64E49">
            <w:pPr>
              <w:spacing w:line="360" w:lineRule="auto"/>
              <w:jc w:val="center"/>
              <w:rPr>
                <w:kern w:val="56"/>
                <w:position w:val="6"/>
              </w:rPr>
            </w:pPr>
            <w:r w:rsidRPr="000955C0">
              <w:rPr>
                <w:kern w:val="56"/>
                <w:position w:val="6"/>
              </w:rPr>
              <w:t>&lt;0.0001</w:t>
            </w:r>
          </w:p>
        </w:tc>
        <w:tc>
          <w:tcPr>
            <w:tcW w:w="1801" w:type="dxa"/>
            <w:tcBorders>
              <w:top w:val="single" w:sz="12" w:space="0" w:color="auto"/>
              <w:right w:val="single" w:sz="12" w:space="0" w:color="auto"/>
            </w:tcBorders>
          </w:tcPr>
          <w:p w:rsidR="00285BCB" w:rsidRPr="000955C0" w:rsidRDefault="00285BCB" w:rsidP="00C64E49">
            <w:pPr>
              <w:spacing w:line="360" w:lineRule="auto"/>
              <w:jc w:val="center"/>
              <w:rPr>
                <w:b/>
                <w:kern w:val="56"/>
                <w:position w:val="6"/>
              </w:rPr>
            </w:pPr>
            <w:r w:rsidRPr="000955C0">
              <w:rPr>
                <w:kern w:val="56"/>
                <w:position w:val="6"/>
              </w:rPr>
              <w:t>0.345782</w:t>
            </w:r>
          </w:p>
        </w:tc>
      </w:tr>
      <w:tr w:rsidR="00285BCB" w:rsidRPr="00FB0F85" w:rsidTr="00C64E49">
        <w:tc>
          <w:tcPr>
            <w:tcW w:w="1164" w:type="dxa"/>
            <w:vMerge/>
            <w:tcBorders>
              <w:left w:val="single" w:sz="12" w:space="0" w:color="auto"/>
            </w:tcBorders>
          </w:tcPr>
          <w:p w:rsidR="00285BCB" w:rsidRPr="00FB0F85" w:rsidRDefault="00285BCB" w:rsidP="00C64E49">
            <w:pPr>
              <w:spacing w:line="360" w:lineRule="auto"/>
              <w:rPr>
                <w:kern w:val="56"/>
                <w:position w:val="6"/>
              </w:rPr>
            </w:pPr>
          </w:p>
        </w:tc>
        <w:tc>
          <w:tcPr>
            <w:tcW w:w="1556" w:type="dxa"/>
          </w:tcPr>
          <w:p w:rsidR="00285BCB" w:rsidRPr="00FB0F85" w:rsidRDefault="00285BCB" w:rsidP="00C64E49">
            <w:pPr>
              <w:spacing w:line="360" w:lineRule="auto"/>
              <w:rPr>
                <w:kern w:val="56"/>
                <w:position w:val="6"/>
              </w:rPr>
            </w:pPr>
            <w:r w:rsidRPr="00FB0F85">
              <w:rPr>
                <w:kern w:val="56"/>
                <w:position w:val="6"/>
              </w:rPr>
              <w:t>HT-FOLR</w:t>
            </w:r>
            <w:r>
              <w:rPr>
                <w:kern w:val="56"/>
                <w:position w:val="6"/>
                <w:vertAlign w:val="superscript"/>
              </w:rPr>
              <w:t>3</w:t>
            </w:r>
          </w:p>
        </w:tc>
        <w:tc>
          <w:tcPr>
            <w:tcW w:w="2075" w:type="dxa"/>
            <w:vMerge/>
          </w:tcPr>
          <w:p w:rsidR="00285BCB" w:rsidRPr="00FB0F85" w:rsidRDefault="00285BCB" w:rsidP="00C64E49">
            <w:pPr>
              <w:spacing w:line="360" w:lineRule="auto"/>
              <w:jc w:val="center"/>
              <w:rPr>
                <w:kern w:val="56"/>
                <w:position w:val="6"/>
              </w:rPr>
            </w:pPr>
          </w:p>
        </w:tc>
        <w:tc>
          <w:tcPr>
            <w:tcW w:w="1362" w:type="dxa"/>
          </w:tcPr>
          <w:p w:rsidR="00285BCB" w:rsidRPr="000955C0" w:rsidRDefault="00285BCB" w:rsidP="00C64E49">
            <w:pPr>
              <w:spacing w:line="360" w:lineRule="auto"/>
              <w:jc w:val="center"/>
              <w:rPr>
                <w:kern w:val="56"/>
                <w:position w:val="6"/>
              </w:rPr>
            </w:pPr>
            <w:r w:rsidRPr="000955C0">
              <w:rPr>
                <w:kern w:val="56"/>
                <w:position w:val="6"/>
              </w:rPr>
              <w:t>0.41794</w:t>
            </w:r>
          </w:p>
        </w:tc>
        <w:tc>
          <w:tcPr>
            <w:tcW w:w="1258" w:type="dxa"/>
          </w:tcPr>
          <w:p w:rsidR="00285BCB" w:rsidRPr="000955C0" w:rsidRDefault="00285BCB" w:rsidP="00C64E49">
            <w:pPr>
              <w:spacing w:line="360" w:lineRule="auto"/>
              <w:jc w:val="center"/>
              <w:rPr>
                <w:kern w:val="56"/>
                <w:position w:val="6"/>
              </w:rPr>
            </w:pPr>
            <w:r w:rsidRPr="000955C0">
              <w:rPr>
                <w:kern w:val="56"/>
                <w:position w:val="6"/>
              </w:rPr>
              <w:t>&lt;0.0001</w:t>
            </w:r>
          </w:p>
        </w:tc>
        <w:tc>
          <w:tcPr>
            <w:tcW w:w="1801" w:type="dxa"/>
            <w:tcBorders>
              <w:right w:val="single" w:sz="12" w:space="0" w:color="auto"/>
            </w:tcBorders>
          </w:tcPr>
          <w:p w:rsidR="00285BCB" w:rsidRPr="000955C0" w:rsidRDefault="00285BCB" w:rsidP="00C64E49">
            <w:pPr>
              <w:spacing w:line="360" w:lineRule="auto"/>
              <w:jc w:val="center"/>
              <w:rPr>
                <w:kern w:val="56"/>
                <w:position w:val="6"/>
              </w:rPr>
            </w:pPr>
            <w:r w:rsidRPr="000955C0">
              <w:rPr>
                <w:kern w:val="56"/>
                <w:position w:val="6"/>
              </w:rPr>
              <w:t>0.27911</w:t>
            </w:r>
          </w:p>
        </w:tc>
      </w:tr>
      <w:tr w:rsidR="00285BCB" w:rsidRPr="00FB0F85" w:rsidTr="00C64E49">
        <w:tc>
          <w:tcPr>
            <w:tcW w:w="1164" w:type="dxa"/>
            <w:vMerge/>
            <w:tcBorders>
              <w:left w:val="single" w:sz="12" w:space="0" w:color="auto"/>
              <w:bottom w:val="single" w:sz="12" w:space="0" w:color="auto"/>
            </w:tcBorders>
          </w:tcPr>
          <w:p w:rsidR="00285BCB" w:rsidRPr="00FB0F85" w:rsidRDefault="00285BCB" w:rsidP="00C64E49">
            <w:pPr>
              <w:spacing w:line="360" w:lineRule="auto"/>
              <w:rPr>
                <w:kern w:val="56"/>
                <w:position w:val="6"/>
              </w:rPr>
            </w:pPr>
          </w:p>
        </w:tc>
        <w:tc>
          <w:tcPr>
            <w:tcW w:w="1556" w:type="dxa"/>
            <w:tcBorders>
              <w:bottom w:val="single" w:sz="12" w:space="0" w:color="auto"/>
            </w:tcBorders>
          </w:tcPr>
          <w:p w:rsidR="00285BCB" w:rsidRPr="00FB0F85" w:rsidRDefault="00285BCB" w:rsidP="00C64E49">
            <w:pPr>
              <w:spacing w:line="360" w:lineRule="auto"/>
              <w:rPr>
                <w:kern w:val="56"/>
                <w:position w:val="6"/>
              </w:rPr>
            </w:pPr>
            <w:r w:rsidRPr="00FB0F85">
              <w:rPr>
                <w:kern w:val="56"/>
                <w:position w:val="6"/>
              </w:rPr>
              <w:t>RCD-FOLR</w:t>
            </w:r>
          </w:p>
        </w:tc>
        <w:tc>
          <w:tcPr>
            <w:tcW w:w="2075" w:type="dxa"/>
            <w:vMerge/>
            <w:tcBorders>
              <w:bottom w:val="single" w:sz="12" w:space="0" w:color="auto"/>
            </w:tcBorders>
          </w:tcPr>
          <w:p w:rsidR="00285BCB" w:rsidRPr="00FB0F85" w:rsidRDefault="00285BCB" w:rsidP="00C64E49">
            <w:pPr>
              <w:spacing w:line="360" w:lineRule="auto"/>
              <w:jc w:val="center"/>
              <w:rPr>
                <w:kern w:val="56"/>
                <w:position w:val="6"/>
              </w:rPr>
            </w:pPr>
          </w:p>
        </w:tc>
        <w:tc>
          <w:tcPr>
            <w:tcW w:w="1362" w:type="dxa"/>
            <w:tcBorders>
              <w:bottom w:val="single" w:sz="12" w:space="0" w:color="auto"/>
            </w:tcBorders>
          </w:tcPr>
          <w:p w:rsidR="00285BCB" w:rsidRPr="000955C0" w:rsidRDefault="00285BCB" w:rsidP="00C64E49">
            <w:pPr>
              <w:spacing w:line="360" w:lineRule="auto"/>
              <w:jc w:val="center"/>
              <w:rPr>
                <w:kern w:val="56"/>
                <w:position w:val="6"/>
              </w:rPr>
            </w:pPr>
            <w:r w:rsidRPr="000955C0">
              <w:rPr>
                <w:kern w:val="56"/>
                <w:position w:val="6"/>
              </w:rPr>
              <w:t>0.57323</w:t>
            </w:r>
          </w:p>
        </w:tc>
        <w:tc>
          <w:tcPr>
            <w:tcW w:w="1258" w:type="dxa"/>
            <w:tcBorders>
              <w:bottom w:val="single" w:sz="12" w:space="0" w:color="auto"/>
            </w:tcBorders>
          </w:tcPr>
          <w:p w:rsidR="00285BCB" w:rsidRPr="000955C0" w:rsidRDefault="00285BCB" w:rsidP="00C64E49">
            <w:pPr>
              <w:spacing w:line="360" w:lineRule="auto"/>
              <w:jc w:val="center"/>
              <w:rPr>
                <w:kern w:val="56"/>
                <w:position w:val="6"/>
              </w:rPr>
            </w:pPr>
            <w:r w:rsidRPr="000955C0">
              <w:rPr>
                <w:kern w:val="56"/>
                <w:position w:val="6"/>
              </w:rPr>
              <w:t>&lt;0.0001</w:t>
            </w:r>
          </w:p>
        </w:tc>
        <w:tc>
          <w:tcPr>
            <w:tcW w:w="1801" w:type="dxa"/>
            <w:tcBorders>
              <w:bottom w:val="single" w:sz="12" w:space="0" w:color="auto"/>
              <w:right w:val="single" w:sz="12" w:space="0" w:color="auto"/>
            </w:tcBorders>
          </w:tcPr>
          <w:p w:rsidR="00285BCB" w:rsidRPr="000955C0" w:rsidRDefault="00285BCB" w:rsidP="00C64E49">
            <w:pPr>
              <w:spacing w:line="360" w:lineRule="auto"/>
              <w:jc w:val="center"/>
              <w:rPr>
                <w:kern w:val="56"/>
                <w:position w:val="6"/>
              </w:rPr>
            </w:pPr>
            <w:r w:rsidRPr="000955C0">
              <w:rPr>
                <w:kern w:val="56"/>
                <w:position w:val="6"/>
              </w:rPr>
              <w:t>0.35104</w:t>
            </w:r>
          </w:p>
        </w:tc>
      </w:tr>
      <w:tr w:rsidR="00285BCB" w:rsidRPr="00FB0F85" w:rsidTr="00C64E49">
        <w:tc>
          <w:tcPr>
            <w:tcW w:w="1164" w:type="dxa"/>
            <w:vMerge w:val="restart"/>
            <w:tcBorders>
              <w:top w:val="single" w:sz="12" w:space="0" w:color="auto"/>
              <w:left w:val="single" w:sz="12" w:space="0" w:color="auto"/>
            </w:tcBorders>
          </w:tcPr>
          <w:p w:rsidR="00285BCB" w:rsidRPr="00FB0F85" w:rsidRDefault="00285BCB" w:rsidP="00C64E49">
            <w:pPr>
              <w:spacing w:line="360" w:lineRule="auto"/>
              <w:rPr>
                <w:kern w:val="56"/>
                <w:position w:val="6"/>
              </w:rPr>
            </w:pPr>
            <w:r>
              <w:rPr>
                <w:kern w:val="56"/>
                <w:position w:val="6"/>
              </w:rPr>
              <w:t>2002</w:t>
            </w:r>
          </w:p>
        </w:tc>
        <w:tc>
          <w:tcPr>
            <w:tcW w:w="1556" w:type="dxa"/>
            <w:tcBorders>
              <w:top w:val="single" w:sz="12" w:space="0" w:color="auto"/>
            </w:tcBorders>
          </w:tcPr>
          <w:p w:rsidR="00285BCB" w:rsidRPr="00FB0F85" w:rsidRDefault="00285BCB" w:rsidP="00C64E49">
            <w:pPr>
              <w:spacing w:line="360" w:lineRule="auto"/>
              <w:rPr>
                <w:kern w:val="56"/>
                <w:position w:val="6"/>
              </w:rPr>
            </w:pPr>
            <w:r w:rsidRPr="00FB0F85">
              <w:rPr>
                <w:kern w:val="56"/>
                <w:position w:val="6"/>
              </w:rPr>
              <w:t>HT-RCD</w:t>
            </w:r>
          </w:p>
        </w:tc>
        <w:tc>
          <w:tcPr>
            <w:tcW w:w="2075" w:type="dxa"/>
            <w:vMerge w:val="restart"/>
            <w:tcBorders>
              <w:top w:val="single" w:sz="12" w:space="0" w:color="auto"/>
            </w:tcBorders>
          </w:tcPr>
          <w:p w:rsidR="00285BCB" w:rsidRPr="00FB0F85" w:rsidRDefault="00285BCB" w:rsidP="00C64E49">
            <w:pPr>
              <w:spacing w:line="360" w:lineRule="auto"/>
              <w:jc w:val="center"/>
              <w:rPr>
                <w:kern w:val="56"/>
                <w:position w:val="6"/>
              </w:rPr>
            </w:pPr>
            <w:r>
              <w:rPr>
                <w:kern w:val="56"/>
                <w:position w:val="6"/>
              </w:rPr>
              <w:t>4834</w:t>
            </w:r>
          </w:p>
        </w:tc>
        <w:tc>
          <w:tcPr>
            <w:tcW w:w="1362" w:type="dxa"/>
            <w:tcBorders>
              <w:top w:val="single" w:sz="12" w:space="0" w:color="auto"/>
            </w:tcBorders>
          </w:tcPr>
          <w:p w:rsidR="00285BCB" w:rsidRPr="000955C0" w:rsidRDefault="00285BCB" w:rsidP="00C64E49">
            <w:pPr>
              <w:spacing w:line="360" w:lineRule="auto"/>
              <w:jc w:val="center"/>
              <w:rPr>
                <w:kern w:val="56"/>
                <w:position w:val="6"/>
              </w:rPr>
            </w:pPr>
            <w:r w:rsidRPr="000955C0">
              <w:rPr>
                <w:kern w:val="56"/>
                <w:position w:val="6"/>
              </w:rPr>
              <w:t>0.65</w:t>
            </w:r>
            <w:r>
              <w:rPr>
                <w:kern w:val="56"/>
                <w:position w:val="6"/>
              </w:rPr>
              <w:t>617</w:t>
            </w:r>
          </w:p>
        </w:tc>
        <w:tc>
          <w:tcPr>
            <w:tcW w:w="1258" w:type="dxa"/>
            <w:tcBorders>
              <w:top w:val="single" w:sz="12" w:space="0" w:color="auto"/>
            </w:tcBorders>
          </w:tcPr>
          <w:p w:rsidR="00285BCB" w:rsidRPr="000955C0" w:rsidRDefault="00285BCB" w:rsidP="00C64E49">
            <w:pPr>
              <w:spacing w:line="360" w:lineRule="auto"/>
              <w:jc w:val="center"/>
              <w:rPr>
                <w:kern w:val="56"/>
                <w:position w:val="6"/>
              </w:rPr>
            </w:pPr>
            <w:r w:rsidRPr="000955C0">
              <w:rPr>
                <w:kern w:val="56"/>
                <w:position w:val="6"/>
              </w:rPr>
              <w:t>&lt;0.0001</w:t>
            </w:r>
          </w:p>
        </w:tc>
        <w:tc>
          <w:tcPr>
            <w:tcW w:w="1801" w:type="dxa"/>
            <w:tcBorders>
              <w:top w:val="single" w:sz="12" w:space="0" w:color="auto"/>
              <w:right w:val="single" w:sz="12" w:space="0" w:color="auto"/>
            </w:tcBorders>
          </w:tcPr>
          <w:p w:rsidR="00285BCB" w:rsidRPr="000955C0" w:rsidRDefault="00285BCB" w:rsidP="00C64E49">
            <w:pPr>
              <w:spacing w:line="360" w:lineRule="auto"/>
              <w:jc w:val="center"/>
              <w:rPr>
                <w:b/>
                <w:kern w:val="56"/>
                <w:position w:val="6"/>
              </w:rPr>
            </w:pPr>
            <w:r w:rsidRPr="000955C0">
              <w:rPr>
                <w:kern w:val="56"/>
                <w:position w:val="6"/>
              </w:rPr>
              <w:t>0.</w:t>
            </w:r>
            <w:r>
              <w:rPr>
                <w:kern w:val="56"/>
                <w:position w:val="6"/>
              </w:rPr>
              <w:t>25936</w:t>
            </w:r>
          </w:p>
        </w:tc>
      </w:tr>
      <w:tr w:rsidR="00285BCB" w:rsidRPr="00FB0F85" w:rsidTr="00C64E49">
        <w:tc>
          <w:tcPr>
            <w:tcW w:w="1164" w:type="dxa"/>
            <w:vMerge/>
            <w:tcBorders>
              <w:left w:val="single" w:sz="12" w:space="0" w:color="auto"/>
            </w:tcBorders>
          </w:tcPr>
          <w:p w:rsidR="00285BCB" w:rsidRPr="00FB0F85" w:rsidRDefault="00285BCB" w:rsidP="00C64E49">
            <w:pPr>
              <w:spacing w:line="360" w:lineRule="auto"/>
              <w:rPr>
                <w:kern w:val="56"/>
                <w:position w:val="6"/>
              </w:rPr>
            </w:pPr>
          </w:p>
        </w:tc>
        <w:tc>
          <w:tcPr>
            <w:tcW w:w="1556" w:type="dxa"/>
          </w:tcPr>
          <w:p w:rsidR="00285BCB" w:rsidRPr="00FB0F85" w:rsidRDefault="00285BCB" w:rsidP="00C64E49">
            <w:pPr>
              <w:spacing w:line="360" w:lineRule="auto"/>
              <w:rPr>
                <w:kern w:val="56"/>
                <w:position w:val="6"/>
              </w:rPr>
            </w:pPr>
            <w:r w:rsidRPr="00FB0F85">
              <w:rPr>
                <w:kern w:val="56"/>
                <w:position w:val="6"/>
              </w:rPr>
              <w:t>HT-FOLR</w:t>
            </w:r>
          </w:p>
        </w:tc>
        <w:tc>
          <w:tcPr>
            <w:tcW w:w="2075" w:type="dxa"/>
            <w:vMerge/>
          </w:tcPr>
          <w:p w:rsidR="00285BCB" w:rsidRPr="00FB0F85" w:rsidRDefault="00285BCB" w:rsidP="00C64E49">
            <w:pPr>
              <w:spacing w:line="360" w:lineRule="auto"/>
              <w:jc w:val="center"/>
              <w:rPr>
                <w:kern w:val="56"/>
                <w:position w:val="6"/>
              </w:rPr>
            </w:pPr>
          </w:p>
        </w:tc>
        <w:tc>
          <w:tcPr>
            <w:tcW w:w="1362" w:type="dxa"/>
          </w:tcPr>
          <w:p w:rsidR="00285BCB" w:rsidRPr="000955C0" w:rsidRDefault="00285BCB" w:rsidP="00C64E49">
            <w:pPr>
              <w:spacing w:line="360" w:lineRule="auto"/>
              <w:jc w:val="center"/>
              <w:rPr>
                <w:kern w:val="56"/>
                <w:position w:val="6"/>
              </w:rPr>
            </w:pPr>
            <w:r w:rsidRPr="000955C0">
              <w:rPr>
                <w:kern w:val="56"/>
                <w:position w:val="6"/>
              </w:rPr>
              <w:t>0.2</w:t>
            </w:r>
            <w:r>
              <w:rPr>
                <w:kern w:val="56"/>
                <w:position w:val="6"/>
              </w:rPr>
              <w:t>7715</w:t>
            </w:r>
          </w:p>
        </w:tc>
        <w:tc>
          <w:tcPr>
            <w:tcW w:w="1258" w:type="dxa"/>
          </w:tcPr>
          <w:p w:rsidR="00285BCB" w:rsidRPr="000955C0" w:rsidRDefault="00285BCB" w:rsidP="00C64E49">
            <w:pPr>
              <w:spacing w:line="360" w:lineRule="auto"/>
              <w:jc w:val="center"/>
              <w:rPr>
                <w:kern w:val="56"/>
                <w:position w:val="6"/>
              </w:rPr>
            </w:pPr>
            <w:r w:rsidRPr="000955C0">
              <w:rPr>
                <w:kern w:val="56"/>
                <w:position w:val="6"/>
              </w:rPr>
              <w:t>&lt;0.0001</w:t>
            </w:r>
          </w:p>
        </w:tc>
        <w:tc>
          <w:tcPr>
            <w:tcW w:w="1801" w:type="dxa"/>
            <w:tcBorders>
              <w:right w:val="single" w:sz="12" w:space="0" w:color="auto"/>
            </w:tcBorders>
          </w:tcPr>
          <w:p w:rsidR="00285BCB" w:rsidRPr="000955C0" w:rsidRDefault="00285BCB" w:rsidP="00C64E49">
            <w:pPr>
              <w:spacing w:line="360" w:lineRule="auto"/>
              <w:jc w:val="center"/>
              <w:rPr>
                <w:kern w:val="56"/>
                <w:position w:val="6"/>
              </w:rPr>
            </w:pPr>
            <w:r>
              <w:rPr>
                <w:kern w:val="56"/>
                <w:position w:val="6"/>
              </w:rPr>
              <w:t>-0.17481</w:t>
            </w:r>
          </w:p>
        </w:tc>
      </w:tr>
      <w:tr w:rsidR="00285BCB" w:rsidRPr="00FB0F85" w:rsidTr="00C64E49">
        <w:tc>
          <w:tcPr>
            <w:tcW w:w="1164" w:type="dxa"/>
            <w:vMerge/>
            <w:tcBorders>
              <w:left w:val="single" w:sz="12" w:space="0" w:color="auto"/>
              <w:bottom w:val="single" w:sz="12" w:space="0" w:color="auto"/>
            </w:tcBorders>
          </w:tcPr>
          <w:p w:rsidR="00285BCB" w:rsidRPr="00FB0F85" w:rsidRDefault="00285BCB" w:rsidP="00C64E49">
            <w:pPr>
              <w:spacing w:line="360" w:lineRule="auto"/>
              <w:rPr>
                <w:kern w:val="56"/>
                <w:position w:val="6"/>
              </w:rPr>
            </w:pPr>
          </w:p>
        </w:tc>
        <w:tc>
          <w:tcPr>
            <w:tcW w:w="1556" w:type="dxa"/>
            <w:tcBorders>
              <w:bottom w:val="single" w:sz="12" w:space="0" w:color="auto"/>
            </w:tcBorders>
          </w:tcPr>
          <w:p w:rsidR="00285BCB" w:rsidRPr="00FB0F85" w:rsidRDefault="00285BCB" w:rsidP="00C64E49">
            <w:pPr>
              <w:spacing w:line="360" w:lineRule="auto"/>
              <w:rPr>
                <w:kern w:val="56"/>
                <w:position w:val="6"/>
              </w:rPr>
            </w:pPr>
            <w:r w:rsidRPr="00FB0F85">
              <w:rPr>
                <w:kern w:val="56"/>
                <w:position w:val="6"/>
              </w:rPr>
              <w:t>RCD-FOLR</w:t>
            </w:r>
          </w:p>
        </w:tc>
        <w:tc>
          <w:tcPr>
            <w:tcW w:w="2075" w:type="dxa"/>
            <w:vMerge/>
            <w:tcBorders>
              <w:bottom w:val="single" w:sz="12" w:space="0" w:color="auto"/>
            </w:tcBorders>
          </w:tcPr>
          <w:p w:rsidR="00285BCB" w:rsidRPr="00FB0F85" w:rsidRDefault="00285BCB" w:rsidP="00C64E49">
            <w:pPr>
              <w:spacing w:line="360" w:lineRule="auto"/>
              <w:jc w:val="center"/>
              <w:rPr>
                <w:kern w:val="56"/>
                <w:position w:val="6"/>
              </w:rPr>
            </w:pPr>
          </w:p>
        </w:tc>
        <w:tc>
          <w:tcPr>
            <w:tcW w:w="1362" w:type="dxa"/>
            <w:tcBorders>
              <w:bottom w:val="single" w:sz="12" w:space="0" w:color="auto"/>
            </w:tcBorders>
          </w:tcPr>
          <w:p w:rsidR="00285BCB" w:rsidRPr="000955C0" w:rsidRDefault="00285BCB" w:rsidP="00C64E49">
            <w:pPr>
              <w:spacing w:line="360" w:lineRule="auto"/>
              <w:jc w:val="center"/>
              <w:rPr>
                <w:kern w:val="56"/>
                <w:position w:val="6"/>
              </w:rPr>
            </w:pPr>
            <w:r w:rsidRPr="000955C0">
              <w:rPr>
                <w:kern w:val="56"/>
                <w:position w:val="6"/>
              </w:rPr>
              <w:t>0.53408</w:t>
            </w:r>
          </w:p>
        </w:tc>
        <w:tc>
          <w:tcPr>
            <w:tcW w:w="1258" w:type="dxa"/>
            <w:tcBorders>
              <w:bottom w:val="single" w:sz="12" w:space="0" w:color="auto"/>
            </w:tcBorders>
          </w:tcPr>
          <w:p w:rsidR="00285BCB" w:rsidRPr="000955C0" w:rsidRDefault="00285BCB" w:rsidP="00C64E49">
            <w:pPr>
              <w:spacing w:line="360" w:lineRule="auto"/>
              <w:jc w:val="center"/>
              <w:rPr>
                <w:kern w:val="56"/>
                <w:position w:val="6"/>
              </w:rPr>
            </w:pPr>
            <w:r w:rsidRPr="000955C0">
              <w:rPr>
                <w:kern w:val="56"/>
                <w:position w:val="6"/>
              </w:rPr>
              <w:t>&lt;0.0001</w:t>
            </w:r>
          </w:p>
        </w:tc>
        <w:tc>
          <w:tcPr>
            <w:tcW w:w="1801" w:type="dxa"/>
            <w:tcBorders>
              <w:bottom w:val="single" w:sz="12" w:space="0" w:color="auto"/>
              <w:right w:val="single" w:sz="12" w:space="0" w:color="auto"/>
            </w:tcBorders>
          </w:tcPr>
          <w:p w:rsidR="00285BCB" w:rsidRPr="000955C0" w:rsidRDefault="00285BCB" w:rsidP="00C64E49">
            <w:pPr>
              <w:spacing w:line="360" w:lineRule="auto"/>
              <w:jc w:val="center"/>
              <w:rPr>
                <w:kern w:val="56"/>
                <w:position w:val="6"/>
              </w:rPr>
            </w:pPr>
            <w:r w:rsidRPr="000955C0">
              <w:rPr>
                <w:kern w:val="56"/>
                <w:position w:val="6"/>
              </w:rPr>
              <w:t>0.</w:t>
            </w:r>
            <w:r>
              <w:rPr>
                <w:kern w:val="56"/>
                <w:position w:val="6"/>
              </w:rPr>
              <w:t>45216</w:t>
            </w:r>
          </w:p>
        </w:tc>
      </w:tr>
      <w:tr w:rsidR="00285BCB" w:rsidRPr="00FB0F85" w:rsidTr="00C64E49">
        <w:tc>
          <w:tcPr>
            <w:tcW w:w="1164" w:type="dxa"/>
            <w:tcBorders>
              <w:top w:val="single" w:sz="12" w:space="0" w:color="auto"/>
              <w:left w:val="single" w:sz="12" w:space="0" w:color="auto"/>
              <w:bottom w:val="single" w:sz="12" w:space="0" w:color="auto"/>
            </w:tcBorders>
          </w:tcPr>
          <w:p w:rsidR="00285BCB" w:rsidRPr="00FB0F85" w:rsidRDefault="00285BCB" w:rsidP="00C64E49">
            <w:pPr>
              <w:spacing w:line="360" w:lineRule="auto"/>
              <w:rPr>
                <w:kern w:val="56"/>
                <w:position w:val="6"/>
              </w:rPr>
            </w:pPr>
            <w:r>
              <w:rPr>
                <w:kern w:val="56"/>
                <w:position w:val="6"/>
              </w:rPr>
              <w:t>2004</w:t>
            </w:r>
          </w:p>
        </w:tc>
        <w:tc>
          <w:tcPr>
            <w:tcW w:w="1556" w:type="dxa"/>
            <w:tcBorders>
              <w:top w:val="single" w:sz="12" w:space="0" w:color="auto"/>
            </w:tcBorders>
          </w:tcPr>
          <w:p w:rsidR="00285BCB" w:rsidRPr="00FB0F85" w:rsidRDefault="00285BCB" w:rsidP="00C64E49">
            <w:pPr>
              <w:spacing w:line="360" w:lineRule="auto"/>
              <w:rPr>
                <w:kern w:val="56"/>
                <w:position w:val="6"/>
              </w:rPr>
            </w:pPr>
            <w:r w:rsidRPr="00FB0F85">
              <w:rPr>
                <w:kern w:val="56"/>
                <w:position w:val="6"/>
              </w:rPr>
              <w:t>HT-RCD</w:t>
            </w:r>
          </w:p>
        </w:tc>
        <w:tc>
          <w:tcPr>
            <w:tcW w:w="2075" w:type="dxa"/>
            <w:tcBorders>
              <w:top w:val="single" w:sz="12" w:space="0" w:color="auto"/>
            </w:tcBorders>
          </w:tcPr>
          <w:p w:rsidR="00285BCB" w:rsidRPr="00FB0F85" w:rsidRDefault="00285BCB" w:rsidP="00C64E49">
            <w:pPr>
              <w:spacing w:line="360" w:lineRule="auto"/>
              <w:jc w:val="center"/>
              <w:rPr>
                <w:kern w:val="56"/>
                <w:position w:val="6"/>
              </w:rPr>
            </w:pPr>
            <w:r>
              <w:rPr>
                <w:kern w:val="56"/>
                <w:position w:val="6"/>
              </w:rPr>
              <w:t>345</w:t>
            </w:r>
          </w:p>
        </w:tc>
        <w:tc>
          <w:tcPr>
            <w:tcW w:w="1362" w:type="dxa"/>
            <w:tcBorders>
              <w:top w:val="single" w:sz="12" w:space="0" w:color="auto"/>
            </w:tcBorders>
          </w:tcPr>
          <w:p w:rsidR="00285BCB" w:rsidRPr="00B165C4" w:rsidRDefault="00285BCB" w:rsidP="00C64E49">
            <w:pPr>
              <w:spacing w:line="360" w:lineRule="auto"/>
              <w:jc w:val="center"/>
              <w:rPr>
                <w:kern w:val="56"/>
                <w:position w:val="6"/>
              </w:rPr>
            </w:pPr>
            <w:r w:rsidRPr="00B165C4">
              <w:rPr>
                <w:kern w:val="56"/>
                <w:position w:val="6"/>
              </w:rPr>
              <w:t>0.4</w:t>
            </w:r>
            <w:r>
              <w:rPr>
                <w:kern w:val="56"/>
                <w:position w:val="6"/>
              </w:rPr>
              <w:t>8609</w:t>
            </w:r>
          </w:p>
        </w:tc>
        <w:tc>
          <w:tcPr>
            <w:tcW w:w="1258" w:type="dxa"/>
            <w:tcBorders>
              <w:top w:val="single" w:sz="12" w:space="0" w:color="auto"/>
            </w:tcBorders>
          </w:tcPr>
          <w:p w:rsidR="00285BCB" w:rsidRPr="00B165C4" w:rsidRDefault="00285BCB" w:rsidP="00C64E49">
            <w:pPr>
              <w:spacing w:line="360" w:lineRule="auto"/>
              <w:jc w:val="center"/>
              <w:rPr>
                <w:kern w:val="56"/>
                <w:position w:val="6"/>
              </w:rPr>
            </w:pPr>
            <w:r w:rsidRPr="00B165C4">
              <w:rPr>
                <w:kern w:val="56"/>
                <w:position w:val="6"/>
              </w:rPr>
              <w:t>&lt;0.0001</w:t>
            </w:r>
          </w:p>
        </w:tc>
        <w:tc>
          <w:tcPr>
            <w:tcW w:w="1801" w:type="dxa"/>
            <w:tcBorders>
              <w:top w:val="single" w:sz="12" w:space="0" w:color="auto"/>
              <w:right w:val="single" w:sz="12" w:space="0" w:color="auto"/>
            </w:tcBorders>
          </w:tcPr>
          <w:p w:rsidR="00285BCB" w:rsidRPr="00B165C4" w:rsidRDefault="00285BCB" w:rsidP="00C64E49">
            <w:pPr>
              <w:spacing w:line="360" w:lineRule="auto"/>
              <w:jc w:val="center"/>
              <w:rPr>
                <w:b/>
                <w:kern w:val="56"/>
                <w:position w:val="6"/>
              </w:rPr>
            </w:pPr>
            <w:r w:rsidRPr="00B165C4">
              <w:rPr>
                <w:kern w:val="56"/>
                <w:position w:val="6"/>
              </w:rPr>
              <w:t>0.</w:t>
            </w:r>
            <w:r>
              <w:rPr>
                <w:kern w:val="56"/>
                <w:position w:val="6"/>
              </w:rPr>
              <w:t>81470</w:t>
            </w:r>
          </w:p>
        </w:tc>
      </w:tr>
      <w:tr w:rsidR="00285BCB" w:rsidRPr="00FB0F85" w:rsidTr="00C64E49">
        <w:tc>
          <w:tcPr>
            <w:tcW w:w="1164" w:type="dxa"/>
            <w:tcBorders>
              <w:top w:val="single" w:sz="12" w:space="0" w:color="auto"/>
              <w:left w:val="single" w:sz="12" w:space="0" w:color="auto"/>
            </w:tcBorders>
          </w:tcPr>
          <w:p w:rsidR="00285BCB" w:rsidRPr="00FB0F85" w:rsidRDefault="00285BCB" w:rsidP="00C64E49">
            <w:pPr>
              <w:spacing w:line="360" w:lineRule="auto"/>
              <w:rPr>
                <w:kern w:val="56"/>
                <w:position w:val="6"/>
              </w:rPr>
            </w:pPr>
            <w:r>
              <w:rPr>
                <w:kern w:val="56"/>
                <w:position w:val="6"/>
              </w:rPr>
              <w:t>2007</w:t>
            </w:r>
          </w:p>
        </w:tc>
        <w:tc>
          <w:tcPr>
            <w:tcW w:w="1556" w:type="dxa"/>
            <w:tcBorders>
              <w:top w:val="single" w:sz="12" w:space="0" w:color="auto"/>
            </w:tcBorders>
          </w:tcPr>
          <w:p w:rsidR="00285BCB" w:rsidRPr="00FB0F85" w:rsidRDefault="00285BCB" w:rsidP="00C64E49">
            <w:pPr>
              <w:spacing w:line="360" w:lineRule="auto"/>
              <w:rPr>
                <w:kern w:val="56"/>
                <w:position w:val="6"/>
              </w:rPr>
            </w:pPr>
            <w:r w:rsidRPr="00FB0F85">
              <w:rPr>
                <w:kern w:val="56"/>
                <w:position w:val="6"/>
              </w:rPr>
              <w:t>HT-RCD</w:t>
            </w:r>
          </w:p>
        </w:tc>
        <w:tc>
          <w:tcPr>
            <w:tcW w:w="2075" w:type="dxa"/>
            <w:tcBorders>
              <w:top w:val="single" w:sz="12" w:space="0" w:color="auto"/>
            </w:tcBorders>
          </w:tcPr>
          <w:p w:rsidR="00285BCB" w:rsidRPr="00FB0F85" w:rsidRDefault="00285BCB" w:rsidP="00C64E49">
            <w:pPr>
              <w:spacing w:line="360" w:lineRule="auto"/>
              <w:jc w:val="center"/>
              <w:rPr>
                <w:kern w:val="56"/>
                <w:position w:val="6"/>
              </w:rPr>
            </w:pPr>
            <w:r>
              <w:rPr>
                <w:kern w:val="56"/>
                <w:position w:val="6"/>
              </w:rPr>
              <w:t>1975</w:t>
            </w:r>
          </w:p>
        </w:tc>
        <w:tc>
          <w:tcPr>
            <w:tcW w:w="1362" w:type="dxa"/>
            <w:tcBorders>
              <w:top w:val="single" w:sz="12" w:space="0" w:color="auto"/>
            </w:tcBorders>
          </w:tcPr>
          <w:p w:rsidR="00285BCB" w:rsidRPr="00B165C4" w:rsidRDefault="00285BCB" w:rsidP="00C64E49">
            <w:pPr>
              <w:spacing w:line="360" w:lineRule="auto"/>
              <w:jc w:val="center"/>
              <w:rPr>
                <w:kern w:val="56"/>
                <w:position w:val="6"/>
              </w:rPr>
            </w:pPr>
            <w:r w:rsidRPr="00B165C4">
              <w:rPr>
                <w:kern w:val="56"/>
                <w:position w:val="6"/>
              </w:rPr>
              <w:t>0.61822</w:t>
            </w:r>
          </w:p>
        </w:tc>
        <w:tc>
          <w:tcPr>
            <w:tcW w:w="1258" w:type="dxa"/>
            <w:tcBorders>
              <w:top w:val="single" w:sz="12" w:space="0" w:color="auto"/>
            </w:tcBorders>
          </w:tcPr>
          <w:p w:rsidR="00285BCB" w:rsidRPr="00B165C4" w:rsidRDefault="00285BCB" w:rsidP="00C64E49">
            <w:pPr>
              <w:spacing w:line="360" w:lineRule="auto"/>
              <w:jc w:val="center"/>
              <w:rPr>
                <w:kern w:val="56"/>
                <w:position w:val="6"/>
              </w:rPr>
            </w:pPr>
            <w:r w:rsidRPr="00B165C4">
              <w:rPr>
                <w:kern w:val="56"/>
                <w:position w:val="6"/>
              </w:rPr>
              <w:t>&lt;0.0001</w:t>
            </w:r>
          </w:p>
        </w:tc>
        <w:tc>
          <w:tcPr>
            <w:tcW w:w="1801" w:type="dxa"/>
            <w:tcBorders>
              <w:top w:val="single" w:sz="12" w:space="0" w:color="auto"/>
              <w:right w:val="single" w:sz="12" w:space="0" w:color="auto"/>
            </w:tcBorders>
          </w:tcPr>
          <w:p w:rsidR="00285BCB" w:rsidRPr="00B165C4" w:rsidRDefault="00285BCB" w:rsidP="00C64E49">
            <w:pPr>
              <w:spacing w:line="360" w:lineRule="auto"/>
              <w:jc w:val="center"/>
              <w:rPr>
                <w:kern w:val="56"/>
                <w:position w:val="6"/>
              </w:rPr>
            </w:pPr>
            <w:r w:rsidRPr="00B165C4">
              <w:rPr>
                <w:kern w:val="56"/>
                <w:position w:val="6"/>
              </w:rPr>
              <w:t>0.55007</w:t>
            </w:r>
          </w:p>
        </w:tc>
      </w:tr>
    </w:tbl>
    <w:p w:rsidR="00285BCB" w:rsidRDefault="00285BCB" w:rsidP="00285BCB">
      <w:pPr>
        <w:pStyle w:val="BodyText"/>
        <w:rPr>
          <w:sz w:val="20"/>
          <w:szCs w:val="20"/>
        </w:rPr>
      </w:pPr>
    </w:p>
    <w:p w:rsidR="00285BCB" w:rsidRDefault="00285BCB" w:rsidP="00285BCB">
      <w:pPr>
        <w:pStyle w:val="BodyText"/>
        <w:rPr>
          <w:sz w:val="20"/>
          <w:szCs w:val="20"/>
        </w:rPr>
      </w:pPr>
      <w:r>
        <w:rPr>
          <w:rStyle w:val="FootnoteReference"/>
          <w:sz w:val="20"/>
          <w:szCs w:val="20"/>
        </w:rPr>
        <w:t>1</w:t>
      </w:r>
      <w:r w:rsidRPr="004348AA">
        <w:rPr>
          <w:sz w:val="20"/>
          <w:szCs w:val="20"/>
        </w:rPr>
        <w:t xml:space="preserve"> Height of the seedling from the root collar to the first live terminal bud</w:t>
      </w:r>
    </w:p>
    <w:p w:rsidR="00285BCB" w:rsidRDefault="00285BCB" w:rsidP="00285BCB">
      <w:pPr>
        <w:rPr>
          <w:sz w:val="20"/>
          <w:szCs w:val="20"/>
        </w:rPr>
      </w:pPr>
      <w:r w:rsidRPr="004348AA">
        <w:rPr>
          <w:rStyle w:val="FootnoteReference"/>
          <w:sz w:val="20"/>
          <w:szCs w:val="20"/>
        </w:rPr>
        <w:t>2</w:t>
      </w:r>
      <w:r w:rsidRPr="004348AA">
        <w:rPr>
          <w:sz w:val="20"/>
          <w:szCs w:val="20"/>
        </w:rPr>
        <w:t xml:space="preserve"> Diameter taken 1.3 mm above the root collar</w:t>
      </w:r>
      <w:r>
        <w:rPr>
          <w:sz w:val="20"/>
          <w:szCs w:val="20"/>
        </w:rPr>
        <w:t xml:space="preserve"> </w:t>
      </w:r>
    </w:p>
    <w:p w:rsidR="00285BCB" w:rsidRDefault="00285BCB" w:rsidP="00285BCB">
      <w:r w:rsidRPr="004348AA">
        <w:rPr>
          <w:rStyle w:val="FootnoteReference"/>
          <w:sz w:val="20"/>
          <w:szCs w:val="20"/>
        </w:rPr>
        <w:t>3</w:t>
      </w:r>
      <w:r w:rsidRPr="004348AA">
        <w:rPr>
          <w:sz w:val="20"/>
          <w:szCs w:val="20"/>
        </w:rPr>
        <w:t xml:space="preserve"> Number of first order lateral roots, greater than 1 mm in diameter attached to the tap root</w:t>
      </w:r>
    </w:p>
    <w:p w:rsidR="00285BCB" w:rsidRDefault="00285BCB" w:rsidP="00285BCB">
      <w:pPr>
        <w:pStyle w:val="Caption"/>
        <w:jc w:val="center"/>
        <w:rPr>
          <w:sz w:val="24"/>
          <w:szCs w:val="24"/>
        </w:rPr>
      </w:pPr>
    </w:p>
    <w:p w:rsidR="00285BCB" w:rsidRDefault="00285BCB" w:rsidP="00285BCB">
      <w:pPr>
        <w:pStyle w:val="Caption"/>
        <w:jc w:val="center"/>
        <w:rPr>
          <w:rStyle w:val="BodyTextChar"/>
          <w:sz w:val="24"/>
          <w:szCs w:val="24"/>
        </w:rPr>
      </w:pPr>
      <w:r>
        <w:rPr>
          <w:sz w:val="24"/>
          <w:szCs w:val="24"/>
        </w:rPr>
        <w:br w:type="page"/>
      </w:r>
      <w:bookmarkStart w:id="387" w:name="_Ref259738372"/>
      <w:bookmarkStart w:id="388" w:name="_Toc259374426"/>
      <w:bookmarkStart w:id="389" w:name="_Toc259273183"/>
      <w:bookmarkStart w:id="390" w:name="_Ref259734812"/>
      <w:bookmarkStart w:id="391" w:name="_Toc260593740"/>
      <w:r w:rsidRPr="002B0561">
        <w:rPr>
          <w:sz w:val="24"/>
          <w:szCs w:val="24"/>
        </w:rPr>
        <w:lastRenderedPageBreak/>
        <w:t xml:space="preserve">Table </w:t>
      </w:r>
      <w:r w:rsidR="009E4D37">
        <w:rPr>
          <w:sz w:val="24"/>
          <w:szCs w:val="24"/>
        </w:rPr>
        <w:fldChar w:fldCharType="begin"/>
      </w:r>
      <w:r>
        <w:rPr>
          <w:sz w:val="24"/>
          <w:szCs w:val="24"/>
        </w:rPr>
        <w:instrText xml:space="preserve"> STYLEREF 1 \s </w:instrText>
      </w:r>
      <w:r w:rsidR="009E4D37">
        <w:rPr>
          <w:sz w:val="24"/>
          <w:szCs w:val="24"/>
        </w:rPr>
        <w:fldChar w:fldCharType="separate"/>
      </w:r>
      <w:r w:rsidR="00BB5844">
        <w:rPr>
          <w:noProof/>
          <w:sz w:val="24"/>
          <w:szCs w:val="24"/>
        </w:rPr>
        <w:t>III</w:t>
      </w:r>
      <w:r w:rsidR="009E4D37">
        <w:rPr>
          <w:sz w:val="24"/>
          <w:szCs w:val="24"/>
        </w:rPr>
        <w:fldChar w:fldCharType="end"/>
      </w:r>
      <w:r>
        <w:rPr>
          <w:sz w:val="24"/>
          <w:szCs w:val="24"/>
        </w:rPr>
        <w:noBreakHyphen/>
      </w:r>
      <w:r w:rsidR="009E4D37">
        <w:rPr>
          <w:sz w:val="24"/>
          <w:szCs w:val="24"/>
        </w:rPr>
        <w:fldChar w:fldCharType="begin"/>
      </w:r>
      <w:r>
        <w:rPr>
          <w:sz w:val="24"/>
          <w:szCs w:val="24"/>
        </w:rPr>
        <w:instrText xml:space="preserve"> SEQ Table \* ARABIC \s 1 </w:instrText>
      </w:r>
      <w:r w:rsidR="009E4D37">
        <w:rPr>
          <w:sz w:val="24"/>
          <w:szCs w:val="24"/>
        </w:rPr>
        <w:fldChar w:fldCharType="separate"/>
      </w:r>
      <w:r w:rsidR="00BB5844">
        <w:rPr>
          <w:noProof/>
          <w:sz w:val="24"/>
          <w:szCs w:val="24"/>
        </w:rPr>
        <w:t>9</w:t>
      </w:r>
      <w:r w:rsidR="009E4D37">
        <w:rPr>
          <w:sz w:val="24"/>
          <w:szCs w:val="24"/>
        </w:rPr>
        <w:fldChar w:fldCharType="end"/>
      </w:r>
      <w:bookmarkEnd w:id="342"/>
      <w:bookmarkEnd w:id="385"/>
      <w:bookmarkEnd w:id="387"/>
      <w:r w:rsidRPr="002B0561">
        <w:rPr>
          <w:sz w:val="24"/>
          <w:szCs w:val="24"/>
        </w:rPr>
        <w:t xml:space="preserve">. </w:t>
      </w:r>
      <w:bookmarkEnd w:id="343"/>
      <w:r>
        <w:rPr>
          <w:sz w:val="24"/>
          <w:szCs w:val="24"/>
        </w:rPr>
        <w:t xml:space="preserve">Nursery Trial 2: </w:t>
      </w:r>
      <w:r w:rsidRPr="002B0561">
        <w:rPr>
          <w:sz w:val="24"/>
          <w:szCs w:val="24"/>
        </w:rPr>
        <w:t xml:space="preserve">Percent germination of butternut seeds across provenances and families of origin, </w:t>
      </w:r>
      <w:r>
        <w:rPr>
          <w:sz w:val="24"/>
          <w:szCs w:val="24"/>
        </w:rPr>
        <w:t>b</w:t>
      </w:r>
      <w:r w:rsidRPr="002B0561">
        <w:rPr>
          <w:rStyle w:val="BodyTextChar"/>
          <w:sz w:val="24"/>
          <w:szCs w:val="24"/>
        </w:rPr>
        <w:t xml:space="preserve">old indicates values above the mean of all </w:t>
      </w:r>
      <w:r w:rsidRPr="002B0561">
        <w:rPr>
          <w:rStyle w:val="BodyTextChar"/>
          <w:bCs w:val="0"/>
          <w:sz w:val="24"/>
          <w:szCs w:val="24"/>
        </w:rPr>
        <w:t>families</w:t>
      </w:r>
      <w:r w:rsidRPr="002B0561">
        <w:rPr>
          <w:rStyle w:val="BodyTextChar"/>
          <w:sz w:val="24"/>
          <w:szCs w:val="24"/>
        </w:rPr>
        <w:t>.</w:t>
      </w:r>
      <w:bookmarkEnd w:id="344"/>
      <w:bookmarkEnd w:id="345"/>
      <w:bookmarkEnd w:id="386"/>
      <w:bookmarkEnd w:id="388"/>
      <w:bookmarkEnd w:id="389"/>
      <w:bookmarkEnd w:id="390"/>
      <w:bookmarkEnd w:id="391"/>
    </w:p>
    <w:p w:rsidR="00285BCB" w:rsidRPr="00AE549A" w:rsidRDefault="00285BCB" w:rsidP="00285BCB"/>
    <w:tbl>
      <w:tblPr>
        <w:tblW w:w="491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81"/>
        <w:gridCol w:w="1758"/>
        <w:gridCol w:w="934"/>
        <w:gridCol w:w="1687"/>
        <w:gridCol w:w="1354"/>
        <w:gridCol w:w="1738"/>
      </w:tblGrid>
      <w:tr w:rsidR="00285BCB" w:rsidRPr="00FB0F85" w:rsidTr="00C64E49">
        <w:tc>
          <w:tcPr>
            <w:tcW w:w="873" w:type="pct"/>
            <w:tcBorders>
              <w:bottom w:val="single" w:sz="12" w:space="0" w:color="auto"/>
            </w:tcBorders>
          </w:tcPr>
          <w:p w:rsidR="00285BCB" w:rsidRPr="00FB0F85" w:rsidRDefault="00285BCB" w:rsidP="00C64E49">
            <w:pPr>
              <w:rPr>
                <w:b/>
                <w:sz w:val="19"/>
                <w:szCs w:val="19"/>
              </w:rPr>
            </w:pPr>
            <w:bookmarkStart w:id="392" w:name="_Toc141870958"/>
            <w:r w:rsidRPr="00FB0F85">
              <w:rPr>
                <w:b/>
                <w:sz w:val="19"/>
                <w:szCs w:val="19"/>
              </w:rPr>
              <w:t>Provenance Name</w:t>
            </w:r>
          </w:p>
        </w:tc>
        <w:tc>
          <w:tcPr>
            <w:tcW w:w="971" w:type="pct"/>
            <w:tcBorders>
              <w:bottom w:val="single" w:sz="12" w:space="0" w:color="auto"/>
            </w:tcBorders>
          </w:tcPr>
          <w:p w:rsidR="00285BCB" w:rsidRPr="00FB0F85" w:rsidRDefault="00285BCB" w:rsidP="00C64E49">
            <w:pPr>
              <w:rPr>
                <w:b/>
                <w:sz w:val="19"/>
                <w:szCs w:val="19"/>
              </w:rPr>
            </w:pPr>
            <w:r w:rsidRPr="00FB0F85">
              <w:rPr>
                <w:b/>
                <w:sz w:val="19"/>
                <w:szCs w:val="19"/>
              </w:rPr>
              <w:t>Provenance</w:t>
            </w:r>
          </w:p>
          <w:p w:rsidR="00285BCB" w:rsidRPr="00FB0F85" w:rsidRDefault="00285BCB" w:rsidP="00C64E49">
            <w:pPr>
              <w:rPr>
                <w:b/>
                <w:sz w:val="19"/>
                <w:szCs w:val="19"/>
              </w:rPr>
            </w:pPr>
            <w:r w:rsidRPr="00FB0F85">
              <w:rPr>
                <w:b/>
                <w:sz w:val="19"/>
                <w:szCs w:val="19"/>
              </w:rPr>
              <w:t xml:space="preserve">Germination </w:t>
            </w:r>
            <w:r w:rsidRPr="00FB0F85">
              <w:rPr>
                <w:sz w:val="19"/>
                <w:szCs w:val="19"/>
              </w:rPr>
              <w:t>(%)</w:t>
            </w:r>
          </w:p>
        </w:tc>
        <w:tc>
          <w:tcPr>
            <w:tcW w:w="516" w:type="pct"/>
            <w:tcBorders>
              <w:bottom w:val="single" w:sz="12" w:space="0" w:color="auto"/>
            </w:tcBorders>
          </w:tcPr>
          <w:p w:rsidR="00285BCB" w:rsidRPr="00FB0F85" w:rsidRDefault="00285BCB" w:rsidP="00C64E49">
            <w:pPr>
              <w:rPr>
                <w:b/>
                <w:sz w:val="19"/>
                <w:szCs w:val="19"/>
              </w:rPr>
            </w:pPr>
            <w:r w:rsidRPr="00FB0F85">
              <w:rPr>
                <w:b/>
                <w:sz w:val="19"/>
                <w:szCs w:val="19"/>
              </w:rPr>
              <w:t>Family</w:t>
            </w:r>
          </w:p>
          <w:p w:rsidR="00285BCB" w:rsidRPr="00FB0F85" w:rsidRDefault="00285BCB" w:rsidP="00C64E49">
            <w:pPr>
              <w:rPr>
                <w:b/>
                <w:sz w:val="19"/>
                <w:szCs w:val="19"/>
              </w:rPr>
            </w:pPr>
            <w:r w:rsidRPr="00FB0F85">
              <w:rPr>
                <w:b/>
                <w:sz w:val="19"/>
                <w:szCs w:val="19"/>
              </w:rPr>
              <w:t>Name</w:t>
            </w:r>
          </w:p>
        </w:tc>
        <w:tc>
          <w:tcPr>
            <w:tcW w:w="932" w:type="pct"/>
            <w:tcBorders>
              <w:bottom w:val="single" w:sz="12" w:space="0" w:color="auto"/>
            </w:tcBorders>
          </w:tcPr>
          <w:p w:rsidR="00285BCB" w:rsidRPr="00FB0F85" w:rsidRDefault="00285BCB" w:rsidP="00C64E49">
            <w:pPr>
              <w:rPr>
                <w:b/>
                <w:sz w:val="19"/>
                <w:szCs w:val="19"/>
              </w:rPr>
            </w:pPr>
            <w:r w:rsidRPr="00FB0F85">
              <w:rPr>
                <w:b/>
                <w:sz w:val="19"/>
                <w:szCs w:val="19"/>
              </w:rPr>
              <w:t>Family</w:t>
            </w:r>
          </w:p>
          <w:p w:rsidR="00285BCB" w:rsidRPr="00FB0F85" w:rsidRDefault="00285BCB" w:rsidP="00C64E49">
            <w:pPr>
              <w:rPr>
                <w:sz w:val="19"/>
                <w:szCs w:val="19"/>
              </w:rPr>
            </w:pPr>
            <w:r w:rsidRPr="00FB0F85">
              <w:rPr>
                <w:b/>
                <w:sz w:val="19"/>
                <w:szCs w:val="19"/>
              </w:rPr>
              <w:t xml:space="preserve">Germination </w:t>
            </w:r>
            <w:r w:rsidRPr="00FB0F85">
              <w:rPr>
                <w:sz w:val="19"/>
                <w:szCs w:val="19"/>
              </w:rPr>
              <w:t>(%)</w:t>
            </w:r>
          </w:p>
        </w:tc>
        <w:tc>
          <w:tcPr>
            <w:tcW w:w="748" w:type="pct"/>
            <w:tcBorders>
              <w:bottom w:val="single" w:sz="12" w:space="0" w:color="auto"/>
            </w:tcBorders>
          </w:tcPr>
          <w:p w:rsidR="00285BCB" w:rsidRPr="00FB0F85" w:rsidRDefault="00285BCB" w:rsidP="00C64E49">
            <w:pPr>
              <w:rPr>
                <w:bCs/>
                <w:sz w:val="19"/>
                <w:szCs w:val="19"/>
              </w:rPr>
            </w:pPr>
            <w:r w:rsidRPr="00FB0F85">
              <w:rPr>
                <w:b/>
                <w:bCs/>
                <w:sz w:val="19"/>
                <w:szCs w:val="19"/>
              </w:rPr>
              <w:t xml:space="preserve">Seeds per family </w:t>
            </w:r>
            <w:r w:rsidRPr="00FB0F85">
              <w:rPr>
                <w:bCs/>
                <w:sz w:val="19"/>
                <w:szCs w:val="19"/>
              </w:rPr>
              <w:t>(#)</w:t>
            </w:r>
          </w:p>
        </w:tc>
        <w:tc>
          <w:tcPr>
            <w:tcW w:w="960" w:type="pct"/>
            <w:tcBorders>
              <w:bottom w:val="single" w:sz="12" w:space="0" w:color="auto"/>
            </w:tcBorders>
          </w:tcPr>
          <w:p w:rsidR="00285BCB" w:rsidRPr="00FB0F85" w:rsidRDefault="00285BCB" w:rsidP="00C64E49">
            <w:pPr>
              <w:rPr>
                <w:sz w:val="19"/>
              </w:rPr>
            </w:pPr>
            <w:r w:rsidRPr="00FB0F85">
              <w:rPr>
                <w:b/>
                <w:bCs/>
                <w:sz w:val="19"/>
                <w:szCs w:val="19"/>
              </w:rPr>
              <w:t xml:space="preserve">Seedlings per family </w:t>
            </w:r>
            <w:r w:rsidRPr="00FB0F85">
              <w:rPr>
                <w:bCs/>
                <w:sz w:val="19"/>
                <w:szCs w:val="19"/>
              </w:rPr>
              <w:t>(#)</w:t>
            </w:r>
          </w:p>
        </w:tc>
      </w:tr>
      <w:tr w:rsidR="00285BCB" w:rsidRPr="00FB0F85" w:rsidTr="00C64E49">
        <w:trPr>
          <w:trHeight w:val="177"/>
        </w:trPr>
        <w:tc>
          <w:tcPr>
            <w:tcW w:w="873" w:type="pct"/>
            <w:tcBorders>
              <w:top w:val="single" w:sz="12" w:space="0" w:color="auto"/>
              <w:left w:val="single" w:sz="12" w:space="0" w:color="auto"/>
              <w:bottom w:val="single" w:sz="12" w:space="0" w:color="auto"/>
            </w:tcBorders>
          </w:tcPr>
          <w:p w:rsidR="00285BCB" w:rsidRPr="00FB0F85" w:rsidRDefault="00285BCB" w:rsidP="00C64E49">
            <w:pPr>
              <w:jc w:val="both"/>
              <w:rPr>
                <w:sz w:val="19"/>
                <w:szCs w:val="19"/>
              </w:rPr>
            </w:pPr>
            <w:smartTag w:uri="urn:schemas-microsoft-com:office:smarttags" w:element="place">
              <w:r w:rsidRPr="00FB0F85">
                <w:rPr>
                  <w:sz w:val="19"/>
                  <w:szCs w:val="19"/>
                </w:rPr>
                <w:t>Northern Georgia</w:t>
              </w:r>
            </w:smartTag>
          </w:p>
        </w:tc>
        <w:tc>
          <w:tcPr>
            <w:tcW w:w="971" w:type="pct"/>
            <w:tcBorders>
              <w:top w:val="single" w:sz="12" w:space="0" w:color="auto"/>
              <w:bottom w:val="single" w:sz="12" w:space="0" w:color="auto"/>
            </w:tcBorders>
          </w:tcPr>
          <w:p w:rsidR="00285BCB" w:rsidRPr="00FB0F85" w:rsidRDefault="00285BCB" w:rsidP="00C64E49">
            <w:pPr>
              <w:jc w:val="right"/>
              <w:rPr>
                <w:b/>
                <w:sz w:val="19"/>
                <w:szCs w:val="19"/>
              </w:rPr>
            </w:pPr>
            <w:r w:rsidRPr="00FB0F85">
              <w:rPr>
                <w:b/>
                <w:sz w:val="19"/>
                <w:szCs w:val="19"/>
              </w:rPr>
              <w:t>79.55</w:t>
            </w:r>
          </w:p>
        </w:tc>
        <w:tc>
          <w:tcPr>
            <w:tcW w:w="516" w:type="pct"/>
            <w:tcBorders>
              <w:top w:val="single" w:sz="12" w:space="0" w:color="auto"/>
              <w:bottom w:val="single" w:sz="12" w:space="0" w:color="auto"/>
            </w:tcBorders>
          </w:tcPr>
          <w:p w:rsidR="00285BCB" w:rsidRPr="00FB0F85" w:rsidRDefault="00285BCB" w:rsidP="00C64E49">
            <w:pPr>
              <w:rPr>
                <w:sz w:val="19"/>
                <w:szCs w:val="19"/>
              </w:rPr>
            </w:pPr>
            <w:r w:rsidRPr="00FB0F85">
              <w:rPr>
                <w:sz w:val="19"/>
                <w:szCs w:val="19"/>
              </w:rPr>
              <w:t>Raba1</w:t>
            </w:r>
          </w:p>
        </w:tc>
        <w:tc>
          <w:tcPr>
            <w:tcW w:w="932" w:type="pct"/>
            <w:tcBorders>
              <w:top w:val="single" w:sz="12" w:space="0" w:color="auto"/>
              <w:bottom w:val="single" w:sz="12" w:space="0" w:color="auto"/>
            </w:tcBorders>
          </w:tcPr>
          <w:p w:rsidR="00285BCB" w:rsidRPr="00FB0F85" w:rsidRDefault="00285BCB" w:rsidP="00C64E49">
            <w:pPr>
              <w:jc w:val="right"/>
              <w:rPr>
                <w:b/>
                <w:sz w:val="19"/>
                <w:szCs w:val="19"/>
              </w:rPr>
            </w:pPr>
            <w:r w:rsidRPr="00FB0F85">
              <w:rPr>
                <w:b/>
                <w:sz w:val="19"/>
                <w:szCs w:val="19"/>
              </w:rPr>
              <w:t>79.55</w:t>
            </w:r>
          </w:p>
        </w:tc>
        <w:tc>
          <w:tcPr>
            <w:tcW w:w="748" w:type="pct"/>
            <w:tcBorders>
              <w:top w:val="single" w:sz="12" w:space="0" w:color="auto"/>
              <w:bottom w:val="single" w:sz="12" w:space="0" w:color="auto"/>
            </w:tcBorders>
          </w:tcPr>
          <w:p w:rsidR="00285BCB" w:rsidRPr="00FB0F85" w:rsidRDefault="00285BCB" w:rsidP="00C64E49">
            <w:pPr>
              <w:jc w:val="right"/>
              <w:rPr>
                <w:sz w:val="19"/>
                <w:szCs w:val="19"/>
              </w:rPr>
            </w:pPr>
            <w:r w:rsidRPr="00FB0F85">
              <w:rPr>
                <w:sz w:val="19"/>
                <w:szCs w:val="19"/>
              </w:rPr>
              <w:t>88</w:t>
            </w:r>
          </w:p>
        </w:tc>
        <w:tc>
          <w:tcPr>
            <w:tcW w:w="960" w:type="pct"/>
            <w:tcBorders>
              <w:bottom w:val="single" w:sz="12" w:space="0" w:color="auto"/>
            </w:tcBorders>
          </w:tcPr>
          <w:p w:rsidR="00285BCB" w:rsidRPr="00FB0F85" w:rsidRDefault="00285BCB" w:rsidP="00C64E49">
            <w:pPr>
              <w:jc w:val="right"/>
              <w:rPr>
                <w:sz w:val="19"/>
              </w:rPr>
            </w:pPr>
            <w:r w:rsidRPr="00FB0F85">
              <w:rPr>
                <w:sz w:val="19"/>
                <w:szCs w:val="19"/>
              </w:rPr>
              <w:t>70</w:t>
            </w:r>
          </w:p>
        </w:tc>
      </w:tr>
      <w:tr w:rsidR="00285BCB" w:rsidRPr="00FB0F85" w:rsidTr="00C64E49">
        <w:tc>
          <w:tcPr>
            <w:tcW w:w="873" w:type="pct"/>
            <w:vMerge w:val="restart"/>
            <w:tcBorders>
              <w:top w:val="single" w:sz="12" w:space="0" w:color="auto"/>
              <w:left w:val="single" w:sz="12" w:space="0" w:color="auto"/>
            </w:tcBorders>
          </w:tcPr>
          <w:p w:rsidR="00285BCB" w:rsidRPr="00FB0F85" w:rsidRDefault="00285BCB" w:rsidP="00C64E49">
            <w:pPr>
              <w:rPr>
                <w:sz w:val="19"/>
                <w:szCs w:val="19"/>
              </w:rPr>
            </w:pPr>
          </w:p>
          <w:p w:rsidR="00285BCB" w:rsidRPr="00FB0F85" w:rsidRDefault="00285BCB" w:rsidP="00C64E49">
            <w:pPr>
              <w:rPr>
                <w:sz w:val="19"/>
                <w:szCs w:val="19"/>
              </w:rPr>
            </w:pPr>
            <w:r w:rsidRPr="00FB0F85">
              <w:rPr>
                <w:sz w:val="19"/>
                <w:szCs w:val="19"/>
              </w:rPr>
              <w:t xml:space="preserve">Western </w:t>
            </w:r>
          </w:p>
          <w:p w:rsidR="00285BCB" w:rsidRPr="00FB0F85" w:rsidRDefault="00285BCB" w:rsidP="00C64E49">
            <w:pPr>
              <w:rPr>
                <w:sz w:val="19"/>
                <w:szCs w:val="19"/>
              </w:rPr>
            </w:pPr>
            <w:smartTag w:uri="urn:schemas-microsoft-com:office:smarttags" w:element="State">
              <w:smartTag w:uri="urn:schemas-microsoft-com:office:smarttags" w:element="place">
                <w:r w:rsidRPr="00FB0F85">
                  <w:rPr>
                    <w:sz w:val="19"/>
                    <w:szCs w:val="19"/>
                  </w:rPr>
                  <w:t>North Carolina</w:t>
                </w:r>
              </w:smartTag>
            </w:smartTag>
          </w:p>
          <w:p w:rsidR="00285BCB" w:rsidRPr="00FB0F85" w:rsidRDefault="00285BCB" w:rsidP="00C64E49">
            <w:pPr>
              <w:rPr>
                <w:sz w:val="19"/>
                <w:szCs w:val="19"/>
              </w:rPr>
            </w:pPr>
          </w:p>
          <w:p w:rsidR="00285BCB" w:rsidRPr="00FB0F85" w:rsidRDefault="00285BCB" w:rsidP="00C64E49">
            <w:pPr>
              <w:rPr>
                <w:sz w:val="19"/>
                <w:szCs w:val="19"/>
              </w:rPr>
            </w:pPr>
          </w:p>
        </w:tc>
        <w:tc>
          <w:tcPr>
            <w:tcW w:w="971" w:type="pct"/>
            <w:tcBorders>
              <w:top w:val="single" w:sz="12" w:space="0" w:color="auto"/>
            </w:tcBorders>
          </w:tcPr>
          <w:p w:rsidR="00285BCB" w:rsidRPr="00FB0F85" w:rsidRDefault="00285BCB" w:rsidP="00C64E49">
            <w:pPr>
              <w:jc w:val="right"/>
              <w:rPr>
                <w:sz w:val="19"/>
                <w:szCs w:val="19"/>
              </w:rPr>
            </w:pPr>
            <w:r w:rsidRPr="00FB0F85">
              <w:rPr>
                <w:sz w:val="19"/>
                <w:szCs w:val="19"/>
              </w:rPr>
              <w:t>46.32</w:t>
            </w:r>
          </w:p>
        </w:tc>
        <w:tc>
          <w:tcPr>
            <w:tcW w:w="516" w:type="pct"/>
            <w:tcBorders>
              <w:top w:val="single" w:sz="12" w:space="0" w:color="auto"/>
            </w:tcBorders>
          </w:tcPr>
          <w:p w:rsidR="00285BCB" w:rsidRPr="004A6D34" w:rsidRDefault="00285BCB" w:rsidP="00C64E49">
            <w:pPr>
              <w:rPr>
                <w:sz w:val="19"/>
                <w:szCs w:val="19"/>
                <w:highlight w:val="yellow"/>
              </w:rPr>
            </w:pPr>
            <w:r w:rsidRPr="004A6D34">
              <w:rPr>
                <w:sz w:val="19"/>
                <w:szCs w:val="19"/>
                <w:highlight w:val="yellow"/>
              </w:rPr>
              <w:t>Cher1</w:t>
            </w:r>
          </w:p>
        </w:tc>
        <w:tc>
          <w:tcPr>
            <w:tcW w:w="932" w:type="pct"/>
            <w:tcBorders>
              <w:top w:val="single" w:sz="12" w:space="0" w:color="auto"/>
            </w:tcBorders>
          </w:tcPr>
          <w:p w:rsidR="00285BCB" w:rsidRPr="00FB0F85" w:rsidRDefault="00285BCB" w:rsidP="00C64E49">
            <w:pPr>
              <w:jc w:val="right"/>
              <w:rPr>
                <w:sz w:val="19"/>
                <w:szCs w:val="19"/>
              </w:rPr>
            </w:pPr>
            <w:r w:rsidRPr="00FB0F85">
              <w:rPr>
                <w:sz w:val="19"/>
                <w:szCs w:val="19"/>
              </w:rPr>
              <w:t>13.66</w:t>
            </w:r>
          </w:p>
        </w:tc>
        <w:tc>
          <w:tcPr>
            <w:tcW w:w="748" w:type="pct"/>
            <w:tcBorders>
              <w:top w:val="single" w:sz="12" w:space="0" w:color="auto"/>
            </w:tcBorders>
          </w:tcPr>
          <w:p w:rsidR="00285BCB" w:rsidRPr="00FB0F85" w:rsidRDefault="00285BCB" w:rsidP="00C64E49">
            <w:pPr>
              <w:jc w:val="right"/>
              <w:rPr>
                <w:b/>
                <w:bCs/>
                <w:sz w:val="19"/>
                <w:szCs w:val="19"/>
              </w:rPr>
            </w:pPr>
            <w:r w:rsidRPr="00FB0F85">
              <w:rPr>
                <w:b/>
                <w:bCs/>
                <w:sz w:val="19"/>
                <w:szCs w:val="19"/>
              </w:rPr>
              <w:t>644</w:t>
            </w:r>
          </w:p>
        </w:tc>
        <w:tc>
          <w:tcPr>
            <w:tcW w:w="960" w:type="pct"/>
            <w:tcBorders>
              <w:top w:val="single" w:sz="12" w:space="0" w:color="auto"/>
            </w:tcBorders>
          </w:tcPr>
          <w:p w:rsidR="00285BCB" w:rsidRPr="00FB0F85" w:rsidRDefault="00285BCB" w:rsidP="00C64E49">
            <w:pPr>
              <w:jc w:val="right"/>
              <w:rPr>
                <w:sz w:val="19"/>
                <w:szCs w:val="19"/>
              </w:rPr>
            </w:pPr>
            <w:r w:rsidRPr="00FB0F85">
              <w:rPr>
                <w:sz w:val="19"/>
                <w:szCs w:val="19"/>
              </w:rPr>
              <w:t>88</w:t>
            </w:r>
          </w:p>
        </w:tc>
      </w:tr>
      <w:tr w:rsidR="00285BCB" w:rsidRPr="00FB0F85" w:rsidTr="00C64E49">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b/>
                <w:sz w:val="19"/>
                <w:szCs w:val="19"/>
              </w:rPr>
            </w:pPr>
          </w:p>
        </w:tc>
        <w:tc>
          <w:tcPr>
            <w:tcW w:w="516" w:type="pct"/>
          </w:tcPr>
          <w:p w:rsidR="00285BCB" w:rsidRPr="004A6D34" w:rsidRDefault="00285BCB" w:rsidP="00C64E49">
            <w:pPr>
              <w:jc w:val="both"/>
              <w:rPr>
                <w:sz w:val="19"/>
                <w:szCs w:val="19"/>
                <w:highlight w:val="yellow"/>
              </w:rPr>
            </w:pPr>
            <w:r w:rsidRPr="004A6D34">
              <w:rPr>
                <w:sz w:val="19"/>
                <w:szCs w:val="19"/>
                <w:highlight w:val="yellow"/>
              </w:rPr>
              <w:t>Cher2</w:t>
            </w:r>
          </w:p>
        </w:tc>
        <w:tc>
          <w:tcPr>
            <w:tcW w:w="932" w:type="pct"/>
          </w:tcPr>
          <w:p w:rsidR="00285BCB" w:rsidRPr="00FB0F85" w:rsidRDefault="00285BCB" w:rsidP="00C64E49">
            <w:pPr>
              <w:jc w:val="right"/>
              <w:rPr>
                <w:sz w:val="19"/>
                <w:szCs w:val="19"/>
              </w:rPr>
            </w:pPr>
            <w:r w:rsidRPr="00FB0F85">
              <w:rPr>
                <w:sz w:val="19"/>
                <w:szCs w:val="19"/>
              </w:rPr>
              <w:t>16.67</w:t>
            </w:r>
          </w:p>
        </w:tc>
        <w:tc>
          <w:tcPr>
            <w:tcW w:w="748" w:type="pct"/>
          </w:tcPr>
          <w:p w:rsidR="00285BCB" w:rsidRPr="00FB0F85" w:rsidRDefault="00285BCB" w:rsidP="00C64E49">
            <w:pPr>
              <w:jc w:val="right"/>
              <w:rPr>
                <w:b/>
                <w:bCs/>
                <w:sz w:val="19"/>
                <w:szCs w:val="19"/>
              </w:rPr>
            </w:pPr>
            <w:r w:rsidRPr="00FB0F85">
              <w:rPr>
                <w:b/>
                <w:bCs/>
                <w:sz w:val="19"/>
                <w:szCs w:val="19"/>
              </w:rPr>
              <w:t>420</w:t>
            </w:r>
          </w:p>
        </w:tc>
        <w:tc>
          <w:tcPr>
            <w:tcW w:w="960" w:type="pct"/>
          </w:tcPr>
          <w:p w:rsidR="00285BCB" w:rsidRPr="00FB0F85" w:rsidRDefault="00285BCB" w:rsidP="00C64E49">
            <w:pPr>
              <w:jc w:val="right"/>
              <w:rPr>
                <w:sz w:val="19"/>
              </w:rPr>
            </w:pPr>
            <w:r w:rsidRPr="00FB0F85">
              <w:rPr>
                <w:sz w:val="19"/>
                <w:szCs w:val="19"/>
              </w:rPr>
              <w:t>70</w:t>
            </w:r>
          </w:p>
        </w:tc>
      </w:tr>
      <w:tr w:rsidR="00285BCB" w:rsidRPr="00FB0F85" w:rsidTr="00C64E49">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b/>
                <w:sz w:val="19"/>
                <w:szCs w:val="19"/>
              </w:rPr>
            </w:pPr>
          </w:p>
        </w:tc>
        <w:tc>
          <w:tcPr>
            <w:tcW w:w="516" w:type="pct"/>
          </w:tcPr>
          <w:p w:rsidR="00285BCB" w:rsidRPr="004A6D34" w:rsidRDefault="00285BCB" w:rsidP="00C64E49">
            <w:pPr>
              <w:jc w:val="both"/>
              <w:rPr>
                <w:sz w:val="19"/>
                <w:szCs w:val="19"/>
                <w:highlight w:val="yellow"/>
              </w:rPr>
            </w:pPr>
            <w:r w:rsidRPr="004A6D34">
              <w:rPr>
                <w:sz w:val="19"/>
                <w:szCs w:val="19"/>
                <w:highlight w:val="yellow"/>
              </w:rPr>
              <w:t>Cher3</w:t>
            </w:r>
          </w:p>
        </w:tc>
        <w:tc>
          <w:tcPr>
            <w:tcW w:w="932" w:type="pct"/>
          </w:tcPr>
          <w:p w:rsidR="00285BCB" w:rsidRPr="00FB0F85" w:rsidRDefault="00285BCB" w:rsidP="00C64E49">
            <w:pPr>
              <w:jc w:val="right"/>
              <w:rPr>
                <w:sz w:val="19"/>
                <w:szCs w:val="19"/>
              </w:rPr>
            </w:pPr>
            <w:r w:rsidRPr="00FB0F85">
              <w:rPr>
                <w:sz w:val="19"/>
                <w:szCs w:val="19"/>
              </w:rPr>
              <w:t>28.43</w:t>
            </w:r>
          </w:p>
        </w:tc>
        <w:tc>
          <w:tcPr>
            <w:tcW w:w="748" w:type="pct"/>
          </w:tcPr>
          <w:p w:rsidR="00285BCB" w:rsidRPr="00FB0F85" w:rsidRDefault="00285BCB" w:rsidP="00C64E49">
            <w:pPr>
              <w:jc w:val="right"/>
              <w:rPr>
                <w:b/>
                <w:bCs/>
                <w:sz w:val="19"/>
                <w:szCs w:val="19"/>
              </w:rPr>
            </w:pPr>
            <w:r w:rsidRPr="00FB0F85">
              <w:rPr>
                <w:b/>
                <w:bCs/>
                <w:sz w:val="19"/>
                <w:szCs w:val="19"/>
              </w:rPr>
              <w:t>496</w:t>
            </w:r>
          </w:p>
        </w:tc>
        <w:tc>
          <w:tcPr>
            <w:tcW w:w="960" w:type="pct"/>
          </w:tcPr>
          <w:p w:rsidR="00285BCB" w:rsidRPr="00FB0F85" w:rsidRDefault="00285BCB" w:rsidP="00C64E49">
            <w:pPr>
              <w:jc w:val="right"/>
              <w:rPr>
                <w:b/>
                <w:sz w:val="19"/>
                <w:szCs w:val="19"/>
              </w:rPr>
            </w:pPr>
            <w:r w:rsidRPr="00FB0F85">
              <w:rPr>
                <w:b/>
                <w:sz w:val="19"/>
                <w:szCs w:val="19"/>
              </w:rPr>
              <w:t>141</w:t>
            </w:r>
          </w:p>
        </w:tc>
      </w:tr>
      <w:tr w:rsidR="00285BCB" w:rsidRPr="00FB0F85" w:rsidTr="00C64E49">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b/>
                <w:sz w:val="19"/>
                <w:szCs w:val="19"/>
              </w:rPr>
            </w:pPr>
          </w:p>
        </w:tc>
        <w:tc>
          <w:tcPr>
            <w:tcW w:w="516" w:type="pct"/>
          </w:tcPr>
          <w:p w:rsidR="00285BCB" w:rsidRPr="004A6D34" w:rsidRDefault="00285BCB" w:rsidP="00C64E49">
            <w:pPr>
              <w:jc w:val="both"/>
              <w:rPr>
                <w:sz w:val="19"/>
                <w:szCs w:val="19"/>
                <w:highlight w:val="yellow"/>
              </w:rPr>
            </w:pPr>
            <w:r w:rsidRPr="004A6D34">
              <w:rPr>
                <w:sz w:val="19"/>
                <w:szCs w:val="19"/>
                <w:highlight w:val="yellow"/>
              </w:rPr>
              <w:t>Cher5</w:t>
            </w:r>
          </w:p>
        </w:tc>
        <w:tc>
          <w:tcPr>
            <w:tcW w:w="932" w:type="pct"/>
          </w:tcPr>
          <w:p w:rsidR="00285BCB" w:rsidRPr="00FB0F85" w:rsidRDefault="00285BCB" w:rsidP="00C64E49">
            <w:pPr>
              <w:jc w:val="right"/>
              <w:rPr>
                <w:b/>
                <w:sz w:val="19"/>
                <w:szCs w:val="19"/>
              </w:rPr>
            </w:pPr>
            <w:r w:rsidRPr="00FB0F85">
              <w:rPr>
                <w:b/>
                <w:sz w:val="19"/>
                <w:szCs w:val="19"/>
              </w:rPr>
              <w:t>71.38</w:t>
            </w:r>
          </w:p>
        </w:tc>
        <w:tc>
          <w:tcPr>
            <w:tcW w:w="748" w:type="pct"/>
          </w:tcPr>
          <w:p w:rsidR="00285BCB" w:rsidRPr="00FB0F85" w:rsidRDefault="00285BCB" w:rsidP="00C64E49">
            <w:pPr>
              <w:jc w:val="right"/>
              <w:rPr>
                <w:b/>
                <w:sz w:val="19"/>
                <w:szCs w:val="19"/>
              </w:rPr>
            </w:pPr>
            <w:r w:rsidRPr="00FB0F85">
              <w:rPr>
                <w:b/>
                <w:sz w:val="19"/>
                <w:szCs w:val="19"/>
              </w:rPr>
              <w:t>283</w:t>
            </w:r>
          </w:p>
        </w:tc>
        <w:tc>
          <w:tcPr>
            <w:tcW w:w="960" w:type="pct"/>
          </w:tcPr>
          <w:p w:rsidR="00285BCB" w:rsidRPr="00FB0F85" w:rsidRDefault="00285BCB" w:rsidP="00C64E49">
            <w:pPr>
              <w:jc w:val="right"/>
              <w:rPr>
                <w:b/>
                <w:sz w:val="19"/>
                <w:szCs w:val="19"/>
              </w:rPr>
            </w:pPr>
            <w:r w:rsidRPr="00FB0F85">
              <w:rPr>
                <w:b/>
                <w:sz w:val="19"/>
                <w:szCs w:val="19"/>
              </w:rPr>
              <w:t>202</w:t>
            </w:r>
          </w:p>
        </w:tc>
      </w:tr>
      <w:tr w:rsidR="00285BCB" w:rsidRPr="00FB0F85" w:rsidTr="00C64E49">
        <w:trPr>
          <w:trHeight w:val="170"/>
        </w:trPr>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sz w:val="19"/>
                <w:szCs w:val="19"/>
              </w:rPr>
            </w:pPr>
          </w:p>
        </w:tc>
        <w:tc>
          <w:tcPr>
            <w:tcW w:w="516" w:type="pct"/>
          </w:tcPr>
          <w:p w:rsidR="00285BCB" w:rsidRPr="004A6D34" w:rsidRDefault="00C64E49" w:rsidP="00C64E49">
            <w:pPr>
              <w:jc w:val="both"/>
              <w:rPr>
                <w:sz w:val="19"/>
                <w:szCs w:val="19"/>
                <w:highlight w:val="yellow"/>
              </w:rPr>
            </w:pPr>
            <w:r w:rsidRPr="004A6D34">
              <w:rPr>
                <w:sz w:val="19"/>
                <w:szCs w:val="19"/>
                <w:highlight w:val="yellow"/>
              </w:rPr>
              <w:t>Macon2</w:t>
            </w:r>
          </w:p>
        </w:tc>
        <w:tc>
          <w:tcPr>
            <w:tcW w:w="932" w:type="pct"/>
          </w:tcPr>
          <w:p w:rsidR="00285BCB" w:rsidRPr="00FB0F85" w:rsidRDefault="00285BCB" w:rsidP="00C64E49">
            <w:pPr>
              <w:jc w:val="right"/>
              <w:rPr>
                <w:sz w:val="19"/>
                <w:szCs w:val="19"/>
              </w:rPr>
            </w:pPr>
            <w:r w:rsidRPr="00FB0F85">
              <w:rPr>
                <w:sz w:val="19"/>
                <w:szCs w:val="19"/>
              </w:rPr>
              <w:t>55.26</w:t>
            </w:r>
          </w:p>
        </w:tc>
        <w:tc>
          <w:tcPr>
            <w:tcW w:w="748" w:type="pct"/>
          </w:tcPr>
          <w:p w:rsidR="00285BCB" w:rsidRPr="00FB0F85" w:rsidRDefault="00285BCB" w:rsidP="00C64E49">
            <w:pPr>
              <w:jc w:val="right"/>
              <w:rPr>
                <w:b/>
                <w:sz w:val="19"/>
                <w:szCs w:val="19"/>
              </w:rPr>
            </w:pPr>
            <w:r w:rsidRPr="00FB0F85">
              <w:rPr>
                <w:b/>
                <w:sz w:val="19"/>
                <w:szCs w:val="19"/>
              </w:rPr>
              <w:t>342</w:t>
            </w:r>
          </w:p>
        </w:tc>
        <w:tc>
          <w:tcPr>
            <w:tcW w:w="960" w:type="pct"/>
          </w:tcPr>
          <w:p w:rsidR="00285BCB" w:rsidRPr="00FB0F85" w:rsidRDefault="00285BCB" w:rsidP="00C64E49">
            <w:pPr>
              <w:jc w:val="right"/>
              <w:rPr>
                <w:b/>
                <w:sz w:val="19"/>
              </w:rPr>
            </w:pPr>
            <w:r w:rsidRPr="00FB0F85">
              <w:rPr>
                <w:b/>
                <w:sz w:val="19"/>
                <w:szCs w:val="19"/>
              </w:rPr>
              <w:t>189</w:t>
            </w:r>
          </w:p>
        </w:tc>
      </w:tr>
      <w:tr w:rsidR="00285BCB" w:rsidRPr="00FB0F85" w:rsidTr="00C64E49">
        <w:trPr>
          <w:trHeight w:val="215"/>
        </w:trPr>
        <w:tc>
          <w:tcPr>
            <w:tcW w:w="873" w:type="pct"/>
            <w:vMerge/>
            <w:tcBorders>
              <w:left w:val="single" w:sz="12" w:space="0" w:color="auto"/>
              <w:bottom w:val="single" w:sz="12" w:space="0" w:color="auto"/>
            </w:tcBorders>
          </w:tcPr>
          <w:p w:rsidR="00285BCB" w:rsidRPr="00FB0F85" w:rsidRDefault="00285BCB" w:rsidP="00C64E49">
            <w:pPr>
              <w:jc w:val="both"/>
              <w:rPr>
                <w:sz w:val="19"/>
                <w:szCs w:val="19"/>
              </w:rPr>
            </w:pPr>
          </w:p>
        </w:tc>
        <w:tc>
          <w:tcPr>
            <w:tcW w:w="971" w:type="pct"/>
            <w:tcBorders>
              <w:bottom w:val="single" w:sz="12" w:space="0" w:color="auto"/>
            </w:tcBorders>
          </w:tcPr>
          <w:p w:rsidR="00285BCB" w:rsidRPr="00FB0F85" w:rsidRDefault="00285BCB" w:rsidP="00C64E49">
            <w:pPr>
              <w:jc w:val="right"/>
              <w:rPr>
                <w:sz w:val="19"/>
                <w:szCs w:val="19"/>
              </w:rPr>
            </w:pPr>
          </w:p>
        </w:tc>
        <w:tc>
          <w:tcPr>
            <w:tcW w:w="516" w:type="pct"/>
            <w:tcBorders>
              <w:bottom w:val="single" w:sz="12" w:space="0" w:color="auto"/>
            </w:tcBorders>
          </w:tcPr>
          <w:p w:rsidR="00285BCB" w:rsidRPr="004A6D34" w:rsidRDefault="00285BCB" w:rsidP="00C64E49">
            <w:pPr>
              <w:rPr>
                <w:sz w:val="19"/>
                <w:szCs w:val="19"/>
                <w:highlight w:val="yellow"/>
              </w:rPr>
            </w:pPr>
            <w:r w:rsidRPr="004A6D34">
              <w:rPr>
                <w:sz w:val="19"/>
                <w:szCs w:val="19"/>
                <w:highlight w:val="yellow"/>
              </w:rPr>
              <w:t>Swai1</w:t>
            </w:r>
          </w:p>
        </w:tc>
        <w:tc>
          <w:tcPr>
            <w:tcW w:w="932" w:type="pct"/>
            <w:tcBorders>
              <w:bottom w:val="single" w:sz="12" w:space="0" w:color="auto"/>
            </w:tcBorders>
          </w:tcPr>
          <w:p w:rsidR="00285BCB" w:rsidRPr="00FB0F85" w:rsidRDefault="00285BCB" w:rsidP="00C64E49">
            <w:pPr>
              <w:jc w:val="right"/>
              <w:rPr>
                <w:b/>
                <w:sz w:val="19"/>
                <w:szCs w:val="19"/>
              </w:rPr>
            </w:pPr>
            <w:r w:rsidRPr="00FB0F85">
              <w:rPr>
                <w:b/>
                <w:sz w:val="19"/>
                <w:szCs w:val="19"/>
              </w:rPr>
              <w:t>92.54</w:t>
            </w:r>
          </w:p>
        </w:tc>
        <w:tc>
          <w:tcPr>
            <w:tcW w:w="748" w:type="pct"/>
            <w:tcBorders>
              <w:bottom w:val="single" w:sz="12" w:space="0" w:color="auto"/>
            </w:tcBorders>
          </w:tcPr>
          <w:p w:rsidR="00285BCB" w:rsidRPr="00FB0F85" w:rsidRDefault="00285BCB" w:rsidP="00C64E49">
            <w:pPr>
              <w:jc w:val="right"/>
              <w:rPr>
                <w:b/>
                <w:sz w:val="19"/>
                <w:szCs w:val="19"/>
              </w:rPr>
            </w:pPr>
            <w:r w:rsidRPr="00FB0F85">
              <w:rPr>
                <w:b/>
                <w:sz w:val="19"/>
                <w:szCs w:val="19"/>
              </w:rPr>
              <w:t>295</w:t>
            </w:r>
          </w:p>
        </w:tc>
        <w:tc>
          <w:tcPr>
            <w:tcW w:w="960" w:type="pct"/>
            <w:tcBorders>
              <w:bottom w:val="single" w:sz="12" w:space="0" w:color="auto"/>
            </w:tcBorders>
          </w:tcPr>
          <w:p w:rsidR="00285BCB" w:rsidRPr="00FB0F85" w:rsidRDefault="00285BCB" w:rsidP="00C64E49">
            <w:pPr>
              <w:jc w:val="right"/>
              <w:rPr>
                <w:b/>
                <w:sz w:val="19"/>
              </w:rPr>
            </w:pPr>
            <w:r w:rsidRPr="00FB0F85">
              <w:rPr>
                <w:b/>
                <w:sz w:val="19"/>
                <w:szCs w:val="19"/>
              </w:rPr>
              <w:t>273</w:t>
            </w:r>
          </w:p>
        </w:tc>
      </w:tr>
      <w:tr w:rsidR="00285BCB" w:rsidRPr="00FB0F85" w:rsidTr="00C64E49">
        <w:trPr>
          <w:trHeight w:val="215"/>
        </w:trPr>
        <w:tc>
          <w:tcPr>
            <w:tcW w:w="873" w:type="pct"/>
            <w:vMerge w:val="restart"/>
            <w:tcBorders>
              <w:top w:val="single" w:sz="12" w:space="0" w:color="auto"/>
              <w:left w:val="single" w:sz="12" w:space="0" w:color="auto"/>
            </w:tcBorders>
          </w:tcPr>
          <w:p w:rsidR="00285BCB" w:rsidRPr="00FB0F85" w:rsidRDefault="00285BCB" w:rsidP="00C64E49">
            <w:pPr>
              <w:rPr>
                <w:sz w:val="19"/>
                <w:szCs w:val="19"/>
              </w:rPr>
            </w:pPr>
          </w:p>
          <w:p w:rsidR="00285BCB" w:rsidRPr="00FB0F85" w:rsidRDefault="00285BCB" w:rsidP="00C64E49">
            <w:pPr>
              <w:rPr>
                <w:sz w:val="19"/>
                <w:szCs w:val="19"/>
              </w:rPr>
            </w:pPr>
            <w:r w:rsidRPr="00FB0F85">
              <w:rPr>
                <w:sz w:val="19"/>
                <w:szCs w:val="19"/>
              </w:rPr>
              <w:t xml:space="preserve">Northwestern </w:t>
            </w:r>
          </w:p>
          <w:p w:rsidR="00285BCB" w:rsidRPr="00FB0F85" w:rsidRDefault="00285BCB" w:rsidP="00C64E49">
            <w:pPr>
              <w:rPr>
                <w:sz w:val="19"/>
                <w:szCs w:val="19"/>
              </w:rPr>
            </w:pPr>
            <w:smartTag w:uri="urn:schemas-microsoft-com:office:smarttags" w:element="State">
              <w:smartTag w:uri="urn:schemas-microsoft-com:office:smarttags" w:element="place">
                <w:r w:rsidRPr="00FB0F85">
                  <w:rPr>
                    <w:sz w:val="19"/>
                    <w:szCs w:val="19"/>
                  </w:rPr>
                  <w:t>North Carolina</w:t>
                </w:r>
              </w:smartTag>
            </w:smartTag>
            <w:r w:rsidRPr="00FB0F85">
              <w:rPr>
                <w:sz w:val="19"/>
                <w:szCs w:val="19"/>
              </w:rPr>
              <w:t xml:space="preserve"> </w:t>
            </w:r>
          </w:p>
        </w:tc>
        <w:tc>
          <w:tcPr>
            <w:tcW w:w="971" w:type="pct"/>
            <w:tcBorders>
              <w:top w:val="single" w:sz="12" w:space="0" w:color="auto"/>
            </w:tcBorders>
          </w:tcPr>
          <w:p w:rsidR="00285BCB" w:rsidRPr="00FB0F85" w:rsidRDefault="00285BCB" w:rsidP="00C64E49">
            <w:pPr>
              <w:jc w:val="right"/>
              <w:rPr>
                <w:sz w:val="19"/>
                <w:szCs w:val="19"/>
              </w:rPr>
            </w:pPr>
            <w:r w:rsidRPr="00FB0F85">
              <w:rPr>
                <w:sz w:val="19"/>
                <w:szCs w:val="19"/>
              </w:rPr>
              <w:t>53.00</w:t>
            </w:r>
          </w:p>
        </w:tc>
        <w:tc>
          <w:tcPr>
            <w:tcW w:w="516" w:type="pct"/>
            <w:tcBorders>
              <w:top w:val="single" w:sz="12" w:space="0" w:color="auto"/>
            </w:tcBorders>
          </w:tcPr>
          <w:p w:rsidR="00285BCB" w:rsidRPr="00FB0F85" w:rsidRDefault="00285BCB" w:rsidP="00C64E49">
            <w:pPr>
              <w:jc w:val="both"/>
              <w:rPr>
                <w:sz w:val="19"/>
                <w:szCs w:val="19"/>
              </w:rPr>
            </w:pPr>
            <w:r w:rsidRPr="00FB0F85">
              <w:rPr>
                <w:sz w:val="19"/>
                <w:szCs w:val="19"/>
              </w:rPr>
              <w:t>Ashe1</w:t>
            </w:r>
          </w:p>
        </w:tc>
        <w:tc>
          <w:tcPr>
            <w:tcW w:w="932" w:type="pct"/>
            <w:tcBorders>
              <w:top w:val="single" w:sz="12" w:space="0" w:color="auto"/>
            </w:tcBorders>
          </w:tcPr>
          <w:p w:rsidR="00285BCB" w:rsidRPr="00FB0F85" w:rsidRDefault="00285BCB" w:rsidP="00C64E49">
            <w:pPr>
              <w:jc w:val="right"/>
              <w:rPr>
                <w:b/>
                <w:sz w:val="19"/>
                <w:szCs w:val="19"/>
              </w:rPr>
            </w:pPr>
            <w:r w:rsidRPr="00FB0F85">
              <w:rPr>
                <w:b/>
                <w:sz w:val="19"/>
                <w:szCs w:val="19"/>
              </w:rPr>
              <w:t>72.73</w:t>
            </w:r>
          </w:p>
        </w:tc>
        <w:tc>
          <w:tcPr>
            <w:tcW w:w="748" w:type="pct"/>
            <w:tcBorders>
              <w:top w:val="single" w:sz="12" w:space="0" w:color="auto"/>
            </w:tcBorders>
          </w:tcPr>
          <w:p w:rsidR="00285BCB" w:rsidRPr="00FB0F85" w:rsidRDefault="00285BCB" w:rsidP="00C64E49">
            <w:pPr>
              <w:jc w:val="right"/>
              <w:rPr>
                <w:sz w:val="19"/>
                <w:szCs w:val="19"/>
              </w:rPr>
            </w:pPr>
            <w:r w:rsidRPr="00FB0F85">
              <w:rPr>
                <w:sz w:val="19"/>
                <w:szCs w:val="19"/>
              </w:rPr>
              <w:t>55</w:t>
            </w:r>
          </w:p>
        </w:tc>
        <w:tc>
          <w:tcPr>
            <w:tcW w:w="960" w:type="pct"/>
            <w:tcBorders>
              <w:top w:val="single" w:sz="12" w:space="0" w:color="auto"/>
            </w:tcBorders>
          </w:tcPr>
          <w:p w:rsidR="00285BCB" w:rsidRPr="00FB0F85" w:rsidRDefault="00285BCB" w:rsidP="00C64E49">
            <w:pPr>
              <w:jc w:val="right"/>
              <w:rPr>
                <w:sz w:val="19"/>
                <w:szCs w:val="19"/>
              </w:rPr>
            </w:pPr>
            <w:r w:rsidRPr="00FB0F85">
              <w:rPr>
                <w:sz w:val="19"/>
                <w:szCs w:val="19"/>
              </w:rPr>
              <w:t>40</w:t>
            </w:r>
          </w:p>
        </w:tc>
      </w:tr>
      <w:tr w:rsidR="00285BCB" w:rsidRPr="00FB0F85" w:rsidTr="00C64E49">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sz w:val="19"/>
                <w:szCs w:val="19"/>
              </w:rPr>
            </w:pPr>
          </w:p>
        </w:tc>
        <w:tc>
          <w:tcPr>
            <w:tcW w:w="516" w:type="pct"/>
          </w:tcPr>
          <w:p w:rsidR="00285BCB" w:rsidRPr="00FB0F85" w:rsidRDefault="00285BCB" w:rsidP="00C64E49">
            <w:pPr>
              <w:jc w:val="both"/>
              <w:rPr>
                <w:sz w:val="19"/>
                <w:szCs w:val="19"/>
              </w:rPr>
            </w:pPr>
            <w:r w:rsidRPr="00FB0F85">
              <w:rPr>
                <w:sz w:val="19"/>
                <w:szCs w:val="19"/>
              </w:rPr>
              <w:t>Ashe2</w:t>
            </w:r>
          </w:p>
        </w:tc>
        <w:tc>
          <w:tcPr>
            <w:tcW w:w="932" w:type="pct"/>
          </w:tcPr>
          <w:p w:rsidR="00285BCB" w:rsidRPr="00FB0F85" w:rsidRDefault="00285BCB" w:rsidP="00C64E49">
            <w:pPr>
              <w:jc w:val="right"/>
              <w:rPr>
                <w:b/>
                <w:sz w:val="19"/>
                <w:szCs w:val="19"/>
              </w:rPr>
            </w:pPr>
            <w:r w:rsidRPr="00FB0F85">
              <w:rPr>
                <w:b/>
                <w:sz w:val="19"/>
                <w:szCs w:val="19"/>
              </w:rPr>
              <w:t>70.79</w:t>
            </w:r>
          </w:p>
        </w:tc>
        <w:tc>
          <w:tcPr>
            <w:tcW w:w="748" w:type="pct"/>
          </w:tcPr>
          <w:p w:rsidR="00285BCB" w:rsidRPr="00FB0F85" w:rsidRDefault="00285BCB" w:rsidP="00C64E49">
            <w:pPr>
              <w:jc w:val="right"/>
              <w:rPr>
                <w:sz w:val="19"/>
                <w:szCs w:val="19"/>
              </w:rPr>
            </w:pPr>
            <w:r w:rsidRPr="00FB0F85">
              <w:rPr>
                <w:sz w:val="19"/>
                <w:szCs w:val="19"/>
              </w:rPr>
              <w:t>89</w:t>
            </w:r>
          </w:p>
        </w:tc>
        <w:tc>
          <w:tcPr>
            <w:tcW w:w="960" w:type="pct"/>
          </w:tcPr>
          <w:p w:rsidR="00285BCB" w:rsidRPr="00FB0F85" w:rsidRDefault="00285BCB" w:rsidP="00C64E49">
            <w:pPr>
              <w:jc w:val="right"/>
              <w:rPr>
                <w:sz w:val="19"/>
                <w:szCs w:val="19"/>
              </w:rPr>
            </w:pPr>
            <w:r w:rsidRPr="00FB0F85">
              <w:rPr>
                <w:sz w:val="19"/>
                <w:szCs w:val="19"/>
              </w:rPr>
              <w:t>63</w:t>
            </w:r>
          </w:p>
        </w:tc>
      </w:tr>
      <w:tr w:rsidR="00285BCB" w:rsidRPr="00FB0F85" w:rsidTr="00C64E49">
        <w:trPr>
          <w:trHeight w:val="70"/>
        </w:trPr>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b/>
                <w:sz w:val="19"/>
                <w:szCs w:val="19"/>
              </w:rPr>
            </w:pPr>
          </w:p>
        </w:tc>
        <w:tc>
          <w:tcPr>
            <w:tcW w:w="516" w:type="pct"/>
          </w:tcPr>
          <w:p w:rsidR="00285BCB" w:rsidRPr="00FB0F85" w:rsidRDefault="00285BCB" w:rsidP="00C64E49">
            <w:pPr>
              <w:jc w:val="both"/>
              <w:rPr>
                <w:sz w:val="19"/>
                <w:szCs w:val="19"/>
              </w:rPr>
            </w:pPr>
            <w:r w:rsidRPr="00FB0F85">
              <w:rPr>
                <w:sz w:val="19"/>
                <w:szCs w:val="19"/>
              </w:rPr>
              <w:t>Ashe3</w:t>
            </w:r>
          </w:p>
        </w:tc>
        <w:tc>
          <w:tcPr>
            <w:tcW w:w="932" w:type="pct"/>
          </w:tcPr>
          <w:p w:rsidR="00285BCB" w:rsidRPr="00FB0F85" w:rsidRDefault="00285BCB" w:rsidP="00C64E49">
            <w:pPr>
              <w:jc w:val="right"/>
              <w:rPr>
                <w:b/>
                <w:sz w:val="19"/>
                <w:szCs w:val="19"/>
              </w:rPr>
            </w:pPr>
            <w:r w:rsidRPr="00FB0F85">
              <w:rPr>
                <w:b/>
                <w:sz w:val="19"/>
                <w:szCs w:val="19"/>
              </w:rPr>
              <w:t>65.14</w:t>
            </w:r>
          </w:p>
        </w:tc>
        <w:tc>
          <w:tcPr>
            <w:tcW w:w="748" w:type="pct"/>
          </w:tcPr>
          <w:p w:rsidR="00285BCB" w:rsidRPr="00FB0F85" w:rsidRDefault="00285BCB" w:rsidP="00C64E49">
            <w:pPr>
              <w:jc w:val="right"/>
              <w:rPr>
                <w:b/>
                <w:bCs/>
                <w:sz w:val="19"/>
                <w:szCs w:val="19"/>
              </w:rPr>
            </w:pPr>
            <w:r w:rsidRPr="00FB0F85">
              <w:rPr>
                <w:b/>
                <w:bCs/>
                <w:sz w:val="19"/>
                <w:szCs w:val="19"/>
              </w:rPr>
              <w:t>479</w:t>
            </w:r>
          </w:p>
        </w:tc>
        <w:tc>
          <w:tcPr>
            <w:tcW w:w="960" w:type="pct"/>
          </w:tcPr>
          <w:p w:rsidR="00285BCB" w:rsidRPr="00FB0F85" w:rsidRDefault="00285BCB" w:rsidP="00C64E49">
            <w:pPr>
              <w:jc w:val="right"/>
              <w:rPr>
                <w:b/>
                <w:sz w:val="19"/>
                <w:szCs w:val="19"/>
              </w:rPr>
            </w:pPr>
            <w:r w:rsidRPr="00FB0F85">
              <w:rPr>
                <w:b/>
                <w:sz w:val="19"/>
                <w:szCs w:val="19"/>
              </w:rPr>
              <w:t>312</w:t>
            </w:r>
          </w:p>
        </w:tc>
      </w:tr>
      <w:tr w:rsidR="00285BCB" w:rsidRPr="00FB0F85" w:rsidTr="00C64E49">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b/>
                <w:sz w:val="19"/>
                <w:szCs w:val="19"/>
              </w:rPr>
            </w:pPr>
          </w:p>
        </w:tc>
        <w:tc>
          <w:tcPr>
            <w:tcW w:w="516" w:type="pct"/>
          </w:tcPr>
          <w:p w:rsidR="00285BCB" w:rsidRPr="00FB0F85" w:rsidRDefault="00285BCB" w:rsidP="00C64E49">
            <w:pPr>
              <w:jc w:val="both"/>
              <w:rPr>
                <w:sz w:val="19"/>
                <w:szCs w:val="19"/>
              </w:rPr>
            </w:pPr>
            <w:r w:rsidRPr="00FB0F85">
              <w:rPr>
                <w:sz w:val="19"/>
                <w:szCs w:val="19"/>
              </w:rPr>
              <w:t>Ashe4</w:t>
            </w:r>
          </w:p>
        </w:tc>
        <w:tc>
          <w:tcPr>
            <w:tcW w:w="932" w:type="pct"/>
          </w:tcPr>
          <w:p w:rsidR="00285BCB" w:rsidRPr="00FB0F85" w:rsidRDefault="00285BCB" w:rsidP="00C64E49">
            <w:pPr>
              <w:jc w:val="right"/>
              <w:rPr>
                <w:b/>
                <w:sz w:val="19"/>
                <w:szCs w:val="19"/>
              </w:rPr>
            </w:pPr>
            <w:r w:rsidRPr="00FB0F85">
              <w:rPr>
                <w:b/>
                <w:sz w:val="19"/>
                <w:szCs w:val="19"/>
              </w:rPr>
              <w:t>67.57</w:t>
            </w:r>
          </w:p>
        </w:tc>
        <w:tc>
          <w:tcPr>
            <w:tcW w:w="748" w:type="pct"/>
          </w:tcPr>
          <w:p w:rsidR="00285BCB" w:rsidRPr="00FB0F85" w:rsidRDefault="00285BCB" w:rsidP="00C64E49">
            <w:pPr>
              <w:jc w:val="right"/>
              <w:rPr>
                <w:sz w:val="19"/>
                <w:szCs w:val="19"/>
              </w:rPr>
            </w:pPr>
            <w:r w:rsidRPr="00FB0F85">
              <w:rPr>
                <w:sz w:val="19"/>
                <w:szCs w:val="19"/>
              </w:rPr>
              <w:t>74</w:t>
            </w:r>
          </w:p>
        </w:tc>
        <w:tc>
          <w:tcPr>
            <w:tcW w:w="960" w:type="pct"/>
          </w:tcPr>
          <w:p w:rsidR="00285BCB" w:rsidRPr="00FB0F85" w:rsidRDefault="00285BCB" w:rsidP="00C64E49">
            <w:pPr>
              <w:jc w:val="right"/>
              <w:rPr>
                <w:sz w:val="19"/>
              </w:rPr>
            </w:pPr>
            <w:r w:rsidRPr="00FB0F85">
              <w:rPr>
                <w:sz w:val="19"/>
                <w:szCs w:val="19"/>
              </w:rPr>
              <w:t>50</w:t>
            </w:r>
          </w:p>
        </w:tc>
      </w:tr>
      <w:tr w:rsidR="00285BCB" w:rsidRPr="00FB0F85" w:rsidTr="00C64E49">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sz w:val="19"/>
                <w:szCs w:val="19"/>
              </w:rPr>
            </w:pPr>
          </w:p>
        </w:tc>
        <w:tc>
          <w:tcPr>
            <w:tcW w:w="516" w:type="pct"/>
          </w:tcPr>
          <w:p w:rsidR="00285BCB" w:rsidRPr="00FB0F85" w:rsidRDefault="00285BCB" w:rsidP="00C64E49">
            <w:pPr>
              <w:jc w:val="both"/>
              <w:rPr>
                <w:sz w:val="19"/>
                <w:szCs w:val="19"/>
              </w:rPr>
            </w:pPr>
            <w:r w:rsidRPr="00FB0F85">
              <w:rPr>
                <w:sz w:val="19"/>
                <w:szCs w:val="19"/>
              </w:rPr>
              <w:t>Ashe5</w:t>
            </w:r>
          </w:p>
        </w:tc>
        <w:tc>
          <w:tcPr>
            <w:tcW w:w="932" w:type="pct"/>
          </w:tcPr>
          <w:p w:rsidR="00285BCB" w:rsidRPr="00FB0F85" w:rsidRDefault="00285BCB" w:rsidP="00C64E49">
            <w:pPr>
              <w:jc w:val="right"/>
              <w:rPr>
                <w:sz w:val="19"/>
                <w:szCs w:val="19"/>
              </w:rPr>
            </w:pPr>
            <w:r w:rsidRPr="00FB0F85">
              <w:rPr>
                <w:sz w:val="19"/>
                <w:szCs w:val="19"/>
              </w:rPr>
              <w:t>38.01</w:t>
            </w:r>
          </w:p>
        </w:tc>
        <w:tc>
          <w:tcPr>
            <w:tcW w:w="748" w:type="pct"/>
          </w:tcPr>
          <w:p w:rsidR="00285BCB" w:rsidRPr="00FB0F85" w:rsidRDefault="00285BCB" w:rsidP="00C64E49">
            <w:pPr>
              <w:jc w:val="right"/>
              <w:rPr>
                <w:sz w:val="19"/>
                <w:szCs w:val="19"/>
              </w:rPr>
            </w:pPr>
            <w:r w:rsidRPr="00FB0F85">
              <w:rPr>
                <w:sz w:val="19"/>
                <w:szCs w:val="19"/>
              </w:rPr>
              <w:t>200</w:t>
            </w:r>
          </w:p>
        </w:tc>
        <w:tc>
          <w:tcPr>
            <w:tcW w:w="960" w:type="pct"/>
          </w:tcPr>
          <w:p w:rsidR="00285BCB" w:rsidRPr="00FB0F85" w:rsidRDefault="00285BCB" w:rsidP="00C64E49">
            <w:pPr>
              <w:jc w:val="right"/>
              <w:rPr>
                <w:sz w:val="19"/>
                <w:szCs w:val="19"/>
              </w:rPr>
            </w:pPr>
            <w:r w:rsidRPr="00FB0F85">
              <w:rPr>
                <w:sz w:val="19"/>
                <w:szCs w:val="19"/>
              </w:rPr>
              <w:t>76</w:t>
            </w:r>
          </w:p>
        </w:tc>
      </w:tr>
      <w:tr w:rsidR="00285BCB" w:rsidRPr="00FB0F85" w:rsidTr="00C64E49">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sz w:val="19"/>
                <w:szCs w:val="19"/>
              </w:rPr>
            </w:pPr>
          </w:p>
        </w:tc>
        <w:tc>
          <w:tcPr>
            <w:tcW w:w="516" w:type="pct"/>
          </w:tcPr>
          <w:p w:rsidR="00285BCB" w:rsidRPr="00FB0F85" w:rsidRDefault="00285BCB" w:rsidP="00C64E49">
            <w:pPr>
              <w:jc w:val="both"/>
              <w:rPr>
                <w:sz w:val="19"/>
                <w:szCs w:val="19"/>
              </w:rPr>
            </w:pPr>
            <w:r w:rsidRPr="00FB0F85">
              <w:rPr>
                <w:sz w:val="19"/>
                <w:szCs w:val="19"/>
              </w:rPr>
              <w:t>Ashe6</w:t>
            </w:r>
          </w:p>
        </w:tc>
        <w:tc>
          <w:tcPr>
            <w:tcW w:w="932" w:type="pct"/>
          </w:tcPr>
          <w:p w:rsidR="00285BCB" w:rsidRPr="00FB0F85" w:rsidRDefault="00285BCB" w:rsidP="00C64E49">
            <w:pPr>
              <w:jc w:val="right"/>
              <w:rPr>
                <w:b/>
                <w:sz w:val="19"/>
                <w:szCs w:val="19"/>
              </w:rPr>
            </w:pPr>
            <w:r w:rsidRPr="00FB0F85">
              <w:rPr>
                <w:b/>
                <w:sz w:val="19"/>
                <w:szCs w:val="19"/>
              </w:rPr>
              <w:t>65.73</w:t>
            </w:r>
          </w:p>
        </w:tc>
        <w:tc>
          <w:tcPr>
            <w:tcW w:w="748" w:type="pct"/>
          </w:tcPr>
          <w:p w:rsidR="00285BCB" w:rsidRPr="00FB0F85" w:rsidRDefault="00285BCB" w:rsidP="00C64E49">
            <w:pPr>
              <w:jc w:val="right"/>
              <w:rPr>
                <w:sz w:val="19"/>
                <w:szCs w:val="19"/>
              </w:rPr>
            </w:pPr>
            <w:r w:rsidRPr="00FB0F85">
              <w:rPr>
                <w:sz w:val="19"/>
                <w:szCs w:val="19"/>
              </w:rPr>
              <w:t>143</w:t>
            </w:r>
          </w:p>
        </w:tc>
        <w:tc>
          <w:tcPr>
            <w:tcW w:w="960" w:type="pct"/>
          </w:tcPr>
          <w:p w:rsidR="00285BCB" w:rsidRPr="00FB0F85" w:rsidRDefault="00285BCB" w:rsidP="00C64E49">
            <w:pPr>
              <w:jc w:val="right"/>
              <w:rPr>
                <w:sz w:val="19"/>
                <w:szCs w:val="19"/>
              </w:rPr>
            </w:pPr>
            <w:r w:rsidRPr="00FB0F85">
              <w:rPr>
                <w:sz w:val="19"/>
                <w:szCs w:val="19"/>
              </w:rPr>
              <w:t>94</w:t>
            </w:r>
          </w:p>
        </w:tc>
      </w:tr>
      <w:tr w:rsidR="00285BCB" w:rsidRPr="00FB0F85" w:rsidTr="00C64E49">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b/>
                <w:sz w:val="19"/>
                <w:szCs w:val="19"/>
              </w:rPr>
            </w:pPr>
          </w:p>
        </w:tc>
        <w:tc>
          <w:tcPr>
            <w:tcW w:w="516" w:type="pct"/>
          </w:tcPr>
          <w:p w:rsidR="00285BCB" w:rsidRPr="00FB0F85" w:rsidRDefault="00285BCB" w:rsidP="00C64E49">
            <w:pPr>
              <w:jc w:val="both"/>
              <w:rPr>
                <w:sz w:val="19"/>
                <w:szCs w:val="19"/>
              </w:rPr>
            </w:pPr>
            <w:r w:rsidRPr="00FB0F85">
              <w:rPr>
                <w:sz w:val="19"/>
                <w:szCs w:val="19"/>
              </w:rPr>
              <w:t>Ashe7</w:t>
            </w:r>
          </w:p>
        </w:tc>
        <w:tc>
          <w:tcPr>
            <w:tcW w:w="932" w:type="pct"/>
          </w:tcPr>
          <w:p w:rsidR="00285BCB" w:rsidRPr="00FB0F85" w:rsidRDefault="00285BCB" w:rsidP="00C64E49">
            <w:pPr>
              <w:jc w:val="right"/>
              <w:rPr>
                <w:sz w:val="19"/>
                <w:szCs w:val="19"/>
              </w:rPr>
            </w:pPr>
            <w:r w:rsidRPr="00FB0F85">
              <w:rPr>
                <w:sz w:val="19"/>
                <w:szCs w:val="19"/>
              </w:rPr>
              <w:t>23.00</w:t>
            </w:r>
          </w:p>
        </w:tc>
        <w:tc>
          <w:tcPr>
            <w:tcW w:w="748" w:type="pct"/>
          </w:tcPr>
          <w:p w:rsidR="00285BCB" w:rsidRPr="00FB0F85" w:rsidRDefault="00285BCB" w:rsidP="00C64E49">
            <w:pPr>
              <w:jc w:val="right"/>
              <w:rPr>
                <w:sz w:val="19"/>
                <w:szCs w:val="19"/>
              </w:rPr>
            </w:pPr>
            <w:r w:rsidRPr="00FB0F85">
              <w:rPr>
                <w:sz w:val="19"/>
                <w:szCs w:val="19"/>
              </w:rPr>
              <w:t>100</w:t>
            </w:r>
          </w:p>
        </w:tc>
        <w:tc>
          <w:tcPr>
            <w:tcW w:w="960" w:type="pct"/>
          </w:tcPr>
          <w:p w:rsidR="00285BCB" w:rsidRPr="00FB0F85" w:rsidRDefault="00285BCB" w:rsidP="00C64E49">
            <w:pPr>
              <w:jc w:val="right"/>
              <w:rPr>
                <w:sz w:val="19"/>
              </w:rPr>
            </w:pPr>
            <w:r w:rsidRPr="00FB0F85">
              <w:rPr>
                <w:sz w:val="19"/>
                <w:szCs w:val="19"/>
              </w:rPr>
              <w:t>23</w:t>
            </w:r>
          </w:p>
        </w:tc>
      </w:tr>
      <w:tr w:rsidR="00285BCB" w:rsidRPr="00FB0F85" w:rsidTr="00C64E49">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b/>
                <w:sz w:val="19"/>
                <w:szCs w:val="19"/>
              </w:rPr>
            </w:pPr>
          </w:p>
        </w:tc>
        <w:tc>
          <w:tcPr>
            <w:tcW w:w="516" w:type="pct"/>
          </w:tcPr>
          <w:p w:rsidR="00285BCB" w:rsidRPr="00FB0F85" w:rsidRDefault="00285BCB" w:rsidP="00C64E49">
            <w:pPr>
              <w:jc w:val="both"/>
              <w:rPr>
                <w:sz w:val="19"/>
                <w:szCs w:val="19"/>
              </w:rPr>
            </w:pPr>
            <w:r w:rsidRPr="00FB0F85">
              <w:rPr>
                <w:sz w:val="19"/>
                <w:szCs w:val="19"/>
              </w:rPr>
              <w:t>Ashe8</w:t>
            </w:r>
          </w:p>
        </w:tc>
        <w:tc>
          <w:tcPr>
            <w:tcW w:w="932" w:type="pct"/>
          </w:tcPr>
          <w:p w:rsidR="00285BCB" w:rsidRPr="00FB0F85" w:rsidRDefault="00285BCB" w:rsidP="00C64E49">
            <w:pPr>
              <w:jc w:val="right"/>
              <w:rPr>
                <w:b/>
                <w:sz w:val="19"/>
                <w:szCs w:val="19"/>
              </w:rPr>
            </w:pPr>
            <w:r w:rsidRPr="00FB0F85">
              <w:rPr>
                <w:b/>
                <w:sz w:val="19"/>
                <w:szCs w:val="19"/>
              </w:rPr>
              <w:t>60.31</w:t>
            </w:r>
          </w:p>
        </w:tc>
        <w:tc>
          <w:tcPr>
            <w:tcW w:w="748" w:type="pct"/>
          </w:tcPr>
          <w:p w:rsidR="00285BCB" w:rsidRPr="00FB0F85" w:rsidRDefault="00285BCB" w:rsidP="00C64E49">
            <w:pPr>
              <w:jc w:val="right"/>
              <w:rPr>
                <w:sz w:val="19"/>
                <w:szCs w:val="19"/>
              </w:rPr>
            </w:pPr>
            <w:r w:rsidRPr="00FB0F85">
              <w:rPr>
                <w:sz w:val="19"/>
                <w:szCs w:val="19"/>
              </w:rPr>
              <w:t>131</w:t>
            </w:r>
          </w:p>
        </w:tc>
        <w:tc>
          <w:tcPr>
            <w:tcW w:w="960" w:type="pct"/>
          </w:tcPr>
          <w:p w:rsidR="00285BCB" w:rsidRPr="00FB0F85" w:rsidRDefault="00285BCB" w:rsidP="00C64E49">
            <w:pPr>
              <w:jc w:val="right"/>
              <w:rPr>
                <w:sz w:val="19"/>
              </w:rPr>
            </w:pPr>
            <w:r w:rsidRPr="00FB0F85">
              <w:rPr>
                <w:sz w:val="19"/>
                <w:szCs w:val="19"/>
              </w:rPr>
              <w:t>79</w:t>
            </w:r>
          </w:p>
        </w:tc>
      </w:tr>
      <w:tr w:rsidR="00285BCB" w:rsidRPr="00FB0F85" w:rsidTr="00C64E49">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b/>
                <w:sz w:val="19"/>
                <w:szCs w:val="19"/>
              </w:rPr>
            </w:pPr>
          </w:p>
        </w:tc>
        <w:tc>
          <w:tcPr>
            <w:tcW w:w="516" w:type="pct"/>
          </w:tcPr>
          <w:p w:rsidR="00285BCB" w:rsidRPr="00FB0F85" w:rsidRDefault="00285BCB" w:rsidP="00C64E49">
            <w:pPr>
              <w:jc w:val="both"/>
              <w:rPr>
                <w:sz w:val="19"/>
                <w:szCs w:val="19"/>
              </w:rPr>
            </w:pPr>
            <w:r w:rsidRPr="00FB0F85">
              <w:rPr>
                <w:sz w:val="19"/>
                <w:szCs w:val="19"/>
              </w:rPr>
              <w:t>Ashe9</w:t>
            </w:r>
          </w:p>
        </w:tc>
        <w:tc>
          <w:tcPr>
            <w:tcW w:w="932" w:type="pct"/>
          </w:tcPr>
          <w:p w:rsidR="00285BCB" w:rsidRPr="00FB0F85" w:rsidRDefault="00285BCB" w:rsidP="00C64E49">
            <w:pPr>
              <w:jc w:val="right"/>
              <w:rPr>
                <w:b/>
                <w:sz w:val="19"/>
                <w:szCs w:val="19"/>
              </w:rPr>
            </w:pPr>
            <w:r w:rsidRPr="00FB0F85">
              <w:rPr>
                <w:b/>
                <w:sz w:val="19"/>
                <w:szCs w:val="19"/>
              </w:rPr>
              <w:t>61.00</w:t>
            </w:r>
          </w:p>
        </w:tc>
        <w:tc>
          <w:tcPr>
            <w:tcW w:w="748" w:type="pct"/>
          </w:tcPr>
          <w:p w:rsidR="00285BCB" w:rsidRPr="00FB0F85" w:rsidRDefault="00285BCB" w:rsidP="00C64E49">
            <w:pPr>
              <w:jc w:val="right"/>
              <w:rPr>
                <w:b/>
                <w:sz w:val="19"/>
                <w:szCs w:val="19"/>
              </w:rPr>
            </w:pPr>
            <w:r w:rsidRPr="00FB0F85">
              <w:rPr>
                <w:b/>
                <w:sz w:val="19"/>
                <w:szCs w:val="19"/>
              </w:rPr>
              <w:t>241</w:t>
            </w:r>
          </w:p>
        </w:tc>
        <w:tc>
          <w:tcPr>
            <w:tcW w:w="960" w:type="pct"/>
          </w:tcPr>
          <w:p w:rsidR="00285BCB" w:rsidRPr="00FB0F85" w:rsidRDefault="00285BCB" w:rsidP="00C64E49">
            <w:pPr>
              <w:jc w:val="right"/>
              <w:rPr>
                <w:b/>
                <w:sz w:val="19"/>
                <w:szCs w:val="19"/>
              </w:rPr>
            </w:pPr>
            <w:r w:rsidRPr="00FB0F85">
              <w:rPr>
                <w:b/>
                <w:sz w:val="19"/>
                <w:szCs w:val="19"/>
              </w:rPr>
              <w:t>147</w:t>
            </w:r>
          </w:p>
        </w:tc>
      </w:tr>
      <w:tr w:rsidR="00285BCB" w:rsidRPr="00FB0F85" w:rsidTr="00C64E49">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sz w:val="19"/>
                <w:szCs w:val="19"/>
              </w:rPr>
            </w:pPr>
          </w:p>
        </w:tc>
        <w:tc>
          <w:tcPr>
            <w:tcW w:w="516" w:type="pct"/>
          </w:tcPr>
          <w:p w:rsidR="00285BCB" w:rsidRPr="00FB0F85" w:rsidRDefault="00285BCB" w:rsidP="00C64E49">
            <w:pPr>
              <w:jc w:val="both"/>
              <w:rPr>
                <w:sz w:val="19"/>
                <w:szCs w:val="19"/>
              </w:rPr>
            </w:pPr>
            <w:r w:rsidRPr="00FB0F85">
              <w:rPr>
                <w:sz w:val="19"/>
                <w:szCs w:val="19"/>
              </w:rPr>
              <w:t>Ashe12</w:t>
            </w:r>
          </w:p>
        </w:tc>
        <w:tc>
          <w:tcPr>
            <w:tcW w:w="932" w:type="pct"/>
          </w:tcPr>
          <w:p w:rsidR="00285BCB" w:rsidRPr="00FB0F85" w:rsidRDefault="00285BCB" w:rsidP="00C64E49">
            <w:pPr>
              <w:jc w:val="right"/>
              <w:rPr>
                <w:sz w:val="19"/>
                <w:szCs w:val="19"/>
              </w:rPr>
            </w:pPr>
            <w:r w:rsidRPr="00FB0F85">
              <w:rPr>
                <w:sz w:val="19"/>
                <w:szCs w:val="19"/>
              </w:rPr>
              <w:t>19.95</w:t>
            </w:r>
          </w:p>
        </w:tc>
        <w:tc>
          <w:tcPr>
            <w:tcW w:w="748" w:type="pct"/>
          </w:tcPr>
          <w:p w:rsidR="00285BCB" w:rsidRPr="00FB0F85" w:rsidRDefault="00285BCB" w:rsidP="00C64E49">
            <w:pPr>
              <w:jc w:val="right"/>
              <w:rPr>
                <w:b/>
                <w:sz w:val="19"/>
                <w:szCs w:val="19"/>
              </w:rPr>
            </w:pPr>
            <w:r w:rsidRPr="00FB0F85">
              <w:rPr>
                <w:b/>
                <w:sz w:val="19"/>
                <w:szCs w:val="19"/>
              </w:rPr>
              <w:t>366</w:t>
            </w:r>
          </w:p>
        </w:tc>
        <w:tc>
          <w:tcPr>
            <w:tcW w:w="960" w:type="pct"/>
          </w:tcPr>
          <w:p w:rsidR="00285BCB" w:rsidRPr="00FB0F85" w:rsidRDefault="00285BCB" w:rsidP="00C64E49">
            <w:pPr>
              <w:jc w:val="right"/>
              <w:rPr>
                <w:sz w:val="19"/>
                <w:szCs w:val="19"/>
              </w:rPr>
            </w:pPr>
            <w:r w:rsidRPr="00FB0F85">
              <w:rPr>
                <w:sz w:val="19"/>
                <w:szCs w:val="19"/>
              </w:rPr>
              <w:t>73</w:t>
            </w:r>
          </w:p>
        </w:tc>
      </w:tr>
      <w:tr w:rsidR="00285BCB" w:rsidRPr="00FB0F85" w:rsidTr="00C64E49">
        <w:tc>
          <w:tcPr>
            <w:tcW w:w="873" w:type="pct"/>
            <w:vMerge/>
            <w:tcBorders>
              <w:left w:val="single" w:sz="12" w:space="0" w:color="auto"/>
              <w:bottom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sz w:val="19"/>
                <w:szCs w:val="19"/>
              </w:rPr>
            </w:pPr>
          </w:p>
        </w:tc>
        <w:tc>
          <w:tcPr>
            <w:tcW w:w="516" w:type="pct"/>
          </w:tcPr>
          <w:p w:rsidR="00285BCB" w:rsidRPr="00FB0F85" w:rsidRDefault="00285BCB" w:rsidP="00C64E49">
            <w:pPr>
              <w:jc w:val="both"/>
              <w:rPr>
                <w:sz w:val="19"/>
                <w:szCs w:val="19"/>
              </w:rPr>
            </w:pPr>
            <w:r w:rsidRPr="00FB0F85">
              <w:rPr>
                <w:sz w:val="19"/>
                <w:szCs w:val="19"/>
              </w:rPr>
              <w:t>Ashe14</w:t>
            </w:r>
          </w:p>
        </w:tc>
        <w:tc>
          <w:tcPr>
            <w:tcW w:w="932" w:type="pct"/>
          </w:tcPr>
          <w:p w:rsidR="00285BCB" w:rsidRPr="00FB0F85" w:rsidRDefault="00285BCB" w:rsidP="00C64E49">
            <w:pPr>
              <w:jc w:val="right"/>
              <w:rPr>
                <w:b/>
                <w:sz w:val="19"/>
                <w:szCs w:val="19"/>
              </w:rPr>
            </w:pPr>
            <w:r w:rsidRPr="00FB0F85">
              <w:rPr>
                <w:b/>
                <w:sz w:val="19"/>
                <w:szCs w:val="19"/>
              </w:rPr>
              <w:t>78.70</w:t>
            </w:r>
          </w:p>
        </w:tc>
        <w:tc>
          <w:tcPr>
            <w:tcW w:w="748" w:type="pct"/>
          </w:tcPr>
          <w:p w:rsidR="00285BCB" w:rsidRPr="00FB0F85" w:rsidRDefault="00285BCB" w:rsidP="00C64E49">
            <w:pPr>
              <w:jc w:val="right"/>
              <w:rPr>
                <w:b/>
                <w:sz w:val="19"/>
                <w:szCs w:val="19"/>
              </w:rPr>
            </w:pPr>
            <w:r w:rsidRPr="00FB0F85">
              <w:rPr>
                <w:b/>
                <w:sz w:val="19"/>
                <w:szCs w:val="19"/>
              </w:rPr>
              <w:t>230</w:t>
            </w:r>
          </w:p>
        </w:tc>
        <w:tc>
          <w:tcPr>
            <w:tcW w:w="960" w:type="pct"/>
          </w:tcPr>
          <w:p w:rsidR="00285BCB" w:rsidRPr="00FB0F85" w:rsidRDefault="00285BCB" w:rsidP="00C64E49">
            <w:pPr>
              <w:jc w:val="right"/>
              <w:rPr>
                <w:b/>
                <w:sz w:val="19"/>
              </w:rPr>
            </w:pPr>
            <w:r w:rsidRPr="00FB0F85">
              <w:rPr>
                <w:b/>
                <w:sz w:val="19"/>
                <w:szCs w:val="19"/>
              </w:rPr>
              <w:t>181</w:t>
            </w:r>
          </w:p>
        </w:tc>
      </w:tr>
      <w:tr w:rsidR="00285BCB" w:rsidRPr="00FB0F85" w:rsidTr="00C64E49">
        <w:tc>
          <w:tcPr>
            <w:tcW w:w="873" w:type="pct"/>
            <w:vMerge/>
            <w:tcBorders>
              <w:left w:val="single" w:sz="12" w:space="0" w:color="auto"/>
              <w:bottom w:val="single" w:sz="12" w:space="0" w:color="auto"/>
            </w:tcBorders>
          </w:tcPr>
          <w:p w:rsidR="00285BCB" w:rsidRPr="00FB0F85" w:rsidRDefault="00285BCB" w:rsidP="00C64E49">
            <w:pPr>
              <w:jc w:val="both"/>
              <w:rPr>
                <w:sz w:val="19"/>
                <w:szCs w:val="19"/>
              </w:rPr>
            </w:pPr>
          </w:p>
        </w:tc>
        <w:tc>
          <w:tcPr>
            <w:tcW w:w="971" w:type="pct"/>
            <w:tcBorders>
              <w:bottom w:val="single" w:sz="12" w:space="0" w:color="auto"/>
            </w:tcBorders>
          </w:tcPr>
          <w:p w:rsidR="00285BCB" w:rsidRPr="00FB0F85" w:rsidRDefault="00285BCB" w:rsidP="00C64E49">
            <w:pPr>
              <w:jc w:val="right"/>
              <w:rPr>
                <w:sz w:val="19"/>
                <w:szCs w:val="19"/>
              </w:rPr>
            </w:pPr>
          </w:p>
        </w:tc>
        <w:tc>
          <w:tcPr>
            <w:tcW w:w="516" w:type="pct"/>
            <w:tcBorders>
              <w:bottom w:val="single" w:sz="12" w:space="0" w:color="auto"/>
            </w:tcBorders>
          </w:tcPr>
          <w:p w:rsidR="00285BCB" w:rsidRPr="00FB0F85" w:rsidRDefault="00285BCB" w:rsidP="00C64E49">
            <w:pPr>
              <w:jc w:val="both"/>
              <w:rPr>
                <w:sz w:val="19"/>
                <w:szCs w:val="19"/>
              </w:rPr>
            </w:pPr>
            <w:r w:rsidRPr="00FB0F85">
              <w:rPr>
                <w:sz w:val="19"/>
                <w:szCs w:val="19"/>
              </w:rPr>
              <w:t>Alle1</w:t>
            </w:r>
          </w:p>
        </w:tc>
        <w:tc>
          <w:tcPr>
            <w:tcW w:w="932" w:type="pct"/>
            <w:tcBorders>
              <w:bottom w:val="single" w:sz="12" w:space="0" w:color="auto"/>
            </w:tcBorders>
          </w:tcPr>
          <w:p w:rsidR="00285BCB" w:rsidRPr="00FB0F85" w:rsidRDefault="00285BCB" w:rsidP="00C64E49">
            <w:pPr>
              <w:jc w:val="right"/>
              <w:rPr>
                <w:sz w:val="19"/>
                <w:szCs w:val="19"/>
              </w:rPr>
            </w:pPr>
            <w:r w:rsidRPr="00FB0F85">
              <w:rPr>
                <w:sz w:val="19"/>
                <w:szCs w:val="19"/>
              </w:rPr>
              <w:t>13.06</w:t>
            </w:r>
          </w:p>
        </w:tc>
        <w:tc>
          <w:tcPr>
            <w:tcW w:w="748" w:type="pct"/>
            <w:tcBorders>
              <w:bottom w:val="single" w:sz="12" w:space="0" w:color="auto"/>
            </w:tcBorders>
          </w:tcPr>
          <w:p w:rsidR="00285BCB" w:rsidRPr="00FB0F85" w:rsidRDefault="00285BCB" w:rsidP="00C64E49">
            <w:pPr>
              <w:jc w:val="right"/>
              <w:rPr>
                <w:b/>
                <w:bCs/>
                <w:sz w:val="19"/>
                <w:szCs w:val="19"/>
              </w:rPr>
            </w:pPr>
            <w:r w:rsidRPr="00FB0F85">
              <w:rPr>
                <w:b/>
                <w:bCs/>
                <w:sz w:val="19"/>
                <w:szCs w:val="19"/>
              </w:rPr>
              <w:t>444</w:t>
            </w:r>
          </w:p>
        </w:tc>
        <w:tc>
          <w:tcPr>
            <w:tcW w:w="960" w:type="pct"/>
            <w:tcBorders>
              <w:bottom w:val="single" w:sz="12" w:space="0" w:color="auto"/>
            </w:tcBorders>
          </w:tcPr>
          <w:p w:rsidR="00285BCB" w:rsidRPr="00FB0F85" w:rsidRDefault="00285BCB" w:rsidP="00C64E49">
            <w:pPr>
              <w:jc w:val="right"/>
              <w:rPr>
                <w:sz w:val="19"/>
                <w:szCs w:val="19"/>
              </w:rPr>
            </w:pPr>
            <w:r w:rsidRPr="00FB0F85">
              <w:rPr>
                <w:sz w:val="19"/>
                <w:szCs w:val="19"/>
              </w:rPr>
              <w:t>58</w:t>
            </w:r>
          </w:p>
        </w:tc>
      </w:tr>
      <w:tr w:rsidR="00285BCB" w:rsidRPr="00FB0F85" w:rsidTr="00C64E49">
        <w:tc>
          <w:tcPr>
            <w:tcW w:w="873" w:type="pct"/>
            <w:vMerge w:val="restart"/>
            <w:tcBorders>
              <w:top w:val="single" w:sz="12" w:space="0" w:color="auto"/>
              <w:left w:val="single" w:sz="12" w:space="0" w:color="auto"/>
              <w:right w:val="single" w:sz="12" w:space="0" w:color="auto"/>
            </w:tcBorders>
          </w:tcPr>
          <w:p w:rsidR="00285BCB" w:rsidRPr="00FB0F85" w:rsidRDefault="00285BCB" w:rsidP="00C64E49">
            <w:pPr>
              <w:jc w:val="both"/>
              <w:rPr>
                <w:sz w:val="19"/>
                <w:szCs w:val="19"/>
              </w:rPr>
            </w:pPr>
          </w:p>
          <w:p w:rsidR="00285BCB" w:rsidRPr="00FB0F85" w:rsidRDefault="00285BCB" w:rsidP="00C64E49">
            <w:pPr>
              <w:jc w:val="both"/>
              <w:rPr>
                <w:sz w:val="19"/>
                <w:szCs w:val="19"/>
              </w:rPr>
            </w:pPr>
            <w:smartTag w:uri="urn:schemas-microsoft-com:office:smarttags" w:element="place">
              <w:r w:rsidRPr="00FB0F85">
                <w:rPr>
                  <w:sz w:val="19"/>
                  <w:szCs w:val="19"/>
                </w:rPr>
                <w:t>Central Tennessee</w:t>
              </w:r>
            </w:smartTag>
          </w:p>
        </w:tc>
        <w:tc>
          <w:tcPr>
            <w:tcW w:w="971" w:type="pct"/>
            <w:tcBorders>
              <w:top w:val="single" w:sz="12" w:space="0" w:color="auto"/>
              <w:left w:val="single" w:sz="12" w:space="0" w:color="auto"/>
              <w:right w:val="single" w:sz="12" w:space="0" w:color="auto"/>
            </w:tcBorders>
          </w:tcPr>
          <w:p w:rsidR="00285BCB" w:rsidRPr="00FB0F85" w:rsidRDefault="00285BCB" w:rsidP="00C64E49">
            <w:pPr>
              <w:jc w:val="right"/>
              <w:rPr>
                <w:b/>
                <w:sz w:val="19"/>
                <w:szCs w:val="19"/>
              </w:rPr>
            </w:pPr>
            <w:r w:rsidRPr="00FB0F85">
              <w:rPr>
                <w:b/>
                <w:sz w:val="19"/>
                <w:szCs w:val="19"/>
              </w:rPr>
              <w:t>77.11</w:t>
            </w:r>
          </w:p>
        </w:tc>
        <w:tc>
          <w:tcPr>
            <w:tcW w:w="516" w:type="pct"/>
            <w:tcBorders>
              <w:top w:val="single" w:sz="12" w:space="0" w:color="auto"/>
              <w:left w:val="single" w:sz="12" w:space="0" w:color="auto"/>
            </w:tcBorders>
          </w:tcPr>
          <w:p w:rsidR="00285BCB" w:rsidRPr="00FB0F85" w:rsidRDefault="00285BCB" w:rsidP="00C64E49">
            <w:pPr>
              <w:rPr>
                <w:sz w:val="19"/>
                <w:szCs w:val="19"/>
              </w:rPr>
            </w:pPr>
            <w:r w:rsidRPr="00FB0F85">
              <w:rPr>
                <w:sz w:val="19"/>
                <w:szCs w:val="19"/>
              </w:rPr>
              <w:t>BV3</w:t>
            </w:r>
          </w:p>
        </w:tc>
        <w:tc>
          <w:tcPr>
            <w:tcW w:w="932" w:type="pct"/>
            <w:tcBorders>
              <w:top w:val="single" w:sz="12" w:space="0" w:color="auto"/>
            </w:tcBorders>
          </w:tcPr>
          <w:p w:rsidR="00285BCB" w:rsidRPr="00FB0F85" w:rsidRDefault="00285BCB" w:rsidP="00C64E49">
            <w:pPr>
              <w:jc w:val="right"/>
              <w:rPr>
                <w:b/>
                <w:sz w:val="19"/>
              </w:rPr>
            </w:pPr>
            <w:r w:rsidRPr="00FB0F85">
              <w:rPr>
                <w:b/>
                <w:sz w:val="19"/>
              </w:rPr>
              <w:t>69.33</w:t>
            </w:r>
          </w:p>
        </w:tc>
        <w:tc>
          <w:tcPr>
            <w:tcW w:w="748" w:type="pct"/>
            <w:tcBorders>
              <w:top w:val="single" w:sz="12" w:space="0" w:color="auto"/>
            </w:tcBorders>
          </w:tcPr>
          <w:p w:rsidR="00285BCB" w:rsidRPr="00FB0F85" w:rsidRDefault="00285BCB" w:rsidP="00C64E49">
            <w:pPr>
              <w:jc w:val="right"/>
              <w:rPr>
                <w:sz w:val="19"/>
                <w:szCs w:val="19"/>
              </w:rPr>
            </w:pPr>
            <w:r w:rsidRPr="00FB0F85">
              <w:rPr>
                <w:sz w:val="19"/>
                <w:szCs w:val="19"/>
              </w:rPr>
              <w:t>150</w:t>
            </w:r>
          </w:p>
        </w:tc>
        <w:tc>
          <w:tcPr>
            <w:tcW w:w="960" w:type="pct"/>
            <w:tcBorders>
              <w:top w:val="single" w:sz="12" w:space="0" w:color="auto"/>
            </w:tcBorders>
          </w:tcPr>
          <w:p w:rsidR="00285BCB" w:rsidRPr="00FB0F85" w:rsidRDefault="00285BCB" w:rsidP="00C64E49">
            <w:pPr>
              <w:jc w:val="right"/>
              <w:rPr>
                <w:sz w:val="19"/>
              </w:rPr>
            </w:pPr>
            <w:r w:rsidRPr="00FB0F85">
              <w:rPr>
                <w:sz w:val="19"/>
                <w:szCs w:val="19"/>
              </w:rPr>
              <w:t>104</w:t>
            </w:r>
          </w:p>
        </w:tc>
      </w:tr>
      <w:tr w:rsidR="00285BCB" w:rsidRPr="00FB0F85" w:rsidTr="00C64E49">
        <w:tc>
          <w:tcPr>
            <w:tcW w:w="873" w:type="pct"/>
            <w:vMerge/>
            <w:tcBorders>
              <w:left w:val="single" w:sz="12" w:space="0" w:color="auto"/>
              <w:right w:val="single" w:sz="12" w:space="0" w:color="auto"/>
            </w:tcBorders>
          </w:tcPr>
          <w:p w:rsidR="00285BCB" w:rsidRPr="00FB0F85" w:rsidRDefault="00285BCB" w:rsidP="00C64E49">
            <w:pPr>
              <w:jc w:val="both"/>
              <w:rPr>
                <w:sz w:val="19"/>
                <w:szCs w:val="19"/>
              </w:rPr>
            </w:pPr>
          </w:p>
        </w:tc>
        <w:tc>
          <w:tcPr>
            <w:tcW w:w="971" w:type="pct"/>
            <w:tcBorders>
              <w:left w:val="single" w:sz="12" w:space="0" w:color="auto"/>
              <w:right w:val="single" w:sz="12" w:space="0" w:color="auto"/>
            </w:tcBorders>
          </w:tcPr>
          <w:p w:rsidR="00285BCB" w:rsidRPr="00FB0F85" w:rsidRDefault="00285BCB" w:rsidP="00C64E49">
            <w:pPr>
              <w:jc w:val="right"/>
              <w:rPr>
                <w:b/>
                <w:sz w:val="19"/>
                <w:szCs w:val="19"/>
              </w:rPr>
            </w:pPr>
          </w:p>
        </w:tc>
        <w:tc>
          <w:tcPr>
            <w:tcW w:w="516" w:type="pct"/>
            <w:tcBorders>
              <w:left w:val="single" w:sz="12" w:space="0" w:color="auto"/>
            </w:tcBorders>
          </w:tcPr>
          <w:p w:rsidR="00285BCB" w:rsidRPr="00FB0F85" w:rsidRDefault="00285BCB" w:rsidP="00C64E49">
            <w:pPr>
              <w:jc w:val="both"/>
              <w:rPr>
                <w:sz w:val="19"/>
                <w:szCs w:val="19"/>
              </w:rPr>
            </w:pPr>
            <w:r w:rsidRPr="00FB0F85">
              <w:rPr>
                <w:sz w:val="19"/>
                <w:szCs w:val="19"/>
              </w:rPr>
              <w:t>BV16</w:t>
            </w:r>
          </w:p>
        </w:tc>
        <w:tc>
          <w:tcPr>
            <w:tcW w:w="932" w:type="pct"/>
          </w:tcPr>
          <w:p w:rsidR="00285BCB" w:rsidRPr="00FB0F85" w:rsidRDefault="00285BCB" w:rsidP="00C64E49">
            <w:pPr>
              <w:jc w:val="right"/>
              <w:rPr>
                <w:b/>
                <w:sz w:val="19"/>
              </w:rPr>
            </w:pPr>
            <w:r w:rsidRPr="00FB0F85">
              <w:rPr>
                <w:b/>
                <w:sz w:val="19"/>
              </w:rPr>
              <w:t>65.52</w:t>
            </w:r>
          </w:p>
        </w:tc>
        <w:tc>
          <w:tcPr>
            <w:tcW w:w="748" w:type="pct"/>
          </w:tcPr>
          <w:p w:rsidR="00285BCB" w:rsidRPr="00FB0F85" w:rsidRDefault="00285BCB" w:rsidP="00C64E49">
            <w:pPr>
              <w:jc w:val="right"/>
              <w:rPr>
                <w:sz w:val="19"/>
                <w:szCs w:val="19"/>
              </w:rPr>
            </w:pPr>
            <w:r w:rsidRPr="00FB0F85">
              <w:rPr>
                <w:sz w:val="19"/>
                <w:szCs w:val="19"/>
              </w:rPr>
              <w:t>29</w:t>
            </w:r>
          </w:p>
        </w:tc>
        <w:tc>
          <w:tcPr>
            <w:tcW w:w="960" w:type="pct"/>
          </w:tcPr>
          <w:p w:rsidR="00285BCB" w:rsidRPr="00FB0F85" w:rsidRDefault="00285BCB" w:rsidP="00C64E49">
            <w:pPr>
              <w:jc w:val="right"/>
              <w:rPr>
                <w:sz w:val="19"/>
              </w:rPr>
            </w:pPr>
            <w:r w:rsidRPr="00FB0F85">
              <w:rPr>
                <w:sz w:val="19"/>
                <w:szCs w:val="19"/>
              </w:rPr>
              <w:t>19</w:t>
            </w:r>
          </w:p>
        </w:tc>
      </w:tr>
      <w:tr w:rsidR="00285BCB" w:rsidRPr="00FB0F85" w:rsidTr="00C64E49">
        <w:tc>
          <w:tcPr>
            <w:tcW w:w="873" w:type="pct"/>
            <w:vMerge/>
            <w:tcBorders>
              <w:left w:val="single" w:sz="12" w:space="0" w:color="auto"/>
              <w:right w:val="single" w:sz="12" w:space="0" w:color="auto"/>
            </w:tcBorders>
          </w:tcPr>
          <w:p w:rsidR="00285BCB" w:rsidRPr="00FB0F85" w:rsidRDefault="00285BCB" w:rsidP="00C64E49">
            <w:pPr>
              <w:jc w:val="both"/>
              <w:rPr>
                <w:sz w:val="19"/>
                <w:szCs w:val="19"/>
              </w:rPr>
            </w:pPr>
          </w:p>
        </w:tc>
        <w:tc>
          <w:tcPr>
            <w:tcW w:w="971" w:type="pct"/>
            <w:tcBorders>
              <w:left w:val="single" w:sz="12" w:space="0" w:color="auto"/>
              <w:right w:val="single" w:sz="12" w:space="0" w:color="auto"/>
            </w:tcBorders>
          </w:tcPr>
          <w:p w:rsidR="00285BCB" w:rsidRPr="00FB0F85" w:rsidRDefault="00285BCB" w:rsidP="00C64E49">
            <w:pPr>
              <w:jc w:val="right"/>
              <w:rPr>
                <w:b/>
                <w:sz w:val="19"/>
                <w:szCs w:val="19"/>
              </w:rPr>
            </w:pPr>
          </w:p>
        </w:tc>
        <w:tc>
          <w:tcPr>
            <w:tcW w:w="516" w:type="pct"/>
            <w:tcBorders>
              <w:left w:val="single" w:sz="12" w:space="0" w:color="auto"/>
            </w:tcBorders>
          </w:tcPr>
          <w:p w:rsidR="00285BCB" w:rsidRPr="00FB0F85" w:rsidRDefault="00285BCB" w:rsidP="00C64E49">
            <w:pPr>
              <w:jc w:val="both"/>
              <w:rPr>
                <w:sz w:val="19"/>
                <w:szCs w:val="19"/>
              </w:rPr>
            </w:pPr>
            <w:r w:rsidRPr="00FB0F85">
              <w:rPr>
                <w:sz w:val="19"/>
                <w:szCs w:val="19"/>
              </w:rPr>
              <w:t>BV26</w:t>
            </w:r>
          </w:p>
        </w:tc>
        <w:tc>
          <w:tcPr>
            <w:tcW w:w="932" w:type="pct"/>
          </w:tcPr>
          <w:p w:rsidR="00285BCB" w:rsidRPr="00FB0F85" w:rsidRDefault="00285BCB" w:rsidP="00C64E49">
            <w:pPr>
              <w:jc w:val="right"/>
              <w:rPr>
                <w:sz w:val="19"/>
                <w:szCs w:val="19"/>
              </w:rPr>
            </w:pPr>
            <w:r w:rsidRPr="00FB0F85">
              <w:rPr>
                <w:sz w:val="19"/>
                <w:szCs w:val="19"/>
              </w:rPr>
              <w:t>42.13</w:t>
            </w:r>
          </w:p>
        </w:tc>
        <w:tc>
          <w:tcPr>
            <w:tcW w:w="748" w:type="pct"/>
          </w:tcPr>
          <w:p w:rsidR="00285BCB" w:rsidRPr="00FB0F85" w:rsidRDefault="00285BCB" w:rsidP="00C64E49">
            <w:pPr>
              <w:jc w:val="right"/>
              <w:rPr>
                <w:b/>
                <w:sz w:val="19"/>
                <w:szCs w:val="19"/>
              </w:rPr>
            </w:pPr>
            <w:r w:rsidRPr="00FB0F85">
              <w:rPr>
                <w:b/>
                <w:sz w:val="19"/>
                <w:szCs w:val="19"/>
              </w:rPr>
              <w:t>254</w:t>
            </w:r>
          </w:p>
        </w:tc>
        <w:tc>
          <w:tcPr>
            <w:tcW w:w="960" w:type="pct"/>
          </w:tcPr>
          <w:p w:rsidR="00285BCB" w:rsidRPr="00FB0F85" w:rsidRDefault="00285BCB" w:rsidP="00C64E49">
            <w:pPr>
              <w:jc w:val="right"/>
              <w:rPr>
                <w:sz w:val="19"/>
              </w:rPr>
            </w:pPr>
            <w:r w:rsidRPr="00FB0F85">
              <w:rPr>
                <w:sz w:val="19"/>
                <w:szCs w:val="19"/>
              </w:rPr>
              <w:t>107</w:t>
            </w:r>
          </w:p>
        </w:tc>
      </w:tr>
      <w:tr w:rsidR="00285BCB" w:rsidRPr="00FB0F85" w:rsidTr="00C64E49">
        <w:tc>
          <w:tcPr>
            <w:tcW w:w="873" w:type="pct"/>
            <w:vMerge/>
            <w:tcBorders>
              <w:left w:val="single" w:sz="12" w:space="0" w:color="auto"/>
              <w:right w:val="single" w:sz="12" w:space="0" w:color="auto"/>
            </w:tcBorders>
          </w:tcPr>
          <w:p w:rsidR="00285BCB" w:rsidRPr="00FB0F85" w:rsidRDefault="00285BCB" w:rsidP="00C64E49">
            <w:pPr>
              <w:jc w:val="both"/>
              <w:rPr>
                <w:sz w:val="19"/>
                <w:szCs w:val="19"/>
              </w:rPr>
            </w:pPr>
          </w:p>
        </w:tc>
        <w:tc>
          <w:tcPr>
            <w:tcW w:w="971" w:type="pct"/>
            <w:tcBorders>
              <w:left w:val="single" w:sz="12" w:space="0" w:color="auto"/>
              <w:right w:val="single" w:sz="12" w:space="0" w:color="auto"/>
            </w:tcBorders>
          </w:tcPr>
          <w:p w:rsidR="00285BCB" w:rsidRPr="00FB0F85" w:rsidRDefault="00285BCB" w:rsidP="00C64E49">
            <w:pPr>
              <w:jc w:val="right"/>
              <w:rPr>
                <w:b/>
                <w:sz w:val="19"/>
                <w:szCs w:val="19"/>
              </w:rPr>
            </w:pPr>
          </w:p>
        </w:tc>
        <w:tc>
          <w:tcPr>
            <w:tcW w:w="516" w:type="pct"/>
            <w:tcBorders>
              <w:left w:val="single" w:sz="12" w:space="0" w:color="auto"/>
            </w:tcBorders>
          </w:tcPr>
          <w:p w:rsidR="00285BCB" w:rsidRPr="00FB0F85" w:rsidRDefault="00285BCB" w:rsidP="00C64E49">
            <w:pPr>
              <w:jc w:val="both"/>
              <w:rPr>
                <w:sz w:val="19"/>
                <w:szCs w:val="19"/>
              </w:rPr>
            </w:pPr>
            <w:r w:rsidRPr="00FB0F85">
              <w:rPr>
                <w:sz w:val="19"/>
                <w:szCs w:val="19"/>
              </w:rPr>
              <w:t>BV90</w:t>
            </w:r>
          </w:p>
        </w:tc>
        <w:tc>
          <w:tcPr>
            <w:tcW w:w="932" w:type="pct"/>
          </w:tcPr>
          <w:p w:rsidR="00285BCB" w:rsidRPr="00FB0F85" w:rsidRDefault="00285BCB" w:rsidP="00C64E49">
            <w:pPr>
              <w:jc w:val="right"/>
              <w:rPr>
                <w:b/>
                <w:sz w:val="19"/>
              </w:rPr>
            </w:pPr>
            <w:r w:rsidRPr="00FB0F85">
              <w:rPr>
                <w:b/>
                <w:sz w:val="19"/>
              </w:rPr>
              <w:t>84.29</w:t>
            </w:r>
          </w:p>
        </w:tc>
        <w:tc>
          <w:tcPr>
            <w:tcW w:w="748" w:type="pct"/>
          </w:tcPr>
          <w:p w:rsidR="00285BCB" w:rsidRPr="00FB0F85" w:rsidRDefault="00285BCB" w:rsidP="00C64E49">
            <w:pPr>
              <w:jc w:val="right"/>
              <w:rPr>
                <w:b/>
                <w:sz w:val="19"/>
                <w:szCs w:val="19"/>
              </w:rPr>
            </w:pPr>
            <w:r w:rsidRPr="00FB0F85">
              <w:rPr>
                <w:b/>
                <w:sz w:val="19"/>
                <w:szCs w:val="19"/>
              </w:rPr>
              <w:t>337</w:t>
            </w:r>
          </w:p>
        </w:tc>
        <w:tc>
          <w:tcPr>
            <w:tcW w:w="960" w:type="pct"/>
          </w:tcPr>
          <w:p w:rsidR="00285BCB" w:rsidRPr="00FB0F85" w:rsidRDefault="00285BCB" w:rsidP="00C64E49">
            <w:pPr>
              <w:jc w:val="right"/>
              <w:rPr>
                <w:b/>
                <w:sz w:val="19"/>
                <w:szCs w:val="19"/>
              </w:rPr>
            </w:pPr>
            <w:r w:rsidRPr="00FB0F85">
              <w:rPr>
                <w:b/>
                <w:sz w:val="19"/>
                <w:szCs w:val="19"/>
              </w:rPr>
              <w:t>284</w:t>
            </w:r>
          </w:p>
        </w:tc>
      </w:tr>
      <w:tr w:rsidR="00285BCB" w:rsidRPr="00FB0F85" w:rsidTr="00C64E49">
        <w:tc>
          <w:tcPr>
            <w:tcW w:w="873" w:type="pct"/>
            <w:vMerge/>
            <w:tcBorders>
              <w:left w:val="single" w:sz="12" w:space="0" w:color="auto"/>
              <w:right w:val="single" w:sz="12" w:space="0" w:color="auto"/>
            </w:tcBorders>
          </w:tcPr>
          <w:p w:rsidR="00285BCB" w:rsidRPr="00FB0F85" w:rsidRDefault="00285BCB" w:rsidP="00C64E49">
            <w:pPr>
              <w:jc w:val="both"/>
              <w:rPr>
                <w:sz w:val="19"/>
                <w:szCs w:val="19"/>
              </w:rPr>
            </w:pPr>
          </w:p>
        </w:tc>
        <w:tc>
          <w:tcPr>
            <w:tcW w:w="971" w:type="pct"/>
            <w:tcBorders>
              <w:left w:val="single" w:sz="12" w:space="0" w:color="auto"/>
              <w:right w:val="single" w:sz="12" w:space="0" w:color="auto"/>
            </w:tcBorders>
          </w:tcPr>
          <w:p w:rsidR="00285BCB" w:rsidRPr="00FB0F85" w:rsidRDefault="00285BCB" w:rsidP="00C64E49">
            <w:pPr>
              <w:jc w:val="right"/>
              <w:rPr>
                <w:b/>
                <w:sz w:val="19"/>
                <w:szCs w:val="19"/>
              </w:rPr>
            </w:pPr>
          </w:p>
        </w:tc>
        <w:tc>
          <w:tcPr>
            <w:tcW w:w="516" w:type="pct"/>
            <w:tcBorders>
              <w:left w:val="single" w:sz="12" w:space="0" w:color="auto"/>
            </w:tcBorders>
          </w:tcPr>
          <w:p w:rsidR="00285BCB" w:rsidRPr="00FB0F85" w:rsidRDefault="00285BCB" w:rsidP="00C64E49">
            <w:pPr>
              <w:jc w:val="both"/>
              <w:rPr>
                <w:sz w:val="19"/>
                <w:szCs w:val="19"/>
              </w:rPr>
            </w:pPr>
            <w:r w:rsidRPr="00FB0F85">
              <w:rPr>
                <w:sz w:val="19"/>
                <w:szCs w:val="19"/>
              </w:rPr>
              <w:t>BV107</w:t>
            </w:r>
          </w:p>
        </w:tc>
        <w:tc>
          <w:tcPr>
            <w:tcW w:w="932" w:type="pct"/>
          </w:tcPr>
          <w:p w:rsidR="00285BCB" w:rsidRPr="00FB0F85" w:rsidRDefault="00285BCB" w:rsidP="00C64E49">
            <w:pPr>
              <w:jc w:val="right"/>
              <w:rPr>
                <w:b/>
                <w:sz w:val="19"/>
              </w:rPr>
            </w:pPr>
            <w:r w:rsidRPr="00FB0F85">
              <w:rPr>
                <w:b/>
                <w:sz w:val="19"/>
              </w:rPr>
              <w:t>85.29</w:t>
            </w:r>
          </w:p>
        </w:tc>
        <w:tc>
          <w:tcPr>
            <w:tcW w:w="748" w:type="pct"/>
          </w:tcPr>
          <w:p w:rsidR="00285BCB" w:rsidRPr="00FB0F85" w:rsidRDefault="00285BCB" w:rsidP="00C64E49">
            <w:pPr>
              <w:jc w:val="right"/>
              <w:rPr>
                <w:sz w:val="19"/>
                <w:szCs w:val="19"/>
              </w:rPr>
            </w:pPr>
            <w:r w:rsidRPr="00FB0F85">
              <w:rPr>
                <w:sz w:val="19"/>
                <w:szCs w:val="19"/>
              </w:rPr>
              <w:t>68</w:t>
            </w:r>
          </w:p>
        </w:tc>
        <w:tc>
          <w:tcPr>
            <w:tcW w:w="960" w:type="pct"/>
          </w:tcPr>
          <w:p w:rsidR="00285BCB" w:rsidRPr="00FB0F85" w:rsidRDefault="00285BCB" w:rsidP="00C64E49">
            <w:pPr>
              <w:jc w:val="right"/>
              <w:rPr>
                <w:sz w:val="19"/>
              </w:rPr>
            </w:pPr>
            <w:r w:rsidRPr="00FB0F85">
              <w:rPr>
                <w:sz w:val="19"/>
                <w:szCs w:val="19"/>
              </w:rPr>
              <w:t>58</w:t>
            </w:r>
          </w:p>
        </w:tc>
      </w:tr>
      <w:tr w:rsidR="00285BCB" w:rsidRPr="00FB0F85" w:rsidTr="00C64E49">
        <w:tc>
          <w:tcPr>
            <w:tcW w:w="873" w:type="pct"/>
            <w:vMerge/>
            <w:tcBorders>
              <w:left w:val="single" w:sz="12" w:space="0" w:color="auto"/>
              <w:right w:val="single" w:sz="12" w:space="0" w:color="auto"/>
            </w:tcBorders>
          </w:tcPr>
          <w:p w:rsidR="00285BCB" w:rsidRPr="00FB0F85" w:rsidRDefault="00285BCB" w:rsidP="00C64E49">
            <w:pPr>
              <w:jc w:val="both"/>
              <w:rPr>
                <w:sz w:val="19"/>
                <w:szCs w:val="19"/>
              </w:rPr>
            </w:pPr>
          </w:p>
        </w:tc>
        <w:tc>
          <w:tcPr>
            <w:tcW w:w="971" w:type="pct"/>
            <w:tcBorders>
              <w:left w:val="single" w:sz="12" w:space="0" w:color="auto"/>
              <w:right w:val="single" w:sz="12" w:space="0" w:color="auto"/>
            </w:tcBorders>
          </w:tcPr>
          <w:p w:rsidR="00285BCB" w:rsidRPr="00FB0F85" w:rsidRDefault="00285BCB" w:rsidP="00C64E49">
            <w:pPr>
              <w:jc w:val="right"/>
              <w:rPr>
                <w:b/>
                <w:sz w:val="19"/>
                <w:szCs w:val="19"/>
              </w:rPr>
            </w:pPr>
          </w:p>
        </w:tc>
        <w:tc>
          <w:tcPr>
            <w:tcW w:w="516" w:type="pct"/>
            <w:tcBorders>
              <w:left w:val="single" w:sz="12" w:space="0" w:color="auto"/>
            </w:tcBorders>
          </w:tcPr>
          <w:p w:rsidR="00285BCB" w:rsidRPr="00FB0F85" w:rsidRDefault="00285BCB" w:rsidP="00C64E49">
            <w:pPr>
              <w:jc w:val="both"/>
              <w:rPr>
                <w:sz w:val="19"/>
                <w:szCs w:val="19"/>
              </w:rPr>
            </w:pPr>
            <w:r w:rsidRPr="00FB0F85">
              <w:rPr>
                <w:sz w:val="19"/>
                <w:szCs w:val="19"/>
              </w:rPr>
              <w:t>BV108</w:t>
            </w:r>
          </w:p>
        </w:tc>
        <w:tc>
          <w:tcPr>
            <w:tcW w:w="932" w:type="pct"/>
          </w:tcPr>
          <w:p w:rsidR="00285BCB" w:rsidRPr="00FB0F85" w:rsidRDefault="00285BCB" w:rsidP="00C64E49">
            <w:pPr>
              <w:jc w:val="right"/>
              <w:rPr>
                <w:b/>
                <w:sz w:val="19"/>
              </w:rPr>
            </w:pPr>
            <w:r w:rsidRPr="00FB0F85">
              <w:rPr>
                <w:b/>
                <w:sz w:val="19"/>
              </w:rPr>
              <w:t>84.21</w:t>
            </w:r>
          </w:p>
        </w:tc>
        <w:tc>
          <w:tcPr>
            <w:tcW w:w="748" w:type="pct"/>
          </w:tcPr>
          <w:p w:rsidR="00285BCB" w:rsidRPr="00FB0F85" w:rsidRDefault="00285BCB" w:rsidP="00C64E49">
            <w:pPr>
              <w:jc w:val="right"/>
              <w:rPr>
                <w:sz w:val="19"/>
                <w:szCs w:val="19"/>
              </w:rPr>
            </w:pPr>
            <w:r w:rsidRPr="00FB0F85">
              <w:rPr>
                <w:sz w:val="19"/>
                <w:szCs w:val="19"/>
              </w:rPr>
              <w:t>38</w:t>
            </w:r>
          </w:p>
        </w:tc>
        <w:tc>
          <w:tcPr>
            <w:tcW w:w="960" w:type="pct"/>
          </w:tcPr>
          <w:p w:rsidR="00285BCB" w:rsidRPr="00FB0F85" w:rsidRDefault="00285BCB" w:rsidP="00C64E49">
            <w:pPr>
              <w:jc w:val="right"/>
              <w:rPr>
                <w:sz w:val="19"/>
              </w:rPr>
            </w:pPr>
            <w:r w:rsidRPr="00FB0F85">
              <w:rPr>
                <w:sz w:val="19"/>
                <w:szCs w:val="19"/>
              </w:rPr>
              <w:t>32</w:t>
            </w:r>
          </w:p>
        </w:tc>
      </w:tr>
      <w:tr w:rsidR="00285BCB" w:rsidRPr="00FB0F85" w:rsidTr="00C64E49">
        <w:tc>
          <w:tcPr>
            <w:tcW w:w="873" w:type="pct"/>
            <w:vMerge/>
            <w:tcBorders>
              <w:left w:val="single" w:sz="12" w:space="0" w:color="auto"/>
              <w:right w:val="single" w:sz="12" w:space="0" w:color="auto"/>
            </w:tcBorders>
          </w:tcPr>
          <w:p w:rsidR="00285BCB" w:rsidRPr="00FB0F85" w:rsidRDefault="00285BCB" w:rsidP="00C64E49">
            <w:pPr>
              <w:jc w:val="both"/>
              <w:rPr>
                <w:sz w:val="19"/>
                <w:szCs w:val="19"/>
              </w:rPr>
            </w:pPr>
          </w:p>
        </w:tc>
        <w:tc>
          <w:tcPr>
            <w:tcW w:w="971" w:type="pct"/>
            <w:tcBorders>
              <w:left w:val="single" w:sz="12" w:space="0" w:color="auto"/>
              <w:right w:val="single" w:sz="12" w:space="0" w:color="auto"/>
            </w:tcBorders>
          </w:tcPr>
          <w:p w:rsidR="00285BCB" w:rsidRPr="00FB0F85" w:rsidRDefault="00285BCB" w:rsidP="00C64E49">
            <w:pPr>
              <w:jc w:val="right"/>
              <w:rPr>
                <w:b/>
                <w:sz w:val="19"/>
                <w:szCs w:val="19"/>
              </w:rPr>
            </w:pPr>
          </w:p>
        </w:tc>
        <w:tc>
          <w:tcPr>
            <w:tcW w:w="516" w:type="pct"/>
            <w:tcBorders>
              <w:left w:val="single" w:sz="12" w:space="0" w:color="auto"/>
            </w:tcBorders>
          </w:tcPr>
          <w:p w:rsidR="00285BCB" w:rsidRPr="00FB0F85" w:rsidRDefault="00285BCB" w:rsidP="00C64E49">
            <w:pPr>
              <w:jc w:val="both"/>
              <w:rPr>
                <w:sz w:val="19"/>
                <w:szCs w:val="19"/>
              </w:rPr>
            </w:pPr>
            <w:r w:rsidRPr="00FB0F85">
              <w:rPr>
                <w:sz w:val="19"/>
                <w:szCs w:val="19"/>
              </w:rPr>
              <w:t>BV112</w:t>
            </w:r>
          </w:p>
        </w:tc>
        <w:tc>
          <w:tcPr>
            <w:tcW w:w="932" w:type="pct"/>
          </w:tcPr>
          <w:p w:rsidR="00285BCB" w:rsidRPr="00FB0F85" w:rsidRDefault="00285BCB" w:rsidP="00C64E49">
            <w:pPr>
              <w:jc w:val="right"/>
              <w:rPr>
                <w:b/>
                <w:sz w:val="19"/>
              </w:rPr>
            </w:pPr>
            <w:r w:rsidRPr="00FB0F85">
              <w:rPr>
                <w:b/>
                <w:sz w:val="19"/>
              </w:rPr>
              <w:t>89.74</w:t>
            </w:r>
          </w:p>
        </w:tc>
        <w:tc>
          <w:tcPr>
            <w:tcW w:w="748" w:type="pct"/>
          </w:tcPr>
          <w:p w:rsidR="00285BCB" w:rsidRPr="00FB0F85" w:rsidRDefault="00285BCB" w:rsidP="00C64E49">
            <w:pPr>
              <w:jc w:val="right"/>
              <w:rPr>
                <w:sz w:val="19"/>
                <w:szCs w:val="19"/>
              </w:rPr>
            </w:pPr>
            <w:r w:rsidRPr="00FB0F85">
              <w:rPr>
                <w:sz w:val="19"/>
                <w:szCs w:val="19"/>
              </w:rPr>
              <w:t>39</w:t>
            </w:r>
          </w:p>
        </w:tc>
        <w:tc>
          <w:tcPr>
            <w:tcW w:w="960" w:type="pct"/>
          </w:tcPr>
          <w:p w:rsidR="00285BCB" w:rsidRPr="00FB0F85" w:rsidRDefault="00285BCB" w:rsidP="00C64E49">
            <w:pPr>
              <w:jc w:val="right"/>
              <w:rPr>
                <w:sz w:val="19"/>
              </w:rPr>
            </w:pPr>
            <w:r w:rsidRPr="00FB0F85">
              <w:rPr>
                <w:sz w:val="19"/>
                <w:szCs w:val="19"/>
              </w:rPr>
              <w:t>35</w:t>
            </w:r>
          </w:p>
        </w:tc>
      </w:tr>
      <w:tr w:rsidR="00285BCB" w:rsidRPr="00FB0F85" w:rsidTr="00C64E49">
        <w:tc>
          <w:tcPr>
            <w:tcW w:w="873" w:type="pct"/>
            <w:vMerge/>
            <w:tcBorders>
              <w:left w:val="single" w:sz="12" w:space="0" w:color="auto"/>
              <w:right w:val="single" w:sz="12" w:space="0" w:color="auto"/>
            </w:tcBorders>
          </w:tcPr>
          <w:p w:rsidR="00285BCB" w:rsidRPr="00FB0F85" w:rsidRDefault="00285BCB" w:rsidP="00C64E49">
            <w:pPr>
              <w:jc w:val="both"/>
              <w:rPr>
                <w:sz w:val="19"/>
                <w:szCs w:val="19"/>
              </w:rPr>
            </w:pPr>
          </w:p>
        </w:tc>
        <w:tc>
          <w:tcPr>
            <w:tcW w:w="971" w:type="pct"/>
            <w:tcBorders>
              <w:left w:val="single" w:sz="12" w:space="0" w:color="auto"/>
              <w:right w:val="single" w:sz="12" w:space="0" w:color="auto"/>
            </w:tcBorders>
          </w:tcPr>
          <w:p w:rsidR="00285BCB" w:rsidRPr="00FB0F85" w:rsidRDefault="00285BCB" w:rsidP="00C64E49">
            <w:pPr>
              <w:jc w:val="right"/>
              <w:rPr>
                <w:b/>
                <w:sz w:val="19"/>
                <w:szCs w:val="19"/>
              </w:rPr>
            </w:pPr>
          </w:p>
        </w:tc>
        <w:tc>
          <w:tcPr>
            <w:tcW w:w="516" w:type="pct"/>
            <w:tcBorders>
              <w:left w:val="single" w:sz="12" w:space="0" w:color="auto"/>
            </w:tcBorders>
          </w:tcPr>
          <w:p w:rsidR="00285BCB" w:rsidRPr="00FB0F85" w:rsidRDefault="00285BCB" w:rsidP="00C64E49">
            <w:pPr>
              <w:jc w:val="both"/>
              <w:rPr>
                <w:sz w:val="19"/>
                <w:szCs w:val="19"/>
              </w:rPr>
            </w:pPr>
            <w:r w:rsidRPr="00FB0F85">
              <w:rPr>
                <w:sz w:val="19"/>
                <w:szCs w:val="19"/>
              </w:rPr>
              <w:t>BV114</w:t>
            </w:r>
          </w:p>
        </w:tc>
        <w:tc>
          <w:tcPr>
            <w:tcW w:w="932" w:type="pct"/>
          </w:tcPr>
          <w:p w:rsidR="00285BCB" w:rsidRPr="00FB0F85" w:rsidRDefault="00285BCB" w:rsidP="00C64E49">
            <w:pPr>
              <w:jc w:val="right"/>
              <w:rPr>
                <w:b/>
                <w:sz w:val="19"/>
              </w:rPr>
            </w:pPr>
            <w:r w:rsidRPr="00FB0F85">
              <w:rPr>
                <w:b/>
                <w:sz w:val="19"/>
              </w:rPr>
              <w:t>83.33</w:t>
            </w:r>
          </w:p>
        </w:tc>
        <w:tc>
          <w:tcPr>
            <w:tcW w:w="748" w:type="pct"/>
          </w:tcPr>
          <w:p w:rsidR="00285BCB" w:rsidRPr="00FB0F85" w:rsidRDefault="00285BCB" w:rsidP="00C64E49">
            <w:pPr>
              <w:jc w:val="right"/>
              <w:rPr>
                <w:sz w:val="19"/>
                <w:szCs w:val="19"/>
              </w:rPr>
            </w:pPr>
            <w:r w:rsidRPr="00FB0F85">
              <w:rPr>
                <w:sz w:val="19"/>
                <w:szCs w:val="19"/>
              </w:rPr>
              <w:t>30</w:t>
            </w:r>
          </w:p>
        </w:tc>
        <w:tc>
          <w:tcPr>
            <w:tcW w:w="960" w:type="pct"/>
          </w:tcPr>
          <w:p w:rsidR="00285BCB" w:rsidRPr="00FB0F85" w:rsidRDefault="00285BCB" w:rsidP="00C64E49">
            <w:pPr>
              <w:jc w:val="right"/>
              <w:rPr>
                <w:sz w:val="19"/>
              </w:rPr>
            </w:pPr>
            <w:r w:rsidRPr="00FB0F85">
              <w:rPr>
                <w:sz w:val="19"/>
                <w:szCs w:val="19"/>
              </w:rPr>
              <w:t>25</w:t>
            </w:r>
          </w:p>
        </w:tc>
      </w:tr>
      <w:tr w:rsidR="00285BCB" w:rsidRPr="00FB0F85" w:rsidTr="00C64E49">
        <w:tc>
          <w:tcPr>
            <w:tcW w:w="873" w:type="pct"/>
            <w:vMerge/>
            <w:tcBorders>
              <w:left w:val="single" w:sz="12" w:space="0" w:color="auto"/>
              <w:right w:val="single" w:sz="12" w:space="0" w:color="auto"/>
            </w:tcBorders>
          </w:tcPr>
          <w:p w:rsidR="00285BCB" w:rsidRPr="00FB0F85" w:rsidRDefault="00285BCB" w:rsidP="00C64E49">
            <w:pPr>
              <w:jc w:val="both"/>
              <w:rPr>
                <w:sz w:val="19"/>
                <w:szCs w:val="19"/>
              </w:rPr>
            </w:pPr>
          </w:p>
        </w:tc>
        <w:tc>
          <w:tcPr>
            <w:tcW w:w="971" w:type="pct"/>
            <w:tcBorders>
              <w:left w:val="single" w:sz="12" w:space="0" w:color="auto"/>
              <w:right w:val="single" w:sz="12" w:space="0" w:color="auto"/>
            </w:tcBorders>
          </w:tcPr>
          <w:p w:rsidR="00285BCB" w:rsidRPr="00FB0F85" w:rsidRDefault="00285BCB" w:rsidP="00C64E49">
            <w:pPr>
              <w:jc w:val="right"/>
              <w:rPr>
                <w:sz w:val="19"/>
                <w:szCs w:val="19"/>
              </w:rPr>
            </w:pPr>
          </w:p>
        </w:tc>
        <w:tc>
          <w:tcPr>
            <w:tcW w:w="516" w:type="pct"/>
            <w:tcBorders>
              <w:left w:val="single" w:sz="12" w:space="0" w:color="auto"/>
            </w:tcBorders>
          </w:tcPr>
          <w:p w:rsidR="00285BCB" w:rsidRPr="00FB0F85" w:rsidRDefault="00285BCB" w:rsidP="00C64E49">
            <w:pPr>
              <w:jc w:val="both"/>
              <w:rPr>
                <w:sz w:val="19"/>
                <w:szCs w:val="19"/>
              </w:rPr>
            </w:pPr>
            <w:r w:rsidRPr="00FB0F85">
              <w:rPr>
                <w:sz w:val="19"/>
                <w:szCs w:val="19"/>
              </w:rPr>
              <w:t>BV129</w:t>
            </w:r>
          </w:p>
        </w:tc>
        <w:tc>
          <w:tcPr>
            <w:tcW w:w="932" w:type="pct"/>
          </w:tcPr>
          <w:p w:rsidR="00285BCB" w:rsidRPr="00FB0F85" w:rsidRDefault="00285BCB" w:rsidP="00C64E49">
            <w:pPr>
              <w:jc w:val="right"/>
              <w:rPr>
                <w:b/>
                <w:sz w:val="19"/>
              </w:rPr>
            </w:pPr>
            <w:r w:rsidRPr="00FB0F85">
              <w:rPr>
                <w:b/>
                <w:sz w:val="19"/>
              </w:rPr>
              <w:t>72.94</w:t>
            </w:r>
          </w:p>
        </w:tc>
        <w:tc>
          <w:tcPr>
            <w:tcW w:w="748" w:type="pct"/>
          </w:tcPr>
          <w:p w:rsidR="00285BCB" w:rsidRPr="00FB0F85" w:rsidRDefault="00285BCB" w:rsidP="00C64E49">
            <w:pPr>
              <w:jc w:val="right"/>
              <w:rPr>
                <w:sz w:val="19"/>
                <w:szCs w:val="19"/>
              </w:rPr>
            </w:pPr>
            <w:r w:rsidRPr="00FB0F85">
              <w:rPr>
                <w:sz w:val="19"/>
                <w:szCs w:val="19"/>
              </w:rPr>
              <w:t>96</w:t>
            </w:r>
          </w:p>
        </w:tc>
        <w:tc>
          <w:tcPr>
            <w:tcW w:w="960" w:type="pct"/>
          </w:tcPr>
          <w:p w:rsidR="00285BCB" w:rsidRPr="00FB0F85" w:rsidRDefault="00285BCB" w:rsidP="00C64E49">
            <w:pPr>
              <w:jc w:val="right"/>
              <w:rPr>
                <w:sz w:val="19"/>
                <w:szCs w:val="19"/>
              </w:rPr>
            </w:pPr>
            <w:r w:rsidRPr="00FB0F85">
              <w:rPr>
                <w:sz w:val="19"/>
                <w:szCs w:val="19"/>
              </w:rPr>
              <w:t>70</w:t>
            </w:r>
          </w:p>
        </w:tc>
      </w:tr>
      <w:tr w:rsidR="00285BCB" w:rsidRPr="00FB0F85" w:rsidTr="00C64E49">
        <w:tc>
          <w:tcPr>
            <w:tcW w:w="873" w:type="pct"/>
            <w:vMerge/>
            <w:tcBorders>
              <w:left w:val="single" w:sz="12" w:space="0" w:color="auto"/>
              <w:bottom w:val="single" w:sz="12" w:space="0" w:color="auto"/>
              <w:right w:val="single" w:sz="12" w:space="0" w:color="auto"/>
            </w:tcBorders>
          </w:tcPr>
          <w:p w:rsidR="00285BCB" w:rsidRPr="00FB0F85" w:rsidRDefault="00285BCB" w:rsidP="00C64E49">
            <w:pPr>
              <w:jc w:val="both"/>
              <w:rPr>
                <w:sz w:val="19"/>
                <w:szCs w:val="19"/>
              </w:rPr>
            </w:pPr>
          </w:p>
        </w:tc>
        <w:tc>
          <w:tcPr>
            <w:tcW w:w="971" w:type="pct"/>
            <w:tcBorders>
              <w:left w:val="single" w:sz="12" w:space="0" w:color="auto"/>
              <w:bottom w:val="single" w:sz="12" w:space="0" w:color="auto"/>
              <w:right w:val="single" w:sz="12" w:space="0" w:color="auto"/>
            </w:tcBorders>
          </w:tcPr>
          <w:p w:rsidR="00285BCB" w:rsidRPr="00FB0F85" w:rsidRDefault="00285BCB" w:rsidP="00C64E49">
            <w:pPr>
              <w:jc w:val="right"/>
              <w:rPr>
                <w:b/>
                <w:sz w:val="19"/>
                <w:szCs w:val="19"/>
              </w:rPr>
            </w:pPr>
          </w:p>
        </w:tc>
        <w:tc>
          <w:tcPr>
            <w:tcW w:w="516" w:type="pct"/>
            <w:tcBorders>
              <w:left w:val="single" w:sz="12" w:space="0" w:color="auto"/>
              <w:bottom w:val="single" w:sz="12" w:space="0" w:color="auto"/>
            </w:tcBorders>
          </w:tcPr>
          <w:p w:rsidR="00285BCB" w:rsidRPr="00FB0F85" w:rsidRDefault="00285BCB" w:rsidP="00C64E49">
            <w:pPr>
              <w:jc w:val="both"/>
              <w:rPr>
                <w:sz w:val="19"/>
                <w:szCs w:val="19"/>
              </w:rPr>
            </w:pPr>
            <w:r w:rsidRPr="00FB0F85">
              <w:rPr>
                <w:sz w:val="19"/>
                <w:szCs w:val="19"/>
              </w:rPr>
              <w:t>BV141</w:t>
            </w:r>
          </w:p>
        </w:tc>
        <w:tc>
          <w:tcPr>
            <w:tcW w:w="932" w:type="pct"/>
            <w:tcBorders>
              <w:bottom w:val="single" w:sz="12" w:space="0" w:color="auto"/>
            </w:tcBorders>
          </w:tcPr>
          <w:p w:rsidR="00285BCB" w:rsidRPr="00FB0F85" w:rsidRDefault="00285BCB" w:rsidP="00C64E49">
            <w:pPr>
              <w:jc w:val="right"/>
              <w:rPr>
                <w:b/>
                <w:sz w:val="19"/>
              </w:rPr>
            </w:pPr>
            <w:r w:rsidRPr="00FB0F85">
              <w:rPr>
                <w:b/>
                <w:sz w:val="19"/>
              </w:rPr>
              <w:t>94.30</w:t>
            </w:r>
          </w:p>
        </w:tc>
        <w:tc>
          <w:tcPr>
            <w:tcW w:w="748" w:type="pct"/>
            <w:tcBorders>
              <w:bottom w:val="single" w:sz="12" w:space="0" w:color="auto"/>
            </w:tcBorders>
          </w:tcPr>
          <w:p w:rsidR="00285BCB" w:rsidRPr="00FB0F85" w:rsidRDefault="00285BCB" w:rsidP="00C64E49">
            <w:pPr>
              <w:jc w:val="right"/>
              <w:rPr>
                <w:sz w:val="19"/>
                <w:szCs w:val="19"/>
              </w:rPr>
            </w:pPr>
            <w:r w:rsidRPr="00FB0F85">
              <w:rPr>
                <w:sz w:val="19"/>
                <w:szCs w:val="19"/>
              </w:rPr>
              <w:t>158</w:t>
            </w:r>
          </w:p>
        </w:tc>
        <w:tc>
          <w:tcPr>
            <w:tcW w:w="960" w:type="pct"/>
            <w:tcBorders>
              <w:bottom w:val="single" w:sz="12" w:space="0" w:color="auto"/>
            </w:tcBorders>
          </w:tcPr>
          <w:p w:rsidR="00285BCB" w:rsidRPr="00FB0F85" w:rsidRDefault="00285BCB" w:rsidP="00C64E49">
            <w:pPr>
              <w:jc w:val="right"/>
              <w:rPr>
                <w:b/>
                <w:sz w:val="19"/>
                <w:szCs w:val="19"/>
              </w:rPr>
            </w:pPr>
            <w:r w:rsidRPr="00FB0F85">
              <w:rPr>
                <w:b/>
                <w:sz w:val="19"/>
                <w:szCs w:val="19"/>
              </w:rPr>
              <w:t>149</w:t>
            </w:r>
          </w:p>
        </w:tc>
      </w:tr>
      <w:tr w:rsidR="00285BCB" w:rsidRPr="00FB0F85" w:rsidTr="00C64E49">
        <w:tc>
          <w:tcPr>
            <w:tcW w:w="873" w:type="pct"/>
            <w:vMerge w:val="restart"/>
            <w:tcBorders>
              <w:top w:val="single" w:sz="12" w:space="0" w:color="auto"/>
              <w:left w:val="single" w:sz="12" w:space="0" w:color="auto"/>
            </w:tcBorders>
          </w:tcPr>
          <w:p w:rsidR="00285BCB" w:rsidRPr="00FB0F85" w:rsidRDefault="00285BCB" w:rsidP="00C64E49">
            <w:pPr>
              <w:rPr>
                <w:sz w:val="19"/>
                <w:szCs w:val="19"/>
              </w:rPr>
            </w:pPr>
          </w:p>
          <w:p w:rsidR="00285BCB" w:rsidRPr="00FB0F85" w:rsidRDefault="00285BCB" w:rsidP="00C64E49">
            <w:pPr>
              <w:rPr>
                <w:sz w:val="19"/>
                <w:szCs w:val="19"/>
              </w:rPr>
            </w:pPr>
            <w:smartTag w:uri="urn:schemas-microsoft-com:office:smarttags" w:element="place">
              <w:r w:rsidRPr="00FB0F85">
                <w:rPr>
                  <w:sz w:val="19"/>
                  <w:szCs w:val="19"/>
                </w:rPr>
                <w:t>East Tennessee</w:t>
              </w:r>
            </w:smartTag>
          </w:p>
        </w:tc>
        <w:tc>
          <w:tcPr>
            <w:tcW w:w="971" w:type="pct"/>
            <w:tcBorders>
              <w:top w:val="single" w:sz="12" w:space="0" w:color="auto"/>
            </w:tcBorders>
          </w:tcPr>
          <w:p w:rsidR="00285BCB" w:rsidRPr="00FB0F85" w:rsidRDefault="00285BCB" w:rsidP="00C64E49">
            <w:pPr>
              <w:jc w:val="right"/>
              <w:rPr>
                <w:b/>
                <w:sz w:val="19"/>
                <w:szCs w:val="19"/>
              </w:rPr>
            </w:pPr>
            <w:r w:rsidRPr="00FB0F85">
              <w:rPr>
                <w:b/>
                <w:sz w:val="19"/>
                <w:szCs w:val="19"/>
              </w:rPr>
              <w:t>69.22</w:t>
            </w:r>
          </w:p>
        </w:tc>
        <w:tc>
          <w:tcPr>
            <w:tcW w:w="516" w:type="pct"/>
            <w:tcBorders>
              <w:top w:val="single" w:sz="12" w:space="0" w:color="auto"/>
            </w:tcBorders>
          </w:tcPr>
          <w:p w:rsidR="00285BCB" w:rsidRPr="00FB0F85" w:rsidRDefault="00285BCB" w:rsidP="00C64E49">
            <w:pPr>
              <w:jc w:val="both"/>
              <w:rPr>
                <w:sz w:val="19"/>
                <w:szCs w:val="19"/>
              </w:rPr>
            </w:pPr>
            <w:r w:rsidRPr="00FB0F85">
              <w:rPr>
                <w:sz w:val="19"/>
                <w:szCs w:val="19"/>
              </w:rPr>
              <w:t>HH1</w:t>
            </w:r>
          </w:p>
        </w:tc>
        <w:tc>
          <w:tcPr>
            <w:tcW w:w="932" w:type="pct"/>
            <w:tcBorders>
              <w:top w:val="single" w:sz="12" w:space="0" w:color="auto"/>
            </w:tcBorders>
          </w:tcPr>
          <w:p w:rsidR="00285BCB" w:rsidRPr="00FB0F85" w:rsidRDefault="00285BCB" w:rsidP="00C64E49">
            <w:pPr>
              <w:jc w:val="right"/>
              <w:rPr>
                <w:b/>
                <w:sz w:val="19"/>
              </w:rPr>
            </w:pPr>
            <w:r w:rsidRPr="00FB0F85">
              <w:rPr>
                <w:b/>
                <w:sz w:val="19"/>
              </w:rPr>
              <w:t>66.10</w:t>
            </w:r>
          </w:p>
        </w:tc>
        <w:tc>
          <w:tcPr>
            <w:tcW w:w="748" w:type="pct"/>
            <w:tcBorders>
              <w:top w:val="single" w:sz="12" w:space="0" w:color="auto"/>
            </w:tcBorders>
          </w:tcPr>
          <w:p w:rsidR="00285BCB" w:rsidRPr="00FB0F85" w:rsidRDefault="00285BCB" w:rsidP="00C64E49">
            <w:pPr>
              <w:jc w:val="right"/>
              <w:rPr>
                <w:sz w:val="19"/>
                <w:szCs w:val="19"/>
              </w:rPr>
            </w:pPr>
            <w:r w:rsidRPr="00FB0F85">
              <w:rPr>
                <w:sz w:val="19"/>
                <w:szCs w:val="19"/>
              </w:rPr>
              <w:t>118</w:t>
            </w:r>
          </w:p>
        </w:tc>
        <w:tc>
          <w:tcPr>
            <w:tcW w:w="960" w:type="pct"/>
            <w:tcBorders>
              <w:top w:val="single" w:sz="12" w:space="0" w:color="auto"/>
            </w:tcBorders>
          </w:tcPr>
          <w:p w:rsidR="00285BCB" w:rsidRPr="00FB0F85" w:rsidRDefault="00285BCB" w:rsidP="00C64E49">
            <w:pPr>
              <w:jc w:val="right"/>
              <w:rPr>
                <w:sz w:val="19"/>
              </w:rPr>
            </w:pPr>
            <w:r w:rsidRPr="00FB0F85">
              <w:rPr>
                <w:sz w:val="19"/>
                <w:szCs w:val="19"/>
              </w:rPr>
              <w:t>78</w:t>
            </w:r>
          </w:p>
        </w:tc>
      </w:tr>
      <w:tr w:rsidR="00285BCB" w:rsidRPr="00FB0F85" w:rsidTr="00C64E49">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b/>
                <w:sz w:val="19"/>
                <w:szCs w:val="19"/>
              </w:rPr>
            </w:pPr>
          </w:p>
        </w:tc>
        <w:tc>
          <w:tcPr>
            <w:tcW w:w="516" w:type="pct"/>
          </w:tcPr>
          <w:p w:rsidR="00285BCB" w:rsidRPr="00FB0F85" w:rsidRDefault="00285BCB" w:rsidP="00C64E49">
            <w:pPr>
              <w:jc w:val="both"/>
              <w:rPr>
                <w:sz w:val="19"/>
                <w:szCs w:val="19"/>
              </w:rPr>
            </w:pPr>
            <w:r w:rsidRPr="00FB0F85">
              <w:rPr>
                <w:sz w:val="19"/>
                <w:szCs w:val="19"/>
              </w:rPr>
              <w:t>HH3</w:t>
            </w:r>
          </w:p>
        </w:tc>
        <w:tc>
          <w:tcPr>
            <w:tcW w:w="932" w:type="pct"/>
          </w:tcPr>
          <w:p w:rsidR="00285BCB" w:rsidRPr="00FB0F85" w:rsidRDefault="00285BCB" w:rsidP="00C64E49">
            <w:pPr>
              <w:jc w:val="right"/>
              <w:rPr>
                <w:b/>
                <w:sz w:val="19"/>
              </w:rPr>
            </w:pPr>
            <w:r w:rsidRPr="00FB0F85">
              <w:rPr>
                <w:b/>
                <w:sz w:val="19"/>
              </w:rPr>
              <w:t>88.24</w:t>
            </w:r>
          </w:p>
        </w:tc>
        <w:tc>
          <w:tcPr>
            <w:tcW w:w="748" w:type="pct"/>
          </w:tcPr>
          <w:p w:rsidR="00285BCB" w:rsidRPr="00FB0F85" w:rsidRDefault="00285BCB" w:rsidP="00C64E49">
            <w:pPr>
              <w:jc w:val="right"/>
              <w:rPr>
                <w:sz w:val="19"/>
                <w:szCs w:val="19"/>
              </w:rPr>
            </w:pPr>
            <w:r w:rsidRPr="00FB0F85">
              <w:rPr>
                <w:sz w:val="19"/>
                <w:szCs w:val="19"/>
              </w:rPr>
              <w:t>102</w:t>
            </w:r>
          </w:p>
        </w:tc>
        <w:tc>
          <w:tcPr>
            <w:tcW w:w="960" w:type="pct"/>
          </w:tcPr>
          <w:p w:rsidR="00285BCB" w:rsidRPr="00FB0F85" w:rsidRDefault="00285BCB" w:rsidP="00C64E49">
            <w:pPr>
              <w:jc w:val="right"/>
              <w:rPr>
                <w:sz w:val="19"/>
              </w:rPr>
            </w:pPr>
            <w:r w:rsidRPr="00FB0F85">
              <w:rPr>
                <w:sz w:val="19"/>
                <w:szCs w:val="19"/>
              </w:rPr>
              <w:t>90</w:t>
            </w:r>
          </w:p>
        </w:tc>
      </w:tr>
      <w:tr w:rsidR="00285BCB" w:rsidRPr="00FB0F85" w:rsidTr="00C64E49">
        <w:tc>
          <w:tcPr>
            <w:tcW w:w="873" w:type="pct"/>
            <w:vMerge/>
            <w:tcBorders>
              <w:left w:val="single" w:sz="12" w:space="0" w:color="auto"/>
              <w:bottom w:val="single" w:sz="12" w:space="0" w:color="auto"/>
            </w:tcBorders>
          </w:tcPr>
          <w:p w:rsidR="00285BCB" w:rsidRPr="00FB0F85" w:rsidRDefault="00285BCB" w:rsidP="00C64E49">
            <w:pPr>
              <w:jc w:val="both"/>
              <w:rPr>
                <w:sz w:val="19"/>
                <w:szCs w:val="19"/>
              </w:rPr>
            </w:pPr>
          </w:p>
        </w:tc>
        <w:tc>
          <w:tcPr>
            <w:tcW w:w="971" w:type="pct"/>
            <w:tcBorders>
              <w:bottom w:val="single" w:sz="12" w:space="0" w:color="auto"/>
            </w:tcBorders>
          </w:tcPr>
          <w:p w:rsidR="00285BCB" w:rsidRPr="00FB0F85" w:rsidRDefault="00285BCB" w:rsidP="00C64E49">
            <w:pPr>
              <w:jc w:val="right"/>
              <w:rPr>
                <w:b/>
                <w:sz w:val="19"/>
                <w:szCs w:val="19"/>
              </w:rPr>
            </w:pPr>
          </w:p>
        </w:tc>
        <w:tc>
          <w:tcPr>
            <w:tcW w:w="516" w:type="pct"/>
            <w:tcBorders>
              <w:bottom w:val="single" w:sz="12" w:space="0" w:color="auto"/>
            </w:tcBorders>
          </w:tcPr>
          <w:p w:rsidR="00285BCB" w:rsidRPr="00FB0F85" w:rsidRDefault="00285BCB" w:rsidP="00C64E49">
            <w:pPr>
              <w:rPr>
                <w:sz w:val="19"/>
                <w:szCs w:val="19"/>
              </w:rPr>
            </w:pPr>
            <w:r w:rsidRPr="00FB0F85">
              <w:rPr>
                <w:sz w:val="19"/>
                <w:szCs w:val="19"/>
              </w:rPr>
              <w:t>HH4</w:t>
            </w:r>
          </w:p>
        </w:tc>
        <w:tc>
          <w:tcPr>
            <w:tcW w:w="932" w:type="pct"/>
            <w:tcBorders>
              <w:bottom w:val="single" w:sz="12" w:space="0" w:color="auto"/>
            </w:tcBorders>
          </w:tcPr>
          <w:p w:rsidR="00285BCB" w:rsidRPr="00FB0F85" w:rsidRDefault="00285BCB" w:rsidP="00C64E49">
            <w:pPr>
              <w:jc w:val="right"/>
              <w:rPr>
                <w:sz w:val="19"/>
                <w:szCs w:val="19"/>
              </w:rPr>
            </w:pPr>
            <w:r w:rsidRPr="00FB0F85">
              <w:rPr>
                <w:sz w:val="19"/>
                <w:szCs w:val="19"/>
              </w:rPr>
              <w:t>53.33</w:t>
            </w:r>
          </w:p>
        </w:tc>
        <w:tc>
          <w:tcPr>
            <w:tcW w:w="748" w:type="pct"/>
            <w:tcBorders>
              <w:bottom w:val="single" w:sz="12" w:space="0" w:color="auto"/>
            </w:tcBorders>
          </w:tcPr>
          <w:p w:rsidR="00285BCB" w:rsidRPr="00FB0F85" w:rsidRDefault="00285BCB" w:rsidP="00C64E49">
            <w:pPr>
              <w:jc w:val="right"/>
              <w:rPr>
                <w:sz w:val="19"/>
                <w:szCs w:val="19"/>
              </w:rPr>
            </w:pPr>
            <w:r w:rsidRPr="00FB0F85">
              <w:rPr>
                <w:sz w:val="19"/>
                <w:szCs w:val="19"/>
              </w:rPr>
              <w:t>30</w:t>
            </w:r>
          </w:p>
        </w:tc>
        <w:tc>
          <w:tcPr>
            <w:tcW w:w="960" w:type="pct"/>
            <w:tcBorders>
              <w:bottom w:val="single" w:sz="12" w:space="0" w:color="auto"/>
            </w:tcBorders>
          </w:tcPr>
          <w:p w:rsidR="00285BCB" w:rsidRPr="00FB0F85" w:rsidRDefault="00285BCB" w:rsidP="00C64E49">
            <w:pPr>
              <w:jc w:val="right"/>
              <w:rPr>
                <w:sz w:val="19"/>
              </w:rPr>
            </w:pPr>
            <w:r w:rsidRPr="00FB0F85">
              <w:rPr>
                <w:sz w:val="19"/>
                <w:szCs w:val="19"/>
              </w:rPr>
              <w:t>16</w:t>
            </w:r>
          </w:p>
        </w:tc>
      </w:tr>
      <w:tr w:rsidR="00285BCB" w:rsidRPr="00FB0F85" w:rsidTr="00C64E49">
        <w:tc>
          <w:tcPr>
            <w:tcW w:w="873" w:type="pct"/>
            <w:vMerge w:val="restart"/>
            <w:tcBorders>
              <w:top w:val="single" w:sz="12" w:space="0" w:color="auto"/>
              <w:left w:val="single" w:sz="12" w:space="0" w:color="auto"/>
            </w:tcBorders>
          </w:tcPr>
          <w:p w:rsidR="00285BCB" w:rsidRPr="00FB0F85" w:rsidRDefault="00285BCB" w:rsidP="00C64E49">
            <w:pPr>
              <w:rPr>
                <w:sz w:val="19"/>
                <w:szCs w:val="19"/>
              </w:rPr>
            </w:pPr>
          </w:p>
          <w:p w:rsidR="00285BCB" w:rsidRPr="00FB0F85" w:rsidRDefault="00285BCB" w:rsidP="00C64E49">
            <w:pPr>
              <w:rPr>
                <w:sz w:val="19"/>
                <w:szCs w:val="19"/>
              </w:rPr>
            </w:pPr>
            <w:smartTag w:uri="urn:schemas-microsoft-com:office:smarttags" w:element="place">
              <w:r w:rsidRPr="00FB0F85">
                <w:rPr>
                  <w:sz w:val="19"/>
                  <w:szCs w:val="19"/>
                </w:rPr>
                <w:t>Southwest Virginia</w:t>
              </w:r>
            </w:smartTag>
          </w:p>
        </w:tc>
        <w:tc>
          <w:tcPr>
            <w:tcW w:w="971" w:type="pct"/>
            <w:tcBorders>
              <w:top w:val="single" w:sz="12" w:space="0" w:color="auto"/>
            </w:tcBorders>
          </w:tcPr>
          <w:p w:rsidR="00285BCB" w:rsidRPr="00FB0F85" w:rsidRDefault="00285BCB" w:rsidP="00C64E49">
            <w:pPr>
              <w:jc w:val="right"/>
              <w:rPr>
                <w:sz w:val="19"/>
                <w:szCs w:val="19"/>
              </w:rPr>
            </w:pPr>
            <w:r w:rsidRPr="00FB0F85">
              <w:rPr>
                <w:sz w:val="19"/>
                <w:szCs w:val="19"/>
              </w:rPr>
              <w:t>49.79</w:t>
            </w:r>
          </w:p>
        </w:tc>
        <w:tc>
          <w:tcPr>
            <w:tcW w:w="516" w:type="pct"/>
            <w:tcBorders>
              <w:top w:val="single" w:sz="12" w:space="0" w:color="auto"/>
            </w:tcBorders>
          </w:tcPr>
          <w:p w:rsidR="00285BCB" w:rsidRPr="00FB0F85" w:rsidRDefault="00285BCB" w:rsidP="00C64E49">
            <w:pPr>
              <w:jc w:val="both"/>
              <w:rPr>
                <w:sz w:val="19"/>
                <w:szCs w:val="19"/>
              </w:rPr>
            </w:pPr>
            <w:r w:rsidRPr="00FB0F85">
              <w:rPr>
                <w:sz w:val="19"/>
                <w:szCs w:val="19"/>
              </w:rPr>
              <w:t>CD1</w:t>
            </w:r>
          </w:p>
        </w:tc>
        <w:tc>
          <w:tcPr>
            <w:tcW w:w="932" w:type="pct"/>
            <w:tcBorders>
              <w:top w:val="single" w:sz="12" w:space="0" w:color="auto"/>
            </w:tcBorders>
          </w:tcPr>
          <w:p w:rsidR="00285BCB" w:rsidRPr="00FB0F85" w:rsidRDefault="00285BCB" w:rsidP="00C64E49">
            <w:pPr>
              <w:jc w:val="right"/>
              <w:rPr>
                <w:sz w:val="19"/>
                <w:szCs w:val="19"/>
              </w:rPr>
            </w:pPr>
            <w:r w:rsidRPr="00FB0F85">
              <w:rPr>
                <w:sz w:val="19"/>
                <w:szCs w:val="19"/>
              </w:rPr>
              <w:t>44.97</w:t>
            </w:r>
          </w:p>
        </w:tc>
        <w:tc>
          <w:tcPr>
            <w:tcW w:w="748" w:type="pct"/>
            <w:tcBorders>
              <w:top w:val="single" w:sz="12" w:space="0" w:color="auto"/>
            </w:tcBorders>
          </w:tcPr>
          <w:p w:rsidR="00285BCB" w:rsidRPr="00FB0F85" w:rsidRDefault="00285BCB" w:rsidP="00C64E49">
            <w:pPr>
              <w:jc w:val="right"/>
              <w:rPr>
                <w:b/>
                <w:bCs/>
                <w:sz w:val="19"/>
                <w:szCs w:val="19"/>
              </w:rPr>
            </w:pPr>
            <w:r w:rsidRPr="00FB0F85">
              <w:rPr>
                <w:b/>
                <w:bCs/>
                <w:sz w:val="19"/>
                <w:szCs w:val="19"/>
              </w:rPr>
              <w:t>994</w:t>
            </w:r>
          </w:p>
        </w:tc>
        <w:tc>
          <w:tcPr>
            <w:tcW w:w="960" w:type="pct"/>
            <w:tcBorders>
              <w:top w:val="single" w:sz="12" w:space="0" w:color="auto"/>
            </w:tcBorders>
          </w:tcPr>
          <w:p w:rsidR="00285BCB" w:rsidRPr="00FB0F85" w:rsidRDefault="00285BCB" w:rsidP="00C64E49">
            <w:pPr>
              <w:jc w:val="right"/>
              <w:rPr>
                <w:b/>
                <w:sz w:val="19"/>
              </w:rPr>
            </w:pPr>
            <w:r w:rsidRPr="00FB0F85">
              <w:rPr>
                <w:b/>
                <w:sz w:val="19"/>
                <w:szCs w:val="19"/>
              </w:rPr>
              <w:t>447</w:t>
            </w:r>
          </w:p>
        </w:tc>
      </w:tr>
      <w:tr w:rsidR="00285BCB" w:rsidRPr="00FB0F85" w:rsidTr="00C64E49">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sz w:val="19"/>
                <w:szCs w:val="19"/>
              </w:rPr>
            </w:pPr>
          </w:p>
        </w:tc>
        <w:tc>
          <w:tcPr>
            <w:tcW w:w="516" w:type="pct"/>
          </w:tcPr>
          <w:p w:rsidR="00285BCB" w:rsidRPr="00FB0F85" w:rsidRDefault="00285BCB" w:rsidP="00C64E49">
            <w:pPr>
              <w:jc w:val="both"/>
              <w:rPr>
                <w:sz w:val="19"/>
                <w:szCs w:val="19"/>
              </w:rPr>
            </w:pPr>
            <w:r w:rsidRPr="00FB0F85">
              <w:rPr>
                <w:sz w:val="19"/>
                <w:szCs w:val="19"/>
              </w:rPr>
              <w:t>CD2</w:t>
            </w:r>
          </w:p>
        </w:tc>
        <w:tc>
          <w:tcPr>
            <w:tcW w:w="932" w:type="pct"/>
          </w:tcPr>
          <w:p w:rsidR="00285BCB" w:rsidRPr="00FB0F85" w:rsidRDefault="00285BCB" w:rsidP="00C64E49">
            <w:pPr>
              <w:jc w:val="right"/>
              <w:rPr>
                <w:sz w:val="19"/>
                <w:szCs w:val="19"/>
              </w:rPr>
            </w:pPr>
            <w:r w:rsidRPr="00FB0F85">
              <w:rPr>
                <w:sz w:val="19"/>
                <w:szCs w:val="19"/>
              </w:rPr>
              <w:t>37.43</w:t>
            </w:r>
          </w:p>
        </w:tc>
        <w:tc>
          <w:tcPr>
            <w:tcW w:w="748" w:type="pct"/>
          </w:tcPr>
          <w:p w:rsidR="00285BCB" w:rsidRPr="00FB0F85" w:rsidRDefault="00285BCB" w:rsidP="00C64E49">
            <w:pPr>
              <w:jc w:val="right"/>
              <w:rPr>
                <w:sz w:val="19"/>
                <w:szCs w:val="19"/>
              </w:rPr>
            </w:pPr>
            <w:r w:rsidRPr="00FB0F85">
              <w:rPr>
                <w:sz w:val="19"/>
                <w:szCs w:val="19"/>
              </w:rPr>
              <w:t>187</w:t>
            </w:r>
          </w:p>
        </w:tc>
        <w:tc>
          <w:tcPr>
            <w:tcW w:w="960" w:type="pct"/>
          </w:tcPr>
          <w:p w:rsidR="00285BCB" w:rsidRPr="00FB0F85" w:rsidRDefault="00285BCB" w:rsidP="00C64E49">
            <w:pPr>
              <w:jc w:val="right"/>
              <w:rPr>
                <w:sz w:val="19"/>
                <w:szCs w:val="19"/>
              </w:rPr>
            </w:pPr>
            <w:r w:rsidRPr="00FB0F85">
              <w:rPr>
                <w:sz w:val="19"/>
                <w:szCs w:val="19"/>
              </w:rPr>
              <w:t>70</w:t>
            </w:r>
          </w:p>
        </w:tc>
      </w:tr>
      <w:tr w:rsidR="00285BCB" w:rsidRPr="00FB0F85" w:rsidTr="00C64E49">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b/>
                <w:sz w:val="19"/>
                <w:szCs w:val="19"/>
              </w:rPr>
            </w:pPr>
          </w:p>
        </w:tc>
        <w:tc>
          <w:tcPr>
            <w:tcW w:w="516" w:type="pct"/>
          </w:tcPr>
          <w:p w:rsidR="00285BCB" w:rsidRPr="00FB0F85" w:rsidRDefault="00285BCB" w:rsidP="00C64E49">
            <w:pPr>
              <w:jc w:val="both"/>
              <w:rPr>
                <w:sz w:val="19"/>
                <w:szCs w:val="19"/>
              </w:rPr>
            </w:pPr>
            <w:r w:rsidRPr="00FB0F85">
              <w:rPr>
                <w:sz w:val="19"/>
                <w:szCs w:val="19"/>
              </w:rPr>
              <w:t>CD3</w:t>
            </w:r>
          </w:p>
        </w:tc>
        <w:tc>
          <w:tcPr>
            <w:tcW w:w="932" w:type="pct"/>
          </w:tcPr>
          <w:p w:rsidR="00285BCB" w:rsidRPr="00FB0F85" w:rsidRDefault="00285BCB" w:rsidP="00C64E49">
            <w:pPr>
              <w:jc w:val="right"/>
              <w:rPr>
                <w:b/>
                <w:sz w:val="19"/>
              </w:rPr>
            </w:pPr>
            <w:r w:rsidRPr="00FB0F85">
              <w:rPr>
                <w:b/>
                <w:sz w:val="19"/>
              </w:rPr>
              <w:t>60.63</w:t>
            </w:r>
          </w:p>
        </w:tc>
        <w:tc>
          <w:tcPr>
            <w:tcW w:w="748" w:type="pct"/>
          </w:tcPr>
          <w:p w:rsidR="00285BCB" w:rsidRPr="00FB0F85" w:rsidRDefault="00285BCB" w:rsidP="00C64E49">
            <w:pPr>
              <w:jc w:val="right"/>
              <w:rPr>
                <w:b/>
                <w:sz w:val="19"/>
                <w:szCs w:val="19"/>
              </w:rPr>
            </w:pPr>
            <w:r w:rsidRPr="00FB0F85">
              <w:rPr>
                <w:b/>
                <w:sz w:val="19"/>
                <w:szCs w:val="19"/>
              </w:rPr>
              <w:t>348</w:t>
            </w:r>
          </w:p>
        </w:tc>
        <w:tc>
          <w:tcPr>
            <w:tcW w:w="960" w:type="pct"/>
          </w:tcPr>
          <w:p w:rsidR="00285BCB" w:rsidRPr="00FB0F85" w:rsidRDefault="00285BCB" w:rsidP="00C64E49">
            <w:pPr>
              <w:jc w:val="right"/>
              <w:rPr>
                <w:b/>
                <w:sz w:val="19"/>
                <w:szCs w:val="19"/>
              </w:rPr>
            </w:pPr>
            <w:r w:rsidRPr="00FB0F85">
              <w:rPr>
                <w:b/>
                <w:sz w:val="19"/>
                <w:szCs w:val="19"/>
              </w:rPr>
              <w:t>211</w:t>
            </w:r>
          </w:p>
        </w:tc>
      </w:tr>
      <w:tr w:rsidR="00285BCB" w:rsidRPr="00FB0F85" w:rsidTr="00C64E49">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b/>
                <w:sz w:val="19"/>
                <w:szCs w:val="19"/>
              </w:rPr>
            </w:pPr>
          </w:p>
        </w:tc>
        <w:tc>
          <w:tcPr>
            <w:tcW w:w="516" w:type="pct"/>
          </w:tcPr>
          <w:p w:rsidR="00285BCB" w:rsidRPr="00FB0F85" w:rsidRDefault="00285BCB" w:rsidP="00C64E49">
            <w:pPr>
              <w:jc w:val="both"/>
              <w:rPr>
                <w:sz w:val="19"/>
                <w:szCs w:val="19"/>
              </w:rPr>
            </w:pPr>
            <w:r w:rsidRPr="00FB0F85">
              <w:rPr>
                <w:sz w:val="19"/>
                <w:szCs w:val="19"/>
              </w:rPr>
              <w:t>CD4</w:t>
            </w:r>
          </w:p>
        </w:tc>
        <w:tc>
          <w:tcPr>
            <w:tcW w:w="932" w:type="pct"/>
          </w:tcPr>
          <w:p w:rsidR="00285BCB" w:rsidRPr="00FB0F85" w:rsidRDefault="00285BCB" w:rsidP="00C64E49">
            <w:pPr>
              <w:jc w:val="right"/>
              <w:rPr>
                <w:sz w:val="19"/>
                <w:szCs w:val="19"/>
              </w:rPr>
            </w:pPr>
            <w:r w:rsidRPr="00FB0F85">
              <w:rPr>
                <w:sz w:val="19"/>
                <w:szCs w:val="19"/>
              </w:rPr>
              <w:t>32.84</w:t>
            </w:r>
          </w:p>
        </w:tc>
        <w:tc>
          <w:tcPr>
            <w:tcW w:w="748" w:type="pct"/>
          </w:tcPr>
          <w:p w:rsidR="00285BCB" w:rsidRPr="00FB0F85" w:rsidRDefault="00285BCB" w:rsidP="00C64E49">
            <w:pPr>
              <w:jc w:val="right"/>
              <w:rPr>
                <w:sz w:val="19"/>
                <w:szCs w:val="19"/>
              </w:rPr>
            </w:pPr>
            <w:r w:rsidRPr="00FB0F85">
              <w:rPr>
                <w:sz w:val="19"/>
                <w:szCs w:val="19"/>
              </w:rPr>
              <w:t>134</w:t>
            </w:r>
          </w:p>
        </w:tc>
        <w:tc>
          <w:tcPr>
            <w:tcW w:w="960" w:type="pct"/>
          </w:tcPr>
          <w:p w:rsidR="00285BCB" w:rsidRPr="00FB0F85" w:rsidRDefault="00285BCB" w:rsidP="00C64E49">
            <w:pPr>
              <w:jc w:val="right"/>
              <w:rPr>
                <w:sz w:val="19"/>
              </w:rPr>
            </w:pPr>
            <w:r w:rsidRPr="00FB0F85">
              <w:rPr>
                <w:sz w:val="19"/>
                <w:szCs w:val="19"/>
              </w:rPr>
              <w:t>44</w:t>
            </w:r>
          </w:p>
        </w:tc>
      </w:tr>
      <w:tr w:rsidR="00285BCB" w:rsidRPr="00FB0F85" w:rsidTr="00C64E49">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b/>
                <w:sz w:val="19"/>
                <w:szCs w:val="19"/>
              </w:rPr>
            </w:pPr>
          </w:p>
        </w:tc>
        <w:tc>
          <w:tcPr>
            <w:tcW w:w="516" w:type="pct"/>
          </w:tcPr>
          <w:p w:rsidR="00285BCB" w:rsidRPr="00FB0F85" w:rsidRDefault="00285BCB" w:rsidP="00C64E49">
            <w:pPr>
              <w:jc w:val="both"/>
              <w:rPr>
                <w:sz w:val="19"/>
                <w:szCs w:val="19"/>
              </w:rPr>
            </w:pPr>
            <w:r w:rsidRPr="00FB0F85">
              <w:rPr>
                <w:sz w:val="19"/>
                <w:szCs w:val="19"/>
              </w:rPr>
              <w:t>CD5</w:t>
            </w:r>
          </w:p>
        </w:tc>
        <w:tc>
          <w:tcPr>
            <w:tcW w:w="932" w:type="pct"/>
          </w:tcPr>
          <w:p w:rsidR="00285BCB" w:rsidRPr="00FB0F85" w:rsidRDefault="00285BCB" w:rsidP="00C64E49">
            <w:pPr>
              <w:jc w:val="right"/>
              <w:rPr>
                <w:sz w:val="19"/>
                <w:szCs w:val="19"/>
              </w:rPr>
            </w:pPr>
            <w:r w:rsidRPr="00FB0F85">
              <w:rPr>
                <w:sz w:val="19"/>
                <w:szCs w:val="19"/>
              </w:rPr>
              <w:t>35.06</w:t>
            </w:r>
          </w:p>
        </w:tc>
        <w:tc>
          <w:tcPr>
            <w:tcW w:w="748" w:type="pct"/>
          </w:tcPr>
          <w:p w:rsidR="00285BCB" w:rsidRPr="00FB0F85" w:rsidRDefault="00285BCB" w:rsidP="00C64E49">
            <w:pPr>
              <w:jc w:val="right"/>
              <w:rPr>
                <w:sz w:val="19"/>
                <w:szCs w:val="19"/>
              </w:rPr>
            </w:pPr>
            <w:r w:rsidRPr="00FB0F85">
              <w:rPr>
                <w:sz w:val="19"/>
                <w:szCs w:val="19"/>
              </w:rPr>
              <w:t>154</w:t>
            </w:r>
          </w:p>
        </w:tc>
        <w:tc>
          <w:tcPr>
            <w:tcW w:w="960" w:type="pct"/>
          </w:tcPr>
          <w:p w:rsidR="00285BCB" w:rsidRPr="00FB0F85" w:rsidRDefault="00285BCB" w:rsidP="00C64E49">
            <w:pPr>
              <w:jc w:val="right"/>
              <w:rPr>
                <w:sz w:val="19"/>
              </w:rPr>
            </w:pPr>
            <w:r w:rsidRPr="00FB0F85">
              <w:rPr>
                <w:sz w:val="19"/>
                <w:szCs w:val="19"/>
              </w:rPr>
              <w:t>54</w:t>
            </w:r>
          </w:p>
        </w:tc>
      </w:tr>
      <w:tr w:rsidR="00285BCB" w:rsidRPr="00FB0F85" w:rsidTr="00C64E49">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sz w:val="19"/>
                <w:szCs w:val="19"/>
              </w:rPr>
            </w:pPr>
          </w:p>
        </w:tc>
        <w:tc>
          <w:tcPr>
            <w:tcW w:w="516" w:type="pct"/>
          </w:tcPr>
          <w:p w:rsidR="00285BCB" w:rsidRPr="00FB0F85" w:rsidRDefault="00285BCB" w:rsidP="00C64E49">
            <w:pPr>
              <w:jc w:val="both"/>
              <w:rPr>
                <w:sz w:val="19"/>
                <w:szCs w:val="19"/>
              </w:rPr>
            </w:pPr>
            <w:r w:rsidRPr="00FB0F85">
              <w:rPr>
                <w:sz w:val="19"/>
                <w:szCs w:val="19"/>
              </w:rPr>
              <w:t>CD6</w:t>
            </w:r>
          </w:p>
        </w:tc>
        <w:tc>
          <w:tcPr>
            <w:tcW w:w="932" w:type="pct"/>
          </w:tcPr>
          <w:p w:rsidR="00285BCB" w:rsidRPr="00FB0F85" w:rsidRDefault="00285BCB" w:rsidP="00C64E49">
            <w:pPr>
              <w:jc w:val="right"/>
              <w:rPr>
                <w:sz w:val="19"/>
                <w:szCs w:val="19"/>
              </w:rPr>
            </w:pPr>
            <w:r w:rsidRPr="00FB0F85">
              <w:rPr>
                <w:sz w:val="19"/>
                <w:szCs w:val="19"/>
              </w:rPr>
              <w:t>22.34</w:t>
            </w:r>
          </w:p>
        </w:tc>
        <w:tc>
          <w:tcPr>
            <w:tcW w:w="748" w:type="pct"/>
          </w:tcPr>
          <w:p w:rsidR="00285BCB" w:rsidRPr="00FB0F85" w:rsidRDefault="00285BCB" w:rsidP="00C64E49">
            <w:pPr>
              <w:jc w:val="right"/>
              <w:rPr>
                <w:sz w:val="19"/>
                <w:szCs w:val="19"/>
              </w:rPr>
            </w:pPr>
            <w:r w:rsidRPr="00FB0F85">
              <w:rPr>
                <w:sz w:val="19"/>
                <w:szCs w:val="19"/>
              </w:rPr>
              <w:t>197</w:t>
            </w:r>
          </w:p>
        </w:tc>
        <w:tc>
          <w:tcPr>
            <w:tcW w:w="960" w:type="pct"/>
          </w:tcPr>
          <w:p w:rsidR="00285BCB" w:rsidRPr="00FB0F85" w:rsidRDefault="00285BCB" w:rsidP="00C64E49">
            <w:pPr>
              <w:jc w:val="right"/>
              <w:rPr>
                <w:sz w:val="19"/>
                <w:szCs w:val="19"/>
              </w:rPr>
            </w:pPr>
            <w:r w:rsidRPr="00FB0F85">
              <w:rPr>
                <w:sz w:val="19"/>
                <w:szCs w:val="19"/>
              </w:rPr>
              <w:t>44</w:t>
            </w:r>
          </w:p>
        </w:tc>
      </w:tr>
      <w:tr w:rsidR="00285BCB" w:rsidRPr="00FB0F85" w:rsidTr="00C64E49">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sz w:val="19"/>
                <w:szCs w:val="19"/>
              </w:rPr>
            </w:pPr>
          </w:p>
        </w:tc>
        <w:tc>
          <w:tcPr>
            <w:tcW w:w="516" w:type="pct"/>
          </w:tcPr>
          <w:p w:rsidR="00285BCB" w:rsidRPr="00FB0F85" w:rsidRDefault="00285BCB" w:rsidP="00C64E49">
            <w:pPr>
              <w:jc w:val="both"/>
              <w:rPr>
                <w:sz w:val="19"/>
                <w:szCs w:val="19"/>
              </w:rPr>
            </w:pPr>
            <w:r w:rsidRPr="00FB0F85">
              <w:rPr>
                <w:sz w:val="19"/>
                <w:szCs w:val="19"/>
              </w:rPr>
              <w:t>CD7</w:t>
            </w:r>
          </w:p>
        </w:tc>
        <w:tc>
          <w:tcPr>
            <w:tcW w:w="932" w:type="pct"/>
          </w:tcPr>
          <w:p w:rsidR="00285BCB" w:rsidRPr="00FB0F85" w:rsidRDefault="00285BCB" w:rsidP="00C64E49">
            <w:pPr>
              <w:jc w:val="right"/>
              <w:rPr>
                <w:b/>
                <w:sz w:val="19"/>
              </w:rPr>
            </w:pPr>
            <w:r w:rsidRPr="00FB0F85">
              <w:rPr>
                <w:b/>
                <w:sz w:val="19"/>
              </w:rPr>
              <w:t>90.14</w:t>
            </w:r>
          </w:p>
        </w:tc>
        <w:tc>
          <w:tcPr>
            <w:tcW w:w="748" w:type="pct"/>
          </w:tcPr>
          <w:p w:rsidR="00285BCB" w:rsidRPr="00FB0F85" w:rsidRDefault="00285BCB" w:rsidP="00C64E49">
            <w:pPr>
              <w:jc w:val="right"/>
              <w:rPr>
                <w:b/>
                <w:bCs/>
                <w:sz w:val="19"/>
                <w:szCs w:val="19"/>
              </w:rPr>
            </w:pPr>
            <w:r w:rsidRPr="00FB0F85">
              <w:rPr>
                <w:b/>
                <w:bCs/>
                <w:sz w:val="19"/>
                <w:szCs w:val="19"/>
              </w:rPr>
              <w:t>426</w:t>
            </w:r>
          </w:p>
        </w:tc>
        <w:tc>
          <w:tcPr>
            <w:tcW w:w="960" w:type="pct"/>
          </w:tcPr>
          <w:p w:rsidR="00285BCB" w:rsidRPr="00FB0F85" w:rsidRDefault="00285BCB" w:rsidP="00C64E49">
            <w:pPr>
              <w:jc w:val="right"/>
              <w:rPr>
                <w:b/>
                <w:sz w:val="19"/>
              </w:rPr>
            </w:pPr>
            <w:r w:rsidRPr="00FB0F85">
              <w:rPr>
                <w:b/>
                <w:sz w:val="19"/>
                <w:szCs w:val="19"/>
              </w:rPr>
              <w:t>384</w:t>
            </w:r>
          </w:p>
        </w:tc>
      </w:tr>
      <w:tr w:rsidR="00285BCB" w:rsidRPr="00FB0F85" w:rsidTr="00C64E49">
        <w:tc>
          <w:tcPr>
            <w:tcW w:w="873" w:type="pct"/>
            <w:vMerge/>
            <w:tcBorders>
              <w:left w:val="single" w:sz="12" w:space="0" w:color="auto"/>
            </w:tcBorders>
          </w:tcPr>
          <w:p w:rsidR="00285BCB" w:rsidRPr="00FB0F85" w:rsidRDefault="00285BCB" w:rsidP="00C64E49">
            <w:pPr>
              <w:jc w:val="both"/>
              <w:rPr>
                <w:sz w:val="19"/>
                <w:szCs w:val="19"/>
              </w:rPr>
            </w:pPr>
          </w:p>
        </w:tc>
        <w:tc>
          <w:tcPr>
            <w:tcW w:w="971" w:type="pct"/>
          </w:tcPr>
          <w:p w:rsidR="00285BCB" w:rsidRPr="00FB0F85" w:rsidRDefault="00285BCB" w:rsidP="00C64E49">
            <w:pPr>
              <w:jc w:val="right"/>
              <w:rPr>
                <w:b/>
                <w:sz w:val="19"/>
                <w:szCs w:val="19"/>
              </w:rPr>
            </w:pPr>
          </w:p>
        </w:tc>
        <w:tc>
          <w:tcPr>
            <w:tcW w:w="516" w:type="pct"/>
          </w:tcPr>
          <w:p w:rsidR="00285BCB" w:rsidRPr="00FB0F85" w:rsidRDefault="00285BCB" w:rsidP="00C64E49">
            <w:pPr>
              <w:jc w:val="both"/>
              <w:rPr>
                <w:sz w:val="19"/>
                <w:szCs w:val="19"/>
              </w:rPr>
            </w:pPr>
            <w:r w:rsidRPr="00FB0F85">
              <w:rPr>
                <w:sz w:val="19"/>
                <w:szCs w:val="19"/>
              </w:rPr>
              <w:t>CD8</w:t>
            </w:r>
          </w:p>
        </w:tc>
        <w:tc>
          <w:tcPr>
            <w:tcW w:w="932" w:type="pct"/>
          </w:tcPr>
          <w:p w:rsidR="00285BCB" w:rsidRPr="00FB0F85" w:rsidRDefault="00285BCB" w:rsidP="00C64E49">
            <w:pPr>
              <w:jc w:val="right"/>
              <w:rPr>
                <w:sz w:val="19"/>
                <w:szCs w:val="19"/>
              </w:rPr>
            </w:pPr>
            <w:r w:rsidRPr="00FB0F85">
              <w:rPr>
                <w:sz w:val="19"/>
                <w:szCs w:val="19"/>
              </w:rPr>
              <w:t>48.57</w:t>
            </w:r>
          </w:p>
        </w:tc>
        <w:tc>
          <w:tcPr>
            <w:tcW w:w="748" w:type="pct"/>
          </w:tcPr>
          <w:p w:rsidR="00285BCB" w:rsidRPr="00FB0F85" w:rsidRDefault="00285BCB" w:rsidP="00C64E49">
            <w:pPr>
              <w:jc w:val="right"/>
              <w:rPr>
                <w:sz w:val="19"/>
                <w:szCs w:val="19"/>
              </w:rPr>
            </w:pPr>
            <w:r w:rsidRPr="00FB0F85">
              <w:rPr>
                <w:sz w:val="19"/>
                <w:szCs w:val="19"/>
              </w:rPr>
              <w:t>210</w:t>
            </w:r>
          </w:p>
        </w:tc>
        <w:tc>
          <w:tcPr>
            <w:tcW w:w="960" w:type="pct"/>
          </w:tcPr>
          <w:p w:rsidR="00285BCB" w:rsidRPr="00FB0F85" w:rsidRDefault="00285BCB" w:rsidP="00C64E49">
            <w:pPr>
              <w:jc w:val="right"/>
              <w:rPr>
                <w:b/>
                <w:sz w:val="19"/>
                <w:szCs w:val="19"/>
              </w:rPr>
            </w:pPr>
            <w:r w:rsidRPr="00FB0F85">
              <w:rPr>
                <w:b/>
                <w:sz w:val="19"/>
                <w:szCs w:val="19"/>
              </w:rPr>
              <w:t>102</w:t>
            </w:r>
          </w:p>
        </w:tc>
      </w:tr>
      <w:tr w:rsidR="00285BCB" w:rsidRPr="00FB0F85" w:rsidTr="00C64E49">
        <w:tc>
          <w:tcPr>
            <w:tcW w:w="873" w:type="pct"/>
            <w:vMerge/>
            <w:tcBorders>
              <w:left w:val="single" w:sz="12" w:space="0" w:color="auto"/>
              <w:bottom w:val="single" w:sz="12" w:space="0" w:color="auto"/>
            </w:tcBorders>
          </w:tcPr>
          <w:p w:rsidR="00285BCB" w:rsidRPr="00FB0F85" w:rsidRDefault="00285BCB" w:rsidP="00C64E49">
            <w:pPr>
              <w:jc w:val="both"/>
              <w:rPr>
                <w:sz w:val="19"/>
                <w:szCs w:val="19"/>
              </w:rPr>
            </w:pPr>
          </w:p>
        </w:tc>
        <w:tc>
          <w:tcPr>
            <w:tcW w:w="971" w:type="pct"/>
            <w:tcBorders>
              <w:bottom w:val="single" w:sz="12" w:space="0" w:color="auto"/>
            </w:tcBorders>
          </w:tcPr>
          <w:p w:rsidR="00285BCB" w:rsidRPr="00FB0F85" w:rsidRDefault="00285BCB" w:rsidP="00C64E49">
            <w:pPr>
              <w:jc w:val="right"/>
              <w:rPr>
                <w:sz w:val="19"/>
                <w:szCs w:val="19"/>
              </w:rPr>
            </w:pPr>
          </w:p>
        </w:tc>
        <w:tc>
          <w:tcPr>
            <w:tcW w:w="516" w:type="pct"/>
            <w:tcBorders>
              <w:bottom w:val="single" w:sz="12" w:space="0" w:color="auto"/>
            </w:tcBorders>
          </w:tcPr>
          <w:p w:rsidR="00285BCB" w:rsidRPr="00FB0F85" w:rsidRDefault="00285BCB" w:rsidP="00C64E49">
            <w:pPr>
              <w:rPr>
                <w:sz w:val="19"/>
                <w:szCs w:val="19"/>
              </w:rPr>
            </w:pPr>
            <w:r w:rsidRPr="00FB0F85">
              <w:rPr>
                <w:sz w:val="19"/>
                <w:szCs w:val="19"/>
              </w:rPr>
              <w:t>CD9</w:t>
            </w:r>
          </w:p>
        </w:tc>
        <w:tc>
          <w:tcPr>
            <w:tcW w:w="932" w:type="pct"/>
            <w:tcBorders>
              <w:bottom w:val="single" w:sz="12" w:space="0" w:color="auto"/>
            </w:tcBorders>
          </w:tcPr>
          <w:p w:rsidR="00285BCB" w:rsidRPr="00FB0F85" w:rsidRDefault="00285BCB" w:rsidP="00C64E49">
            <w:pPr>
              <w:jc w:val="right"/>
              <w:rPr>
                <w:b/>
                <w:sz w:val="19"/>
              </w:rPr>
            </w:pPr>
            <w:r w:rsidRPr="00FB0F85">
              <w:rPr>
                <w:b/>
                <w:sz w:val="19"/>
              </w:rPr>
              <w:t>76.13</w:t>
            </w:r>
          </w:p>
        </w:tc>
        <w:tc>
          <w:tcPr>
            <w:tcW w:w="748" w:type="pct"/>
            <w:tcBorders>
              <w:bottom w:val="single" w:sz="12" w:space="0" w:color="auto"/>
            </w:tcBorders>
          </w:tcPr>
          <w:p w:rsidR="00285BCB" w:rsidRPr="00FB0F85" w:rsidRDefault="00285BCB" w:rsidP="00C64E49">
            <w:pPr>
              <w:jc w:val="right"/>
              <w:rPr>
                <w:sz w:val="19"/>
                <w:szCs w:val="19"/>
              </w:rPr>
            </w:pPr>
            <w:r w:rsidRPr="00FB0F85">
              <w:rPr>
                <w:sz w:val="19"/>
                <w:szCs w:val="19"/>
              </w:rPr>
              <w:t>222</w:t>
            </w:r>
          </w:p>
        </w:tc>
        <w:tc>
          <w:tcPr>
            <w:tcW w:w="960" w:type="pct"/>
            <w:tcBorders>
              <w:bottom w:val="single" w:sz="12" w:space="0" w:color="auto"/>
            </w:tcBorders>
          </w:tcPr>
          <w:p w:rsidR="00285BCB" w:rsidRPr="00FB0F85" w:rsidRDefault="00285BCB" w:rsidP="00C64E49">
            <w:pPr>
              <w:jc w:val="right"/>
              <w:rPr>
                <w:b/>
                <w:sz w:val="19"/>
              </w:rPr>
            </w:pPr>
            <w:r w:rsidRPr="00FB0F85">
              <w:rPr>
                <w:b/>
                <w:sz w:val="19"/>
                <w:szCs w:val="19"/>
              </w:rPr>
              <w:t>169</w:t>
            </w:r>
          </w:p>
        </w:tc>
      </w:tr>
      <w:tr w:rsidR="00285BCB" w:rsidRPr="00FB0F85" w:rsidTr="00C64E49">
        <w:tc>
          <w:tcPr>
            <w:tcW w:w="873" w:type="pct"/>
            <w:tcBorders>
              <w:top w:val="single" w:sz="12" w:space="0" w:color="auto"/>
              <w:left w:val="single" w:sz="12" w:space="0" w:color="auto"/>
              <w:bottom w:val="single" w:sz="12" w:space="0" w:color="auto"/>
            </w:tcBorders>
          </w:tcPr>
          <w:p w:rsidR="00285BCB" w:rsidRPr="00FB0F85" w:rsidRDefault="00285BCB" w:rsidP="00C64E49">
            <w:pPr>
              <w:rPr>
                <w:b/>
                <w:sz w:val="19"/>
                <w:szCs w:val="19"/>
              </w:rPr>
            </w:pPr>
            <w:r w:rsidRPr="00FB0F85">
              <w:rPr>
                <w:b/>
                <w:sz w:val="19"/>
                <w:szCs w:val="19"/>
              </w:rPr>
              <w:t>Mean</w:t>
            </w:r>
          </w:p>
        </w:tc>
        <w:tc>
          <w:tcPr>
            <w:tcW w:w="971" w:type="pct"/>
            <w:tcBorders>
              <w:top w:val="single" w:sz="12" w:space="0" w:color="auto"/>
              <w:bottom w:val="single" w:sz="12" w:space="0" w:color="auto"/>
            </w:tcBorders>
          </w:tcPr>
          <w:p w:rsidR="00285BCB" w:rsidRPr="00FB0F85" w:rsidRDefault="00285BCB" w:rsidP="00C64E49">
            <w:pPr>
              <w:jc w:val="right"/>
              <w:rPr>
                <w:b/>
                <w:sz w:val="19"/>
                <w:szCs w:val="19"/>
              </w:rPr>
            </w:pPr>
          </w:p>
        </w:tc>
        <w:tc>
          <w:tcPr>
            <w:tcW w:w="516" w:type="pct"/>
            <w:tcBorders>
              <w:top w:val="single" w:sz="12" w:space="0" w:color="auto"/>
              <w:bottom w:val="single" w:sz="12" w:space="0" w:color="auto"/>
            </w:tcBorders>
          </w:tcPr>
          <w:p w:rsidR="00285BCB" w:rsidRPr="00FB0F85" w:rsidRDefault="00285BCB" w:rsidP="00C64E49">
            <w:pPr>
              <w:jc w:val="right"/>
              <w:rPr>
                <w:sz w:val="19"/>
                <w:szCs w:val="19"/>
              </w:rPr>
            </w:pPr>
          </w:p>
        </w:tc>
        <w:tc>
          <w:tcPr>
            <w:tcW w:w="932" w:type="pct"/>
            <w:tcBorders>
              <w:top w:val="single" w:sz="12" w:space="0" w:color="auto"/>
              <w:bottom w:val="single" w:sz="12" w:space="0" w:color="auto"/>
            </w:tcBorders>
          </w:tcPr>
          <w:p w:rsidR="00285BCB" w:rsidRPr="00FB0F85" w:rsidRDefault="00285BCB" w:rsidP="00C64E49">
            <w:pPr>
              <w:jc w:val="right"/>
              <w:rPr>
                <w:b/>
                <w:sz w:val="19"/>
                <w:szCs w:val="19"/>
              </w:rPr>
            </w:pPr>
            <w:r w:rsidRPr="00FB0F85">
              <w:rPr>
                <w:b/>
                <w:sz w:val="19"/>
                <w:szCs w:val="19"/>
              </w:rPr>
              <w:t>59.03</w:t>
            </w:r>
          </w:p>
        </w:tc>
        <w:tc>
          <w:tcPr>
            <w:tcW w:w="748" w:type="pct"/>
            <w:tcBorders>
              <w:top w:val="single" w:sz="12" w:space="0" w:color="auto"/>
              <w:bottom w:val="single" w:sz="12" w:space="0" w:color="auto"/>
            </w:tcBorders>
          </w:tcPr>
          <w:p w:rsidR="00285BCB" w:rsidRPr="00FB0F85" w:rsidRDefault="00285BCB" w:rsidP="00C64E49">
            <w:pPr>
              <w:jc w:val="right"/>
              <w:rPr>
                <w:b/>
                <w:bCs/>
                <w:sz w:val="19"/>
                <w:szCs w:val="19"/>
              </w:rPr>
            </w:pPr>
            <w:r w:rsidRPr="00FB0F85">
              <w:rPr>
                <w:b/>
                <w:bCs/>
                <w:sz w:val="19"/>
                <w:szCs w:val="19"/>
              </w:rPr>
              <w:t>224</w:t>
            </w:r>
          </w:p>
        </w:tc>
        <w:tc>
          <w:tcPr>
            <w:tcW w:w="960" w:type="pct"/>
            <w:tcBorders>
              <w:top w:val="single" w:sz="12" w:space="0" w:color="auto"/>
              <w:bottom w:val="single" w:sz="12" w:space="0" w:color="auto"/>
            </w:tcBorders>
          </w:tcPr>
          <w:p w:rsidR="00285BCB" w:rsidRPr="00FB0F85" w:rsidRDefault="00285BCB" w:rsidP="00C64E49">
            <w:pPr>
              <w:jc w:val="right"/>
              <w:rPr>
                <w:b/>
                <w:bCs/>
                <w:sz w:val="19"/>
                <w:szCs w:val="19"/>
              </w:rPr>
            </w:pPr>
            <w:r w:rsidRPr="00FB0F85">
              <w:rPr>
                <w:b/>
                <w:bCs/>
                <w:sz w:val="19"/>
                <w:szCs w:val="19"/>
              </w:rPr>
              <w:t>118</w:t>
            </w:r>
          </w:p>
        </w:tc>
      </w:tr>
    </w:tbl>
    <w:p w:rsidR="00285BCB" w:rsidRPr="00FB0F85" w:rsidRDefault="00285BCB" w:rsidP="00285BCB">
      <w:pPr>
        <w:pStyle w:val="Caption"/>
        <w:keepNext/>
        <w:jc w:val="center"/>
        <w:rPr>
          <w:sz w:val="24"/>
          <w:szCs w:val="24"/>
        </w:rPr>
      </w:pPr>
      <w:bookmarkStart w:id="393" w:name="_Ref257556652"/>
      <w:bookmarkStart w:id="394" w:name="_Toc255819331"/>
      <w:bookmarkStart w:id="395" w:name="_Toc258220817"/>
      <w:bookmarkStart w:id="396" w:name="_Toc258849117"/>
      <w:bookmarkStart w:id="397" w:name="_Toc259374427"/>
      <w:bookmarkStart w:id="398" w:name="_Toc259273184"/>
      <w:bookmarkStart w:id="399" w:name="_Toc260593741"/>
      <w:r w:rsidRPr="00FB0F85">
        <w:rPr>
          <w:sz w:val="24"/>
          <w:szCs w:val="24"/>
        </w:rPr>
        <w:lastRenderedPageBreak/>
        <w:t xml:space="preserve">Table </w:t>
      </w:r>
      <w:r w:rsidR="009E4D37">
        <w:rPr>
          <w:sz w:val="24"/>
          <w:szCs w:val="24"/>
        </w:rPr>
        <w:fldChar w:fldCharType="begin"/>
      </w:r>
      <w:r>
        <w:rPr>
          <w:sz w:val="24"/>
          <w:szCs w:val="24"/>
        </w:rPr>
        <w:instrText xml:space="preserve"> STYLEREF 1 \s </w:instrText>
      </w:r>
      <w:r w:rsidR="009E4D37">
        <w:rPr>
          <w:sz w:val="24"/>
          <w:szCs w:val="24"/>
        </w:rPr>
        <w:fldChar w:fldCharType="separate"/>
      </w:r>
      <w:r w:rsidR="00BB5844">
        <w:rPr>
          <w:noProof/>
          <w:sz w:val="24"/>
          <w:szCs w:val="24"/>
        </w:rPr>
        <w:t>III</w:t>
      </w:r>
      <w:r w:rsidR="009E4D37">
        <w:rPr>
          <w:sz w:val="24"/>
          <w:szCs w:val="24"/>
        </w:rPr>
        <w:fldChar w:fldCharType="end"/>
      </w:r>
      <w:r>
        <w:rPr>
          <w:sz w:val="24"/>
          <w:szCs w:val="24"/>
        </w:rPr>
        <w:noBreakHyphen/>
      </w:r>
      <w:r w:rsidR="009E4D37">
        <w:rPr>
          <w:sz w:val="24"/>
          <w:szCs w:val="24"/>
        </w:rPr>
        <w:fldChar w:fldCharType="begin"/>
      </w:r>
      <w:r>
        <w:rPr>
          <w:sz w:val="24"/>
          <w:szCs w:val="24"/>
        </w:rPr>
        <w:instrText xml:space="preserve"> SEQ Table \* ARABIC \s 1 </w:instrText>
      </w:r>
      <w:r w:rsidR="009E4D37">
        <w:rPr>
          <w:sz w:val="24"/>
          <w:szCs w:val="24"/>
        </w:rPr>
        <w:fldChar w:fldCharType="separate"/>
      </w:r>
      <w:r w:rsidR="00BB5844">
        <w:rPr>
          <w:noProof/>
          <w:sz w:val="24"/>
          <w:szCs w:val="24"/>
        </w:rPr>
        <w:t>10</w:t>
      </w:r>
      <w:r w:rsidR="009E4D37">
        <w:rPr>
          <w:sz w:val="24"/>
          <w:szCs w:val="24"/>
        </w:rPr>
        <w:fldChar w:fldCharType="end"/>
      </w:r>
      <w:bookmarkEnd w:id="393"/>
      <w:r w:rsidRPr="00FB0F85">
        <w:rPr>
          <w:sz w:val="24"/>
          <w:szCs w:val="24"/>
        </w:rPr>
        <w:t xml:space="preserve">. </w:t>
      </w:r>
      <w:r>
        <w:rPr>
          <w:sz w:val="24"/>
          <w:szCs w:val="24"/>
        </w:rPr>
        <w:t>Nursery Trial 2: Average</w:t>
      </w:r>
      <w:r w:rsidRPr="00FB0F85">
        <w:rPr>
          <w:sz w:val="24"/>
          <w:szCs w:val="24"/>
        </w:rPr>
        <w:t xml:space="preserve"> </w:t>
      </w:r>
      <w:r>
        <w:rPr>
          <w:sz w:val="24"/>
          <w:szCs w:val="24"/>
        </w:rPr>
        <w:t xml:space="preserve">nursery stock (1-0) butternut </w:t>
      </w:r>
      <w:r w:rsidRPr="00FB0F85">
        <w:rPr>
          <w:sz w:val="24"/>
          <w:szCs w:val="24"/>
        </w:rPr>
        <w:t>seedling characteristics</w:t>
      </w:r>
      <w:r>
        <w:rPr>
          <w:sz w:val="24"/>
          <w:szCs w:val="24"/>
        </w:rPr>
        <w:t>, including height, root collar diameter and first order lateral root number.</w:t>
      </w:r>
      <w:bookmarkEnd w:id="394"/>
      <w:bookmarkEnd w:id="395"/>
      <w:bookmarkEnd w:id="396"/>
      <w:bookmarkEnd w:id="397"/>
      <w:bookmarkEnd w:id="398"/>
      <w:bookmarkEnd w:id="399"/>
      <w:r>
        <w:rPr>
          <w:sz w:val="24"/>
          <w:szCs w:val="24"/>
        </w:rPr>
        <w:t xml:space="preserve">  </w:t>
      </w:r>
      <w:bookmarkEnd w:id="392"/>
      <w:r w:rsidRPr="00FB0F85">
        <w:rPr>
          <w:sz w:val="24"/>
          <w:szCs w:val="24"/>
        </w:rPr>
        <w:t xml:space="preserve">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65"/>
        <w:gridCol w:w="1808"/>
        <w:gridCol w:w="1661"/>
        <w:gridCol w:w="1661"/>
      </w:tblGrid>
      <w:tr w:rsidR="00285BCB" w:rsidRPr="00FB0F85" w:rsidTr="00C64E49">
        <w:tc>
          <w:tcPr>
            <w:tcW w:w="2065" w:type="dxa"/>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rPr>
                <w:b/>
              </w:rPr>
            </w:pPr>
            <w:r w:rsidRPr="00FB0F85">
              <w:rPr>
                <w:b/>
              </w:rPr>
              <w:t>Characteristic</w:t>
            </w:r>
          </w:p>
        </w:tc>
        <w:tc>
          <w:tcPr>
            <w:tcW w:w="1808" w:type="dxa"/>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rPr>
                <w:b/>
              </w:rPr>
            </w:pPr>
            <w:r w:rsidRPr="00FB0F85">
              <w:rPr>
                <w:b/>
              </w:rPr>
              <w:t>Mean</w:t>
            </w:r>
          </w:p>
        </w:tc>
        <w:tc>
          <w:tcPr>
            <w:tcW w:w="1661" w:type="dxa"/>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rPr>
                <w:b/>
              </w:rPr>
            </w:pPr>
            <w:r w:rsidRPr="00FB0F85">
              <w:rPr>
                <w:b/>
              </w:rPr>
              <w:t>Range</w:t>
            </w:r>
          </w:p>
        </w:tc>
        <w:tc>
          <w:tcPr>
            <w:tcW w:w="1661" w:type="dxa"/>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rPr>
                <w:b/>
              </w:rPr>
            </w:pPr>
            <w:r w:rsidRPr="00FB0F85">
              <w:rPr>
                <w:b/>
              </w:rPr>
              <w:t>% seedlings</w:t>
            </w:r>
          </w:p>
          <w:p w:rsidR="00285BCB" w:rsidRPr="00FB0F85" w:rsidRDefault="00285BCB" w:rsidP="00C64E49">
            <w:pPr>
              <w:spacing w:line="360" w:lineRule="auto"/>
              <w:jc w:val="center"/>
              <w:rPr>
                <w:b/>
              </w:rPr>
            </w:pPr>
            <w:r w:rsidRPr="00FB0F85">
              <w:rPr>
                <w:b/>
                <w:u w:val="single"/>
              </w:rPr>
              <w:t>&gt;</w:t>
            </w:r>
            <w:r w:rsidRPr="00FB0F85">
              <w:rPr>
                <w:b/>
              </w:rPr>
              <w:t xml:space="preserve"> mean</w:t>
            </w:r>
          </w:p>
        </w:tc>
      </w:tr>
      <w:tr w:rsidR="00285BCB" w:rsidRPr="00FB0F85" w:rsidTr="00C64E49">
        <w:tc>
          <w:tcPr>
            <w:tcW w:w="2065" w:type="dxa"/>
            <w:tcBorders>
              <w:top w:val="single" w:sz="12" w:space="0" w:color="auto"/>
              <w:left w:val="single" w:sz="12" w:space="0" w:color="auto"/>
              <w:right w:val="single" w:sz="12" w:space="0" w:color="auto"/>
            </w:tcBorders>
          </w:tcPr>
          <w:p w:rsidR="00285BCB" w:rsidRPr="00FB0F85" w:rsidRDefault="00285BCB" w:rsidP="00C64E49">
            <w:pPr>
              <w:spacing w:line="360" w:lineRule="auto"/>
            </w:pPr>
            <w:r w:rsidRPr="00FB0F85">
              <w:t>HT (cm)</w:t>
            </w:r>
            <w:r w:rsidRPr="00FB0F85">
              <w:rPr>
                <w:rStyle w:val="FootnoteReference"/>
                <w:sz w:val="20"/>
              </w:rPr>
              <w:t xml:space="preserve"> </w:t>
            </w:r>
            <w:bookmarkStart w:id="400" w:name="_Ref254014996"/>
            <w:r w:rsidRPr="00FB0F85">
              <w:rPr>
                <w:rStyle w:val="FootnoteReference"/>
                <w:sz w:val="20"/>
              </w:rPr>
              <w:footnoteReference w:id="2"/>
            </w:r>
            <w:bookmarkEnd w:id="400"/>
          </w:p>
        </w:tc>
        <w:tc>
          <w:tcPr>
            <w:tcW w:w="1808" w:type="dxa"/>
            <w:tcBorders>
              <w:top w:val="single" w:sz="12" w:space="0" w:color="auto"/>
              <w:left w:val="single" w:sz="12" w:space="0" w:color="auto"/>
              <w:right w:val="single" w:sz="12" w:space="0" w:color="auto"/>
            </w:tcBorders>
          </w:tcPr>
          <w:p w:rsidR="00285BCB" w:rsidRPr="00FB0F85" w:rsidRDefault="00285BCB" w:rsidP="00C64E49">
            <w:pPr>
              <w:spacing w:line="360" w:lineRule="auto"/>
              <w:jc w:val="right"/>
            </w:pPr>
            <w:r w:rsidRPr="00FB0F85">
              <w:t>66.7</w:t>
            </w:r>
          </w:p>
        </w:tc>
        <w:tc>
          <w:tcPr>
            <w:tcW w:w="1661" w:type="dxa"/>
            <w:tcBorders>
              <w:top w:val="single" w:sz="12" w:space="0" w:color="auto"/>
              <w:left w:val="single" w:sz="12" w:space="0" w:color="auto"/>
              <w:right w:val="single" w:sz="12" w:space="0" w:color="auto"/>
            </w:tcBorders>
          </w:tcPr>
          <w:p w:rsidR="00285BCB" w:rsidRPr="00FB0F85" w:rsidRDefault="00285BCB" w:rsidP="00C64E49">
            <w:pPr>
              <w:spacing w:line="360" w:lineRule="auto"/>
              <w:jc w:val="center"/>
            </w:pPr>
            <w:r w:rsidRPr="00FB0F85">
              <w:t>4-185</w:t>
            </w:r>
          </w:p>
        </w:tc>
        <w:tc>
          <w:tcPr>
            <w:tcW w:w="1661" w:type="dxa"/>
            <w:tcBorders>
              <w:top w:val="single" w:sz="12" w:space="0" w:color="auto"/>
              <w:left w:val="single" w:sz="12" w:space="0" w:color="auto"/>
              <w:right w:val="single" w:sz="12" w:space="0" w:color="auto"/>
            </w:tcBorders>
          </w:tcPr>
          <w:p w:rsidR="00285BCB" w:rsidRPr="00FB0F85" w:rsidRDefault="00285BCB" w:rsidP="00C64E49">
            <w:pPr>
              <w:spacing w:line="360" w:lineRule="auto"/>
              <w:jc w:val="right"/>
            </w:pPr>
            <w:r w:rsidRPr="00FB0F85">
              <w:t>43.8</w:t>
            </w:r>
          </w:p>
        </w:tc>
      </w:tr>
      <w:tr w:rsidR="00285BCB" w:rsidRPr="00FB0F85" w:rsidTr="00C64E49">
        <w:tc>
          <w:tcPr>
            <w:tcW w:w="2065" w:type="dxa"/>
            <w:tcBorders>
              <w:left w:val="single" w:sz="12" w:space="0" w:color="auto"/>
              <w:right w:val="single" w:sz="12" w:space="0" w:color="auto"/>
            </w:tcBorders>
          </w:tcPr>
          <w:p w:rsidR="00285BCB" w:rsidRPr="00FB0F85" w:rsidRDefault="00285BCB" w:rsidP="00C64E49">
            <w:pPr>
              <w:spacing w:line="360" w:lineRule="auto"/>
            </w:pPr>
            <w:r w:rsidRPr="00FB0F85">
              <w:t>RCD (mm)</w:t>
            </w:r>
            <w:r w:rsidRPr="00FB0F85">
              <w:rPr>
                <w:rStyle w:val="FootnoteReference"/>
                <w:sz w:val="20"/>
              </w:rPr>
              <w:t xml:space="preserve"> </w:t>
            </w:r>
            <w:bookmarkStart w:id="401" w:name="_Ref254015053"/>
            <w:r w:rsidRPr="00FB0F85">
              <w:rPr>
                <w:rStyle w:val="FootnoteReference"/>
                <w:sz w:val="20"/>
              </w:rPr>
              <w:footnoteReference w:id="3"/>
            </w:r>
            <w:bookmarkEnd w:id="401"/>
          </w:p>
        </w:tc>
        <w:tc>
          <w:tcPr>
            <w:tcW w:w="1808" w:type="dxa"/>
            <w:tcBorders>
              <w:left w:val="single" w:sz="12" w:space="0" w:color="auto"/>
              <w:right w:val="single" w:sz="12" w:space="0" w:color="auto"/>
            </w:tcBorders>
          </w:tcPr>
          <w:p w:rsidR="00285BCB" w:rsidRPr="00FB0F85" w:rsidRDefault="00285BCB" w:rsidP="00C64E49">
            <w:pPr>
              <w:spacing w:line="360" w:lineRule="auto"/>
              <w:jc w:val="right"/>
            </w:pPr>
            <w:r w:rsidRPr="00FB0F85">
              <w:t>13.5</w:t>
            </w:r>
          </w:p>
        </w:tc>
        <w:tc>
          <w:tcPr>
            <w:tcW w:w="1661" w:type="dxa"/>
            <w:tcBorders>
              <w:left w:val="single" w:sz="12" w:space="0" w:color="auto"/>
              <w:right w:val="single" w:sz="12" w:space="0" w:color="auto"/>
            </w:tcBorders>
          </w:tcPr>
          <w:p w:rsidR="00285BCB" w:rsidRPr="00FB0F85" w:rsidRDefault="00285BCB" w:rsidP="00C64E49">
            <w:pPr>
              <w:spacing w:line="360" w:lineRule="auto"/>
              <w:jc w:val="center"/>
            </w:pPr>
            <w:r w:rsidRPr="00FB0F85">
              <w:t>1.2-38.7</w:t>
            </w:r>
          </w:p>
        </w:tc>
        <w:tc>
          <w:tcPr>
            <w:tcW w:w="1661" w:type="dxa"/>
            <w:tcBorders>
              <w:left w:val="single" w:sz="12" w:space="0" w:color="auto"/>
              <w:right w:val="single" w:sz="12" w:space="0" w:color="auto"/>
            </w:tcBorders>
          </w:tcPr>
          <w:p w:rsidR="00285BCB" w:rsidRPr="00FB0F85" w:rsidRDefault="00285BCB" w:rsidP="00C64E49">
            <w:pPr>
              <w:spacing w:line="360" w:lineRule="auto"/>
              <w:jc w:val="right"/>
            </w:pPr>
            <w:r w:rsidRPr="00FB0F85">
              <w:t>41.2</w:t>
            </w:r>
          </w:p>
        </w:tc>
      </w:tr>
      <w:tr w:rsidR="00285BCB" w:rsidRPr="00FB0F85" w:rsidTr="00C64E49">
        <w:tc>
          <w:tcPr>
            <w:tcW w:w="2065" w:type="dxa"/>
            <w:tcBorders>
              <w:left w:val="single" w:sz="12" w:space="0" w:color="auto"/>
              <w:bottom w:val="single" w:sz="12" w:space="0" w:color="auto"/>
              <w:right w:val="single" w:sz="12" w:space="0" w:color="auto"/>
            </w:tcBorders>
          </w:tcPr>
          <w:p w:rsidR="00285BCB" w:rsidRPr="00FB0F85" w:rsidRDefault="00285BCB" w:rsidP="00C64E49">
            <w:pPr>
              <w:spacing w:line="360" w:lineRule="auto"/>
            </w:pPr>
            <w:r w:rsidRPr="00FB0F85">
              <w:t>FOLR (#)</w:t>
            </w:r>
            <w:bookmarkStart w:id="402" w:name="_Ref254015062"/>
            <w:r w:rsidRPr="00FB0F85">
              <w:rPr>
                <w:rStyle w:val="FootnoteReference"/>
                <w:sz w:val="20"/>
              </w:rPr>
              <w:footnoteReference w:id="4"/>
            </w:r>
            <w:bookmarkEnd w:id="402"/>
          </w:p>
        </w:tc>
        <w:tc>
          <w:tcPr>
            <w:tcW w:w="1808" w:type="dxa"/>
            <w:tcBorders>
              <w:left w:val="single" w:sz="12" w:space="0" w:color="auto"/>
              <w:bottom w:val="single" w:sz="12" w:space="0" w:color="auto"/>
              <w:right w:val="single" w:sz="12" w:space="0" w:color="auto"/>
            </w:tcBorders>
          </w:tcPr>
          <w:p w:rsidR="00285BCB" w:rsidRPr="00FB0F85" w:rsidRDefault="00285BCB" w:rsidP="00C64E49">
            <w:pPr>
              <w:spacing w:line="360" w:lineRule="auto"/>
              <w:jc w:val="right"/>
            </w:pPr>
            <w:r w:rsidRPr="00FB0F85">
              <w:t>14.9</w:t>
            </w:r>
          </w:p>
        </w:tc>
        <w:tc>
          <w:tcPr>
            <w:tcW w:w="1661" w:type="dxa"/>
            <w:tcBorders>
              <w:left w:val="single" w:sz="12" w:space="0" w:color="auto"/>
              <w:bottom w:val="single" w:sz="12" w:space="0" w:color="auto"/>
              <w:right w:val="single" w:sz="12" w:space="0" w:color="auto"/>
            </w:tcBorders>
          </w:tcPr>
          <w:p w:rsidR="00285BCB" w:rsidRPr="00FB0F85" w:rsidRDefault="00285BCB" w:rsidP="00C64E49">
            <w:pPr>
              <w:spacing w:line="360" w:lineRule="auto"/>
              <w:jc w:val="center"/>
            </w:pPr>
            <w:r w:rsidRPr="00FB0F85">
              <w:t>1-37</w:t>
            </w:r>
          </w:p>
        </w:tc>
        <w:tc>
          <w:tcPr>
            <w:tcW w:w="1661" w:type="dxa"/>
            <w:tcBorders>
              <w:left w:val="single" w:sz="12" w:space="0" w:color="auto"/>
              <w:bottom w:val="single" w:sz="12" w:space="0" w:color="auto"/>
              <w:right w:val="single" w:sz="12" w:space="0" w:color="auto"/>
            </w:tcBorders>
          </w:tcPr>
          <w:p w:rsidR="00285BCB" w:rsidRPr="00FB0F85" w:rsidRDefault="00285BCB" w:rsidP="00C64E49">
            <w:pPr>
              <w:spacing w:line="360" w:lineRule="auto"/>
              <w:jc w:val="right"/>
            </w:pPr>
            <w:r w:rsidRPr="00FB0F85">
              <w:t>51.5</w:t>
            </w:r>
          </w:p>
        </w:tc>
      </w:tr>
    </w:tbl>
    <w:p w:rsidR="00285BCB" w:rsidRDefault="00285BCB" w:rsidP="00285BCB">
      <w:pPr>
        <w:spacing w:line="360" w:lineRule="auto"/>
      </w:pPr>
    </w:p>
    <w:p w:rsidR="00285BCB" w:rsidRDefault="00285BCB" w:rsidP="00285BCB">
      <w:pPr>
        <w:spacing w:line="360" w:lineRule="auto"/>
      </w:pPr>
    </w:p>
    <w:p w:rsidR="00285BCB" w:rsidRDefault="00285BCB" w:rsidP="00285BCB">
      <w:pPr>
        <w:pBdr>
          <w:bottom w:val="single" w:sz="6" w:space="1" w:color="auto"/>
        </w:pBdr>
        <w:spacing w:line="360" w:lineRule="auto"/>
      </w:pPr>
    </w:p>
    <w:p w:rsidR="00285BCB" w:rsidRPr="00FB0F85" w:rsidRDefault="00285BCB" w:rsidP="00285BCB">
      <w:pPr>
        <w:pStyle w:val="Caption"/>
        <w:keepNext/>
        <w:jc w:val="center"/>
        <w:rPr>
          <w:sz w:val="24"/>
        </w:rPr>
      </w:pPr>
      <w:bookmarkStart w:id="403" w:name="_Ref258775370"/>
      <w:bookmarkStart w:id="404" w:name="_Toc141870959"/>
      <w:bookmarkStart w:id="405" w:name="_Toc255819332"/>
      <w:bookmarkStart w:id="406" w:name="_Toc258220818"/>
      <w:bookmarkStart w:id="407" w:name="_Toc258849118"/>
      <w:bookmarkStart w:id="408" w:name="_Toc259374428"/>
      <w:bookmarkStart w:id="409" w:name="_Toc259273185"/>
      <w:bookmarkStart w:id="410" w:name="_Toc260593742"/>
      <w:r w:rsidRPr="00FB0F85">
        <w:rPr>
          <w:sz w:val="24"/>
          <w:szCs w:val="24"/>
        </w:rPr>
        <w:t xml:space="preserve">Table </w:t>
      </w:r>
      <w:r w:rsidR="009E4D37">
        <w:rPr>
          <w:sz w:val="24"/>
          <w:szCs w:val="24"/>
        </w:rPr>
        <w:fldChar w:fldCharType="begin"/>
      </w:r>
      <w:r>
        <w:rPr>
          <w:sz w:val="24"/>
          <w:szCs w:val="24"/>
        </w:rPr>
        <w:instrText xml:space="preserve"> STYLEREF 1 \s </w:instrText>
      </w:r>
      <w:r w:rsidR="009E4D37">
        <w:rPr>
          <w:sz w:val="24"/>
          <w:szCs w:val="24"/>
        </w:rPr>
        <w:fldChar w:fldCharType="separate"/>
      </w:r>
      <w:r w:rsidR="00BB5844">
        <w:rPr>
          <w:noProof/>
          <w:sz w:val="24"/>
          <w:szCs w:val="24"/>
        </w:rPr>
        <w:t>III</w:t>
      </w:r>
      <w:r w:rsidR="009E4D37">
        <w:rPr>
          <w:sz w:val="24"/>
          <w:szCs w:val="24"/>
        </w:rPr>
        <w:fldChar w:fldCharType="end"/>
      </w:r>
      <w:r>
        <w:rPr>
          <w:sz w:val="24"/>
          <w:szCs w:val="24"/>
        </w:rPr>
        <w:noBreakHyphen/>
      </w:r>
      <w:r w:rsidR="009E4D37">
        <w:rPr>
          <w:sz w:val="24"/>
          <w:szCs w:val="24"/>
        </w:rPr>
        <w:fldChar w:fldCharType="begin"/>
      </w:r>
      <w:r>
        <w:rPr>
          <w:sz w:val="24"/>
          <w:szCs w:val="24"/>
        </w:rPr>
        <w:instrText xml:space="preserve"> SEQ Table \* ARABIC \s 1 </w:instrText>
      </w:r>
      <w:r w:rsidR="009E4D37">
        <w:rPr>
          <w:sz w:val="24"/>
          <w:szCs w:val="24"/>
        </w:rPr>
        <w:fldChar w:fldCharType="separate"/>
      </w:r>
      <w:r w:rsidR="00BB5844">
        <w:rPr>
          <w:noProof/>
          <w:sz w:val="24"/>
          <w:szCs w:val="24"/>
        </w:rPr>
        <w:t>11</w:t>
      </w:r>
      <w:r w:rsidR="009E4D37">
        <w:rPr>
          <w:sz w:val="24"/>
          <w:szCs w:val="24"/>
        </w:rPr>
        <w:fldChar w:fldCharType="end"/>
      </w:r>
      <w:bookmarkEnd w:id="403"/>
      <w:r w:rsidRPr="00FB0F85">
        <w:rPr>
          <w:sz w:val="24"/>
          <w:szCs w:val="24"/>
        </w:rPr>
        <w:t xml:space="preserve">.  </w:t>
      </w:r>
      <w:r>
        <w:rPr>
          <w:sz w:val="24"/>
          <w:szCs w:val="24"/>
        </w:rPr>
        <w:t>Nursery Trial 2: Average</w:t>
      </w:r>
      <w:r w:rsidRPr="00FB0F85">
        <w:rPr>
          <w:sz w:val="24"/>
          <w:szCs w:val="24"/>
        </w:rPr>
        <w:t xml:space="preserve"> </w:t>
      </w:r>
      <w:r>
        <w:rPr>
          <w:sz w:val="24"/>
          <w:szCs w:val="24"/>
        </w:rPr>
        <w:t>nursery stock (1-0) butternut</w:t>
      </w:r>
      <w:r w:rsidRPr="00FB0F85">
        <w:rPr>
          <w:sz w:val="24"/>
          <w:szCs w:val="24"/>
        </w:rPr>
        <w:t xml:space="preserve"> seedling</w:t>
      </w:r>
      <w:r w:rsidRPr="00FB0F85">
        <w:rPr>
          <w:sz w:val="24"/>
        </w:rPr>
        <w:t xml:space="preserve"> characteristics</w:t>
      </w:r>
      <w:r>
        <w:rPr>
          <w:sz w:val="24"/>
        </w:rPr>
        <w:t>,</w:t>
      </w:r>
      <w:r w:rsidRPr="00FB0F85">
        <w:rPr>
          <w:sz w:val="24"/>
        </w:rPr>
        <w:t xml:space="preserve"> </w:t>
      </w:r>
      <w:r>
        <w:rPr>
          <w:sz w:val="24"/>
          <w:szCs w:val="24"/>
        </w:rPr>
        <w:t>including height, root collar diameter and first order lateral root number,</w:t>
      </w:r>
      <w:r w:rsidRPr="00FB0F85">
        <w:rPr>
          <w:sz w:val="24"/>
        </w:rPr>
        <w:t xml:space="preserve"> across provenance</w:t>
      </w:r>
      <w:bookmarkEnd w:id="404"/>
      <w:r>
        <w:rPr>
          <w:sz w:val="24"/>
        </w:rPr>
        <w:t xml:space="preserve"> of origin</w:t>
      </w:r>
      <w:r w:rsidRPr="00FB0F85">
        <w:rPr>
          <w:sz w:val="24"/>
        </w:rPr>
        <w:t>.</w:t>
      </w:r>
      <w:bookmarkEnd w:id="405"/>
      <w:bookmarkEnd w:id="406"/>
      <w:bookmarkEnd w:id="407"/>
      <w:bookmarkEnd w:id="408"/>
      <w:bookmarkEnd w:id="409"/>
      <w:bookmarkEnd w:id="410"/>
    </w:p>
    <w:tbl>
      <w:tblPr>
        <w:tblW w:w="838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48"/>
        <w:gridCol w:w="1080"/>
        <w:gridCol w:w="1260"/>
        <w:gridCol w:w="1080"/>
        <w:gridCol w:w="1260"/>
        <w:gridCol w:w="1260"/>
      </w:tblGrid>
      <w:tr w:rsidR="00285BCB" w:rsidRPr="00FB0F85" w:rsidTr="00C64E49">
        <w:tc>
          <w:tcPr>
            <w:tcW w:w="2448" w:type="dxa"/>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rPr>
                <w:b/>
              </w:rPr>
            </w:pPr>
            <w:r w:rsidRPr="00FB0F85">
              <w:rPr>
                <w:b/>
              </w:rPr>
              <w:t>Provenance Name</w:t>
            </w:r>
          </w:p>
        </w:tc>
        <w:tc>
          <w:tcPr>
            <w:tcW w:w="1080" w:type="dxa"/>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rPr>
                <w:b/>
              </w:rPr>
            </w:pPr>
            <w:r w:rsidRPr="00FB0F85">
              <w:rPr>
                <w:b/>
              </w:rPr>
              <w:t>Family</w:t>
            </w:r>
          </w:p>
          <w:p w:rsidR="00285BCB" w:rsidRPr="00FB0F85" w:rsidRDefault="00285BCB" w:rsidP="00C64E49">
            <w:pPr>
              <w:spacing w:line="360" w:lineRule="auto"/>
              <w:jc w:val="center"/>
            </w:pPr>
            <w:r w:rsidRPr="00FB0F85">
              <w:t>(#)</w:t>
            </w:r>
          </w:p>
        </w:tc>
        <w:tc>
          <w:tcPr>
            <w:tcW w:w="1260" w:type="dxa"/>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rPr>
                <w:b/>
              </w:rPr>
            </w:pPr>
            <w:r w:rsidRPr="00FB0F85">
              <w:rPr>
                <w:b/>
              </w:rPr>
              <w:t xml:space="preserve">Seedling </w:t>
            </w:r>
            <w:r w:rsidRPr="00FB0F85">
              <w:t>(#)</w:t>
            </w:r>
          </w:p>
        </w:tc>
        <w:tc>
          <w:tcPr>
            <w:tcW w:w="1080" w:type="dxa"/>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pPr>
            <w:r w:rsidRPr="00FB0F85">
              <w:rPr>
                <w:b/>
              </w:rPr>
              <w:t xml:space="preserve">HT </w:t>
            </w:r>
            <w:r w:rsidRPr="00FB0F85">
              <w:t>(cm)</w:t>
            </w:r>
            <w:fldSimple w:instr=" NOTEREF _Ref254014996 \h  \* MERGEFORMAT ">
              <w:r w:rsidR="00BB5844" w:rsidRPr="00BB5844">
                <w:rPr>
                  <w:vertAlign w:val="superscript"/>
                </w:rPr>
                <w:t>1</w:t>
              </w:r>
            </w:fldSimple>
            <w:r w:rsidRPr="00FB0F85">
              <w:rPr>
                <w:rStyle w:val="FootnoteReference"/>
                <w:sz w:val="20"/>
              </w:rPr>
              <w:t xml:space="preserve"> </w:t>
            </w:r>
          </w:p>
        </w:tc>
        <w:tc>
          <w:tcPr>
            <w:tcW w:w="1260" w:type="dxa"/>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pPr>
            <w:r w:rsidRPr="00FB0F85">
              <w:rPr>
                <w:b/>
              </w:rPr>
              <w:t xml:space="preserve">RCD </w:t>
            </w:r>
            <w:r w:rsidRPr="00FB0F85">
              <w:t>(mm)</w:t>
            </w:r>
            <w:r w:rsidRPr="00FB0F85">
              <w:rPr>
                <w:rStyle w:val="FootnoteReference"/>
                <w:sz w:val="20"/>
              </w:rPr>
              <w:t xml:space="preserve"> </w:t>
            </w:r>
            <w:r w:rsidR="009E4D37">
              <w:rPr>
                <w:rStyle w:val="FootnoteReference"/>
                <w:sz w:val="20"/>
              </w:rPr>
              <w:fldChar w:fldCharType="begin"/>
            </w:r>
            <w:r>
              <w:rPr>
                <w:rStyle w:val="FootnoteReference"/>
                <w:sz w:val="20"/>
              </w:rPr>
              <w:instrText xml:space="preserve"> NOTEREF _Ref254015053 \h </w:instrText>
            </w:r>
            <w:r w:rsidR="009E4D37">
              <w:rPr>
                <w:rStyle w:val="FootnoteReference"/>
                <w:sz w:val="20"/>
              </w:rPr>
            </w:r>
            <w:r w:rsidR="009E4D37">
              <w:rPr>
                <w:rStyle w:val="FootnoteReference"/>
                <w:sz w:val="20"/>
              </w:rPr>
              <w:fldChar w:fldCharType="separate"/>
            </w:r>
            <w:r w:rsidR="00BB5844">
              <w:rPr>
                <w:rStyle w:val="FootnoteReference"/>
                <w:sz w:val="20"/>
              </w:rPr>
              <w:t>2</w:t>
            </w:r>
            <w:r w:rsidR="009E4D37">
              <w:rPr>
                <w:rStyle w:val="FootnoteReference"/>
                <w:sz w:val="20"/>
              </w:rPr>
              <w:fldChar w:fldCharType="end"/>
            </w:r>
          </w:p>
        </w:tc>
        <w:tc>
          <w:tcPr>
            <w:tcW w:w="1260" w:type="dxa"/>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pPr>
            <w:r w:rsidRPr="00FB0F85">
              <w:rPr>
                <w:b/>
              </w:rPr>
              <w:t xml:space="preserve">FOLR </w:t>
            </w:r>
            <w:r w:rsidRPr="00FB0F85">
              <w:t>(#)</w:t>
            </w:r>
            <w:fldSimple w:instr=" NOTEREF _Ref254015062 \h  \* MERGEFORMAT ">
              <w:r w:rsidR="00BB5844" w:rsidRPr="00BB5844">
                <w:rPr>
                  <w:vertAlign w:val="superscript"/>
                </w:rPr>
                <w:t>3</w:t>
              </w:r>
            </w:fldSimple>
          </w:p>
        </w:tc>
      </w:tr>
      <w:tr w:rsidR="00285BCB" w:rsidRPr="00FB0F85" w:rsidTr="00C64E49">
        <w:trPr>
          <w:trHeight w:val="282"/>
        </w:trPr>
        <w:tc>
          <w:tcPr>
            <w:tcW w:w="2448" w:type="dxa"/>
            <w:tcBorders>
              <w:top w:val="single" w:sz="12" w:space="0" w:color="auto"/>
              <w:left w:val="single" w:sz="12" w:space="0" w:color="auto"/>
              <w:right w:val="single" w:sz="12" w:space="0" w:color="auto"/>
            </w:tcBorders>
          </w:tcPr>
          <w:p w:rsidR="00285BCB" w:rsidRPr="00FB0F85" w:rsidRDefault="00285BCB" w:rsidP="00C64E49">
            <w:pPr>
              <w:spacing w:line="360" w:lineRule="auto"/>
            </w:pPr>
            <w:r w:rsidRPr="00FB0F85">
              <w:t xml:space="preserve">1. </w:t>
            </w:r>
            <w:smartTag w:uri="urn:schemas-microsoft-com:office:smarttags" w:element="place">
              <w:r w:rsidRPr="00FB0F85">
                <w:t>Northern Georgia</w:t>
              </w:r>
            </w:smartTag>
          </w:p>
        </w:tc>
        <w:tc>
          <w:tcPr>
            <w:tcW w:w="1080" w:type="dxa"/>
            <w:tcBorders>
              <w:top w:val="single" w:sz="12" w:space="0" w:color="auto"/>
              <w:left w:val="single" w:sz="12" w:space="0" w:color="auto"/>
              <w:right w:val="single" w:sz="12" w:space="0" w:color="auto"/>
            </w:tcBorders>
            <w:vAlign w:val="center"/>
          </w:tcPr>
          <w:p w:rsidR="00285BCB" w:rsidRPr="00FB0F85" w:rsidRDefault="00285BCB" w:rsidP="00C64E49">
            <w:pPr>
              <w:spacing w:line="360" w:lineRule="auto"/>
              <w:jc w:val="center"/>
            </w:pPr>
            <w:r w:rsidRPr="00FB0F85">
              <w:t>1</w:t>
            </w:r>
          </w:p>
        </w:tc>
        <w:tc>
          <w:tcPr>
            <w:tcW w:w="1260" w:type="dxa"/>
            <w:tcBorders>
              <w:top w:val="single" w:sz="12" w:space="0" w:color="auto"/>
              <w:left w:val="single" w:sz="12" w:space="0" w:color="auto"/>
              <w:right w:val="single" w:sz="12" w:space="0" w:color="auto"/>
            </w:tcBorders>
            <w:vAlign w:val="center"/>
          </w:tcPr>
          <w:p w:rsidR="00285BCB" w:rsidRPr="00FB0F85" w:rsidRDefault="00285BCB" w:rsidP="00C64E49">
            <w:pPr>
              <w:spacing w:line="360" w:lineRule="auto"/>
              <w:jc w:val="center"/>
            </w:pPr>
            <w:r w:rsidRPr="00FB0F85">
              <w:t>70</w:t>
            </w:r>
          </w:p>
        </w:tc>
        <w:tc>
          <w:tcPr>
            <w:tcW w:w="1080" w:type="dxa"/>
            <w:tcBorders>
              <w:top w:val="single" w:sz="12" w:space="0" w:color="auto"/>
              <w:left w:val="single" w:sz="12" w:space="0" w:color="auto"/>
              <w:right w:val="single" w:sz="12" w:space="0" w:color="auto"/>
            </w:tcBorders>
            <w:vAlign w:val="center"/>
          </w:tcPr>
          <w:p w:rsidR="00285BCB" w:rsidRPr="00FB0F85" w:rsidRDefault="00285BCB" w:rsidP="00C64E49">
            <w:pPr>
              <w:spacing w:line="360" w:lineRule="auto"/>
              <w:jc w:val="center"/>
            </w:pPr>
            <w:r w:rsidRPr="00FB0F85">
              <w:t>70.3 b</w:t>
            </w:r>
          </w:p>
        </w:tc>
        <w:tc>
          <w:tcPr>
            <w:tcW w:w="1260" w:type="dxa"/>
            <w:tcBorders>
              <w:top w:val="single" w:sz="12" w:space="0" w:color="auto"/>
              <w:left w:val="single" w:sz="12" w:space="0" w:color="auto"/>
              <w:right w:val="single" w:sz="12" w:space="0" w:color="auto"/>
            </w:tcBorders>
            <w:vAlign w:val="center"/>
          </w:tcPr>
          <w:p w:rsidR="00285BCB" w:rsidRPr="00FB0F85" w:rsidRDefault="00285BCB" w:rsidP="00C64E49">
            <w:pPr>
              <w:spacing w:line="360" w:lineRule="auto"/>
              <w:jc w:val="center"/>
            </w:pPr>
            <w:r w:rsidRPr="00FB0F85">
              <w:t>13.8 c</w:t>
            </w:r>
          </w:p>
        </w:tc>
        <w:tc>
          <w:tcPr>
            <w:tcW w:w="1260" w:type="dxa"/>
            <w:tcBorders>
              <w:top w:val="single" w:sz="12" w:space="0" w:color="auto"/>
              <w:left w:val="single" w:sz="12" w:space="0" w:color="auto"/>
              <w:right w:val="single" w:sz="12" w:space="0" w:color="auto"/>
            </w:tcBorders>
            <w:vAlign w:val="center"/>
          </w:tcPr>
          <w:p w:rsidR="00285BCB" w:rsidRPr="00FB0F85" w:rsidRDefault="00285BCB" w:rsidP="00C64E49">
            <w:pPr>
              <w:spacing w:line="360" w:lineRule="auto"/>
              <w:jc w:val="center"/>
            </w:pPr>
            <w:r w:rsidRPr="00FB0F85">
              <w:t>13.8 cd</w:t>
            </w:r>
          </w:p>
        </w:tc>
      </w:tr>
      <w:tr w:rsidR="00285BCB" w:rsidRPr="00FB0F85" w:rsidTr="00C64E49">
        <w:trPr>
          <w:trHeight w:val="675"/>
        </w:trPr>
        <w:tc>
          <w:tcPr>
            <w:tcW w:w="2448" w:type="dxa"/>
            <w:tcBorders>
              <w:left w:val="single" w:sz="12" w:space="0" w:color="auto"/>
              <w:right w:val="single" w:sz="12" w:space="0" w:color="auto"/>
            </w:tcBorders>
          </w:tcPr>
          <w:p w:rsidR="00285BCB" w:rsidRPr="00FB0F85" w:rsidRDefault="00285BCB" w:rsidP="00C64E49">
            <w:pPr>
              <w:spacing w:line="360" w:lineRule="auto"/>
            </w:pPr>
            <w:r w:rsidRPr="00FB0F85">
              <w:t xml:space="preserve">2. Western </w:t>
            </w:r>
          </w:p>
          <w:p w:rsidR="00285BCB" w:rsidRPr="00FB0F85" w:rsidRDefault="00285BCB" w:rsidP="00C64E49">
            <w:pPr>
              <w:spacing w:line="360" w:lineRule="auto"/>
            </w:pPr>
            <w:r w:rsidRPr="00FB0F85">
              <w:t xml:space="preserve">    </w:t>
            </w:r>
            <w:smartTag w:uri="urn:schemas-microsoft-com:office:smarttags" w:element="State">
              <w:smartTag w:uri="urn:schemas-microsoft-com:office:smarttags" w:element="place">
                <w:r w:rsidRPr="00FB0F85">
                  <w:t>North Carolina</w:t>
                </w:r>
              </w:smartTag>
            </w:smartTag>
          </w:p>
        </w:tc>
        <w:tc>
          <w:tcPr>
            <w:tcW w:w="1080" w:type="dxa"/>
            <w:tcBorders>
              <w:left w:val="single" w:sz="12" w:space="0" w:color="auto"/>
              <w:right w:val="single" w:sz="12" w:space="0" w:color="auto"/>
            </w:tcBorders>
            <w:vAlign w:val="center"/>
          </w:tcPr>
          <w:p w:rsidR="00285BCB" w:rsidRPr="00FB0F85" w:rsidRDefault="00285BCB" w:rsidP="00C64E49">
            <w:pPr>
              <w:spacing w:line="360" w:lineRule="auto"/>
              <w:jc w:val="center"/>
            </w:pPr>
            <w:r w:rsidRPr="00FB0F85">
              <w:t>8</w:t>
            </w:r>
          </w:p>
        </w:tc>
        <w:tc>
          <w:tcPr>
            <w:tcW w:w="1260" w:type="dxa"/>
            <w:tcBorders>
              <w:left w:val="single" w:sz="12" w:space="0" w:color="auto"/>
              <w:right w:val="single" w:sz="12" w:space="0" w:color="auto"/>
            </w:tcBorders>
            <w:vAlign w:val="center"/>
          </w:tcPr>
          <w:p w:rsidR="00285BCB" w:rsidRPr="00FB0F85" w:rsidRDefault="00285BCB" w:rsidP="00C64E49">
            <w:pPr>
              <w:spacing w:line="360" w:lineRule="auto"/>
              <w:jc w:val="center"/>
            </w:pPr>
            <w:r w:rsidRPr="00FB0F85">
              <w:t>758</w:t>
            </w:r>
          </w:p>
        </w:tc>
        <w:tc>
          <w:tcPr>
            <w:tcW w:w="1080" w:type="dxa"/>
            <w:tcBorders>
              <w:left w:val="single" w:sz="12" w:space="0" w:color="auto"/>
              <w:right w:val="single" w:sz="12" w:space="0" w:color="auto"/>
            </w:tcBorders>
            <w:vAlign w:val="center"/>
          </w:tcPr>
          <w:p w:rsidR="00285BCB" w:rsidRPr="00FB0F85" w:rsidRDefault="00285BCB" w:rsidP="00C64E49">
            <w:pPr>
              <w:spacing w:line="360" w:lineRule="auto"/>
              <w:jc w:val="center"/>
            </w:pPr>
            <w:r w:rsidRPr="00FB0F85">
              <w:t>63.4 c</w:t>
            </w:r>
          </w:p>
        </w:tc>
        <w:tc>
          <w:tcPr>
            <w:tcW w:w="1260" w:type="dxa"/>
            <w:tcBorders>
              <w:left w:val="single" w:sz="12" w:space="0" w:color="auto"/>
              <w:right w:val="single" w:sz="12" w:space="0" w:color="auto"/>
            </w:tcBorders>
            <w:vAlign w:val="center"/>
          </w:tcPr>
          <w:p w:rsidR="00285BCB" w:rsidRPr="00FB0F85" w:rsidRDefault="00285BCB" w:rsidP="00C64E49">
            <w:pPr>
              <w:spacing w:line="360" w:lineRule="auto"/>
              <w:jc w:val="center"/>
            </w:pPr>
            <w:r w:rsidRPr="00FB0F85">
              <w:t>14.5 b</w:t>
            </w:r>
          </w:p>
        </w:tc>
        <w:tc>
          <w:tcPr>
            <w:tcW w:w="1260" w:type="dxa"/>
            <w:tcBorders>
              <w:left w:val="single" w:sz="12" w:space="0" w:color="auto"/>
              <w:right w:val="single" w:sz="12" w:space="0" w:color="auto"/>
            </w:tcBorders>
            <w:vAlign w:val="center"/>
          </w:tcPr>
          <w:p w:rsidR="00285BCB" w:rsidRPr="00FB0F85" w:rsidRDefault="00285BCB" w:rsidP="00C64E49">
            <w:pPr>
              <w:spacing w:line="360" w:lineRule="auto"/>
              <w:jc w:val="center"/>
            </w:pPr>
            <w:r w:rsidRPr="00FB0F85">
              <w:t>14.7 cd</w:t>
            </w:r>
          </w:p>
        </w:tc>
      </w:tr>
      <w:tr w:rsidR="00285BCB" w:rsidRPr="00FB0F85" w:rsidTr="00C64E49">
        <w:trPr>
          <w:trHeight w:val="720"/>
        </w:trPr>
        <w:tc>
          <w:tcPr>
            <w:tcW w:w="2448" w:type="dxa"/>
            <w:tcBorders>
              <w:left w:val="single" w:sz="12" w:space="0" w:color="auto"/>
              <w:right w:val="single" w:sz="12" w:space="0" w:color="auto"/>
            </w:tcBorders>
          </w:tcPr>
          <w:p w:rsidR="00285BCB" w:rsidRPr="00FB0F85" w:rsidRDefault="00285BCB" w:rsidP="00C64E49">
            <w:pPr>
              <w:spacing w:line="360" w:lineRule="auto"/>
            </w:pPr>
            <w:r w:rsidRPr="00FB0F85">
              <w:t xml:space="preserve">3. Northwestern </w:t>
            </w:r>
          </w:p>
          <w:p w:rsidR="00285BCB" w:rsidRPr="00FB0F85" w:rsidRDefault="00285BCB" w:rsidP="00C64E49">
            <w:pPr>
              <w:spacing w:line="360" w:lineRule="auto"/>
            </w:pPr>
            <w:r w:rsidRPr="00FB0F85">
              <w:t xml:space="preserve">    </w:t>
            </w:r>
            <w:smartTag w:uri="urn:schemas-microsoft-com:office:smarttags" w:element="State">
              <w:smartTag w:uri="urn:schemas-microsoft-com:office:smarttags" w:element="place">
                <w:r w:rsidRPr="00FB0F85">
                  <w:t>North Carolina</w:t>
                </w:r>
              </w:smartTag>
            </w:smartTag>
          </w:p>
        </w:tc>
        <w:tc>
          <w:tcPr>
            <w:tcW w:w="1080" w:type="dxa"/>
            <w:tcBorders>
              <w:left w:val="single" w:sz="12" w:space="0" w:color="auto"/>
              <w:right w:val="single" w:sz="12" w:space="0" w:color="auto"/>
            </w:tcBorders>
            <w:vAlign w:val="center"/>
          </w:tcPr>
          <w:p w:rsidR="00285BCB" w:rsidRPr="00FB0F85" w:rsidRDefault="00285BCB" w:rsidP="00C64E49">
            <w:pPr>
              <w:spacing w:line="360" w:lineRule="auto"/>
              <w:jc w:val="center"/>
            </w:pPr>
            <w:r w:rsidRPr="00FB0F85">
              <w:t>10</w:t>
            </w:r>
          </w:p>
        </w:tc>
        <w:tc>
          <w:tcPr>
            <w:tcW w:w="1260" w:type="dxa"/>
            <w:tcBorders>
              <w:left w:val="single" w:sz="12" w:space="0" w:color="auto"/>
              <w:right w:val="single" w:sz="12" w:space="0" w:color="auto"/>
            </w:tcBorders>
            <w:vAlign w:val="center"/>
          </w:tcPr>
          <w:p w:rsidR="00285BCB" w:rsidRPr="00FB0F85" w:rsidRDefault="00285BCB" w:rsidP="00C64E49">
            <w:pPr>
              <w:spacing w:line="360" w:lineRule="auto"/>
              <w:jc w:val="center"/>
            </w:pPr>
            <w:r w:rsidRPr="00FB0F85">
              <w:t>1414</w:t>
            </w:r>
          </w:p>
        </w:tc>
        <w:tc>
          <w:tcPr>
            <w:tcW w:w="1080" w:type="dxa"/>
            <w:tcBorders>
              <w:left w:val="single" w:sz="12" w:space="0" w:color="auto"/>
              <w:right w:val="single" w:sz="12" w:space="0" w:color="auto"/>
            </w:tcBorders>
            <w:vAlign w:val="center"/>
          </w:tcPr>
          <w:p w:rsidR="00285BCB" w:rsidRPr="00FB0F85" w:rsidRDefault="00285BCB" w:rsidP="00C64E49">
            <w:pPr>
              <w:spacing w:line="360" w:lineRule="auto"/>
              <w:jc w:val="center"/>
            </w:pPr>
            <w:r w:rsidRPr="00FB0F85">
              <w:t>63.0 c</w:t>
            </w:r>
          </w:p>
        </w:tc>
        <w:tc>
          <w:tcPr>
            <w:tcW w:w="1260" w:type="dxa"/>
            <w:tcBorders>
              <w:left w:val="single" w:sz="12" w:space="0" w:color="auto"/>
              <w:right w:val="single" w:sz="12" w:space="0" w:color="auto"/>
            </w:tcBorders>
            <w:vAlign w:val="center"/>
          </w:tcPr>
          <w:p w:rsidR="00285BCB" w:rsidRPr="00FB0F85" w:rsidRDefault="00285BCB" w:rsidP="00C64E49">
            <w:pPr>
              <w:spacing w:line="360" w:lineRule="auto"/>
              <w:jc w:val="center"/>
            </w:pPr>
            <w:r w:rsidRPr="00FB0F85">
              <w:t>13.6 c</w:t>
            </w:r>
          </w:p>
        </w:tc>
        <w:tc>
          <w:tcPr>
            <w:tcW w:w="1260" w:type="dxa"/>
            <w:tcBorders>
              <w:left w:val="single" w:sz="12" w:space="0" w:color="auto"/>
              <w:right w:val="single" w:sz="12" w:space="0" w:color="auto"/>
            </w:tcBorders>
            <w:vAlign w:val="center"/>
          </w:tcPr>
          <w:p w:rsidR="00285BCB" w:rsidRPr="00FB0F85" w:rsidRDefault="00285BCB" w:rsidP="00C64E49">
            <w:pPr>
              <w:spacing w:line="360" w:lineRule="auto"/>
              <w:jc w:val="center"/>
            </w:pPr>
            <w:r w:rsidRPr="00FB0F85">
              <w:t>14.9 bcd</w:t>
            </w:r>
          </w:p>
        </w:tc>
      </w:tr>
      <w:tr w:rsidR="00285BCB" w:rsidRPr="00FB0F85" w:rsidTr="00C64E49">
        <w:trPr>
          <w:trHeight w:val="450"/>
        </w:trPr>
        <w:tc>
          <w:tcPr>
            <w:tcW w:w="2448" w:type="dxa"/>
            <w:tcBorders>
              <w:left w:val="single" w:sz="12" w:space="0" w:color="auto"/>
              <w:right w:val="single" w:sz="12" w:space="0" w:color="auto"/>
            </w:tcBorders>
          </w:tcPr>
          <w:p w:rsidR="00285BCB" w:rsidRPr="00FB0F85" w:rsidRDefault="00285BCB" w:rsidP="00C64E49">
            <w:pPr>
              <w:spacing w:line="360" w:lineRule="auto"/>
            </w:pPr>
            <w:r w:rsidRPr="00FB0F85">
              <w:t xml:space="preserve">4. </w:t>
            </w:r>
            <w:smartTag w:uri="urn:schemas-microsoft-com:office:smarttags" w:element="place">
              <w:r w:rsidRPr="00FB0F85">
                <w:t>Central Tennessee</w:t>
              </w:r>
            </w:smartTag>
          </w:p>
        </w:tc>
        <w:tc>
          <w:tcPr>
            <w:tcW w:w="1080" w:type="dxa"/>
            <w:tcBorders>
              <w:left w:val="single" w:sz="12" w:space="0" w:color="auto"/>
              <w:right w:val="single" w:sz="12" w:space="0" w:color="auto"/>
            </w:tcBorders>
            <w:vAlign w:val="center"/>
          </w:tcPr>
          <w:p w:rsidR="00285BCB" w:rsidRPr="00FB0F85" w:rsidRDefault="00285BCB" w:rsidP="00C64E49">
            <w:pPr>
              <w:spacing w:line="360" w:lineRule="auto"/>
              <w:jc w:val="center"/>
            </w:pPr>
            <w:r w:rsidRPr="00FB0F85">
              <w:t>10</w:t>
            </w:r>
          </w:p>
        </w:tc>
        <w:tc>
          <w:tcPr>
            <w:tcW w:w="1260" w:type="dxa"/>
            <w:tcBorders>
              <w:left w:val="single" w:sz="12" w:space="0" w:color="auto"/>
              <w:right w:val="single" w:sz="12" w:space="0" w:color="auto"/>
            </w:tcBorders>
            <w:vAlign w:val="center"/>
          </w:tcPr>
          <w:p w:rsidR="00285BCB" w:rsidRPr="00FB0F85" w:rsidRDefault="00285BCB" w:rsidP="00C64E49">
            <w:pPr>
              <w:spacing w:line="360" w:lineRule="auto"/>
              <w:jc w:val="center"/>
            </w:pPr>
            <w:r w:rsidRPr="00FB0F85">
              <w:t>883</w:t>
            </w:r>
          </w:p>
        </w:tc>
        <w:tc>
          <w:tcPr>
            <w:tcW w:w="1080" w:type="dxa"/>
            <w:tcBorders>
              <w:left w:val="single" w:sz="12" w:space="0" w:color="auto"/>
              <w:right w:val="single" w:sz="12" w:space="0" w:color="auto"/>
            </w:tcBorders>
            <w:vAlign w:val="center"/>
          </w:tcPr>
          <w:p w:rsidR="00285BCB" w:rsidRPr="00FB0F85" w:rsidRDefault="00285BCB" w:rsidP="00C64E49">
            <w:pPr>
              <w:spacing w:line="360" w:lineRule="auto"/>
              <w:jc w:val="center"/>
            </w:pPr>
            <w:r w:rsidRPr="00FB0F85">
              <w:t>84.6 a</w:t>
            </w:r>
          </w:p>
        </w:tc>
        <w:tc>
          <w:tcPr>
            <w:tcW w:w="1260" w:type="dxa"/>
            <w:tcBorders>
              <w:left w:val="single" w:sz="12" w:space="0" w:color="auto"/>
              <w:right w:val="single" w:sz="12" w:space="0" w:color="auto"/>
            </w:tcBorders>
            <w:vAlign w:val="center"/>
          </w:tcPr>
          <w:p w:rsidR="00285BCB" w:rsidRPr="00FB0F85" w:rsidRDefault="00285BCB" w:rsidP="00C64E49">
            <w:pPr>
              <w:spacing w:line="360" w:lineRule="auto"/>
              <w:jc w:val="center"/>
            </w:pPr>
            <w:r w:rsidRPr="00FB0F85">
              <w:t>13.4 c</w:t>
            </w:r>
          </w:p>
        </w:tc>
        <w:tc>
          <w:tcPr>
            <w:tcW w:w="1260" w:type="dxa"/>
            <w:tcBorders>
              <w:left w:val="single" w:sz="12" w:space="0" w:color="auto"/>
              <w:right w:val="single" w:sz="12" w:space="0" w:color="auto"/>
            </w:tcBorders>
            <w:vAlign w:val="center"/>
          </w:tcPr>
          <w:p w:rsidR="00285BCB" w:rsidRPr="00FB0F85" w:rsidRDefault="00285BCB" w:rsidP="00C64E49">
            <w:pPr>
              <w:spacing w:line="360" w:lineRule="auto"/>
              <w:jc w:val="center"/>
            </w:pPr>
            <w:r w:rsidRPr="00FB0F85">
              <w:t>14.9 bcd</w:t>
            </w:r>
          </w:p>
        </w:tc>
      </w:tr>
      <w:tr w:rsidR="00285BCB" w:rsidRPr="00FB0F85" w:rsidTr="00C64E49">
        <w:trPr>
          <w:trHeight w:val="360"/>
        </w:trPr>
        <w:tc>
          <w:tcPr>
            <w:tcW w:w="2448" w:type="dxa"/>
            <w:tcBorders>
              <w:left w:val="single" w:sz="12" w:space="0" w:color="auto"/>
              <w:right w:val="single" w:sz="12" w:space="0" w:color="auto"/>
            </w:tcBorders>
          </w:tcPr>
          <w:p w:rsidR="00285BCB" w:rsidRPr="00FB0F85" w:rsidRDefault="00285BCB" w:rsidP="00C64E49">
            <w:pPr>
              <w:spacing w:line="360" w:lineRule="auto"/>
            </w:pPr>
            <w:r w:rsidRPr="00FB0F85">
              <w:t xml:space="preserve">5. </w:t>
            </w:r>
            <w:smartTag w:uri="urn:schemas-microsoft-com:office:smarttags" w:element="place">
              <w:r w:rsidRPr="00FB0F85">
                <w:t>East Tennessee</w:t>
              </w:r>
            </w:smartTag>
            <w:r w:rsidRPr="00FB0F85">
              <w:t xml:space="preserve"> </w:t>
            </w:r>
          </w:p>
        </w:tc>
        <w:tc>
          <w:tcPr>
            <w:tcW w:w="1080" w:type="dxa"/>
            <w:tcBorders>
              <w:left w:val="single" w:sz="12" w:space="0" w:color="auto"/>
              <w:right w:val="single" w:sz="12" w:space="0" w:color="auto"/>
            </w:tcBorders>
            <w:vAlign w:val="center"/>
          </w:tcPr>
          <w:p w:rsidR="00285BCB" w:rsidRPr="00FB0F85" w:rsidRDefault="00285BCB" w:rsidP="00C64E49">
            <w:pPr>
              <w:spacing w:line="360" w:lineRule="auto"/>
              <w:jc w:val="center"/>
            </w:pPr>
            <w:r w:rsidRPr="00FB0F85">
              <w:t>3</w:t>
            </w:r>
          </w:p>
        </w:tc>
        <w:tc>
          <w:tcPr>
            <w:tcW w:w="1260" w:type="dxa"/>
            <w:tcBorders>
              <w:left w:val="single" w:sz="12" w:space="0" w:color="auto"/>
              <w:right w:val="single" w:sz="12" w:space="0" w:color="auto"/>
            </w:tcBorders>
            <w:vAlign w:val="center"/>
          </w:tcPr>
          <w:p w:rsidR="00285BCB" w:rsidRPr="00FB0F85" w:rsidRDefault="00285BCB" w:rsidP="00C64E49">
            <w:pPr>
              <w:spacing w:line="360" w:lineRule="auto"/>
              <w:jc w:val="center"/>
            </w:pPr>
            <w:r w:rsidRPr="00FB0F85">
              <w:t>184</w:t>
            </w:r>
          </w:p>
        </w:tc>
        <w:tc>
          <w:tcPr>
            <w:tcW w:w="1080" w:type="dxa"/>
            <w:tcBorders>
              <w:left w:val="single" w:sz="12" w:space="0" w:color="auto"/>
              <w:right w:val="single" w:sz="12" w:space="0" w:color="auto"/>
            </w:tcBorders>
            <w:vAlign w:val="center"/>
          </w:tcPr>
          <w:p w:rsidR="00285BCB" w:rsidRPr="00FB0F85" w:rsidRDefault="00285BCB" w:rsidP="00C64E49">
            <w:pPr>
              <w:spacing w:line="360" w:lineRule="auto"/>
              <w:jc w:val="center"/>
            </w:pPr>
            <w:r w:rsidRPr="00FB0F85">
              <w:t>82.0 a</w:t>
            </w:r>
          </w:p>
        </w:tc>
        <w:tc>
          <w:tcPr>
            <w:tcW w:w="1260" w:type="dxa"/>
            <w:tcBorders>
              <w:left w:val="single" w:sz="12" w:space="0" w:color="auto"/>
              <w:right w:val="single" w:sz="12" w:space="0" w:color="auto"/>
            </w:tcBorders>
            <w:vAlign w:val="center"/>
          </w:tcPr>
          <w:p w:rsidR="00285BCB" w:rsidRPr="00FB0F85" w:rsidRDefault="00285BCB" w:rsidP="00C64E49">
            <w:pPr>
              <w:spacing w:line="360" w:lineRule="auto"/>
              <w:jc w:val="center"/>
            </w:pPr>
            <w:r w:rsidRPr="00FB0F85">
              <w:t>15.2 a</w:t>
            </w:r>
          </w:p>
        </w:tc>
        <w:tc>
          <w:tcPr>
            <w:tcW w:w="1260" w:type="dxa"/>
            <w:tcBorders>
              <w:left w:val="single" w:sz="12" w:space="0" w:color="auto"/>
              <w:right w:val="single" w:sz="12" w:space="0" w:color="auto"/>
            </w:tcBorders>
            <w:vAlign w:val="center"/>
          </w:tcPr>
          <w:p w:rsidR="00285BCB" w:rsidRPr="00FB0F85" w:rsidRDefault="00285BCB" w:rsidP="00C64E49">
            <w:pPr>
              <w:spacing w:line="360" w:lineRule="auto"/>
              <w:jc w:val="center"/>
            </w:pPr>
            <w:r w:rsidRPr="00FB0F85">
              <w:t>16.3 a</w:t>
            </w:r>
          </w:p>
        </w:tc>
      </w:tr>
      <w:tr w:rsidR="00285BCB" w:rsidRPr="00FB0F85" w:rsidTr="00C64E49">
        <w:trPr>
          <w:trHeight w:val="485"/>
        </w:trPr>
        <w:tc>
          <w:tcPr>
            <w:tcW w:w="2448" w:type="dxa"/>
            <w:tcBorders>
              <w:left w:val="single" w:sz="12" w:space="0" w:color="auto"/>
              <w:bottom w:val="single" w:sz="12" w:space="0" w:color="auto"/>
              <w:right w:val="single" w:sz="12" w:space="0" w:color="auto"/>
            </w:tcBorders>
          </w:tcPr>
          <w:p w:rsidR="00285BCB" w:rsidRPr="00FB0F85" w:rsidRDefault="00285BCB" w:rsidP="00C64E49">
            <w:pPr>
              <w:spacing w:line="360" w:lineRule="auto"/>
            </w:pPr>
            <w:r w:rsidRPr="00FB0F85">
              <w:t xml:space="preserve">6. </w:t>
            </w:r>
            <w:smartTag w:uri="urn:schemas-microsoft-com:office:smarttags" w:element="place">
              <w:r w:rsidRPr="00FB0F85">
                <w:t>Southwest Virginia</w:t>
              </w:r>
            </w:smartTag>
          </w:p>
        </w:tc>
        <w:tc>
          <w:tcPr>
            <w:tcW w:w="1080" w:type="dxa"/>
            <w:tcBorders>
              <w:left w:val="single" w:sz="12" w:space="0" w:color="auto"/>
              <w:bottom w:val="single" w:sz="12" w:space="0" w:color="auto"/>
              <w:right w:val="single" w:sz="12" w:space="0" w:color="auto"/>
            </w:tcBorders>
            <w:vAlign w:val="center"/>
          </w:tcPr>
          <w:p w:rsidR="00285BCB" w:rsidRPr="00FB0F85" w:rsidRDefault="00285BCB" w:rsidP="00C64E49">
            <w:pPr>
              <w:spacing w:line="360" w:lineRule="auto"/>
              <w:jc w:val="center"/>
            </w:pPr>
            <w:r w:rsidRPr="00FB0F85">
              <w:t>9</w:t>
            </w:r>
          </w:p>
        </w:tc>
        <w:tc>
          <w:tcPr>
            <w:tcW w:w="1260" w:type="dxa"/>
            <w:tcBorders>
              <w:left w:val="single" w:sz="12" w:space="0" w:color="auto"/>
              <w:bottom w:val="single" w:sz="12" w:space="0" w:color="auto"/>
              <w:right w:val="single" w:sz="12" w:space="0" w:color="auto"/>
            </w:tcBorders>
            <w:vAlign w:val="center"/>
          </w:tcPr>
          <w:p w:rsidR="00285BCB" w:rsidRPr="00FB0F85" w:rsidRDefault="00285BCB" w:rsidP="00C64E49">
            <w:pPr>
              <w:spacing w:line="360" w:lineRule="auto"/>
              <w:jc w:val="center"/>
            </w:pPr>
            <w:r w:rsidRPr="00FB0F85">
              <w:t>1525</w:t>
            </w:r>
          </w:p>
        </w:tc>
        <w:tc>
          <w:tcPr>
            <w:tcW w:w="1080" w:type="dxa"/>
            <w:tcBorders>
              <w:left w:val="single" w:sz="12" w:space="0" w:color="auto"/>
              <w:bottom w:val="single" w:sz="12" w:space="0" w:color="auto"/>
              <w:right w:val="single" w:sz="12" w:space="0" w:color="auto"/>
            </w:tcBorders>
            <w:vAlign w:val="center"/>
          </w:tcPr>
          <w:p w:rsidR="00285BCB" w:rsidRPr="00FB0F85" w:rsidRDefault="00285BCB" w:rsidP="00C64E49">
            <w:pPr>
              <w:spacing w:line="360" w:lineRule="auto"/>
              <w:jc w:val="center"/>
            </w:pPr>
            <w:r w:rsidRPr="00FB0F85">
              <w:t>59.6 c</w:t>
            </w:r>
          </w:p>
        </w:tc>
        <w:tc>
          <w:tcPr>
            <w:tcW w:w="1260" w:type="dxa"/>
            <w:tcBorders>
              <w:left w:val="single" w:sz="12" w:space="0" w:color="auto"/>
              <w:bottom w:val="single" w:sz="12" w:space="0" w:color="auto"/>
              <w:right w:val="single" w:sz="12" w:space="0" w:color="auto"/>
            </w:tcBorders>
            <w:vAlign w:val="center"/>
          </w:tcPr>
          <w:p w:rsidR="00285BCB" w:rsidRPr="00FB0F85" w:rsidRDefault="00285BCB" w:rsidP="00C64E49">
            <w:pPr>
              <w:spacing w:line="360" w:lineRule="auto"/>
              <w:jc w:val="center"/>
            </w:pPr>
            <w:r w:rsidRPr="00FB0F85">
              <w:t>12.8 d</w:t>
            </w:r>
          </w:p>
        </w:tc>
        <w:tc>
          <w:tcPr>
            <w:tcW w:w="1260" w:type="dxa"/>
            <w:tcBorders>
              <w:left w:val="single" w:sz="12" w:space="0" w:color="auto"/>
              <w:bottom w:val="single" w:sz="12" w:space="0" w:color="auto"/>
              <w:right w:val="single" w:sz="12" w:space="0" w:color="auto"/>
            </w:tcBorders>
            <w:vAlign w:val="center"/>
          </w:tcPr>
          <w:p w:rsidR="00285BCB" w:rsidRPr="00FB0F85" w:rsidRDefault="00285BCB" w:rsidP="00C64E49">
            <w:pPr>
              <w:spacing w:line="360" w:lineRule="auto"/>
              <w:jc w:val="center"/>
            </w:pPr>
            <w:r w:rsidRPr="00FB0F85">
              <w:t>15.0 bc</w:t>
            </w:r>
          </w:p>
        </w:tc>
      </w:tr>
      <w:tr w:rsidR="00285BCB" w:rsidRPr="00FB0F85" w:rsidTr="00C64E49">
        <w:tc>
          <w:tcPr>
            <w:tcW w:w="2448" w:type="dxa"/>
            <w:tcBorders>
              <w:top w:val="single" w:sz="12" w:space="0" w:color="auto"/>
              <w:left w:val="single" w:sz="12" w:space="0" w:color="auto"/>
              <w:bottom w:val="single" w:sz="12" w:space="0" w:color="auto"/>
            </w:tcBorders>
          </w:tcPr>
          <w:p w:rsidR="00285BCB" w:rsidRPr="00FB0F85" w:rsidRDefault="00285BCB" w:rsidP="00C64E49">
            <w:pPr>
              <w:spacing w:line="360" w:lineRule="auto"/>
              <w:rPr>
                <w:b/>
              </w:rPr>
            </w:pPr>
            <w:r w:rsidRPr="00FB0F85">
              <w:rPr>
                <w:b/>
              </w:rPr>
              <w:t>Total or Average</w:t>
            </w:r>
          </w:p>
        </w:tc>
        <w:tc>
          <w:tcPr>
            <w:tcW w:w="1080" w:type="dxa"/>
            <w:tcBorders>
              <w:top w:val="single" w:sz="12" w:space="0" w:color="auto"/>
              <w:bottom w:val="single" w:sz="12" w:space="0" w:color="auto"/>
            </w:tcBorders>
            <w:vAlign w:val="center"/>
          </w:tcPr>
          <w:p w:rsidR="00285BCB" w:rsidRPr="00FB0F85" w:rsidRDefault="00285BCB" w:rsidP="00C64E49">
            <w:pPr>
              <w:spacing w:line="360" w:lineRule="auto"/>
              <w:jc w:val="center"/>
              <w:rPr>
                <w:b/>
              </w:rPr>
            </w:pPr>
            <w:r w:rsidRPr="00FB0F85">
              <w:rPr>
                <w:b/>
              </w:rPr>
              <w:t>41</w:t>
            </w:r>
          </w:p>
        </w:tc>
        <w:tc>
          <w:tcPr>
            <w:tcW w:w="1260" w:type="dxa"/>
            <w:tcBorders>
              <w:top w:val="single" w:sz="12" w:space="0" w:color="auto"/>
              <w:bottom w:val="single" w:sz="12" w:space="0" w:color="auto"/>
            </w:tcBorders>
            <w:vAlign w:val="center"/>
          </w:tcPr>
          <w:p w:rsidR="00285BCB" w:rsidRPr="00FB0F85" w:rsidRDefault="00285BCB" w:rsidP="00C64E49">
            <w:pPr>
              <w:spacing w:line="360" w:lineRule="auto"/>
              <w:jc w:val="center"/>
              <w:rPr>
                <w:b/>
              </w:rPr>
            </w:pPr>
            <w:r w:rsidRPr="00FB0F85">
              <w:rPr>
                <w:b/>
              </w:rPr>
              <w:t>4834</w:t>
            </w:r>
          </w:p>
        </w:tc>
        <w:tc>
          <w:tcPr>
            <w:tcW w:w="1080" w:type="dxa"/>
            <w:tcBorders>
              <w:top w:val="single" w:sz="12" w:space="0" w:color="auto"/>
              <w:bottom w:val="single" w:sz="12" w:space="0" w:color="auto"/>
            </w:tcBorders>
            <w:vAlign w:val="center"/>
          </w:tcPr>
          <w:p w:rsidR="00285BCB" w:rsidRPr="00FB0F85" w:rsidRDefault="00285BCB" w:rsidP="00C64E49">
            <w:pPr>
              <w:spacing w:line="360" w:lineRule="auto"/>
              <w:jc w:val="center"/>
              <w:rPr>
                <w:b/>
              </w:rPr>
            </w:pPr>
            <w:r w:rsidRPr="00FB0F85">
              <w:rPr>
                <w:b/>
              </w:rPr>
              <w:t>70.5</w:t>
            </w:r>
          </w:p>
        </w:tc>
        <w:tc>
          <w:tcPr>
            <w:tcW w:w="1260" w:type="dxa"/>
            <w:tcBorders>
              <w:top w:val="single" w:sz="12" w:space="0" w:color="auto"/>
              <w:bottom w:val="single" w:sz="12" w:space="0" w:color="auto"/>
            </w:tcBorders>
            <w:vAlign w:val="center"/>
          </w:tcPr>
          <w:p w:rsidR="00285BCB" w:rsidRPr="00FB0F85" w:rsidRDefault="00285BCB" w:rsidP="00C64E49">
            <w:pPr>
              <w:spacing w:line="360" w:lineRule="auto"/>
              <w:jc w:val="center"/>
              <w:rPr>
                <w:b/>
              </w:rPr>
            </w:pPr>
            <w:r w:rsidRPr="00FB0F85">
              <w:rPr>
                <w:b/>
              </w:rPr>
              <w:t>11.6</w:t>
            </w:r>
          </w:p>
        </w:tc>
        <w:tc>
          <w:tcPr>
            <w:tcW w:w="1260" w:type="dxa"/>
            <w:tcBorders>
              <w:top w:val="single" w:sz="12" w:space="0" w:color="auto"/>
              <w:bottom w:val="single" w:sz="12" w:space="0" w:color="auto"/>
              <w:right w:val="single" w:sz="12" w:space="0" w:color="auto"/>
            </w:tcBorders>
            <w:vAlign w:val="center"/>
          </w:tcPr>
          <w:p w:rsidR="00285BCB" w:rsidRPr="00FB0F85" w:rsidRDefault="00285BCB" w:rsidP="00C64E49">
            <w:pPr>
              <w:spacing w:line="360" w:lineRule="auto"/>
              <w:jc w:val="center"/>
              <w:rPr>
                <w:b/>
              </w:rPr>
            </w:pPr>
            <w:r w:rsidRPr="00FB0F85">
              <w:rPr>
                <w:b/>
              </w:rPr>
              <w:t>14.9</w:t>
            </w:r>
          </w:p>
        </w:tc>
      </w:tr>
    </w:tbl>
    <w:p w:rsidR="00285BCB" w:rsidRDefault="00285BCB" w:rsidP="00285BCB">
      <w:pPr>
        <w:pStyle w:val="BlockText"/>
        <w:spacing w:line="240" w:lineRule="auto"/>
        <w:ind w:left="0" w:right="0"/>
      </w:pPr>
      <w:bookmarkStart w:id="411" w:name="_Ref258775480"/>
    </w:p>
    <w:p w:rsidR="00285BCB" w:rsidRDefault="00285BCB" w:rsidP="00285BCB">
      <w:pPr>
        <w:pStyle w:val="BlockText"/>
        <w:spacing w:line="240" w:lineRule="auto"/>
        <w:ind w:left="0" w:right="0"/>
      </w:pPr>
      <w:r w:rsidRPr="00550D81">
        <w:t>Means followed by different letters indicate significant differences at p=0.05 le</w:t>
      </w:r>
      <w:r>
        <w:t>vel based on Tukey-Kramer means s</w:t>
      </w:r>
      <w:r w:rsidRPr="00550D81">
        <w:t>eparation analysis.</w:t>
      </w:r>
      <w:r w:rsidRPr="001D5157">
        <w:t xml:space="preserve">  </w:t>
      </w:r>
      <w:bookmarkStart w:id="412" w:name="_Toc141870960"/>
      <w:bookmarkStart w:id="413" w:name="_Toc255819333"/>
      <w:bookmarkStart w:id="414" w:name="_Toc258220819"/>
    </w:p>
    <w:p w:rsidR="00285BCB" w:rsidRPr="00550D81" w:rsidRDefault="00285BCB" w:rsidP="00285BCB">
      <w:pPr>
        <w:pStyle w:val="Caption"/>
        <w:jc w:val="center"/>
        <w:rPr>
          <w:rStyle w:val="BodyTextChar"/>
          <w:b w:val="0"/>
          <w:bCs w:val="0"/>
          <w:sz w:val="24"/>
          <w:szCs w:val="24"/>
        </w:rPr>
      </w:pPr>
      <w:r>
        <w:br w:type="page"/>
      </w:r>
      <w:bookmarkStart w:id="415" w:name="_Ref258777255"/>
      <w:bookmarkStart w:id="416" w:name="_Toc258849119"/>
      <w:bookmarkStart w:id="417" w:name="_Toc259374429"/>
      <w:bookmarkStart w:id="418" w:name="_Toc259273186"/>
      <w:bookmarkStart w:id="419" w:name="_Toc260593743"/>
      <w:r w:rsidRPr="00550D81">
        <w:rPr>
          <w:sz w:val="24"/>
          <w:szCs w:val="24"/>
        </w:rPr>
        <w:lastRenderedPageBreak/>
        <w:t xml:space="preserve">Table </w:t>
      </w:r>
      <w:r w:rsidR="009E4D37">
        <w:rPr>
          <w:sz w:val="24"/>
          <w:szCs w:val="24"/>
        </w:rPr>
        <w:fldChar w:fldCharType="begin"/>
      </w:r>
      <w:r>
        <w:rPr>
          <w:sz w:val="24"/>
          <w:szCs w:val="24"/>
        </w:rPr>
        <w:instrText xml:space="preserve"> STYLEREF 1 \s </w:instrText>
      </w:r>
      <w:r w:rsidR="009E4D37">
        <w:rPr>
          <w:sz w:val="24"/>
          <w:szCs w:val="24"/>
        </w:rPr>
        <w:fldChar w:fldCharType="separate"/>
      </w:r>
      <w:r w:rsidR="00BB5844">
        <w:rPr>
          <w:noProof/>
          <w:sz w:val="24"/>
          <w:szCs w:val="24"/>
        </w:rPr>
        <w:t>III</w:t>
      </w:r>
      <w:r w:rsidR="009E4D37">
        <w:rPr>
          <w:sz w:val="24"/>
          <w:szCs w:val="24"/>
        </w:rPr>
        <w:fldChar w:fldCharType="end"/>
      </w:r>
      <w:r>
        <w:rPr>
          <w:sz w:val="24"/>
          <w:szCs w:val="24"/>
        </w:rPr>
        <w:noBreakHyphen/>
      </w:r>
      <w:r w:rsidR="009E4D37">
        <w:rPr>
          <w:sz w:val="24"/>
          <w:szCs w:val="24"/>
        </w:rPr>
        <w:fldChar w:fldCharType="begin"/>
      </w:r>
      <w:r>
        <w:rPr>
          <w:sz w:val="24"/>
          <w:szCs w:val="24"/>
        </w:rPr>
        <w:instrText xml:space="preserve"> SEQ Table \* ARABIC \s 1 </w:instrText>
      </w:r>
      <w:r w:rsidR="009E4D37">
        <w:rPr>
          <w:sz w:val="24"/>
          <w:szCs w:val="24"/>
        </w:rPr>
        <w:fldChar w:fldCharType="separate"/>
      </w:r>
      <w:r w:rsidR="00BB5844">
        <w:rPr>
          <w:noProof/>
          <w:sz w:val="24"/>
          <w:szCs w:val="24"/>
        </w:rPr>
        <w:t>12</w:t>
      </w:r>
      <w:r w:rsidR="009E4D37">
        <w:rPr>
          <w:sz w:val="24"/>
          <w:szCs w:val="24"/>
        </w:rPr>
        <w:fldChar w:fldCharType="end"/>
      </w:r>
      <w:bookmarkEnd w:id="411"/>
      <w:bookmarkEnd w:id="415"/>
      <w:r w:rsidRPr="00550D81">
        <w:rPr>
          <w:sz w:val="24"/>
          <w:szCs w:val="24"/>
        </w:rPr>
        <w:t>.  Nursery Trial 2: Average nursery stock (1-0) butternut seedling characteristics, including height, root collar diameter and first order lateral root number, across family of origin.</w:t>
      </w:r>
      <w:bookmarkEnd w:id="412"/>
      <w:bookmarkEnd w:id="413"/>
      <w:bookmarkEnd w:id="414"/>
      <w:bookmarkEnd w:id="416"/>
      <w:bookmarkEnd w:id="417"/>
      <w:bookmarkEnd w:id="418"/>
      <w:bookmarkEnd w:id="419"/>
    </w:p>
    <w:tbl>
      <w:tblPr>
        <w:tblW w:w="420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95"/>
        <w:gridCol w:w="1127"/>
        <w:gridCol w:w="1340"/>
        <w:gridCol w:w="1056"/>
        <w:gridCol w:w="1259"/>
        <w:gridCol w:w="1175"/>
      </w:tblGrid>
      <w:tr w:rsidR="00285BCB" w:rsidRPr="00FB0F85" w:rsidTr="00C64E49">
        <w:tc>
          <w:tcPr>
            <w:tcW w:w="1158" w:type="pct"/>
            <w:tcBorders>
              <w:bottom w:val="single" w:sz="12" w:space="0" w:color="auto"/>
            </w:tcBorders>
          </w:tcPr>
          <w:p w:rsidR="00285BCB" w:rsidRPr="00FB0F85" w:rsidRDefault="00285BCB" w:rsidP="00C64E49">
            <w:pPr>
              <w:rPr>
                <w:b/>
                <w:sz w:val="19"/>
                <w:szCs w:val="19"/>
              </w:rPr>
            </w:pPr>
            <w:r w:rsidRPr="00FB0F85">
              <w:rPr>
                <w:b/>
                <w:sz w:val="19"/>
                <w:szCs w:val="19"/>
              </w:rPr>
              <w:t>Provenance Name</w:t>
            </w:r>
          </w:p>
        </w:tc>
        <w:tc>
          <w:tcPr>
            <w:tcW w:w="727" w:type="pct"/>
            <w:tcBorders>
              <w:bottom w:val="single" w:sz="12" w:space="0" w:color="auto"/>
            </w:tcBorders>
          </w:tcPr>
          <w:p w:rsidR="00285BCB" w:rsidRPr="00FB0F85" w:rsidRDefault="00285BCB" w:rsidP="00C64E49">
            <w:pPr>
              <w:rPr>
                <w:b/>
                <w:sz w:val="19"/>
                <w:szCs w:val="19"/>
              </w:rPr>
            </w:pPr>
            <w:r w:rsidRPr="00FB0F85">
              <w:rPr>
                <w:b/>
                <w:sz w:val="19"/>
                <w:szCs w:val="19"/>
              </w:rPr>
              <w:t>Family</w:t>
            </w:r>
          </w:p>
          <w:p w:rsidR="00285BCB" w:rsidRPr="00FB0F85" w:rsidRDefault="00285BCB" w:rsidP="00C64E49">
            <w:pPr>
              <w:rPr>
                <w:b/>
                <w:sz w:val="19"/>
                <w:szCs w:val="19"/>
              </w:rPr>
            </w:pPr>
            <w:r w:rsidRPr="00FB0F85">
              <w:rPr>
                <w:b/>
                <w:sz w:val="19"/>
                <w:szCs w:val="19"/>
              </w:rPr>
              <w:t>Name</w:t>
            </w:r>
          </w:p>
        </w:tc>
        <w:tc>
          <w:tcPr>
            <w:tcW w:w="864" w:type="pct"/>
            <w:tcBorders>
              <w:bottom w:val="single" w:sz="12" w:space="0" w:color="auto"/>
            </w:tcBorders>
          </w:tcPr>
          <w:p w:rsidR="00285BCB" w:rsidRPr="00FB0F85" w:rsidRDefault="00285BCB" w:rsidP="00C64E49">
            <w:pPr>
              <w:rPr>
                <w:sz w:val="19"/>
                <w:szCs w:val="19"/>
              </w:rPr>
            </w:pPr>
            <w:r w:rsidRPr="00FB0F85">
              <w:rPr>
                <w:b/>
                <w:sz w:val="19"/>
                <w:szCs w:val="19"/>
              </w:rPr>
              <w:t xml:space="preserve">Seedling </w:t>
            </w:r>
            <w:r w:rsidRPr="00FB0F85">
              <w:rPr>
                <w:sz w:val="19"/>
                <w:szCs w:val="19"/>
              </w:rPr>
              <w:t>(#)</w:t>
            </w:r>
          </w:p>
        </w:tc>
        <w:tc>
          <w:tcPr>
            <w:tcW w:w="681" w:type="pct"/>
            <w:tcBorders>
              <w:bottom w:val="single" w:sz="12" w:space="0" w:color="auto"/>
            </w:tcBorders>
          </w:tcPr>
          <w:p w:rsidR="00285BCB" w:rsidRPr="00FB0F85" w:rsidRDefault="00285BCB" w:rsidP="00C64E49">
            <w:pPr>
              <w:rPr>
                <w:sz w:val="19"/>
                <w:szCs w:val="19"/>
              </w:rPr>
            </w:pPr>
            <w:r w:rsidRPr="00FB0F85">
              <w:rPr>
                <w:b/>
                <w:sz w:val="19"/>
                <w:szCs w:val="19"/>
              </w:rPr>
              <w:t xml:space="preserve">HT </w:t>
            </w:r>
            <w:r w:rsidRPr="00FB0F85">
              <w:rPr>
                <w:sz w:val="19"/>
                <w:szCs w:val="19"/>
              </w:rPr>
              <w:t>(cm</w:t>
            </w:r>
            <w:r w:rsidRPr="009D330E">
              <w:rPr>
                <w:sz w:val="19"/>
                <w:szCs w:val="19"/>
              </w:rPr>
              <w:t>)</w:t>
            </w:r>
            <w:r w:rsidRPr="009D330E">
              <w:rPr>
                <w:sz w:val="19"/>
                <w:szCs w:val="19"/>
                <w:vertAlign w:val="superscript"/>
              </w:rPr>
              <w:t xml:space="preserve"> </w:t>
            </w:r>
            <w:fldSimple w:instr=" NOTEREF _Ref254014996 \h  \* MERGEFORMAT ">
              <w:r w:rsidR="00BB5844" w:rsidRPr="00BB5844">
                <w:rPr>
                  <w:sz w:val="19"/>
                  <w:szCs w:val="19"/>
                  <w:vertAlign w:val="superscript"/>
                </w:rPr>
                <w:t>1</w:t>
              </w:r>
            </w:fldSimple>
          </w:p>
        </w:tc>
        <w:tc>
          <w:tcPr>
            <w:tcW w:w="812" w:type="pct"/>
            <w:tcBorders>
              <w:bottom w:val="single" w:sz="12" w:space="0" w:color="auto"/>
            </w:tcBorders>
          </w:tcPr>
          <w:p w:rsidR="00285BCB" w:rsidRPr="00FB0F85" w:rsidRDefault="00285BCB" w:rsidP="00C64E49">
            <w:pPr>
              <w:rPr>
                <w:sz w:val="19"/>
                <w:szCs w:val="19"/>
              </w:rPr>
            </w:pPr>
            <w:r w:rsidRPr="00FB0F85">
              <w:rPr>
                <w:b/>
                <w:sz w:val="19"/>
                <w:szCs w:val="19"/>
              </w:rPr>
              <w:t xml:space="preserve">RCD </w:t>
            </w:r>
            <w:r w:rsidRPr="00FB0F85">
              <w:rPr>
                <w:sz w:val="19"/>
                <w:szCs w:val="19"/>
              </w:rPr>
              <w:t>(mm)</w:t>
            </w:r>
            <w:fldSimple w:instr=" NOTEREF _Ref254015053 \h  \* MERGEFORMAT ">
              <w:r w:rsidR="00BB5844" w:rsidRPr="00BB5844">
                <w:rPr>
                  <w:sz w:val="19"/>
                  <w:szCs w:val="19"/>
                  <w:vertAlign w:val="superscript"/>
                </w:rPr>
                <w:t>2</w:t>
              </w:r>
            </w:fldSimple>
          </w:p>
        </w:tc>
        <w:tc>
          <w:tcPr>
            <w:tcW w:w="758" w:type="pct"/>
            <w:tcBorders>
              <w:bottom w:val="single" w:sz="12" w:space="0" w:color="auto"/>
            </w:tcBorders>
          </w:tcPr>
          <w:p w:rsidR="00285BCB" w:rsidRPr="00FB0F85" w:rsidRDefault="00285BCB" w:rsidP="00C64E49">
            <w:pPr>
              <w:rPr>
                <w:sz w:val="19"/>
                <w:szCs w:val="19"/>
              </w:rPr>
            </w:pPr>
            <w:r w:rsidRPr="00FB0F85">
              <w:rPr>
                <w:b/>
                <w:sz w:val="19"/>
                <w:szCs w:val="19"/>
              </w:rPr>
              <w:t xml:space="preserve">FOLR </w:t>
            </w:r>
            <w:r w:rsidRPr="00FB0F85">
              <w:rPr>
                <w:sz w:val="19"/>
                <w:szCs w:val="19"/>
              </w:rPr>
              <w:t>(#)</w:t>
            </w:r>
            <w:fldSimple w:instr=" NOTEREF _Ref254015062 \h  \* MERGEFORMAT ">
              <w:r w:rsidR="00BB5844" w:rsidRPr="00BB5844">
                <w:rPr>
                  <w:sz w:val="19"/>
                  <w:szCs w:val="19"/>
                  <w:vertAlign w:val="superscript"/>
                </w:rPr>
                <w:t>3</w:t>
              </w:r>
            </w:fldSimple>
            <w:r w:rsidRPr="00336E76">
              <w:rPr>
                <w:sz w:val="19"/>
                <w:szCs w:val="19"/>
                <w:vertAlign w:val="superscript"/>
              </w:rPr>
              <w:t xml:space="preserve"> </w:t>
            </w:r>
          </w:p>
        </w:tc>
      </w:tr>
      <w:tr w:rsidR="00285BCB" w:rsidRPr="00FB0F85" w:rsidTr="00C64E49">
        <w:trPr>
          <w:trHeight w:val="282"/>
        </w:trPr>
        <w:tc>
          <w:tcPr>
            <w:tcW w:w="1158" w:type="pct"/>
            <w:tcBorders>
              <w:top w:val="single" w:sz="12" w:space="0" w:color="auto"/>
              <w:left w:val="single" w:sz="12" w:space="0" w:color="auto"/>
              <w:bottom w:val="single" w:sz="12" w:space="0" w:color="auto"/>
            </w:tcBorders>
          </w:tcPr>
          <w:p w:rsidR="00285BCB" w:rsidRPr="00FB0F85" w:rsidRDefault="00285BCB" w:rsidP="00C64E49">
            <w:pPr>
              <w:jc w:val="both"/>
              <w:rPr>
                <w:sz w:val="19"/>
                <w:szCs w:val="19"/>
              </w:rPr>
            </w:pPr>
            <w:smartTag w:uri="urn:schemas-microsoft-com:office:smarttags" w:element="place">
              <w:r w:rsidRPr="00FB0F85">
                <w:rPr>
                  <w:sz w:val="19"/>
                  <w:szCs w:val="19"/>
                </w:rPr>
                <w:t>Northern Georgia</w:t>
              </w:r>
            </w:smartTag>
          </w:p>
        </w:tc>
        <w:tc>
          <w:tcPr>
            <w:tcW w:w="727" w:type="pct"/>
            <w:tcBorders>
              <w:top w:val="single" w:sz="12" w:space="0" w:color="auto"/>
              <w:bottom w:val="single" w:sz="12" w:space="0" w:color="auto"/>
            </w:tcBorders>
          </w:tcPr>
          <w:p w:rsidR="00285BCB" w:rsidRPr="00FB0F85" w:rsidRDefault="00285BCB" w:rsidP="00C64E49">
            <w:pPr>
              <w:rPr>
                <w:sz w:val="19"/>
                <w:szCs w:val="19"/>
              </w:rPr>
            </w:pPr>
            <w:r w:rsidRPr="00FB0F85">
              <w:rPr>
                <w:sz w:val="19"/>
                <w:szCs w:val="19"/>
              </w:rPr>
              <w:t>Raba1</w:t>
            </w:r>
          </w:p>
        </w:tc>
        <w:tc>
          <w:tcPr>
            <w:tcW w:w="864" w:type="pct"/>
            <w:tcBorders>
              <w:top w:val="single" w:sz="12" w:space="0" w:color="auto"/>
              <w:bottom w:val="single" w:sz="12" w:space="0" w:color="auto"/>
            </w:tcBorders>
          </w:tcPr>
          <w:p w:rsidR="00285BCB" w:rsidRPr="00FB0F85" w:rsidRDefault="00285BCB" w:rsidP="00C64E49">
            <w:pPr>
              <w:jc w:val="right"/>
              <w:rPr>
                <w:sz w:val="19"/>
                <w:szCs w:val="19"/>
              </w:rPr>
            </w:pPr>
            <w:r w:rsidRPr="00FB0F85">
              <w:rPr>
                <w:sz w:val="19"/>
                <w:szCs w:val="19"/>
              </w:rPr>
              <w:t>70</w:t>
            </w:r>
          </w:p>
        </w:tc>
        <w:tc>
          <w:tcPr>
            <w:tcW w:w="681" w:type="pct"/>
            <w:tcBorders>
              <w:top w:val="single" w:sz="12" w:space="0" w:color="auto"/>
              <w:bottom w:val="single" w:sz="12" w:space="0" w:color="auto"/>
            </w:tcBorders>
          </w:tcPr>
          <w:p w:rsidR="00285BCB" w:rsidRPr="00FB0F85" w:rsidRDefault="00285BCB" w:rsidP="00C64E49">
            <w:pPr>
              <w:jc w:val="right"/>
              <w:rPr>
                <w:sz w:val="19"/>
                <w:szCs w:val="19"/>
              </w:rPr>
            </w:pPr>
            <w:r w:rsidRPr="00FB0F85">
              <w:rPr>
                <w:sz w:val="19"/>
                <w:szCs w:val="19"/>
              </w:rPr>
              <w:t>63</w:t>
            </w:r>
          </w:p>
        </w:tc>
        <w:tc>
          <w:tcPr>
            <w:tcW w:w="812" w:type="pct"/>
            <w:tcBorders>
              <w:top w:val="single" w:sz="12" w:space="0" w:color="auto"/>
              <w:bottom w:val="single" w:sz="12" w:space="0" w:color="auto"/>
            </w:tcBorders>
          </w:tcPr>
          <w:p w:rsidR="00285BCB" w:rsidRPr="00FB0F85" w:rsidRDefault="00285BCB" w:rsidP="00C64E49">
            <w:pPr>
              <w:jc w:val="right"/>
              <w:rPr>
                <w:sz w:val="19"/>
                <w:szCs w:val="19"/>
              </w:rPr>
            </w:pPr>
            <w:r w:rsidRPr="00FB0F85">
              <w:rPr>
                <w:sz w:val="19"/>
                <w:szCs w:val="19"/>
              </w:rPr>
              <w:t>13</w:t>
            </w:r>
          </w:p>
        </w:tc>
        <w:tc>
          <w:tcPr>
            <w:tcW w:w="758" w:type="pct"/>
            <w:tcBorders>
              <w:top w:val="single" w:sz="12" w:space="0" w:color="auto"/>
              <w:bottom w:val="single" w:sz="12" w:space="0" w:color="auto"/>
              <w:right w:val="single" w:sz="12" w:space="0" w:color="auto"/>
            </w:tcBorders>
          </w:tcPr>
          <w:p w:rsidR="00285BCB" w:rsidRPr="00FB0F85" w:rsidRDefault="00285BCB" w:rsidP="00C64E49">
            <w:pPr>
              <w:jc w:val="right"/>
              <w:rPr>
                <w:sz w:val="19"/>
                <w:szCs w:val="19"/>
              </w:rPr>
            </w:pPr>
            <w:r w:rsidRPr="00FB0F85">
              <w:rPr>
                <w:sz w:val="19"/>
                <w:szCs w:val="19"/>
              </w:rPr>
              <w:t>13</w:t>
            </w:r>
          </w:p>
        </w:tc>
      </w:tr>
      <w:tr w:rsidR="00285BCB" w:rsidRPr="00FB0F85" w:rsidTr="00C64E49">
        <w:tc>
          <w:tcPr>
            <w:tcW w:w="1158" w:type="pct"/>
            <w:vMerge w:val="restart"/>
            <w:tcBorders>
              <w:top w:val="single" w:sz="12" w:space="0" w:color="auto"/>
              <w:left w:val="single" w:sz="12" w:space="0" w:color="auto"/>
            </w:tcBorders>
          </w:tcPr>
          <w:p w:rsidR="00285BCB" w:rsidRPr="00FB0F85" w:rsidRDefault="00285BCB" w:rsidP="00C64E49">
            <w:pPr>
              <w:rPr>
                <w:sz w:val="19"/>
                <w:szCs w:val="19"/>
              </w:rPr>
            </w:pPr>
          </w:p>
          <w:p w:rsidR="00285BCB" w:rsidRPr="00FB0F85" w:rsidRDefault="00285BCB" w:rsidP="00C64E49">
            <w:pPr>
              <w:rPr>
                <w:sz w:val="19"/>
                <w:szCs w:val="19"/>
              </w:rPr>
            </w:pPr>
            <w:r w:rsidRPr="00FB0F85">
              <w:rPr>
                <w:sz w:val="19"/>
                <w:szCs w:val="19"/>
              </w:rPr>
              <w:t xml:space="preserve">Western </w:t>
            </w:r>
          </w:p>
          <w:p w:rsidR="00285BCB" w:rsidRPr="00FB0F85" w:rsidRDefault="00285BCB" w:rsidP="00C64E49">
            <w:pPr>
              <w:rPr>
                <w:sz w:val="19"/>
                <w:szCs w:val="19"/>
              </w:rPr>
            </w:pPr>
            <w:smartTag w:uri="urn:schemas-microsoft-com:office:smarttags" w:element="State">
              <w:smartTag w:uri="urn:schemas-microsoft-com:office:smarttags" w:element="place">
                <w:r w:rsidRPr="00FB0F85">
                  <w:rPr>
                    <w:sz w:val="19"/>
                    <w:szCs w:val="19"/>
                  </w:rPr>
                  <w:t>North Carolina</w:t>
                </w:r>
              </w:smartTag>
            </w:smartTag>
          </w:p>
          <w:p w:rsidR="00285BCB" w:rsidRPr="00FB0F85" w:rsidRDefault="00285BCB" w:rsidP="00C64E49">
            <w:pPr>
              <w:rPr>
                <w:sz w:val="19"/>
                <w:szCs w:val="19"/>
              </w:rPr>
            </w:pPr>
          </w:p>
          <w:p w:rsidR="00285BCB" w:rsidRPr="00FB0F85" w:rsidRDefault="00285BCB" w:rsidP="00C64E49">
            <w:pPr>
              <w:rPr>
                <w:sz w:val="19"/>
                <w:szCs w:val="19"/>
              </w:rPr>
            </w:pPr>
          </w:p>
        </w:tc>
        <w:tc>
          <w:tcPr>
            <w:tcW w:w="727" w:type="pct"/>
            <w:tcBorders>
              <w:top w:val="single" w:sz="12" w:space="0" w:color="auto"/>
            </w:tcBorders>
          </w:tcPr>
          <w:p w:rsidR="00285BCB" w:rsidRPr="00C64E49" w:rsidRDefault="00285BCB" w:rsidP="00C64E49">
            <w:pPr>
              <w:rPr>
                <w:sz w:val="19"/>
                <w:szCs w:val="19"/>
                <w:highlight w:val="yellow"/>
              </w:rPr>
            </w:pPr>
            <w:r w:rsidRPr="00C64E49">
              <w:rPr>
                <w:sz w:val="19"/>
                <w:szCs w:val="19"/>
                <w:highlight w:val="yellow"/>
              </w:rPr>
              <w:t>Cher1</w:t>
            </w:r>
          </w:p>
        </w:tc>
        <w:tc>
          <w:tcPr>
            <w:tcW w:w="864" w:type="pct"/>
            <w:tcBorders>
              <w:top w:val="single" w:sz="12" w:space="0" w:color="auto"/>
            </w:tcBorders>
          </w:tcPr>
          <w:p w:rsidR="00285BCB" w:rsidRPr="00FB0F85" w:rsidRDefault="00285BCB" w:rsidP="00C64E49">
            <w:pPr>
              <w:jc w:val="right"/>
              <w:rPr>
                <w:sz w:val="19"/>
                <w:szCs w:val="19"/>
              </w:rPr>
            </w:pPr>
            <w:r w:rsidRPr="00FB0F85">
              <w:rPr>
                <w:sz w:val="19"/>
                <w:szCs w:val="19"/>
              </w:rPr>
              <w:t>88</w:t>
            </w:r>
          </w:p>
        </w:tc>
        <w:tc>
          <w:tcPr>
            <w:tcW w:w="681" w:type="pct"/>
            <w:tcBorders>
              <w:top w:val="single" w:sz="12" w:space="0" w:color="auto"/>
            </w:tcBorders>
          </w:tcPr>
          <w:p w:rsidR="00285BCB" w:rsidRPr="00FB0F85" w:rsidRDefault="00285BCB" w:rsidP="00C64E49">
            <w:pPr>
              <w:jc w:val="right"/>
              <w:rPr>
                <w:sz w:val="19"/>
                <w:szCs w:val="19"/>
              </w:rPr>
            </w:pPr>
            <w:r w:rsidRPr="00FB0F85">
              <w:rPr>
                <w:sz w:val="19"/>
                <w:szCs w:val="19"/>
              </w:rPr>
              <w:t>43</w:t>
            </w:r>
          </w:p>
        </w:tc>
        <w:tc>
          <w:tcPr>
            <w:tcW w:w="812" w:type="pct"/>
            <w:tcBorders>
              <w:top w:val="single" w:sz="12" w:space="0" w:color="auto"/>
            </w:tcBorders>
          </w:tcPr>
          <w:p w:rsidR="00285BCB" w:rsidRPr="00FB0F85" w:rsidRDefault="00285BCB" w:rsidP="00C64E49">
            <w:pPr>
              <w:jc w:val="right"/>
              <w:rPr>
                <w:sz w:val="19"/>
                <w:szCs w:val="19"/>
              </w:rPr>
            </w:pPr>
            <w:r w:rsidRPr="00FB0F85">
              <w:rPr>
                <w:sz w:val="19"/>
                <w:szCs w:val="19"/>
              </w:rPr>
              <w:t>14</w:t>
            </w:r>
          </w:p>
        </w:tc>
        <w:tc>
          <w:tcPr>
            <w:tcW w:w="758" w:type="pct"/>
            <w:tcBorders>
              <w:top w:val="single" w:sz="12" w:space="0" w:color="auto"/>
              <w:right w:val="single" w:sz="12" w:space="0" w:color="auto"/>
            </w:tcBorders>
          </w:tcPr>
          <w:p w:rsidR="00285BCB" w:rsidRPr="00FB0F85" w:rsidRDefault="00285BCB" w:rsidP="00C64E49">
            <w:pPr>
              <w:jc w:val="right"/>
              <w:rPr>
                <w:b/>
                <w:sz w:val="19"/>
                <w:szCs w:val="19"/>
              </w:rPr>
            </w:pPr>
            <w:r w:rsidRPr="00FB0F85">
              <w:rPr>
                <w:b/>
                <w:sz w:val="19"/>
                <w:szCs w:val="19"/>
              </w:rPr>
              <w:t>18</w:t>
            </w:r>
          </w:p>
        </w:tc>
      </w:tr>
      <w:tr w:rsidR="00285BCB" w:rsidRPr="00FB0F85" w:rsidTr="00C64E49">
        <w:tc>
          <w:tcPr>
            <w:tcW w:w="1158" w:type="pct"/>
            <w:vMerge/>
            <w:tcBorders>
              <w:left w:val="single" w:sz="12" w:space="0" w:color="auto"/>
            </w:tcBorders>
          </w:tcPr>
          <w:p w:rsidR="00285BCB" w:rsidRPr="00FB0F85" w:rsidRDefault="00285BCB" w:rsidP="00C64E49">
            <w:pPr>
              <w:jc w:val="both"/>
              <w:rPr>
                <w:sz w:val="19"/>
                <w:szCs w:val="19"/>
              </w:rPr>
            </w:pPr>
          </w:p>
        </w:tc>
        <w:tc>
          <w:tcPr>
            <w:tcW w:w="727" w:type="pct"/>
          </w:tcPr>
          <w:p w:rsidR="00285BCB" w:rsidRPr="00C64E49" w:rsidRDefault="00285BCB" w:rsidP="00C64E49">
            <w:pPr>
              <w:jc w:val="both"/>
              <w:rPr>
                <w:sz w:val="19"/>
                <w:szCs w:val="19"/>
                <w:highlight w:val="yellow"/>
              </w:rPr>
            </w:pPr>
            <w:r w:rsidRPr="00212491">
              <w:rPr>
                <w:sz w:val="19"/>
                <w:szCs w:val="19"/>
              </w:rPr>
              <w:t>Cher2</w:t>
            </w:r>
          </w:p>
        </w:tc>
        <w:tc>
          <w:tcPr>
            <w:tcW w:w="864" w:type="pct"/>
          </w:tcPr>
          <w:p w:rsidR="00285BCB" w:rsidRPr="00FB0F85" w:rsidRDefault="00285BCB" w:rsidP="00C64E49">
            <w:pPr>
              <w:jc w:val="right"/>
              <w:rPr>
                <w:sz w:val="19"/>
                <w:szCs w:val="19"/>
              </w:rPr>
            </w:pPr>
            <w:r w:rsidRPr="00FB0F85">
              <w:rPr>
                <w:sz w:val="19"/>
                <w:szCs w:val="19"/>
              </w:rPr>
              <w:t>70</w:t>
            </w:r>
          </w:p>
        </w:tc>
        <w:tc>
          <w:tcPr>
            <w:tcW w:w="681" w:type="pct"/>
          </w:tcPr>
          <w:p w:rsidR="00285BCB" w:rsidRPr="00FB0F85" w:rsidRDefault="00285BCB" w:rsidP="00C64E49">
            <w:pPr>
              <w:jc w:val="right"/>
              <w:rPr>
                <w:b/>
                <w:sz w:val="19"/>
                <w:szCs w:val="19"/>
              </w:rPr>
            </w:pPr>
            <w:r w:rsidRPr="00FB0F85">
              <w:rPr>
                <w:b/>
                <w:sz w:val="19"/>
                <w:szCs w:val="19"/>
              </w:rPr>
              <w:t>74</w:t>
            </w:r>
          </w:p>
        </w:tc>
        <w:tc>
          <w:tcPr>
            <w:tcW w:w="812" w:type="pct"/>
          </w:tcPr>
          <w:p w:rsidR="00285BCB" w:rsidRPr="00FB0F85" w:rsidRDefault="00285BCB" w:rsidP="00C64E49">
            <w:pPr>
              <w:jc w:val="right"/>
              <w:rPr>
                <w:b/>
                <w:sz w:val="19"/>
                <w:szCs w:val="19"/>
              </w:rPr>
            </w:pPr>
            <w:r w:rsidRPr="00FB0F85">
              <w:rPr>
                <w:b/>
                <w:sz w:val="19"/>
                <w:szCs w:val="19"/>
              </w:rPr>
              <w:t>18</w:t>
            </w:r>
          </w:p>
        </w:tc>
        <w:tc>
          <w:tcPr>
            <w:tcW w:w="758" w:type="pct"/>
            <w:tcBorders>
              <w:right w:val="single" w:sz="12" w:space="0" w:color="auto"/>
            </w:tcBorders>
          </w:tcPr>
          <w:p w:rsidR="00285BCB" w:rsidRPr="00FB0F85" w:rsidRDefault="00285BCB" w:rsidP="00C64E49">
            <w:pPr>
              <w:jc w:val="right"/>
              <w:rPr>
                <w:b/>
                <w:sz w:val="19"/>
                <w:szCs w:val="19"/>
              </w:rPr>
            </w:pPr>
            <w:r w:rsidRPr="00FB0F85">
              <w:rPr>
                <w:b/>
                <w:sz w:val="19"/>
                <w:szCs w:val="19"/>
              </w:rPr>
              <w:t>18</w:t>
            </w:r>
          </w:p>
        </w:tc>
      </w:tr>
      <w:tr w:rsidR="00285BCB" w:rsidRPr="00FB0F85" w:rsidTr="00C64E49">
        <w:tc>
          <w:tcPr>
            <w:tcW w:w="1158" w:type="pct"/>
            <w:vMerge/>
            <w:tcBorders>
              <w:left w:val="single" w:sz="12" w:space="0" w:color="auto"/>
            </w:tcBorders>
          </w:tcPr>
          <w:p w:rsidR="00285BCB" w:rsidRPr="00FB0F85" w:rsidRDefault="00285BCB" w:rsidP="00C64E49">
            <w:pPr>
              <w:jc w:val="both"/>
              <w:rPr>
                <w:sz w:val="19"/>
                <w:szCs w:val="19"/>
              </w:rPr>
            </w:pPr>
          </w:p>
        </w:tc>
        <w:tc>
          <w:tcPr>
            <w:tcW w:w="727" w:type="pct"/>
          </w:tcPr>
          <w:p w:rsidR="00285BCB" w:rsidRPr="00C64E49" w:rsidRDefault="00285BCB" w:rsidP="00C64E49">
            <w:pPr>
              <w:jc w:val="both"/>
              <w:rPr>
                <w:sz w:val="19"/>
                <w:szCs w:val="19"/>
                <w:highlight w:val="yellow"/>
              </w:rPr>
            </w:pPr>
            <w:r w:rsidRPr="00C64E49">
              <w:rPr>
                <w:sz w:val="19"/>
                <w:szCs w:val="19"/>
                <w:highlight w:val="yellow"/>
              </w:rPr>
              <w:t>Cher3</w:t>
            </w:r>
          </w:p>
        </w:tc>
        <w:tc>
          <w:tcPr>
            <w:tcW w:w="864" w:type="pct"/>
          </w:tcPr>
          <w:p w:rsidR="00285BCB" w:rsidRPr="00FB0F85" w:rsidRDefault="00285BCB" w:rsidP="00C64E49">
            <w:pPr>
              <w:jc w:val="right"/>
              <w:rPr>
                <w:sz w:val="19"/>
                <w:szCs w:val="19"/>
              </w:rPr>
            </w:pPr>
            <w:r w:rsidRPr="00FB0F85">
              <w:rPr>
                <w:sz w:val="19"/>
                <w:szCs w:val="19"/>
              </w:rPr>
              <w:t>141</w:t>
            </w:r>
          </w:p>
        </w:tc>
        <w:tc>
          <w:tcPr>
            <w:tcW w:w="681" w:type="pct"/>
          </w:tcPr>
          <w:p w:rsidR="00285BCB" w:rsidRPr="00FB0F85" w:rsidRDefault="00285BCB" w:rsidP="00C64E49">
            <w:pPr>
              <w:jc w:val="right"/>
              <w:rPr>
                <w:b/>
                <w:sz w:val="19"/>
                <w:szCs w:val="19"/>
              </w:rPr>
            </w:pPr>
            <w:r w:rsidRPr="00FB0F85">
              <w:rPr>
                <w:b/>
                <w:sz w:val="19"/>
                <w:szCs w:val="19"/>
              </w:rPr>
              <w:t>66</w:t>
            </w:r>
          </w:p>
        </w:tc>
        <w:tc>
          <w:tcPr>
            <w:tcW w:w="812" w:type="pct"/>
          </w:tcPr>
          <w:p w:rsidR="00285BCB" w:rsidRPr="00FB0F85" w:rsidRDefault="00285BCB" w:rsidP="00C64E49">
            <w:pPr>
              <w:jc w:val="right"/>
              <w:rPr>
                <w:b/>
                <w:sz w:val="19"/>
                <w:szCs w:val="19"/>
              </w:rPr>
            </w:pPr>
            <w:r w:rsidRPr="00FB0F85">
              <w:rPr>
                <w:b/>
                <w:sz w:val="19"/>
                <w:szCs w:val="19"/>
              </w:rPr>
              <w:t>15</w:t>
            </w:r>
          </w:p>
        </w:tc>
        <w:tc>
          <w:tcPr>
            <w:tcW w:w="758" w:type="pct"/>
            <w:tcBorders>
              <w:right w:val="single" w:sz="12" w:space="0" w:color="auto"/>
            </w:tcBorders>
          </w:tcPr>
          <w:p w:rsidR="00285BCB" w:rsidRPr="00FB0F85" w:rsidRDefault="00285BCB" w:rsidP="00C64E49">
            <w:pPr>
              <w:jc w:val="right"/>
              <w:rPr>
                <w:b/>
                <w:sz w:val="19"/>
                <w:szCs w:val="19"/>
              </w:rPr>
            </w:pPr>
            <w:r w:rsidRPr="00FB0F85">
              <w:rPr>
                <w:b/>
                <w:sz w:val="19"/>
                <w:szCs w:val="19"/>
              </w:rPr>
              <w:t>18</w:t>
            </w:r>
          </w:p>
        </w:tc>
      </w:tr>
      <w:tr w:rsidR="00285BCB" w:rsidRPr="00FB0F85" w:rsidTr="00C64E49">
        <w:tc>
          <w:tcPr>
            <w:tcW w:w="1158" w:type="pct"/>
            <w:vMerge/>
            <w:tcBorders>
              <w:left w:val="single" w:sz="12" w:space="0" w:color="auto"/>
            </w:tcBorders>
          </w:tcPr>
          <w:p w:rsidR="00285BCB" w:rsidRPr="00FB0F85" w:rsidRDefault="00285BCB" w:rsidP="00C64E49">
            <w:pPr>
              <w:jc w:val="both"/>
              <w:rPr>
                <w:sz w:val="19"/>
                <w:szCs w:val="19"/>
              </w:rPr>
            </w:pPr>
          </w:p>
        </w:tc>
        <w:tc>
          <w:tcPr>
            <w:tcW w:w="727" w:type="pct"/>
          </w:tcPr>
          <w:p w:rsidR="00285BCB" w:rsidRPr="00C64E49" w:rsidRDefault="00285BCB" w:rsidP="00C64E49">
            <w:pPr>
              <w:jc w:val="both"/>
              <w:rPr>
                <w:sz w:val="19"/>
                <w:szCs w:val="19"/>
                <w:highlight w:val="yellow"/>
              </w:rPr>
            </w:pPr>
            <w:r w:rsidRPr="00C64E49">
              <w:rPr>
                <w:sz w:val="19"/>
                <w:szCs w:val="19"/>
                <w:highlight w:val="yellow"/>
              </w:rPr>
              <w:t>Cher5</w:t>
            </w:r>
          </w:p>
        </w:tc>
        <w:tc>
          <w:tcPr>
            <w:tcW w:w="864" w:type="pct"/>
          </w:tcPr>
          <w:p w:rsidR="00285BCB" w:rsidRPr="00FB0F85" w:rsidRDefault="00285BCB" w:rsidP="00C64E49">
            <w:pPr>
              <w:jc w:val="right"/>
              <w:rPr>
                <w:sz w:val="19"/>
                <w:szCs w:val="19"/>
              </w:rPr>
            </w:pPr>
            <w:r w:rsidRPr="00FB0F85">
              <w:rPr>
                <w:sz w:val="19"/>
                <w:szCs w:val="19"/>
              </w:rPr>
              <w:t>202</w:t>
            </w:r>
          </w:p>
        </w:tc>
        <w:tc>
          <w:tcPr>
            <w:tcW w:w="681" w:type="pct"/>
          </w:tcPr>
          <w:p w:rsidR="00285BCB" w:rsidRPr="00FB0F85" w:rsidRDefault="00285BCB" w:rsidP="00C64E49">
            <w:pPr>
              <w:jc w:val="right"/>
              <w:rPr>
                <w:b/>
                <w:sz w:val="19"/>
                <w:szCs w:val="19"/>
              </w:rPr>
            </w:pPr>
            <w:r w:rsidRPr="00FB0F85">
              <w:rPr>
                <w:b/>
                <w:sz w:val="19"/>
                <w:szCs w:val="19"/>
              </w:rPr>
              <w:t>69</w:t>
            </w:r>
          </w:p>
        </w:tc>
        <w:tc>
          <w:tcPr>
            <w:tcW w:w="812" w:type="pct"/>
          </w:tcPr>
          <w:p w:rsidR="00285BCB" w:rsidRPr="00FB0F85" w:rsidRDefault="00285BCB" w:rsidP="00C64E49">
            <w:pPr>
              <w:jc w:val="right"/>
              <w:rPr>
                <w:sz w:val="19"/>
                <w:szCs w:val="19"/>
              </w:rPr>
            </w:pPr>
            <w:r w:rsidRPr="00FB0F85">
              <w:rPr>
                <w:sz w:val="19"/>
                <w:szCs w:val="19"/>
              </w:rPr>
              <w:t>14</w:t>
            </w:r>
          </w:p>
        </w:tc>
        <w:tc>
          <w:tcPr>
            <w:tcW w:w="758" w:type="pct"/>
            <w:tcBorders>
              <w:right w:val="single" w:sz="12" w:space="0" w:color="auto"/>
            </w:tcBorders>
          </w:tcPr>
          <w:p w:rsidR="00285BCB" w:rsidRPr="00FB0F85" w:rsidRDefault="00285BCB" w:rsidP="00C64E49">
            <w:pPr>
              <w:jc w:val="right"/>
              <w:rPr>
                <w:sz w:val="19"/>
                <w:szCs w:val="19"/>
              </w:rPr>
            </w:pPr>
            <w:r w:rsidRPr="00FB0F85">
              <w:rPr>
                <w:sz w:val="19"/>
                <w:szCs w:val="19"/>
              </w:rPr>
              <w:t>11</w:t>
            </w:r>
          </w:p>
        </w:tc>
      </w:tr>
      <w:tr w:rsidR="00285BCB" w:rsidRPr="00FB0F85" w:rsidTr="00212491">
        <w:trPr>
          <w:trHeight w:val="143"/>
        </w:trPr>
        <w:tc>
          <w:tcPr>
            <w:tcW w:w="1158" w:type="pct"/>
            <w:vMerge/>
            <w:tcBorders>
              <w:left w:val="single" w:sz="12" w:space="0" w:color="auto"/>
            </w:tcBorders>
          </w:tcPr>
          <w:p w:rsidR="00285BCB" w:rsidRPr="00FB0F85" w:rsidRDefault="00285BCB" w:rsidP="00C64E49">
            <w:pPr>
              <w:jc w:val="both"/>
              <w:rPr>
                <w:sz w:val="19"/>
                <w:szCs w:val="19"/>
              </w:rPr>
            </w:pPr>
          </w:p>
        </w:tc>
        <w:tc>
          <w:tcPr>
            <w:tcW w:w="727" w:type="pct"/>
            <w:shd w:val="clear" w:color="auto" w:fill="auto"/>
          </w:tcPr>
          <w:p w:rsidR="00285BCB" w:rsidRPr="00C64E49" w:rsidRDefault="00C64E49" w:rsidP="00C64E49">
            <w:pPr>
              <w:jc w:val="both"/>
              <w:rPr>
                <w:sz w:val="19"/>
                <w:szCs w:val="19"/>
                <w:highlight w:val="yellow"/>
              </w:rPr>
            </w:pPr>
            <w:r w:rsidRPr="00212491">
              <w:rPr>
                <w:sz w:val="19"/>
                <w:szCs w:val="19"/>
              </w:rPr>
              <w:t>Macon2</w:t>
            </w:r>
          </w:p>
        </w:tc>
        <w:tc>
          <w:tcPr>
            <w:tcW w:w="864" w:type="pct"/>
          </w:tcPr>
          <w:p w:rsidR="00285BCB" w:rsidRPr="00FB0F85" w:rsidRDefault="00285BCB" w:rsidP="00C64E49">
            <w:pPr>
              <w:jc w:val="right"/>
              <w:rPr>
                <w:sz w:val="19"/>
                <w:szCs w:val="19"/>
              </w:rPr>
            </w:pPr>
            <w:r w:rsidRPr="00FB0F85">
              <w:rPr>
                <w:sz w:val="19"/>
                <w:szCs w:val="19"/>
              </w:rPr>
              <w:t>189</w:t>
            </w:r>
          </w:p>
        </w:tc>
        <w:tc>
          <w:tcPr>
            <w:tcW w:w="681" w:type="pct"/>
          </w:tcPr>
          <w:p w:rsidR="00285BCB" w:rsidRPr="00FB0F85" w:rsidRDefault="00285BCB" w:rsidP="00C64E49">
            <w:pPr>
              <w:jc w:val="right"/>
              <w:rPr>
                <w:sz w:val="19"/>
                <w:szCs w:val="19"/>
              </w:rPr>
            </w:pPr>
            <w:r w:rsidRPr="00FB0F85">
              <w:rPr>
                <w:sz w:val="19"/>
                <w:szCs w:val="19"/>
              </w:rPr>
              <w:t>43</w:t>
            </w:r>
          </w:p>
        </w:tc>
        <w:tc>
          <w:tcPr>
            <w:tcW w:w="812" w:type="pct"/>
          </w:tcPr>
          <w:p w:rsidR="00285BCB" w:rsidRPr="00FB0F85" w:rsidRDefault="00285BCB" w:rsidP="00C64E49">
            <w:pPr>
              <w:jc w:val="right"/>
              <w:rPr>
                <w:sz w:val="19"/>
                <w:szCs w:val="19"/>
              </w:rPr>
            </w:pPr>
            <w:r w:rsidRPr="00FB0F85">
              <w:rPr>
                <w:sz w:val="19"/>
                <w:szCs w:val="19"/>
              </w:rPr>
              <w:t>14</w:t>
            </w:r>
          </w:p>
        </w:tc>
        <w:tc>
          <w:tcPr>
            <w:tcW w:w="758" w:type="pct"/>
            <w:tcBorders>
              <w:right w:val="single" w:sz="12" w:space="0" w:color="auto"/>
            </w:tcBorders>
          </w:tcPr>
          <w:p w:rsidR="00285BCB" w:rsidRPr="00FB0F85" w:rsidRDefault="00285BCB" w:rsidP="00C64E49">
            <w:pPr>
              <w:jc w:val="right"/>
              <w:rPr>
                <w:b/>
                <w:sz w:val="19"/>
                <w:szCs w:val="19"/>
              </w:rPr>
            </w:pPr>
            <w:r w:rsidRPr="00FB0F85">
              <w:rPr>
                <w:b/>
                <w:sz w:val="19"/>
                <w:szCs w:val="19"/>
              </w:rPr>
              <w:t>18</w:t>
            </w:r>
          </w:p>
        </w:tc>
      </w:tr>
      <w:tr w:rsidR="00285BCB" w:rsidRPr="00FB0F85" w:rsidTr="00C64E49">
        <w:trPr>
          <w:trHeight w:val="215"/>
        </w:trPr>
        <w:tc>
          <w:tcPr>
            <w:tcW w:w="1158" w:type="pct"/>
            <w:vMerge/>
            <w:tcBorders>
              <w:left w:val="single" w:sz="12" w:space="0" w:color="auto"/>
              <w:bottom w:val="single" w:sz="12" w:space="0" w:color="auto"/>
            </w:tcBorders>
          </w:tcPr>
          <w:p w:rsidR="00285BCB" w:rsidRPr="00FB0F85" w:rsidRDefault="00285BCB" w:rsidP="00C64E49">
            <w:pPr>
              <w:jc w:val="both"/>
              <w:rPr>
                <w:sz w:val="19"/>
                <w:szCs w:val="19"/>
              </w:rPr>
            </w:pPr>
          </w:p>
        </w:tc>
        <w:tc>
          <w:tcPr>
            <w:tcW w:w="727" w:type="pct"/>
            <w:tcBorders>
              <w:bottom w:val="single" w:sz="12" w:space="0" w:color="auto"/>
            </w:tcBorders>
          </w:tcPr>
          <w:p w:rsidR="00285BCB" w:rsidRPr="00C64E49" w:rsidRDefault="00285BCB" w:rsidP="00C64E49">
            <w:pPr>
              <w:rPr>
                <w:sz w:val="19"/>
                <w:szCs w:val="19"/>
                <w:highlight w:val="yellow"/>
              </w:rPr>
            </w:pPr>
            <w:r w:rsidRPr="00C64E49">
              <w:rPr>
                <w:sz w:val="19"/>
                <w:szCs w:val="19"/>
                <w:highlight w:val="yellow"/>
              </w:rPr>
              <w:t>Swai1</w:t>
            </w:r>
          </w:p>
        </w:tc>
        <w:tc>
          <w:tcPr>
            <w:tcW w:w="864" w:type="pct"/>
            <w:tcBorders>
              <w:bottom w:val="single" w:sz="12" w:space="0" w:color="auto"/>
            </w:tcBorders>
          </w:tcPr>
          <w:p w:rsidR="00285BCB" w:rsidRPr="00FB0F85" w:rsidRDefault="00285BCB" w:rsidP="00C64E49">
            <w:pPr>
              <w:jc w:val="right"/>
              <w:rPr>
                <w:sz w:val="19"/>
                <w:szCs w:val="19"/>
              </w:rPr>
            </w:pPr>
            <w:r w:rsidRPr="00FB0F85">
              <w:rPr>
                <w:sz w:val="19"/>
                <w:szCs w:val="19"/>
              </w:rPr>
              <w:t>273</w:t>
            </w:r>
          </w:p>
        </w:tc>
        <w:tc>
          <w:tcPr>
            <w:tcW w:w="681" w:type="pct"/>
            <w:tcBorders>
              <w:bottom w:val="single" w:sz="12" w:space="0" w:color="auto"/>
            </w:tcBorders>
          </w:tcPr>
          <w:p w:rsidR="00285BCB" w:rsidRPr="00FB0F85" w:rsidRDefault="00285BCB" w:rsidP="00C64E49">
            <w:pPr>
              <w:jc w:val="right"/>
              <w:rPr>
                <w:sz w:val="19"/>
                <w:szCs w:val="19"/>
              </w:rPr>
            </w:pPr>
            <w:r w:rsidRPr="00FB0F85">
              <w:rPr>
                <w:sz w:val="19"/>
                <w:szCs w:val="19"/>
              </w:rPr>
              <w:t>51</w:t>
            </w:r>
          </w:p>
        </w:tc>
        <w:tc>
          <w:tcPr>
            <w:tcW w:w="812" w:type="pct"/>
            <w:tcBorders>
              <w:bottom w:val="single" w:sz="12" w:space="0" w:color="auto"/>
            </w:tcBorders>
          </w:tcPr>
          <w:p w:rsidR="00285BCB" w:rsidRPr="00FB0F85" w:rsidRDefault="00285BCB" w:rsidP="00C64E49">
            <w:pPr>
              <w:jc w:val="right"/>
              <w:rPr>
                <w:sz w:val="19"/>
                <w:szCs w:val="19"/>
              </w:rPr>
            </w:pPr>
            <w:r w:rsidRPr="00FB0F85">
              <w:rPr>
                <w:sz w:val="19"/>
                <w:szCs w:val="19"/>
              </w:rPr>
              <w:t>12</w:t>
            </w:r>
          </w:p>
        </w:tc>
        <w:tc>
          <w:tcPr>
            <w:tcW w:w="758" w:type="pct"/>
            <w:tcBorders>
              <w:bottom w:val="single" w:sz="12" w:space="0" w:color="auto"/>
              <w:right w:val="single" w:sz="12" w:space="0" w:color="auto"/>
            </w:tcBorders>
          </w:tcPr>
          <w:p w:rsidR="00285BCB" w:rsidRPr="00FB0F85" w:rsidRDefault="00285BCB" w:rsidP="00C64E49">
            <w:pPr>
              <w:jc w:val="right"/>
              <w:rPr>
                <w:sz w:val="19"/>
                <w:szCs w:val="19"/>
              </w:rPr>
            </w:pPr>
            <w:r w:rsidRPr="00FB0F85">
              <w:rPr>
                <w:sz w:val="19"/>
                <w:szCs w:val="19"/>
              </w:rPr>
              <w:t>13</w:t>
            </w:r>
          </w:p>
        </w:tc>
      </w:tr>
      <w:tr w:rsidR="00285BCB" w:rsidRPr="00FB0F85" w:rsidTr="00C64E49">
        <w:trPr>
          <w:trHeight w:val="215"/>
        </w:trPr>
        <w:tc>
          <w:tcPr>
            <w:tcW w:w="1158" w:type="pct"/>
            <w:vMerge w:val="restart"/>
            <w:tcBorders>
              <w:top w:val="single" w:sz="12" w:space="0" w:color="auto"/>
              <w:left w:val="single" w:sz="12" w:space="0" w:color="auto"/>
            </w:tcBorders>
          </w:tcPr>
          <w:p w:rsidR="00285BCB" w:rsidRPr="00FB0F85" w:rsidRDefault="00285BCB" w:rsidP="00C64E49">
            <w:pPr>
              <w:rPr>
                <w:sz w:val="19"/>
                <w:szCs w:val="19"/>
              </w:rPr>
            </w:pPr>
          </w:p>
          <w:p w:rsidR="00285BCB" w:rsidRPr="00FB0F85" w:rsidRDefault="00285BCB" w:rsidP="00C64E49">
            <w:pPr>
              <w:rPr>
                <w:sz w:val="19"/>
                <w:szCs w:val="19"/>
              </w:rPr>
            </w:pPr>
            <w:r w:rsidRPr="00FB0F85">
              <w:rPr>
                <w:sz w:val="19"/>
                <w:szCs w:val="19"/>
              </w:rPr>
              <w:t xml:space="preserve">Northwestern </w:t>
            </w:r>
          </w:p>
          <w:p w:rsidR="00285BCB" w:rsidRPr="00FB0F85" w:rsidRDefault="00285BCB" w:rsidP="00C64E49">
            <w:pPr>
              <w:rPr>
                <w:sz w:val="19"/>
                <w:szCs w:val="19"/>
              </w:rPr>
            </w:pPr>
            <w:smartTag w:uri="urn:schemas-microsoft-com:office:smarttags" w:element="State">
              <w:smartTag w:uri="urn:schemas-microsoft-com:office:smarttags" w:element="place">
                <w:r w:rsidRPr="00FB0F85">
                  <w:rPr>
                    <w:sz w:val="19"/>
                    <w:szCs w:val="19"/>
                  </w:rPr>
                  <w:t>North Carolina</w:t>
                </w:r>
              </w:smartTag>
            </w:smartTag>
            <w:r w:rsidRPr="00FB0F85">
              <w:rPr>
                <w:sz w:val="19"/>
                <w:szCs w:val="19"/>
              </w:rPr>
              <w:t xml:space="preserve"> </w:t>
            </w:r>
          </w:p>
        </w:tc>
        <w:tc>
          <w:tcPr>
            <w:tcW w:w="727" w:type="pct"/>
            <w:tcBorders>
              <w:top w:val="single" w:sz="12" w:space="0" w:color="auto"/>
            </w:tcBorders>
          </w:tcPr>
          <w:p w:rsidR="00285BCB" w:rsidRPr="00FB0F85" w:rsidRDefault="00285BCB" w:rsidP="00C64E49">
            <w:pPr>
              <w:jc w:val="both"/>
              <w:rPr>
                <w:sz w:val="19"/>
                <w:szCs w:val="19"/>
              </w:rPr>
            </w:pPr>
            <w:r w:rsidRPr="00FB0F85">
              <w:rPr>
                <w:sz w:val="19"/>
                <w:szCs w:val="19"/>
              </w:rPr>
              <w:t>Ashe1</w:t>
            </w:r>
          </w:p>
        </w:tc>
        <w:tc>
          <w:tcPr>
            <w:tcW w:w="864" w:type="pct"/>
            <w:tcBorders>
              <w:top w:val="single" w:sz="12" w:space="0" w:color="auto"/>
            </w:tcBorders>
          </w:tcPr>
          <w:p w:rsidR="00285BCB" w:rsidRPr="00FB0F85" w:rsidRDefault="00285BCB" w:rsidP="00C64E49">
            <w:pPr>
              <w:jc w:val="right"/>
              <w:rPr>
                <w:sz w:val="19"/>
                <w:szCs w:val="19"/>
              </w:rPr>
            </w:pPr>
            <w:r w:rsidRPr="00FB0F85">
              <w:rPr>
                <w:sz w:val="19"/>
                <w:szCs w:val="19"/>
              </w:rPr>
              <w:t>40</w:t>
            </w:r>
          </w:p>
        </w:tc>
        <w:tc>
          <w:tcPr>
            <w:tcW w:w="681" w:type="pct"/>
            <w:tcBorders>
              <w:top w:val="single" w:sz="12" w:space="0" w:color="auto"/>
            </w:tcBorders>
          </w:tcPr>
          <w:p w:rsidR="00285BCB" w:rsidRPr="00FB0F85" w:rsidRDefault="00285BCB" w:rsidP="00C64E49">
            <w:pPr>
              <w:jc w:val="right"/>
              <w:rPr>
                <w:b/>
                <w:sz w:val="19"/>
                <w:szCs w:val="19"/>
              </w:rPr>
            </w:pPr>
            <w:r w:rsidRPr="00FB0F85">
              <w:rPr>
                <w:b/>
                <w:sz w:val="19"/>
                <w:szCs w:val="19"/>
              </w:rPr>
              <w:t>68</w:t>
            </w:r>
          </w:p>
        </w:tc>
        <w:tc>
          <w:tcPr>
            <w:tcW w:w="812" w:type="pct"/>
            <w:tcBorders>
              <w:top w:val="single" w:sz="12" w:space="0" w:color="auto"/>
            </w:tcBorders>
          </w:tcPr>
          <w:p w:rsidR="00285BCB" w:rsidRPr="00FB0F85" w:rsidRDefault="00285BCB" w:rsidP="00C64E49">
            <w:pPr>
              <w:jc w:val="right"/>
              <w:rPr>
                <w:sz w:val="19"/>
                <w:szCs w:val="19"/>
              </w:rPr>
            </w:pPr>
            <w:r w:rsidRPr="00FB0F85">
              <w:rPr>
                <w:sz w:val="19"/>
                <w:szCs w:val="19"/>
              </w:rPr>
              <w:t>13</w:t>
            </w:r>
          </w:p>
        </w:tc>
        <w:tc>
          <w:tcPr>
            <w:tcW w:w="758" w:type="pct"/>
            <w:tcBorders>
              <w:top w:val="single" w:sz="12" w:space="0" w:color="auto"/>
              <w:right w:val="single" w:sz="12" w:space="0" w:color="auto"/>
            </w:tcBorders>
          </w:tcPr>
          <w:p w:rsidR="00285BCB" w:rsidRPr="00FB0F85" w:rsidRDefault="00285BCB" w:rsidP="00C64E49">
            <w:pPr>
              <w:jc w:val="right"/>
              <w:rPr>
                <w:b/>
                <w:sz w:val="19"/>
                <w:szCs w:val="19"/>
              </w:rPr>
            </w:pPr>
            <w:r w:rsidRPr="00FB0F85">
              <w:rPr>
                <w:b/>
                <w:sz w:val="19"/>
                <w:szCs w:val="19"/>
              </w:rPr>
              <w:t>18</w:t>
            </w:r>
          </w:p>
        </w:tc>
      </w:tr>
      <w:tr w:rsidR="00285BCB" w:rsidRPr="00FB0F85" w:rsidTr="00C64E49">
        <w:tc>
          <w:tcPr>
            <w:tcW w:w="1158" w:type="pct"/>
            <w:vMerge/>
            <w:tcBorders>
              <w:left w:val="single" w:sz="12" w:space="0" w:color="auto"/>
            </w:tcBorders>
          </w:tcPr>
          <w:p w:rsidR="00285BCB" w:rsidRPr="00FB0F85" w:rsidRDefault="00285BCB" w:rsidP="00C64E49">
            <w:pPr>
              <w:jc w:val="both"/>
              <w:rPr>
                <w:sz w:val="19"/>
                <w:szCs w:val="19"/>
              </w:rPr>
            </w:pPr>
          </w:p>
        </w:tc>
        <w:tc>
          <w:tcPr>
            <w:tcW w:w="727" w:type="pct"/>
          </w:tcPr>
          <w:p w:rsidR="00285BCB" w:rsidRPr="00FB0F85" w:rsidRDefault="00285BCB" w:rsidP="00C64E49">
            <w:pPr>
              <w:jc w:val="both"/>
              <w:rPr>
                <w:sz w:val="19"/>
                <w:szCs w:val="19"/>
              </w:rPr>
            </w:pPr>
            <w:r w:rsidRPr="00FB0F85">
              <w:rPr>
                <w:sz w:val="19"/>
                <w:szCs w:val="19"/>
              </w:rPr>
              <w:t>Ashe2</w:t>
            </w:r>
          </w:p>
        </w:tc>
        <w:tc>
          <w:tcPr>
            <w:tcW w:w="864" w:type="pct"/>
          </w:tcPr>
          <w:p w:rsidR="00285BCB" w:rsidRPr="00FB0F85" w:rsidRDefault="00285BCB" w:rsidP="00C64E49">
            <w:pPr>
              <w:jc w:val="right"/>
              <w:rPr>
                <w:sz w:val="19"/>
                <w:szCs w:val="19"/>
              </w:rPr>
            </w:pPr>
            <w:r w:rsidRPr="00FB0F85">
              <w:rPr>
                <w:sz w:val="19"/>
                <w:szCs w:val="19"/>
              </w:rPr>
              <w:t>63</w:t>
            </w:r>
          </w:p>
        </w:tc>
        <w:tc>
          <w:tcPr>
            <w:tcW w:w="681" w:type="pct"/>
          </w:tcPr>
          <w:p w:rsidR="00285BCB" w:rsidRPr="00FB0F85" w:rsidRDefault="00285BCB" w:rsidP="00C64E49">
            <w:pPr>
              <w:jc w:val="right"/>
              <w:rPr>
                <w:sz w:val="19"/>
                <w:szCs w:val="19"/>
              </w:rPr>
            </w:pPr>
            <w:r w:rsidRPr="00FB0F85">
              <w:rPr>
                <w:sz w:val="19"/>
                <w:szCs w:val="19"/>
              </w:rPr>
              <w:t>53</w:t>
            </w:r>
          </w:p>
        </w:tc>
        <w:tc>
          <w:tcPr>
            <w:tcW w:w="812" w:type="pct"/>
          </w:tcPr>
          <w:p w:rsidR="00285BCB" w:rsidRPr="00FB0F85" w:rsidRDefault="00285BCB" w:rsidP="00C64E49">
            <w:pPr>
              <w:jc w:val="right"/>
              <w:rPr>
                <w:sz w:val="19"/>
                <w:szCs w:val="19"/>
              </w:rPr>
            </w:pPr>
            <w:r w:rsidRPr="00FB0F85">
              <w:rPr>
                <w:sz w:val="19"/>
                <w:szCs w:val="19"/>
              </w:rPr>
              <w:t>13</w:t>
            </w:r>
          </w:p>
        </w:tc>
        <w:tc>
          <w:tcPr>
            <w:tcW w:w="758" w:type="pct"/>
            <w:tcBorders>
              <w:right w:val="single" w:sz="12" w:space="0" w:color="auto"/>
            </w:tcBorders>
          </w:tcPr>
          <w:p w:rsidR="00285BCB" w:rsidRPr="00FB0F85" w:rsidRDefault="00285BCB" w:rsidP="00C64E49">
            <w:pPr>
              <w:jc w:val="right"/>
              <w:rPr>
                <w:sz w:val="19"/>
                <w:szCs w:val="19"/>
              </w:rPr>
            </w:pPr>
            <w:r w:rsidRPr="00FB0F85">
              <w:rPr>
                <w:sz w:val="19"/>
                <w:szCs w:val="19"/>
              </w:rPr>
              <w:t>14</w:t>
            </w:r>
          </w:p>
        </w:tc>
      </w:tr>
      <w:tr w:rsidR="00285BCB" w:rsidRPr="00FB0F85" w:rsidTr="00C64E49">
        <w:trPr>
          <w:trHeight w:val="70"/>
        </w:trPr>
        <w:tc>
          <w:tcPr>
            <w:tcW w:w="1158" w:type="pct"/>
            <w:vMerge/>
            <w:tcBorders>
              <w:left w:val="single" w:sz="12" w:space="0" w:color="auto"/>
            </w:tcBorders>
          </w:tcPr>
          <w:p w:rsidR="00285BCB" w:rsidRPr="00FB0F85" w:rsidRDefault="00285BCB" w:rsidP="00C64E49">
            <w:pPr>
              <w:jc w:val="both"/>
              <w:rPr>
                <w:sz w:val="19"/>
                <w:szCs w:val="19"/>
              </w:rPr>
            </w:pPr>
          </w:p>
        </w:tc>
        <w:tc>
          <w:tcPr>
            <w:tcW w:w="727" w:type="pct"/>
          </w:tcPr>
          <w:p w:rsidR="00285BCB" w:rsidRPr="00FB0F85" w:rsidRDefault="00285BCB" w:rsidP="00C64E49">
            <w:pPr>
              <w:jc w:val="both"/>
              <w:rPr>
                <w:sz w:val="19"/>
                <w:szCs w:val="19"/>
              </w:rPr>
            </w:pPr>
            <w:r w:rsidRPr="00FB0F85">
              <w:rPr>
                <w:sz w:val="19"/>
                <w:szCs w:val="19"/>
              </w:rPr>
              <w:t>Ashe3</w:t>
            </w:r>
          </w:p>
        </w:tc>
        <w:tc>
          <w:tcPr>
            <w:tcW w:w="864" w:type="pct"/>
          </w:tcPr>
          <w:p w:rsidR="00285BCB" w:rsidRPr="00FB0F85" w:rsidRDefault="00285BCB" w:rsidP="00C64E49">
            <w:pPr>
              <w:jc w:val="right"/>
              <w:rPr>
                <w:sz w:val="19"/>
                <w:szCs w:val="19"/>
              </w:rPr>
            </w:pPr>
            <w:r w:rsidRPr="00FB0F85">
              <w:rPr>
                <w:sz w:val="19"/>
                <w:szCs w:val="19"/>
              </w:rPr>
              <w:t>312</w:t>
            </w:r>
          </w:p>
        </w:tc>
        <w:tc>
          <w:tcPr>
            <w:tcW w:w="681" w:type="pct"/>
          </w:tcPr>
          <w:p w:rsidR="00285BCB" w:rsidRPr="00FB0F85" w:rsidRDefault="00285BCB" w:rsidP="00C64E49">
            <w:pPr>
              <w:jc w:val="right"/>
              <w:rPr>
                <w:b/>
                <w:sz w:val="19"/>
                <w:szCs w:val="19"/>
              </w:rPr>
            </w:pPr>
            <w:r w:rsidRPr="00FB0F85">
              <w:rPr>
                <w:b/>
                <w:sz w:val="19"/>
                <w:szCs w:val="19"/>
              </w:rPr>
              <w:t>73</w:t>
            </w:r>
          </w:p>
        </w:tc>
        <w:tc>
          <w:tcPr>
            <w:tcW w:w="812" w:type="pct"/>
          </w:tcPr>
          <w:p w:rsidR="00285BCB" w:rsidRPr="00FB0F85" w:rsidRDefault="00285BCB" w:rsidP="00C64E49">
            <w:pPr>
              <w:jc w:val="right"/>
              <w:rPr>
                <w:b/>
                <w:sz w:val="19"/>
                <w:szCs w:val="19"/>
              </w:rPr>
            </w:pPr>
            <w:r w:rsidRPr="00FB0F85">
              <w:rPr>
                <w:b/>
                <w:sz w:val="19"/>
                <w:szCs w:val="19"/>
              </w:rPr>
              <w:t>15</w:t>
            </w:r>
          </w:p>
        </w:tc>
        <w:tc>
          <w:tcPr>
            <w:tcW w:w="758" w:type="pct"/>
            <w:tcBorders>
              <w:right w:val="single" w:sz="12" w:space="0" w:color="auto"/>
            </w:tcBorders>
          </w:tcPr>
          <w:p w:rsidR="00285BCB" w:rsidRPr="00FB0F85" w:rsidRDefault="00285BCB" w:rsidP="00C64E49">
            <w:pPr>
              <w:jc w:val="right"/>
              <w:rPr>
                <w:b/>
                <w:sz w:val="19"/>
                <w:szCs w:val="19"/>
              </w:rPr>
            </w:pPr>
            <w:r w:rsidRPr="00FB0F85">
              <w:rPr>
                <w:b/>
                <w:sz w:val="19"/>
                <w:szCs w:val="19"/>
              </w:rPr>
              <w:t>16</w:t>
            </w:r>
          </w:p>
        </w:tc>
      </w:tr>
      <w:tr w:rsidR="00285BCB" w:rsidRPr="00FB0F85" w:rsidTr="00C64E49">
        <w:tc>
          <w:tcPr>
            <w:tcW w:w="1158" w:type="pct"/>
            <w:vMerge/>
            <w:tcBorders>
              <w:left w:val="single" w:sz="12" w:space="0" w:color="auto"/>
            </w:tcBorders>
          </w:tcPr>
          <w:p w:rsidR="00285BCB" w:rsidRPr="00FB0F85" w:rsidRDefault="00285BCB" w:rsidP="00C64E49">
            <w:pPr>
              <w:jc w:val="both"/>
              <w:rPr>
                <w:sz w:val="19"/>
                <w:szCs w:val="19"/>
              </w:rPr>
            </w:pPr>
          </w:p>
        </w:tc>
        <w:tc>
          <w:tcPr>
            <w:tcW w:w="727" w:type="pct"/>
          </w:tcPr>
          <w:p w:rsidR="00285BCB" w:rsidRPr="00FB0F85" w:rsidRDefault="00285BCB" w:rsidP="00C64E49">
            <w:pPr>
              <w:jc w:val="both"/>
              <w:rPr>
                <w:sz w:val="19"/>
                <w:szCs w:val="19"/>
              </w:rPr>
            </w:pPr>
            <w:r w:rsidRPr="00FB0F85">
              <w:rPr>
                <w:sz w:val="19"/>
                <w:szCs w:val="19"/>
              </w:rPr>
              <w:t>Ashe4</w:t>
            </w:r>
          </w:p>
        </w:tc>
        <w:tc>
          <w:tcPr>
            <w:tcW w:w="864" w:type="pct"/>
          </w:tcPr>
          <w:p w:rsidR="00285BCB" w:rsidRPr="00FB0F85" w:rsidRDefault="00285BCB" w:rsidP="00C64E49">
            <w:pPr>
              <w:jc w:val="right"/>
              <w:rPr>
                <w:sz w:val="19"/>
                <w:szCs w:val="19"/>
              </w:rPr>
            </w:pPr>
            <w:r w:rsidRPr="00FB0F85">
              <w:rPr>
                <w:sz w:val="19"/>
                <w:szCs w:val="19"/>
              </w:rPr>
              <w:t>50</w:t>
            </w:r>
          </w:p>
        </w:tc>
        <w:tc>
          <w:tcPr>
            <w:tcW w:w="681" w:type="pct"/>
          </w:tcPr>
          <w:p w:rsidR="00285BCB" w:rsidRPr="00FB0F85" w:rsidRDefault="00285BCB" w:rsidP="00C64E49">
            <w:pPr>
              <w:jc w:val="right"/>
              <w:rPr>
                <w:b/>
                <w:sz w:val="19"/>
                <w:szCs w:val="19"/>
              </w:rPr>
            </w:pPr>
            <w:r w:rsidRPr="00FB0F85">
              <w:rPr>
                <w:b/>
                <w:sz w:val="19"/>
                <w:szCs w:val="19"/>
              </w:rPr>
              <w:t>74</w:t>
            </w:r>
          </w:p>
        </w:tc>
        <w:tc>
          <w:tcPr>
            <w:tcW w:w="812" w:type="pct"/>
          </w:tcPr>
          <w:p w:rsidR="00285BCB" w:rsidRPr="00FB0F85" w:rsidRDefault="00285BCB" w:rsidP="00C64E49">
            <w:pPr>
              <w:jc w:val="right"/>
              <w:rPr>
                <w:sz w:val="19"/>
                <w:szCs w:val="19"/>
              </w:rPr>
            </w:pPr>
            <w:r w:rsidRPr="00FB0F85">
              <w:rPr>
                <w:sz w:val="19"/>
                <w:szCs w:val="19"/>
              </w:rPr>
              <w:t>14</w:t>
            </w:r>
          </w:p>
        </w:tc>
        <w:tc>
          <w:tcPr>
            <w:tcW w:w="758" w:type="pct"/>
            <w:tcBorders>
              <w:right w:val="single" w:sz="12" w:space="0" w:color="auto"/>
            </w:tcBorders>
          </w:tcPr>
          <w:p w:rsidR="00285BCB" w:rsidRPr="00FB0F85" w:rsidRDefault="00285BCB" w:rsidP="00C64E49">
            <w:pPr>
              <w:jc w:val="right"/>
              <w:rPr>
                <w:sz w:val="19"/>
                <w:szCs w:val="19"/>
              </w:rPr>
            </w:pPr>
            <w:r w:rsidRPr="00FB0F85">
              <w:rPr>
                <w:sz w:val="19"/>
                <w:szCs w:val="19"/>
              </w:rPr>
              <w:t>12</w:t>
            </w:r>
          </w:p>
        </w:tc>
      </w:tr>
      <w:tr w:rsidR="00285BCB" w:rsidRPr="00FB0F85" w:rsidTr="00C64E49">
        <w:tc>
          <w:tcPr>
            <w:tcW w:w="1158" w:type="pct"/>
            <w:vMerge/>
            <w:tcBorders>
              <w:left w:val="single" w:sz="12" w:space="0" w:color="auto"/>
            </w:tcBorders>
          </w:tcPr>
          <w:p w:rsidR="00285BCB" w:rsidRPr="00FB0F85" w:rsidRDefault="00285BCB" w:rsidP="00C64E49">
            <w:pPr>
              <w:jc w:val="both"/>
              <w:rPr>
                <w:sz w:val="19"/>
                <w:szCs w:val="19"/>
              </w:rPr>
            </w:pPr>
          </w:p>
        </w:tc>
        <w:tc>
          <w:tcPr>
            <w:tcW w:w="727" w:type="pct"/>
          </w:tcPr>
          <w:p w:rsidR="00285BCB" w:rsidRPr="00FB0F85" w:rsidRDefault="00285BCB" w:rsidP="00C64E49">
            <w:pPr>
              <w:jc w:val="both"/>
              <w:rPr>
                <w:sz w:val="19"/>
                <w:szCs w:val="19"/>
              </w:rPr>
            </w:pPr>
            <w:r w:rsidRPr="00FB0F85">
              <w:rPr>
                <w:sz w:val="19"/>
                <w:szCs w:val="19"/>
              </w:rPr>
              <w:t>Ashe5</w:t>
            </w:r>
          </w:p>
        </w:tc>
        <w:tc>
          <w:tcPr>
            <w:tcW w:w="864" w:type="pct"/>
          </w:tcPr>
          <w:p w:rsidR="00285BCB" w:rsidRPr="00FB0F85" w:rsidRDefault="00285BCB" w:rsidP="00C64E49">
            <w:pPr>
              <w:jc w:val="right"/>
              <w:rPr>
                <w:sz w:val="19"/>
                <w:szCs w:val="19"/>
              </w:rPr>
            </w:pPr>
            <w:r w:rsidRPr="00FB0F85">
              <w:rPr>
                <w:sz w:val="19"/>
                <w:szCs w:val="19"/>
              </w:rPr>
              <w:t>76</w:t>
            </w:r>
          </w:p>
        </w:tc>
        <w:tc>
          <w:tcPr>
            <w:tcW w:w="681" w:type="pct"/>
          </w:tcPr>
          <w:p w:rsidR="00285BCB" w:rsidRPr="00FB0F85" w:rsidRDefault="00285BCB" w:rsidP="00C64E49">
            <w:pPr>
              <w:jc w:val="right"/>
              <w:rPr>
                <w:sz w:val="19"/>
                <w:szCs w:val="19"/>
              </w:rPr>
            </w:pPr>
            <w:r w:rsidRPr="00FB0F85">
              <w:rPr>
                <w:sz w:val="19"/>
                <w:szCs w:val="19"/>
              </w:rPr>
              <w:t>61</w:t>
            </w:r>
          </w:p>
        </w:tc>
        <w:tc>
          <w:tcPr>
            <w:tcW w:w="812" w:type="pct"/>
          </w:tcPr>
          <w:p w:rsidR="00285BCB" w:rsidRPr="00FB0F85" w:rsidRDefault="00285BCB" w:rsidP="00C64E49">
            <w:pPr>
              <w:jc w:val="right"/>
              <w:rPr>
                <w:sz w:val="19"/>
                <w:szCs w:val="19"/>
              </w:rPr>
            </w:pPr>
            <w:r w:rsidRPr="00FB0F85">
              <w:rPr>
                <w:sz w:val="19"/>
                <w:szCs w:val="19"/>
              </w:rPr>
              <w:t>14</w:t>
            </w:r>
          </w:p>
        </w:tc>
        <w:tc>
          <w:tcPr>
            <w:tcW w:w="758" w:type="pct"/>
            <w:tcBorders>
              <w:right w:val="single" w:sz="12" w:space="0" w:color="auto"/>
            </w:tcBorders>
          </w:tcPr>
          <w:p w:rsidR="00285BCB" w:rsidRPr="00FB0F85" w:rsidRDefault="00285BCB" w:rsidP="00C64E49">
            <w:pPr>
              <w:jc w:val="right"/>
              <w:rPr>
                <w:b/>
                <w:sz w:val="19"/>
                <w:szCs w:val="19"/>
              </w:rPr>
            </w:pPr>
            <w:r w:rsidRPr="00FB0F85">
              <w:rPr>
                <w:b/>
                <w:sz w:val="19"/>
                <w:szCs w:val="19"/>
              </w:rPr>
              <w:t>17</w:t>
            </w:r>
          </w:p>
        </w:tc>
      </w:tr>
      <w:tr w:rsidR="00285BCB" w:rsidRPr="00FB0F85" w:rsidTr="00C64E49">
        <w:tc>
          <w:tcPr>
            <w:tcW w:w="1158" w:type="pct"/>
            <w:vMerge/>
            <w:tcBorders>
              <w:left w:val="single" w:sz="12" w:space="0" w:color="auto"/>
            </w:tcBorders>
          </w:tcPr>
          <w:p w:rsidR="00285BCB" w:rsidRPr="00FB0F85" w:rsidRDefault="00285BCB" w:rsidP="00C64E49">
            <w:pPr>
              <w:jc w:val="both"/>
              <w:rPr>
                <w:sz w:val="19"/>
                <w:szCs w:val="19"/>
              </w:rPr>
            </w:pPr>
          </w:p>
        </w:tc>
        <w:tc>
          <w:tcPr>
            <w:tcW w:w="727" w:type="pct"/>
          </w:tcPr>
          <w:p w:rsidR="00285BCB" w:rsidRPr="00FB0F85" w:rsidRDefault="00285BCB" w:rsidP="00C64E49">
            <w:pPr>
              <w:jc w:val="both"/>
              <w:rPr>
                <w:sz w:val="19"/>
                <w:szCs w:val="19"/>
              </w:rPr>
            </w:pPr>
            <w:r w:rsidRPr="00FB0F85">
              <w:rPr>
                <w:sz w:val="19"/>
                <w:szCs w:val="19"/>
              </w:rPr>
              <w:t>Ashe6</w:t>
            </w:r>
          </w:p>
        </w:tc>
        <w:tc>
          <w:tcPr>
            <w:tcW w:w="864" w:type="pct"/>
          </w:tcPr>
          <w:p w:rsidR="00285BCB" w:rsidRPr="00FB0F85" w:rsidRDefault="00285BCB" w:rsidP="00C64E49">
            <w:pPr>
              <w:jc w:val="right"/>
              <w:rPr>
                <w:sz w:val="19"/>
                <w:szCs w:val="19"/>
              </w:rPr>
            </w:pPr>
            <w:r w:rsidRPr="00FB0F85">
              <w:rPr>
                <w:sz w:val="19"/>
                <w:szCs w:val="19"/>
              </w:rPr>
              <w:t>94</w:t>
            </w:r>
          </w:p>
        </w:tc>
        <w:tc>
          <w:tcPr>
            <w:tcW w:w="681" w:type="pct"/>
          </w:tcPr>
          <w:p w:rsidR="00285BCB" w:rsidRPr="00FB0F85" w:rsidRDefault="00285BCB" w:rsidP="00C64E49">
            <w:pPr>
              <w:jc w:val="right"/>
              <w:rPr>
                <w:sz w:val="19"/>
                <w:szCs w:val="19"/>
              </w:rPr>
            </w:pPr>
            <w:r w:rsidRPr="00FB0F85">
              <w:rPr>
                <w:sz w:val="19"/>
                <w:szCs w:val="19"/>
              </w:rPr>
              <w:t>62</w:t>
            </w:r>
          </w:p>
        </w:tc>
        <w:tc>
          <w:tcPr>
            <w:tcW w:w="812" w:type="pct"/>
          </w:tcPr>
          <w:p w:rsidR="00285BCB" w:rsidRPr="00FB0F85" w:rsidRDefault="00285BCB" w:rsidP="00C64E49">
            <w:pPr>
              <w:jc w:val="right"/>
              <w:rPr>
                <w:sz w:val="19"/>
                <w:szCs w:val="19"/>
              </w:rPr>
            </w:pPr>
            <w:r w:rsidRPr="00FB0F85">
              <w:rPr>
                <w:sz w:val="19"/>
                <w:szCs w:val="19"/>
              </w:rPr>
              <w:t>13</w:t>
            </w:r>
          </w:p>
        </w:tc>
        <w:tc>
          <w:tcPr>
            <w:tcW w:w="758" w:type="pct"/>
            <w:tcBorders>
              <w:right w:val="single" w:sz="12" w:space="0" w:color="auto"/>
            </w:tcBorders>
          </w:tcPr>
          <w:p w:rsidR="00285BCB" w:rsidRPr="00FB0F85" w:rsidRDefault="00285BCB" w:rsidP="00C64E49">
            <w:pPr>
              <w:jc w:val="right"/>
              <w:rPr>
                <w:sz w:val="19"/>
                <w:szCs w:val="19"/>
              </w:rPr>
            </w:pPr>
            <w:r w:rsidRPr="00FB0F85">
              <w:rPr>
                <w:sz w:val="19"/>
                <w:szCs w:val="19"/>
              </w:rPr>
              <w:t>14</w:t>
            </w:r>
          </w:p>
        </w:tc>
      </w:tr>
      <w:tr w:rsidR="00285BCB" w:rsidRPr="00FB0F85" w:rsidTr="00C64E49">
        <w:tc>
          <w:tcPr>
            <w:tcW w:w="1158" w:type="pct"/>
            <w:vMerge/>
            <w:tcBorders>
              <w:left w:val="single" w:sz="12" w:space="0" w:color="auto"/>
            </w:tcBorders>
          </w:tcPr>
          <w:p w:rsidR="00285BCB" w:rsidRPr="00FB0F85" w:rsidRDefault="00285BCB" w:rsidP="00C64E49">
            <w:pPr>
              <w:jc w:val="both"/>
              <w:rPr>
                <w:sz w:val="19"/>
                <w:szCs w:val="19"/>
              </w:rPr>
            </w:pPr>
          </w:p>
        </w:tc>
        <w:tc>
          <w:tcPr>
            <w:tcW w:w="727" w:type="pct"/>
          </w:tcPr>
          <w:p w:rsidR="00285BCB" w:rsidRPr="00FB0F85" w:rsidRDefault="00285BCB" w:rsidP="00C64E49">
            <w:pPr>
              <w:jc w:val="both"/>
              <w:rPr>
                <w:sz w:val="19"/>
                <w:szCs w:val="19"/>
              </w:rPr>
            </w:pPr>
            <w:r w:rsidRPr="00FB0F85">
              <w:rPr>
                <w:sz w:val="19"/>
                <w:szCs w:val="19"/>
              </w:rPr>
              <w:t>Ashe7</w:t>
            </w:r>
          </w:p>
        </w:tc>
        <w:tc>
          <w:tcPr>
            <w:tcW w:w="864" w:type="pct"/>
          </w:tcPr>
          <w:p w:rsidR="00285BCB" w:rsidRPr="00FB0F85" w:rsidRDefault="00285BCB" w:rsidP="00C64E49">
            <w:pPr>
              <w:jc w:val="right"/>
              <w:rPr>
                <w:sz w:val="19"/>
                <w:szCs w:val="19"/>
              </w:rPr>
            </w:pPr>
            <w:r w:rsidRPr="00FB0F85">
              <w:rPr>
                <w:sz w:val="19"/>
                <w:szCs w:val="19"/>
              </w:rPr>
              <w:t>23</w:t>
            </w:r>
          </w:p>
        </w:tc>
        <w:tc>
          <w:tcPr>
            <w:tcW w:w="681" w:type="pct"/>
          </w:tcPr>
          <w:p w:rsidR="00285BCB" w:rsidRPr="00FB0F85" w:rsidRDefault="00285BCB" w:rsidP="00C64E49">
            <w:pPr>
              <w:jc w:val="right"/>
              <w:rPr>
                <w:b/>
                <w:sz w:val="19"/>
                <w:szCs w:val="19"/>
              </w:rPr>
            </w:pPr>
            <w:r w:rsidRPr="00FB0F85">
              <w:rPr>
                <w:b/>
                <w:sz w:val="19"/>
                <w:szCs w:val="19"/>
              </w:rPr>
              <w:t>87</w:t>
            </w:r>
          </w:p>
        </w:tc>
        <w:tc>
          <w:tcPr>
            <w:tcW w:w="812" w:type="pct"/>
          </w:tcPr>
          <w:p w:rsidR="00285BCB" w:rsidRPr="00FB0F85" w:rsidRDefault="00285BCB" w:rsidP="00C64E49">
            <w:pPr>
              <w:jc w:val="right"/>
              <w:rPr>
                <w:b/>
                <w:sz w:val="19"/>
                <w:szCs w:val="19"/>
              </w:rPr>
            </w:pPr>
            <w:r w:rsidRPr="00FB0F85">
              <w:rPr>
                <w:b/>
                <w:sz w:val="19"/>
                <w:szCs w:val="19"/>
              </w:rPr>
              <w:t>20</w:t>
            </w:r>
          </w:p>
        </w:tc>
        <w:tc>
          <w:tcPr>
            <w:tcW w:w="758" w:type="pct"/>
            <w:tcBorders>
              <w:right w:val="single" w:sz="12" w:space="0" w:color="auto"/>
            </w:tcBorders>
          </w:tcPr>
          <w:p w:rsidR="00285BCB" w:rsidRPr="00FB0F85" w:rsidRDefault="00285BCB" w:rsidP="00C64E49">
            <w:pPr>
              <w:jc w:val="right"/>
              <w:rPr>
                <w:b/>
                <w:sz w:val="19"/>
                <w:szCs w:val="19"/>
              </w:rPr>
            </w:pPr>
            <w:r w:rsidRPr="00FB0F85">
              <w:rPr>
                <w:b/>
                <w:sz w:val="19"/>
                <w:szCs w:val="19"/>
              </w:rPr>
              <w:t>16</w:t>
            </w:r>
          </w:p>
        </w:tc>
      </w:tr>
      <w:tr w:rsidR="00285BCB" w:rsidRPr="00FB0F85" w:rsidTr="00C64E49">
        <w:tc>
          <w:tcPr>
            <w:tcW w:w="1158" w:type="pct"/>
            <w:vMerge/>
            <w:tcBorders>
              <w:left w:val="single" w:sz="12" w:space="0" w:color="auto"/>
            </w:tcBorders>
          </w:tcPr>
          <w:p w:rsidR="00285BCB" w:rsidRPr="00FB0F85" w:rsidRDefault="00285BCB" w:rsidP="00C64E49">
            <w:pPr>
              <w:jc w:val="both"/>
              <w:rPr>
                <w:sz w:val="19"/>
                <w:szCs w:val="19"/>
              </w:rPr>
            </w:pPr>
          </w:p>
        </w:tc>
        <w:tc>
          <w:tcPr>
            <w:tcW w:w="727" w:type="pct"/>
          </w:tcPr>
          <w:p w:rsidR="00285BCB" w:rsidRPr="00FB0F85" w:rsidRDefault="00285BCB" w:rsidP="00C64E49">
            <w:pPr>
              <w:jc w:val="both"/>
              <w:rPr>
                <w:sz w:val="19"/>
                <w:szCs w:val="19"/>
              </w:rPr>
            </w:pPr>
            <w:r w:rsidRPr="00FB0F85">
              <w:rPr>
                <w:sz w:val="19"/>
                <w:szCs w:val="19"/>
              </w:rPr>
              <w:t>Ashe8</w:t>
            </w:r>
          </w:p>
        </w:tc>
        <w:tc>
          <w:tcPr>
            <w:tcW w:w="864" w:type="pct"/>
          </w:tcPr>
          <w:p w:rsidR="00285BCB" w:rsidRPr="00FB0F85" w:rsidRDefault="00285BCB" w:rsidP="00C64E49">
            <w:pPr>
              <w:jc w:val="right"/>
              <w:rPr>
                <w:sz w:val="19"/>
                <w:szCs w:val="19"/>
              </w:rPr>
            </w:pPr>
            <w:r w:rsidRPr="00FB0F85">
              <w:rPr>
                <w:sz w:val="19"/>
                <w:szCs w:val="19"/>
              </w:rPr>
              <w:t>79</w:t>
            </w:r>
          </w:p>
        </w:tc>
        <w:tc>
          <w:tcPr>
            <w:tcW w:w="681" w:type="pct"/>
          </w:tcPr>
          <w:p w:rsidR="00285BCB" w:rsidRPr="00FB0F85" w:rsidRDefault="00285BCB" w:rsidP="00C64E49">
            <w:pPr>
              <w:jc w:val="right"/>
              <w:rPr>
                <w:b/>
                <w:sz w:val="19"/>
                <w:szCs w:val="19"/>
              </w:rPr>
            </w:pPr>
            <w:r w:rsidRPr="00FB0F85">
              <w:rPr>
                <w:b/>
                <w:sz w:val="19"/>
                <w:szCs w:val="19"/>
              </w:rPr>
              <w:t>78</w:t>
            </w:r>
          </w:p>
        </w:tc>
        <w:tc>
          <w:tcPr>
            <w:tcW w:w="812" w:type="pct"/>
          </w:tcPr>
          <w:p w:rsidR="00285BCB" w:rsidRPr="00FB0F85" w:rsidRDefault="00285BCB" w:rsidP="00C64E49">
            <w:pPr>
              <w:jc w:val="right"/>
              <w:rPr>
                <w:b/>
                <w:sz w:val="19"/>
                <w:szCs w:val="19"/>
              </w:rPr>
            </w:pPr>
            <w:r w:rsidRPr="00FB0F85">
              <w:rPr>
                <w:b/>
                <w:sz w:val="19"/>
                <w:szCs w:val="19"/>
              </w:rPr>
              <w:t>15</w:t>
            </w:r>
          </w:p>
        </w:tc>
        <w:tc>
          <w:tcPr>
            <w:tcW w:w="758" w:type="pct"/>
            <w:tcBorders>
              <w:right w:val="single" w:sz="12" w:space="0" w:color="auto"/>
            </w:tcBorders>
          </w:tcPr>
          <w:p w:rsidR="00285BCB" w:rsidRPr="00FB0F85" w:rsidRDefault="00285BCB" w:rsidP="00C64E49">
            <w:pPr>
              <w:jc w:val="right"/>
              <w:rPr>
                <w:sz w:val="19"/>
                <w:szCs w:val="19"/>
              </w:rPr>
            </w:pPr>
            <w:r w:rsidRPr="00FB0F85">
              <w:rPr>
                <w:sz w:val="19"/>
                <w:szCs w:val="19"/>
              </w:rPr>
              <w:t>15</w:t>
            </w:r>
          </w:p>
        </w:tc>
      </w:tr>
      <w:tr w:rsidR="00285BCB" w:rsidRPr="00FB0F85" w:rsidTr="00C64E49">
        <w:tc>
          <w:tcPr>
            <w:tcW w:w="1158" w:type="pct"/>
            <w:vMerge/>
            <w:tcBorders>
              <w:left w:val="single" w:sz="12" w:space="0" w:color="auto"/>
            </w:tcBorders>
          </w:tcPr>
          <w:p w:rsidR="00285BCB" w:rsidRPr="00FB0F85" w:rsidRDefault="00285BCB" w:rsidP="00C64E49">
            <w:pPr>
              <w:jc w:val="both"/>
              <w:rPr>
                <w:sz w:val="19"/>
                <w:szCs w:val="19"/>
              </w:rPr>
            </w:pPr>
          </w:p>
        </w:tc>
        <w:tc>
          <w:tcPr>
            <w:tcW w:w="727" w:type="pct"/>
          </w:tcPr>
          <w:p w:rsidR="00285BCB" w:rsidRPr="00FB0F85" w:rsidRDefault="00285BCB" w:rsidP="00C64E49">
            <w:pPr>
              <w:jc w:val="both"/>
              <w:rPr>
                <w:sz w:val="19"/>
                <w:szCs w:val="19"/>
              </w:rPr>
            </w:pPr>
            <w:r w:rsidRPr="00FB0F85">
              <w:rPr>
                <w:sz w:val="19"/>
                <w:szCs w:val="19"/>
              </w:rPr>
              <w:t>Ashe9</w:t>
            </w:r>
          </w:p>
        </w:tc>
        <w:tc>
          <w:tcPr>
            <w:tcW w:w="864" w:type="pct"/>
          </w:tcPr>
          <w:p w:rsidR="00285BCB" w:rsidRPr="00FB0F85" w:rsidRDefault="00285BCB" w:rsidP="00C64E49">
            <w:pPr>
              <w:jc w:val="right"/>
              <w:rPr>
                <w:sz w:val="19"/>
                <w:szCs w:val="19"/>
              </w:rPr>
            </w:pPr>
            <w:r w:rsidRPr="00FB0F85">
              <w:rPr>
                <w:sz w:val="19"/>
                <w:szCs w:val="19"/>
              </w:rPr>
              <w:t>147</w:t>
            </w:r>
          </w:p>
        </w:tc>
        <w:tc>
          <w:tcPr>
            <w:tcW w:w="681" w:type="pct"/>
          </w:tcPr>
          <w:p w:rsidR="00285BCB" w:rsidRPr="00FB0F85" w:rsidRDefault="00285BCB" w:rsidP="00C64E49">
            <w:pPr>
              <w:jc w:val="right"/>
              <w:rPr>
                <w:b/>
                <w:sz w:val="19"/>
                <w:szCs w:val="19"/>
              </w:rPr>
            </w:pPr>
            <w:r w:rsidRPr="00FB0F85">
              <w:rPr>
                <w:b/>
                <w:sz w:val="19"/>
                <w:szCs w:val="19"/>
              </w:rPr>
              <w:t>64</w:t>
            </w:r>
          </w:p>
        </w:tc>
        <w:tc>
          <w:tcPr>
            <w:tcW w:w="812" w:type="pct"/>
          </w:tcPr>
          <w:p w:rsidR="00285BCB" w:rsidRPr="00FB0F85" w:rsidRDefault="00285BCB" w:rsidP="00C64E49">
            <w:pPr>
              <w:jc w:val="right"/>
              <w:rPr>
                <w:sz w:val="19"/>
                <w:szCs w:val="19"/>
              </w:rPr>
            </w:pPr>
            <w:r w:rsidRPr="00FB0F85">
              <w:rPr>
                <w:sz w:val="19"/>
                <w:szCs w:val="19"/>
              </w:rPr>
              <w:t>13</w:t>
            </w:r>
          </w:p>
        </w:tc>
        <w:tc>
          <w:tcPr>
            <w:tcW w:w="758" w:type="pct"/>
            <w:tcBorders>
              <w:right w:val="single" w:sz="12" w:space="0" w:color="auto"/>
            </w:tcBorders>
          </w:tcPr>
          <w:p w:rsidR="00285BCB" w:rsidRPr="00FB0F85" w:rsidRDefault="00285BCB" w:rsidP="00C64E49">
            <w:pPr>
              <w:jc w:val="right"/>
              <w:rPr>
                <w:sz w:val="19"/>
                <w:szCs w:val="19"/>
              </w:rPr>
            </w:pPr>
            <w:r w:rsidRPr="00FB0F85">
              <w:rPr>
                <w:sz w:val="19"/>
                <w:szCs w:val="19"/>
              </w:rPr>
              <w:t>14</w:t>
            </w:r>
          </w:p>
        </w:tc>
      </w:tr>
      <w:tr w:rsidR="00285BCB" w:rsidRPr="00FB0F85" w:rsidTr="00C64E49">
        <w:tc>
          <w:tcPr>
            <w:tcW w:w="1158" w:type="pct"/>
            <w:vMerge/>
            <w:tcBorders>
              <w:left w:val="single" w:sz="12" w:space="0" w:color="auto"/>
            </w:tcBorders>
          </w:tcPr>
          <w:p w:rsidR="00285BCB" w:rsidRPr="00FB0F85" w:rsidRDefault="00285BCB" w:rsidP="00C64E49">
            <w:pPr>
              <w:jc w:val="both"/>
              <w:rPr>
                <w:sz w:val="19"/>
                <w:szCs w:val="19"/>
              </w:rPr>
            </w:pPr>
          </w:p>
        </w:tc>
        <w:tc>
          <w:tcPr>
            <w:tcW w:w="727" w:type="pct"/>
          </w:tcPr>
          <w:p w:rsidR="00285BCB" w:rsidRPr="00FB0F85" w:rsidRDefault="00285BCB" w:rsidP="00C64E49">
            <w:pPr>
              <w:jc w:val="both"/>
              <w:rPr>
                <w:sz w:val="19"/>
                <w:szCs w:val="19"/>
              </w:rPr>
            </w:pPr>
            <w:r w:rsidRPr="00FB0F85">
              <w:rPr>
                <w:sz w:val="19"/>
                <w:szCs w:val="19"/>
              </w:rPr>
              <w:t>Ashe12</w:t>
            </w:r>
          </w:p>
        </w:tc>
        <w:tc>
          <w:tcPr>
            <w:tcW w:w="864" w:type="pct"/>
          </w:tcPr>
          <w:p w:rsidR="00285BCB" w:rsidRPr="00FB0F85" w:rsidRDefault="00285BCB" w:rsidP="00C64E49">
            <w:pPr>
              <w:jc w:val="right"/>
              <w:rPr>
                <w:sz w:val="19"/>
                <w:szCs w:val="19"/>
              </w:rPr>
            </w:pPr>
            <w:r w:rsidRPr="00FB0F85">
              <w:rPr>
                <w:sz w:val="19"/>
                <w:szCs w:val="19"/>
              </w:rPr>
              <w:t>73</w:t>
            </w:r>
          </w:p>
        </w:tc>
        <w:tc>
          <w:tcPr>
            <w:tcW w:w="681" w:type="pct"/>
          </w:tcPr>
          <w:p w:rsidR="00285BCB" w:rsidRPr="00FB0F85" w:rsidRDefault="00285BCB" w:rsidP="00C64E49">
            <w:pPr>
              <w:jc w:val="right"/>
              <w:rPr>
                <w:sz w:val="19"/>
                <w:szCs w:val="19"/>
              </w:rPr>
            </w:pPr>
            <w:r w:rsidRPr="00FB0F85">
              <w:rPr>
                <w:sz w:val="19"/>
                <w:szCs w:val="19"/>
              </w:rPr>
              <w:t>46</w:t>
            </w:r>
          </w:p>
        </w:tc>
        <w:tc>
          <w:tcPr>
            <w:tcW w:w="812" w:type="pct"/>
          </w:tcPr>
          <w:p w:rsidR="00285BCB" w:rsidRPr="00FB0F85" w:rsidRDefault="00285BCB" w:rsidP="00C64E49">
            <w:pPr>
              <w:jc w:val="right"/>
              <w:rPr>
                <w:b/>
                <w:sz w:val="19"/>
                <w:szCs w:val="19"/>
              </w:rPr>
            </w:pPr>
            <w:r w:rsidRPr="00FB0F85">
              <w:rPr>
                <w:b/>
                <w:sz w:val="19"/>
                <w:szCs w:val="19"/>
              </w:rPr>
              <w:t>15</w:t>
            </w:r>
          </w:p>
        </w:tc>
        <w:tc>
          <w:tcPr>
            <w:tcW w:w="758" w:type="pct"/>
            <w:tcBorders>
              <w:right w:val="single" w:sz="12" w:space="0" w:color="auto"/>
            </w:tcBorders>
          </w:tcPr>
          <w:p w:rsidR="00285BCB" w:rsidRPr="00FB0F85" w:rsidRDefault="00285BCB" w:rsidP="00C64E49">
            <w:pPr>
              <w:jc w:val="right"/>
              <w:rPr>
                <w:b/>
                <w:sz w:val="19"/>
                <w:szCs w:val="19"/>
              </w:rPr>
            </w:pPr>
            <w:r w:rsidRPr="00FB0F85">
              <w:rPr>
                <w:b/>
                <w:sz w:val="19"/>
                <w:szCs w:val="19"/>
              </w:rPr>
              <w:t>18</w:t>
            </w:r>
          </w:p>
        </w:tc>
      </w:tr>
      <w:tr w:rsidR="00285BCB" w:rsidRPr="00FB0F85" w:rsidTr="00C64E49">
        <w:tc>
          <w:tcPr>
            <w:tcW w:w="1158" w:type="pct"/>
            <w:vMerge/>
            <w:tcBorders>
              <w:left w:val="single" w:sz="12" w:space="0" w:color="auto"/>
              <w:bottom w:val="single" w:sz="12" w:space="0" w:color="auto"/>
            </w:tcBorders>
          </w:tcPr>
          <w:p w:rsidR="00285BCB" w:rsidRPr="00FB0F85" w:rsidRDefault="00285BCB" w:rsidP="00C64E49">
            <w:pPr>
              <w:jc w:val="both"/>
              <w:rPr>
                <w:sz w:val="19"/>
                <w:szCs w:val="19"/>
              </w:rPr>
            </w:pPr>
          </w:p>
        </w:tc>
        <w:tc>
          <w:tcPr>
            <w:tcW w:w="727" w:type="pct"/>
          </w:tcPr>
          <w:p w:rsidR="00285BCB" w:rsidRPr="00FB0F85" w:rsidRDefault="00285BCB" w:rsidP="00C64E49">
            <w:pPr>
              <w:jc w:val="both"/>
              <w:rPr>
                <w:sz w:val="19"/>
                <w:szCs w:val="19"/>
              </w:rPr>
            </w:pPr>
            <w:r w:rsidRPr="00FB0F85">
              <w:rPr>
                <w:sz w:val="19"/>
                <w:szCs w:val="19"/>
              </w:rPr>
              <w:t>Ashe14</w:t>
            </w:r>
          </w:p>
        </w:tc>
        <w:tc>
          <w:tcPr>
            <w:tcW w:w="864" w:type="pct"/>
          </w:tcPr>
          <w:p w:rsidR="00285BCB" w:rsidRPr="00FB0F85" w:rsidRDefault="00285BCB" w:rsidP="00C64E49">
            <w:pPr>
              <w:jc w:val="right"/>
              <w:rPr>
                <w:sz w:val="19"/>
                <w:szCs w:val="19"/>
              </w:rPr>
            </w:pPr>
            <w:r w:rsidRPr="00FB0F85">
              <w:rPr>
                <w:sz w:val="19"/>
                <w:szCs w:val="19"/>
              </w:rPr>
              <w:t>181</w:t>
            </w:r>
          </w:p>
        </w:tc>
        <w:tc>
          <w:tcPr>
            <w:tcW w:w="681" w:type="pct"/>
          </w:tcPr>
          <w:p w:rsidR="00285BCB" w:rsidRPr="00FB0F85" w:rsidRDefault="00285BCB" w:rsidP="00C64E49">
            <w:pPr>
              <w:jc w:val="right"/>
              <w:rPr>
                <w:sz w:val="19"/>
                <w:szCs w:val="19"/>
              </w:rPr>
            </w:pPr>
            <w:r w:rsidRPr="00FB0F85">
              <w:rPr>
                <w:sz w:val="19"/>
                <w:szCs w:val="19"/>
              </w:rPr>
              <w:t>54</w:t>
            </w:r>
          </w:p>
        </w:tc>
        <w:tc>
          <w:tcPr>
            <w:tcW w:w="812" w:type="pct"/>
          </w:tcPr>
          <w:p w:rsidR="00285BCB" w:rsidRPr="00FB0F85" w:rsidRDefault="00285BCB" w:rsidP="00C64E49">
            <w:pPr>
              <w:jc w:val="right"/>
              <w:rPr>
                <w:sz w:val="19"/>
                <w:szCs w:val="19"/>
              </w:rPr>
            </w:pPr>
            <w:r w:rsidRPr="00FB0F85">
              <w:rPr>
                <w:sz w:val="19"/>
                <w:szCs w:val="19"/>
              </w:rPr>
              <w:t>12</w:t>
            </w:r>
          </w:p>
        </w:tc>
        <w:tc>
          <w:tcPr>
            <w:tcW w:w="758" w:type="pct"/>
            <w:tcBorders>
              <w:right w:val="single" w:sz="12" w:space="0" w:color="auto"/>
            </w:tcBorders>
          </w:tcPr>
          <w:p w:rsidR="00285BCB" w:rsidRPr="00FB0F85" w:rsidRDefault="00285BCB" w:rsidP="00C64E49">
            <w:pPr>
              <w:jc w:val="right"/>
              <w:rPr>
                <w:sz w:val="19"/>
                <w:szCs w:val="19"/>
              </w:rPr>
            </w:pPr>
            <w:r w:rsidRPr="00FB0F85">
              <w:rPr>
                <w:sz w:val="19"/>
                <w:szCs w:val="19"/>
              </w:rPr>
              <w:t>14</w:t>
            </w:r>
          </w:p>
        </w:tc>
      </w:tr>
      <w:tr w:rsidR="00285BCB" w:rsidRPr="00FB0F85" w:rsidTr="00C64E49">
        <w:tc>
          <w:tcPr>
            <w:tcW w:w="1158" w:type="pct"/>
            <w:vMerge/>
            <w:tcBorders>
              <w:left w:val="single" w:sz="12" w:space="0" w:color="auto"/>
              <w:bottom w:val="single" w:sz="12" w:space="0" w:color="auto"/>
            </w:tcBorders>
          </w:tcPr>
          <w:p w:rsidR="00285BCB" w:rsidRPr="00FB0F85" w:rsidRDefault="00285BCB" w:rsidP="00C64E49">
            <w:pPr>
              <w:jc w:val="both"/>
              <w:rPr>
                <w:sz w:val="19"/>
                <w:szCs w:val="19"/>
              </w:rPr>
            </w:pPr>
          </w:p>
        </w:tc>
        <w:tc>
          <w:tcPr>
            <w:tcW w:w="727" w:type="pct"/>
            <w:tcBorders>
              <w:bottom w:val="single" w:sz="12" w:space="0" w:color="auto"/>
            </w:tcBorders>
          </w:tcPr>
          <w:p w:rsidR="00285BCB" w:rsidRPr="00FB0F85" w:rsidRDefault="00285BCB" w:rsidP="00C64E49">
            <w:pPr>
              <w:jc w:val="both"/>
              <w:rPr>
                <w:sz w:val="19"/>
                <w:szCs w:val="19"/>
              </w:rPr>
            </w:pPr>
            <w:r w:rsidRPr="00FB0F85">
              <w:rPr>
                <w:sz w:val="19"/>
                <w:szCs w:val="19"/>
              </w:rPr>
              <w:t>Alle1</w:t>
            </w:r>
          </w:p>
        </w:tc>
        <w:tc>
          <w:tcPr>
            <w:tcW w:w="864" w:type="pct"/>
            <w:tcBorders>
              <w:bottom w:val="single" w:sz="12" w:space="0" w:color="auto"/>
            </w:tcBorders>
          </w:tcPr>
          <w:p w:rsidR="00285BCB" w:rsidRPr="00FB0F85" w:rsidRDefault="00285BCB" w:rsidP="00C64E49">
            <w:pPr>
              <w:jc w:val="right"/>
              <w:rPr>
                <w:sz w:val="19"/>
                <w:szCs w:val="19"/>
              </w:rPr>
            </w:pPr>
            <w:r w:rsidRPr="00FB0F85">
              <w:rPr>
                <w:sz w:val="19"/>
                <w:szCs w:val="19"/>
              </w:rPr>
              <w:t>58</w:t>
            </w:r>
          </w:p>
        </w:tc>
        <w:tc>
          <w:tcPr>
            <w:tcW w:w="681" w:type="pct"/>
            <w:tcBorders>
              <w:bottom w:val="single" w:sz="12" w:space="0" w:color="auto"/>
            </w:tcBorders>
          </w:tcPr>
          <w:p w:rsidR="00285BCB" w:rsidRPr="00FB0F85" w:rsidRDefault="00285BCB" w:rsidP="00C64E49">
            <w:pPr>
              <w:jc w:val="right"/>
              <w:rPr>
                <w:b/>
                <w:sz w:val="19"/>
                <w:szCs w:val="19"/>
              </w:rPr>
            </w:pPr>
            <w:r w:rsidRPr="00FB0F85">
              <w:rPr>
                <w:b/>
                <w:sz w:val="19"/>
                <w:szCs w:val="19"/>
              </w:rPr>
              <w:t>71</w:t>
            </w:r>
          </w:p>
        </w:tc>
        <w:tc>
          <w:tcPr>
            <w:tcW w:w="812" w:type="pct"/>
            <w:tcBorders>
              <w:bottom w:val="single" w:sz="12" w:space="0" w:color="auto"/>
            </w:tcBorders>
          </w:tcPr>
          <w:p w:rsidR="00285BCB" w:rsidRPr="00FB0F85" w:rsidRDefault="00285BCB" w:rsidP="00C64E49">
            <w:pPr>
              <w:jc w:val="right"/>
              <w:rPr>
                <w:sz w:val="19"/>
                <w:szCs w:val="19"/>
              </w:rPr>
            </w:pPr>
            <w:r w:rsidRPr="00FB0F85">
              <w:rPr>
                <w:sz w:val="19"/>
                <w:szCs w:val="19"/>
              </w:rPr>
              <w:t>11</w:t>
            </w:r>
          </w:p>
        </w:tc>
        <w:tc>
          <w:tcPr>
            <w:tcW w:w="758" w:type="pct"/>
            <w:tcBorders>
              <w:bottom w:val="single" w:sz="12" w:space="0" w:color="auto"/>
              <w:right w:val="single" w:sz="12" w:space="0" w:color="auto"/>
            </w:tcBorders>
          </w:tcPr>
          <w:p w:rsidR="00285BCB" w:rsidRPr="00FB0F85" w:rsidRDefault="00285BCB" w:rsidP="00C64E49">
            <w:pPr>
              <w:jc w:val="right"/>
              <w:rPr>
                <w:b/>
                <w:sz w:val="19"/>
                <w:szCs w:val="19"/>
              </w:rPr>
            </w:pPr>
            <w:r w:rsidRPr="00FB0F85">
              <w:rPr>
                <w:b/>
                <w:sz w:val="19"/>
                <w:szCs w:val="19"/>
              </w:rPr>
              <w:t>16</w:t>
            </w:r>
          </w:p>
        </w:tc>
      </w:tr>
      <w:tr w:rsidR="00285BCB" w:rsidRPr="00FB0F85" w:rsidTr="00C64E49">
        <w:tc>
          <w:tcPr>
            <w:tcW w:w="1158" w:type="pct"/>
            <w:vMerge w:val="restart"/>
            <w:tcBorders>
              <w:top w:val="single" w:sz="12" w:space="0" w:color="auto"/>
              <w:left w:val="single" w:sz="12" w:space="0" w:color="auto"/>
              <w:right w:val="single" w:sz="12" w:space="0" w:color="auto"/>
            </w:tcBorders>
          </w:tcPr>
          <w:p w:rsidR="00285BCB" w:rsidRPr="00FB0F85" w:rsidRDefault="00285BCB" w:rsidP="00C64E49">
            <w:pPr>
              <w:jc w:val="both"/>
              <w:rPr>
                <w:sz w:val="19"/>
                <w:szCs w:val="19"/>
              </w:rPr>
            </w:pPr>
          </w:p>
          <w:p w:rsidR="00285BCB" w:rsidRPr="00FB0F85" w:rsidRDefault="00285BCB" w:rsidP="00C64E49">
            <w:pPr>
              <w:jc w:val="both"/>
              <w:rPr>
                <w:sz w:val="19"/>
                <w:szCs w:val="19"/>
              </w:rPr>
            </w:pPr>
            <w:smartTag w:uri="urn:schemas-microsoft-com:office:smarttags" w:element="place">
              <w:r w:rsidRPr="00FB0F85">
                <w:rPr>
                  <w:sz w:val="19"/>
                  <w:szCs w:val="19"/>
                </w:rPr>
                <w:t>Central Tennessee</w:t>
              </w:r>
            </w:smartTag>
          </w:p>
        </w:tc>
        <w:tc>
          <w:tcPr>
            <w:tcW w:w="727" w:type="pct"/>
            <w:tcBorders>
              <w:top w:val="single" w:sz="12" w:space="0" w:color="auto"/>
              <w:left w:val="single" w:sz="12" w:space="0" w:color="auto"/>
            </w:tcBorders>
          </w:tcPr>
          <w:p w:rsidR="00285BCB" w:rsidRPr="00FB0F85" w:rsidRDefault="00285BCB" w:rsidP="00C64E49">
            <w:pPr>
              <w:rPr>
                <w:sz w:val="19"/>
                <w:szCs w:val="19"/>
              </w:rPr>
            </w:pPr>
            <w:r w:rsidRPr="00FB0F85">
              <w:rPr>
                <w:sz w:val="19"/>
                <w:szCs w:val="19"/>
              </w:rPr>
              <w:t>BV3</w:t>
            </w:r>
          </w:p>
        </w:tc>
        <w:tc>
          <w:tcPr>
            <w:tcW w:w="864" w:type="pct"/>
            <w:tcBorders>
              <w:top w:val="single" w:sz="12" w:space="0" w:color="auto"/>
            </w:tcBorders>
          </w:tcPr>
          <w:p w:rsidR="00285BCB" w:rsidRPr="00FB0F85" w:rsidRDefault="00285BCB" w:rsidP="00C64E49">
            <w:pPr>
              <w:jc w:val="right"/>
              <w:rPr>
                <w:sz w:val="19"/>
                <w:szCs w:val="19"/>
              </w:rPr>
            </w:pPr>
            <w:r w:rsidRPr="00FB0F85">
              <w:rPr>
                <w:sz w:val="19"/>
                <w:szCs w:val="19"/>
              </w:rPr>
              <w:t>104</w:t>
            </w:r>
          </w:p>
        </w:tc>
        <w:tc>
          <w:tcPr>
            <w:tcW w:w="681" w:type="pct"/>
            <w:tcBorders>
              <w:top w:val="single" w:sz="12" w:space="0" w:color="auto"/>
            </w:tcBorders>
          </w:tcPr>
          <w:p w:rsidR="00285BCB" w:rsidRPr="00FB0F85" w:rsidRDefault="00285BCB" w:rsidP="00C64E49">
            <w:pPr>
              <w:jc w:val="right"/>
              <w:rPr>
                <w:b/>
                <w:sz w:val="19"/>
                <w:szCs w:val="19"/>
              </w:rPr>
            </w:pPr>
            <w:r w:rsidRPr="00FB0F85">
              <w:rPr>
                <w:b/>
                <w:sz w:val="19"/>
                <w:szCs w:val="19"/>
              </w:rPr>
              <w:t>82</w:t>
            </w:r>
          </w:p>
        </w:tc>
        <w:tc>
          <w:tcPr>
            <w:tcW w:w="812" w:type="pct"/>
            <w:tcBorders>
              <w:top w:val="single" w:sz="12" w:space="0" w:color="auto"/>
            </w:tcBorders>
          </w:tcPr>
          <w:p w:rsidR="00285BCB" w:rsidRPr="00FB0F85" w:rsidRDefault="00285BCB" w:rsidP="00C64E49">
            <w:pPr>
              <w:jc w:val="right"/>
              <w:rPr>
                <w:b/>
                <w:sz w:val="19"/>
                <w:szCs w:val="19"/>
              </w:rPr>
            </w:pPr>
            <w:r w:rsidRPr="00FB0F85">
              <w:rPr>
                <w:b/>
                <w:sz w:val="19"/>
                <w:szCs w:val="19"/>
              </w:rPr>
              <w:t>15</w:t>
            </w:r>
          </w:p>
        </w:tc>
        <w:tc>
          <w:tcPr>
            <w:tcW w:w="758" w:type="pct"/>
            <w:tcBorders>
              <w:top w:val="single" w:sz="12" w:space="0" w:color="auto"/>
              <w:right w:val="single" w:sz="12" w:space="0" w:color="auto"/>
            </w:tcBorders>
          </w:tcPr>
          <w:p w:rsidR="00285BCB" w:rsidRPr="00FB0F85" w:rsidRDefault="00285BCB" w:rsidP="00C64E49">
            <w:pPr>
              <w:jc w:val="right"/>
              <w:rPr>
                <w:b/>
                <w:sz w:val="19"/>
                <w:szCs w:val="19"/>
              </w:rPr>
            </w:pPr>
            <w:r w:rsidRPr="00FB0F85">
              <w:rPr>
                <w:b/>
                <w:sz w:val="19"/>
                <w:szCs w:val="19"/>
              </w:rPr>
              <w:t>16</w:t>
            </w:r>
          </w:p>
        </w:tc>
      </w:tr>
      <w:tr w:rsidR="00285BCB" w:rsidRPr="00FB0F85" w:rsidTr="00C64E49">
        <w:tc>
          <w:tcPr>
            <w:tcW w:w="1158" w:type="pct"/>
            <w:vMerge/>
            <w:tcBorders>
              <w:left w:val="single" w:sz="12" w:space="0" w:color="auto"/>
              <w:right w:val="single" w:sz="12" w:space="0" w:color="auto"/>
            </w:tcBorders>
          </w:tcPr>
          <w:p w:rsidR="00285BCB" w:rsidRPr="00FB0F85" w:rsidRDefault="00285BCB" w:rsidP="00C64E49">
            <w:pPr>
              <w:jc w:val="both"/>
              <w:rPr>
                <w:sz w:val="19"/>
                <w:szCs w:val="19"/>
              </w:rPr>
            </w:pPr>
          </w:p>
        </w:tc>
        <w:tc>
          <w:tcPr>
            <w:tcW w:w="727" w:type="pct"/>
            <w:tcBorders>
              <w:left w:val="single" w:sz="12" w:space="0" w:color="auto"/>
            </w:tcBorders>
          </w:tcPr>
          <w:p w:rsidR="00285BCB" w:rsidRPr="00FB0F85" w:rsidRDefault="00285BCB" w:rsidP="00C64E49">
            <w:pPr>
              <w:jc w:val="both"/>
              <w:rPr>
                <w:sz w:val="19"/>
                <w:szCs w:val="19"/>
              </w:rPr>
            </w:pPr>
            <w:r w:rsidRPr="00FB0F85">
              <w:rPr>
                <w:sz w:val="19"/>
                <w:szCs w:val="19"/>
              </w:rPr>
              <w:t>BV16</w:t>
            </w:r>
          </w:p>
        </w:tc>
        <w:tc>
          <w:tcPr>
            <w:tcW w:w="864" w:type="pct"/>
          </w:tcPr>
          <w:p w:rsidR="00285BCB" w:rsidRPr="00FB0F85" w:rsidRDefault="00285BCB" w:rsidP="00C64E49">
            <w:pPr>
              <w:jc w:val="right"/>
              <w:rPr>
                <w:sz w:val="19"/>
                <w:szCs w:val="19"/>
              </w:rPr>
            </w:pPr>
            <w:r w:rsidRPr="00FB0F85">
              <w:rPr>
                <w:sz w:val="19"/>
                <w:szCs w:val="19"/>
              </w:rPr>
              <w:t>19</w:t>
            </w:r>
          </w:p>
        </w:tc>
        <w:tc>
          <w:tcPr>
            <w:tcW w:w="681" w:type="pct"/>
          </w:tcPr>
          <w:p w:rsidR="00285BCB" w:rsidRPr="00FB0F85" w:rsidRDefault="00285BCB" w:rsidP="00C64E49">
            <w:pPr>
              <w:jc w:val="right"/>
              <w:rPr>
                <w:b/>
                <w:sz w:val="19"/>
                <w:szCs w:val="19"/>
              </w:rPr>
            </w:pPr>
            <w:r w:rsidRPr="00FB0F85">
              <w:rPr>
                <w:b/>
                <w:sz w:val="19"/>
                <w:szCs w:val="19"/>
              </w:rPr>
              <w:t>65</w:t>
            </w:r>
          </w:p>
        </w:tc>
        <w:tc>
          <w:tcPr>
            <w:tcW w:w="812" w:type="pct"/>
          </w:tcPr>
          <w:p w:rsidR="00285BCB" w:rsidRPr="00FB0F85" w:rsidRDefault="00285BCB" w:rsidP="00C64E49">
            <w:pPr>
              <w:jc w:val="right"/>
              <w:rPr>
                <w:b/>
                <w:sz w:val="19"/>
                <w:szCs w:val="19"/>
              </w:rPr>
            </w:pPr>
            <w:r w:rsidRPr="00FB0F85">
              <w:rPr>
                <w:b/>
                <w:sz w:val="19"/>
                <w:szCs w:val="19"/>
              </w:rPr>
              <w:t>15</w:t>
            </w:r>
          </w:p>
        </w:tc>
        <w:tc>
          <w:tcPr>
            <w:tcW w:w="758" w:type="pct"/>
            <w:tcBorders>
              <w:right w:val="single" w:sz="12" w:space="0" w:color="auto"/>
            </w:tcBorders>
          </w:tcPr>
          <w:p w:rsidR="00285BCB" w:rsidRPr="00FB0F85" w:rsidRDefault="00285BCB" w:rsidP="00C64E49">
            <w:pPr>
              <w:jc w:val="right"/>
              <w:rPr>
                <w:b/>
                <w:sz w:val="19"/>
                <w:szCs w:val="19"/>
              </w:rPr>
            </w:pPr>
            <w:r w:rsidRPr="00FB0F85">
              <w:rPr>
                <w:b/>
                <w:sz w:val="19"/>
                <w:szCs w:val="19"/>
              </w:rPr>
              <w:t>17</w:t>
            </w:r>
          </w:p>
        </w:tc>
      </w:tr>
      <w:tr w:rsidR="00285BCB" w:rsidRPr="00FB0F85" w:rsidTr="00C64E49">
        <w:tc>
          <w:tcPr>
            <w:tcW w:w="1158" w:type="pct"/>
            <w:vMerge/>
            <w:tcBorders>
              <w:left w:val="single" w:sz="12" w:space="0" w:color="auto"/>
              <w:right w:val="single" w:sz="12" w:space="0" w:color="auto"/>
            </w:tcBorders>
          </w:tcPr>
          <w:p w:rsidR="00285BCB" w:rsidRPr="00FB0F85" w:rsidRDefault="00285BCB" w:rsidP="00C64E49">
            <w:pPr>
              <w:jc w:val="both"/>
              <w:rPr>
                <w:sz w:val="19"/>
                <w:szCs w:val="19"/>
              </w:rPr>
            </w:pPr>
          </w:p>
        </w:tc>
        <w:tc>
          <w:tcPr>
            <w:tcW w:w="727" w:type="pct"/>
            <w:tcBorders>
              <w:left w:val="single" w:sz="12" w:space="0" w:color="auto"/>
            </w:tcBorders>
          </w:tcPr>
          <w:p w:rsidR="00285BCB" w:rsidRPr="00FB0F85" w:rsidRDefault="00285BCB" w:rsidP="00C64E49">
            <w:pPr>
              <w:jc w:val="both"/>
              <w:rPr>
                <w:sz w:val="19"/>
                <w:szCs w:val="19"/>
              </w:rPr>
            </w:pPr>
            <w:r w:rsidRPr="00FB0F85">
              <w:rPr>
                <w:sz w:val="19"/>
                <w:szCs w:val="19"/>
              </w:rPr>
              <w:t>BV26</w:t>
            </w:r>
          </w:p>
        </w:tc>
        <w:tc>
          <w:tcPr>
            <w:tcW w:w="864" w:type="pct"/>
          </w:tcPr>
          <w:p w:rsidR="00285BCB" w:rsidRPr="00FB0F85" w:rsidRDefault="00285BCB" w:rsidP="00C64E49">
            <w:pPr>
              <w:jc w:val="right"/>
              <w:rPr>
                <w:sz w:val="19"/>
                <w:szCs w:val="19"/>
              </w:rPr>
            </w:pPr>
            <w:r w:rsidRPr="00FB0F85">
              <w:rPr>
                <w:sz w:val="19"/>
                <w:szCs w:val="19"/>
              </w:rPr>
              <w:t>107</w:t>
            </w:r>
          </w:p>
        </w:tc>
        <w:tc>
          <w:tcPr>
            <w:tcW w:w="681" w:type="pct"/>
          </w:tcPr>
          <w:p w:rsidR="00285BCB" w:rsidRPr="00FB0F85" w:rsidRDefault="00285BCB" w:rsidP="00C64E49">
            <w:pPr>
              <w:jc w:val="right"/>
              <w:rPr>
                <w:b/>
                <w:sz w:val="19"/>
                <w:szCs w:val="19"/>
              </w:rPr>
            </w:pPr>
            <w:r w:rsidRPr="00FB0F85">
              <w:rPr>
                <w:b/>
                <w:sz w:val="19"/>
                <w:szCs w:val="19"/>
              </w:rPr>
              <w:t>105</w:t>
            </w:r>
          </w:p>
        </w:tc>
        <w:tc>
          <w:tcPr>
            <w:tcW w:w="812" w:type="pct"/>
          </w:tcPr>
          <w:p w:rsidR="00285BCB" w:rsidRPr="00FB0F85" w:rsidRDefault="00285BCB" w:rsidP="00C64E49">
            <w:pPr>
              <w:jc w:val="right"/>
              <w:rPr>
                <w:b/>
                <w:sz w:val="19"/>
                <w:szCs w:val="19"/>
              </w:rPr>
            </w:pPr>
            <w:r w:rsidRPr="00FB0F85">
              <w:rPr>
                <w:b/>
                <w:sz w:val="19"/>
                <w:szCs w:val="19"/>
              </w:rPr>
              <w:t>15</w:t>
            </w:r>
          </w:p>
        </w:tc>
        <w:tc>
          <w:tcPr>
            <w:tcW w:w="758" w:type="pct"/>
            <w:tcBorders>
              <w:right w:val="single" w:sz="12" w:space="0" w:color="auto"/>
            </w:tcBorders>
          </w:tcPr>
          <w:p w:rsidR="00285BCB" w:rsidRPr="00FB0F85" w:rsidRDefault="00285BCB" w:rsidP="00C64E49">
            <w:pPr>
              <w:jc w:val="right"/>
              <w:rPr>
                <w:b/>
                <w:sz w:val="19"/>
                <w:szCs w:val="19"/>
              </w:rPr>
            </w:pPr>
            <w:r w:rsidRPr="00FB0F85">
              <w:rPr>
                <w:b/>
                <w:sz w:val="19"/>
                <w:szCs w:val="19"/>
              </w:rPr>
              <w:t>16</w:t>
            </w:r>
          </w:p>
        </w:tc>
      </w:tr>
      <w:tr w:rsidR="00285BCB" w:rsidRPr="00FB0F85" w:rsidTr="00C64E49">
        <w:tc>
          <w:tcPr>
            <w:tcW w:w="1158" w:type="pct"/>
            <w:vMerge/>
            <w:tcBorders>
              <w:left w:val="single" w:sz="12" w:space="0" w:color="auto"/>
              <w:right w:val="single" w:sz="12" w:space="0" w:color="auto"/>
            </w:tcBorders>
          </w:tcPr>
          <w:p w:rsidR="00285BCB" w:rsidRPr="00FB0F85" w:rsidRDefault="00285BCB" w:rsidP="00C64E49">
            <w:pPr>
              <w:jc w:val="both"/>
              <w:rPr>
                <w:sz w:val="19"/>
                <w:szCs w:val="19"/>
              </w:rPr>
            </w:pPr>
          </w:p>
        </w:tc>
        <w:tc>
          <w:tcPr>
            <w:tcW w:w="727" w:type="pct"/>
            <w:tcBorders>
              <w:left w:val="single" w:sz="12" w:space="0" w:color="auto"/>
            </w:tcBorders>
          </w:tcPr>
          <w:p w:rsidR="00285BCB" w:rsidRPr="00FB0F85" w:rsidRDefault="00285BCB" w:rsidP="00C64E49">
            <w:pPr>
              <w:jc w:val="both"/>
              <w:rPr>
                <w:sz w:val="19"/>
                <w:szCs w:val="19"/>
              </w:rPr>
            </w:pPr>
            <w:r w:rsidRPr="00FB0F85">
              <w:rPr>
                <w:sz w:val="19"/>
                <w:szCs w:val="19"/>
              </w:rPr>
              <w:t>BV90</w:t>
            </w:r>
          </w:p>
        </w:tc>
        <w:tc>
          <w:tcPr>
            <w:tcW w:w="864" w:type="pct"/>
          </w:tcPr>
          <w:p w:rsidR="00285BCB" w:rsidRPr="00FB0F85" w:rsidRDefault="00285BCB" w:rsidP="00C64E49">
            <w:pPr>
              <w:jc w:val="right"/>
              <w:rPr>
                <w:sz w:val="19"/>
                <w:szCs w:val="19"/>
              </w:rPr>
            </w:pPr>
            <w:r w:rsidRPr="00FB0F85">
              <w:rPr>
                <w:sz w:val="19"/>
                <w:szCs w:val="19"/>
              </w:rPr>
              <w:t>284</w:t>
            </w:r>
          </w:p>
        </w:tc>
        <w:tc>
          <w:tcPr>
            <w:tcW w:w="681" w:type="pct"/>
          </w:tcPr>
          <w:p w:rsidR="00285BCB" w:rsidRPr="00FB0F85" w:rsidRDefault="00285BCB" w:rsidP="00C64E49">
            <w:pPr>
              <w:jc w:val="right"/>
              <w:rPr>
                <w:b/>
                <w:sz w:val="19"/>
                <w:szCs w:val="19"/>
              </w:rPr>
            </w:pPr>
            <w:r w:rsidRPr="00FB0F85">
              <w:rPr>
                <w:b/>
                <w:sz w:val="19"/>
                <w:szCs w:val="19"/>
              </w:rPr>
              <w:t>85</w:t>
            </w:r>
          </w:p>
        </w:tc>
        <w:tc>
          <w:tcPr>
            <w:tcW w:w="812" w:type="pct"/>
          </w:tcPr>
          <w:p w:rsidR="00285BCB" w:rsidRPr="00FB0F85" w:rsidRDefault="00285BCB" w:rsidP="00C64E49">
            <w:pPr>
              <w:jc w:val="right"/>
              <w:rPr>
                <w:b/>
                <w:sz w:val="19"/>
                <w:szCs w:val="19"/>
              </w:rPr>
            </w:pPr>
            <w:r w:rsidRPr="00FB0F85">
              <w:rPr>
                <w:b/>
                <w:sz w:val="19"/>
                <w:szCs w:val="19"/>
              </w:rPr>
              <w:t>12</w:t>
            </w:r>
          </w:p>
        </w:tc>
        <w:tc>
          <w:tcPr>
            <w:tcW w:w="758" w:type="pct"/>
            <w:tcBorders>
              <w:right w:val="single" w:sz="12" w:space="0" w:color="auto"/>
            </w:tcBorders>
          </w:tcPr>
          <w:p w:rsidR="00285BCB" w:rsidRPr="00FB0F85" w:rsidRDefault="00285BCB" w:rsidP="00C64E49">
            <w:pPr>
              <w:jc w:val="right"/>
              <w:rPr>
                <w:sz w:val="19"/>
                <w:szCs w:val="19"/>
              </w:rPr>
            </w:pPr>
            <w:r w:rsidRPr="00FB0F85">
              <w:rPr>
                <w:sz w:val="19"/>
                <w:szCs w:val="19"/>
              </w:rPr>
              <w:t>13</w:t>
            </w:r>
          </w:p>
        </w:tc>
      </w:tr>
      <w:tr w:rsidR="00285BCB" w:rsidRPr="00FB0F85" w:rsidTr="00C64E49">
        <w:tc>
          <w:tcPr>
            <w:tcW w:w="1158" w:type="pct"/>
            <w:vMerge/>
            <w:tcBorders>
              <w:left w:val="single" w:sz="12" w:space="0" w:color="auto"/>
              <w:right w:val="single" w:sz="12" w:space="0" w:color="auto"/>
            </w:tcBorders>
          </w:tcPr>
          <w:p w:rsidR="00285BCB" w:rsidRPr="00FB0F85" w:rsidRDefault="00285BCB" w:rsidP="00C64E49">
            <w:pPr>
              <w:jc w:val="both"/>
              <w:rPr>
                <w:sz w:val="19"/>
                <w:szCs w:val="19"/>
              </w:rPr>
            </w:pPr>
          </w:p>
        </w:tc>
        <w:tc>
          <w:tcPr>
            <w:tcW w:w="727" w:type="pct"/>
            <w:tcBorders>
              <w:left w:val="single" w:sz="12" w:space="0" w:color="auto"/>
            </w:tcBorders>
          </w:tcPr>
          <w:p w:rsidR="00285BCB" w:rsidRPr="00FB0F85" w:rsidRDefault="00285BCB" w:rsidP="00C64E49">
            <w:pPr>
              <w:jc w:val="both"/>
              <w:rPr>
                <w:sz w:val="19"/>
                <w:szCs w:val="19"/>
              </w:rPr>
            </w:pPr>
            <w:r w:rsidRPr="00FB0F85">
              <w:rPr>
                <w:sz w:val="19"/>
                <w:szCs w:val="19"/>
              </w:rPr>
              <w:t>BV107</w:t>
            </w:r>
          </w:p>
        </w:tc>
        <w:tc>
          <w:tcPr>
            <w:tcW w:w="864" w:type="pct"/>
          </w:tcPr>
          <w:p w:rsidR="00285BCB" w:rsidRPr="00FB0F85" w:rsidRDefault="00285BCB" w:rsidP="00C64E49">
            <w:pPr>
              <w:jc w:val="right"/>
              <w:rPr>
                <w:sz w:val="19"/>
                <w:szCs w:val="19"/>
              </w:rPr>
            </w:pPr>
            <w:r w:rsidRPr="00FB0F85">
              <w:rPr>
                <w:sz w:val="19"/>
                <w:szCs w:val="19"/>
              </w:rPr>
              <w:t>58</w:t>
            </w:r>
          </w:p>
        </w:tc>
        <w:tc>
          <w:tcPr>
            <w:tcW w:w="681" w:type="pct"/>
          </w:tcPr>
          <w:p w:rsidR="00285BCB" w:rsidRPr="00FB0F85" w:rsidRDefault="00285BCB" w:rsidP="00C64E49">
            <w:pPr>
              <w:jc w:val="right"/>
              <w:rPr>
                <w:b/>
                <w:sz w:val="19"/>
                <w:szCs w:val="19"/>
              </w:rPr>
            </w:pPr>
            <w:r w:rsidRPr="00FB0F85">
              <w:rPr>
                <w:b/>
                <w:sz w:val="19"/>
                <w:szCs w:val="19"/>
              </w:rPr>
              <w:t>72</w:t>
            </w:r>
          </w:p>
        </w:tc>
        <w:tc>
          <w:tcPr>
            <w:tcW w:w="812" w:type="pct"/>
          </w:tcPr>
          <w:p w:rsidR="00285BCB" w:rsidRPr="00FB0F85" w:rsidRDefault="00285BCB" w:rsidP="00C64E49">
            <w:pPr>
              <w:jc w:val="right"/>
              <w:rPr>
                <w:sz w:val="19"/>
                <w:szCs w:val="19"/>
              </w:rPr>
            </w:pPr>
            <w:r w:rsidRPr="00FB0F85">
              <w:rPr>
                <w:sz w:val="19"/>
                <w:szCs w:val="19"/>
              </w:rPr>
              <w:t>14</w:t>
            </w:r>
          </w:p>
        </w:tc>
        <w:tc>
          <w:tcPr>
            <w:tcW w:w="758" w:type="pct"/>
            <w:tcBorders>
              <w:right w:val="single" w:sz="12" w:space="0" w:color="auto"/>
            </w:tcBorders>
          </w:tcPr>
          <w:p w:rsidR="00285BCB" w:rsidRPr="00FB0F85" w:rsidRDefault="00285BCB" w:rsidP="00C64E49">
            <w:pPr>
              <w:jc w:val="right"/>
              <w:rPr>
                <w:sz w:val="19"/>
                <w:szCs w:val="19"/>
              </w:rPr>
            </w:pPr>
            <w:r w:rsidRPr="00FB0F85">
              <w:rPr>
                <w:sz w:val="19"/>
                <w:szCs w:val="19"/>
              </w:rPr>
              <w:t>14</w:t>
            </w:r>
          </w:p>
        </w:tc>
      </w:tr>
      <w:tr w:rsidR="00285BCB" w:rsidRPr="00FB0F85" w:rsidTr="00C64E49">
        <w:tc>
          <w:tcPr>
            <w:tcW w:w="1158" w:type="pct"/>
            <w:vMerge/>
            <w:tcBorders>
              <w:left w:val="single" w:sz="12" w:space="0" w:color="auto"/>
              <w:right w:val="single" w:sz="12" w:space="0" w:color="auto"/>
            </w:tcBorders>
          </w:tcPr>
          <w:p w:rsidR="00285BCB" w:rsidRPr="00FB0F85" w:rsidRDefault="00285BCB" w:rsidP="00C64E49">
            <w:pPr>
              <w:jc w:val="both"/>
              <w:rPr>
                <w:sz w:val="19"/>
                <w:szCs w:val="19"/>
              </w:rPr>
            </w:pPr>
          </w:p>
        </w:tc>
        <w:tc>
          <w:tcPr>
            <w:tcW w:w="727" w:type="pct"/>
            <w:tcBorders>
              <w:left w:val="single" w:sz="12" w:space="0" w:color="auto"/>
            </w:tcBorders>
          </w:tcPr>
          <w:p w:rsidR="00285BCB" w:rsidRPr="00FB0F85" w:rsidRDefault="00285BCB" w:rsidP="00C64E49">
            <w:pPr>
              <w:jc w:val="both"/>
              <w:rPr>
                <w:sz w:val="19"/>
                <w:szCs w:val="19"/>
              </w:rPr>
            </w:pPr>
            <w:r w:rsidRPr="00FB0F85">
              <w:rPr>
                <w:sz w:val="19"/>
                <w:szCs w:val="19"/>
              </w:rPr>
              <w:t>BV108</w:t>
            </w:r>
          </w:p>
        </w:tc>
        <w:tc>
          <w:tcPr>
            <w:tcW w:w="864" w:type="pct"/>
          </w:tcPr>
          <w:p w:rsidR="00285BCB" w:rsidRPr="00FB0F85" w:rsidRDefault="00285BCB" w:rsidP="00C64E49">
            <w:pPr>
              <w:jc w:val="right"/>
              <w:rPr>
                <w:sz w:val="19"/>
                <w:szCs w:val="19"/>
              </w:rPr>
            </w:pPr>
            <w:r w:rsidRPr="00FB0F85">
              <w:rPr>
                <w:sz w:val="19"/>
                <w:szCs w:val="19"/>
              </w:rPr>
              <w:t>32</w:t>
            </w:r>
          </w:p>
        </w:tc>
        <w:tc>
          <w:tcPr>
            <w:tcW w:w="681" w:type="pct"/>
          </w:tcPr>
          <w:p w:rsidR="00285BCB" w:rsidRPr="00FB0F85" w:rsidRDefault="00285BCB" w:rsidP="00C64E49">
            <w:pPr>
              <w:jc w:val="right"/>
              <w:rPr>
                <w:b/>
                <w:sz w:val="19"/>
                <w:szCs w:val="19"/>
              </w:rPr>
            </w:pPr>
            <w:r w:rsidRPr="00FB0F85">
              <w:rPr>
                <w:b/>
                <w:sz w:val="19"/>
                <w:szCs w:val="19"/>
              </w:rPr>
              <w:t>72</w:t>
            </w:r>
          </w:p>
        </w:tc>
        <w:tc>
          <w:tcPr>
            <w:tcW w:w="812" w:type="pct"/>
          </w:tcPr>
          <w:p w:rsidR="00285BCB" w:rsidRPr="00FB0F85" w:rsidRDefault="00285BCB" w:rsidP="00C64E49">
            <w:pPr>
              <w:jc w:val="right"/>
              <w:rPr>
                <w:sz w:val="19"/>
                <w:szCs w:val="19"/>
              </w:rPr>
            </w:pPr>
            <w:r w:rsidRPr="00FB0F85">
              <w:rPr>
                <w:sz w:val="19"/>
                <w:szCs w:val="19"/>
              </w:rPr>
              <w:t>13</w:t>
            </w:r>
          </w:p>
        </w:tc>
        <w:tc>
          <w:tcPr>
            <w:tcW w:w="758" w:type="pct"/>
            <w:tcBorders>
              <w:right w:val="single" w:sz="12" w:space="0" w:color="auto"/>
            </w:tcBorders>
          </w:tcPr>
          <w:p w:rsidR="00285BCB" w:rsidRPr="00FB0F85" w:rsidRDefault="00285BCB" w:rsidP="00C64E49">
            <w:pPr>
              <w:jc w:val="right"/>
              <w:rPr>
                <w:sz w:val="19"/>
                <w:szCs w:val="19"/>
              </w:rPr>
            </w:pPr>
            <w:r w:rsidRPr="00FB0F85">
              <w:rPr>
                <w:sz w:val="19"/>
                <w:szCs w:val="19"/>
              </w:rPr>
              <w:t>14</w:t>
            </w:r>
          </w:p>
        </w:tc>
      </w:tr>
      <w:tr w:rsidR="00285BCB" w:rsidRPr="00FB0F85" w:rsidTr="00C64E49">
        <w:tc>
          <w:tcPr>
            <w:tcW w:w="1158" w:type="pct"/>
            <w:vMerge/>
            <w:tcBorders>
              <w:left w:val="single" w:sz="12" w:space="0" w:color="auto"/>
              <w:right w:val="single" w:sz="12" w:space="0" w:color="auto"/>
            </w:tcBorders>
          </w:tcPr>
          <w:p w:rsidR="00285BCB" w:rsidRPr="00FB0F85" w:rsidRDefault="00285BCB" w:rsidP="00C64E49">
            <w:pPr>
              <w:jc w:val="both"/>
              <w:rPr>
                <w:sz w:val="19"/>
                <w:szCs w:val="19"/>
              </w:rPr>
            </w:pPr>
          </w:p>
        </w:tc>
        <w:tc>
          <w:tcPr>
            <w:tcW w:w="727" w:type="pct"/>
            <w:tcBorders>
              <w:left w:val="single" w:sz="12" w:space="0" w:color="auto"/>
            </w:tcBorders>
          </w:tcPr>
          <w:p w:rsidR="00285BCB" w:rsidRPr="00FB0F85" w:rsidRDefault="00285BCB" w:rsidP="00C64E49">
            <w:pPr>
              <w:jc w:val="both"/>
              <w:rPr>
                <w:sz w:val="19"/>
                <w:szCs w:val="19"/>
              </w:rPr>
            </w:pPr>
            <w:r w:rsidRPr="00FB0F85">
              <w:rPr>
                <w:sz w:val="19"/>
                <w:szCs w:val="19"/>
              </w:rPr>
              <w:t>BV112</w:t>
            </w:r>
          </w:p>
        </w:tc>
        <w:tc>
          <w:tcPr>
            <w:tcW w:w="864" w:type="pct"/>
          </w:tcPr>
          <w:p w:rsidR="00285BCB" w:rsidRPr="00FB0F85" w:rsidRDefault="00285BCB" w:rsidP="00C64E49">
            <w:pPr>
              <w:jc w:val="right"/>
              <w:rPr>
                <w:sz w:val="19"/>
                <w:szCs w:val="19"/>
              </w:rPr>
            </w:pPr>
            <w:r w:rsidRPr="00FB0F85">
              <w:rPr>
                <w:sz w:val="19"/>
                <w:szCs w:val="19"/>
              </w:rPr>
              <w:t>35</w:t>
            </w:r>
          </w:p>
        </w:tc>
        <w:tc>
          <w:tcPr>
            <w:tcW w:w="681" w:type="pct"/>
          </w:tcPr>
          <w:p w:rsidR="00285BCB" w:rsidRPr="00FB0F85" w:rsidRDefault="00285BCB" w:rsidP="00C64E49">
            <w:pPr>
              <w:jc w:val="right"/>
              <w:rPr>
                <w:b/>
                <w:sz w:val="19"/>
                <w:szCs w:val="19"/>
              </w:rPr>
            </w:pPr>
            <w:r w:rsidRPr="00FB0F85">
              <w:rPr>
                <w:b/>
                <w:sz w:val="19"/>
                <w:szCs w:val="19"/>
              </w:rPr>
              <w:t>65</w:t>
            </w:r>
          </w:p>
        </w:tc>
        <w:tc>
          <w:tcPr>
            <w:tcW w:w="812" w:type="pct"/>
          </w:tcPr>
          <w:p w:rsidR="00285BCB" w:rsidRPr="00FB0F85" w:rsidRDefault="00285BCB" w:rsidP="00C64E49">
            <w:pPr>
              <w:jc w:val="right"/>
              <w:rPr>
                <w:sz w:val="19"/>
                <w:szCs w:val="19"/>
              </w:rPr>
            </w:pPr>
            <w:r w:rsidRPr="00FB0F85">
              <w:rPr>
                <w:sz w:val="19"/>
                <w:szCs w:val="19"/>
              </w:rPr>
              <w:t>14</w:t>
            </w:r>
          </w:p>
        </w:tc>
        <w:tc>
          <w:tcPr>
            <w:tcW w:w="758" w:type="pct"/>
            <w:tcBorders>
              <w:right w:val="single" w:sz="12" w:space="0" w:color="auto"/>
            </w:tcBorders>
          </w:tcPr>
          <w:p w:rsidR="00285BCB" w:rsidRPr="00FB0F85" w:rsidRDefault="00285BCB" w:rsidP="00C64E49">
            <w:pPr>
              <w:jc w:val="right"/>
              <w:rPr>
                <w:sz w:val="19"/>
                <w:szCs w:val="19"/>
              </w:rPr>
            </w:pPr>
            <w:r w:rsidRPr="00FB0F85">
              <w:rPr>
                <w:sz w:val="19"/>
                <w:szCs w:val="19"/>
              </w:rPr>
              <w:t>12</w:t>
            </w:r>
          </w:p>
        </w:tc>
      </w:tr>
      <w:tr w:rsidR="00285BCB" w:rsidRPr="00FB0F85" w:rsidTr="00C64E49">
        <w:tc>
          <w:tcPr>
            <w:tcW w:w="1158" w:type="pct"/>
            <w:vMerge/>
            <w:tcBorders>
              <w:left w:val="single" w:sz="12" w:space="0" w:color="auto"/>
              <w:right w:val="single" w:sz="12" w:space="0" w:color="auto"/>
            </w:tcBorders>
          </w:tcPr>
          <w:p w:rsidR="00285BCB" w:rsidRPr="00FB0F85" w:rsidRDefault="00285BCB" w:rsidP="00C64E49">
            <w:pPr>
              <w:jc w:val="both"/>
              <w:rPr>
                <w:sz w:val="19"/>
                <w:szCs w:val="19"/>
              </w:rPr>
            </w:pPr>
          </w:p>
        </w:tc>
        <w:tc>
          <w:tcPr>
            <w:tcW w:w="727" w:type="pct"/>
            <w:tcBorders>
              <w:left w:val="single" w:sz="12" w:space="0" w:color="auto"/>
            </w:tcBorders>
          </w:tcPr>
          <w:p w:rsidR="00285BCB" w:rsidRPr="00FB0F85" w:rsidRDefault="00285BCB" w:rsidP="00C64E49">
            <w:pPr>
              <w:jc w:val="both"/>
              <w:rPr>
                <w:sz w:val="19"/>
                <w:szCs w:val="19"/>
              </w:rPr>
            </w:pPr>
            <w:r w:rsidRPr="00FB0F85">
              <w:rPr>
                <w:sz w:val="19"/>
                <w:szCs w:val="19"/>
              </w:rPr>
              <w:t>BV114</w:t>
            </w:r>
          </w:p>
        </w:tc>
        <w:tc>
          <w:tcPr>
            <w:tcW w:w="864" w:type="pct"/>
          </w:tcPr>
          <w:p w:rsidR="00285BCB" w:rsidRPr="00FB0F85" w:rsidRDefault="00285BCB" w:rsidP="00C64E49">
            <w:pPr>
              <w:jc w:val="right"/>
              <w:rPr>
                <w:sz w:val="19"/>
                <w:szCs w:val="19"/>
              </w:rPr>
            </w:pPr>
            <w:r w:rsidRPr="00FB0F85">
              <w:rPr>
                <w:sz w:val="19"/>
                <w:szCs w:val="19"/>
              </w:rPr>
              <w:t>25</w:t>
            </w:r>
          </w:p>
        </w:tc>
        <w:tc>
          <w:tcPr>
            <w:tcW w:w="681" w:type="pct"/>
          </w:tcPr>
          <w:p w:rsidR="00285BCB" w:rsidRPr="00FB0F85" w:rsidRDefault="00285BCB" w:rsidP="00C64E49">
            <w:pPr>
              <w:jc w:val="right"/>
              <w:rPr>
                <w:b/>
                <w:sz w:val="19"/>
                <w:szCs w:val="19"/>
              </w:rPr>
            </w:pPr>
            <w:r w:rsidRPr="00FB0F85">
              <w:rPr>
                <w:b/>
                <w:sz w:val="19"/>
                <w:szCs w:val="19"/>
              </w:rPr>
              <w:t>73</w:t>
            </w:r>
          </w:p>
        </w:tc>
        <w:tc>
          <w:tcPr>
            <w:tcW w:w="812" w:type="pct"/>
          </w:tcPr>
          <w:p w:rsidR="00285BCB" w:rsidRPr="00FB0F85" w:rsidRDefault="00285BCB" w:rsidP="00C64E49">
            <w:pPr>
              <w:jc w:val="right"/>
              <w:rPr>
                <w:sz w:val="19"/>
                <w:szCs w:val="19"/>
              </w:rPr>
            </w:pPr>
            <w:r w:rsidRPr="00FB0F85">
              <w:rPr>
                <w:sz w:val="19"/>
                <w:szCs w:val="19"/>
              </w:rPr>
              <w:t>13</w:t>
            </w:r>
          </w:p>
        </w:tc>
        <w:tc>
          <w:tcPr>
            <w:tcW w:w="758" w:type="pct"/>
            <w:tcBorders>
              <w:right w:val="single" w:sz="12" w:space="0" w:color="auto"/>
            </w:tcBorders>
          </w:tcPr>
          <w:p w:rsidR="00285BCB" w:rsidRPr="00FB0F85" w:rsidRDefault="00285BCB" w:rsidP="00C64E49">
            <w:pPr>
              <w:jc w:val="right"/>
              <w:rPr>
                <w:b/>
                <w:sz w:val="19"/>
                <w:szCs w:val="19"/>
              </w:rPr>
            </w:pPr>
            <w:r w:rsidRPr="00FB0F85">
              <w:rPr>
                <w:b/>
                <w:sz w:val="19"/>
                <w:szCs w:val="19"/>
              </w:rPr>
              <w:t>17</w:t>
            </w:r>
          </w:p>
        </w:tc>
      </w:tr>
      <w:tr w:rsidR="00285BCB" w:rsidRPr="00FB0F85" w:rsidTr="00C64E49">
        <w:tc>
          <w:tcPr>
            <w:tcW w:w="1158" w:type="pct"/>
            <w:vMerge/>
            <w:tcBorders>
              <w:left w:val="single" w:sz="12" w:space="0" w:color="auto"/>
              <w:right w:val="single" w:sz="12" w:space="0" w:color="auto"/>
            </w:tcBorders>
          </w:tcPr>
          <w:p w:rsidR="00285BCB" w:rsidRPr="00FB0F85" w:rsidRDefault="00285BCB" w:rsidP="00C64E49">
            <w:pPr>
              <w:jc w:val="both"/>
              <w:rPr>
                <w:sz w:val="19"/>
                <w:szCs w:val="19"/>
              </w:rPr>
            </w:pPr>
          </w:p>
        </w:tc>
        <w:tc>
          <w:tcPr>
            <w:tcW w:w="727" w:type="pct"/>
            <w:tcBorders>
              <w:left w:val="single" w:sz="12" w:space="0" w:color="auto"/>
            </w:tcBorders>
          </w:tcPr>
          <w:p w:rsidR="00285BCB" w:rsidRPr="00FB0F85" w:rsidRDefault="00285BCB" w:rsidP="00C64E49">
            <w:pPr>
              <w:jc w:val="both"/>
              <w:rPr>
                <w:sz w:val="19"/>
                <w:szCs w:val="19"/>
              </w:rPr>
            </w:pPr>
            <w:r w:rsidRPr="00FB0F85">
              <w:rPr>
                <w:sz w:val="19"/>
                <w:szCs w:val="19"/>
              </w:rPr>
              <w:t>BV129</w:t>
            </w:r>
          </w:p>
        </w:tc>
        <w:tc>
          <w:tcPr>
            <w:tcW w:w="864" w:type="pct"/>
          </w:tcPr>
          <w:p w:rsidR="00285BCB" w:rsidRPr="00FB0F85" w:rsidRDefault="00285BCB" w:rsidP="00C64E49">
            <w:pPr>
              <w:jc w:val="right"/>
              <w:rPr>
                <w:sz w:val="19"/>
                <w:szCs w:val="19"/>
              </w:rPr>
            </w:pPr>
            <w:r w:rsidRPr="00FB0F85">
              <w:rPr>
                <w:sz w:val="19"/>
                <w:szCs w:val="19"/>
              </w:rPr>
              <w:t>70</w:t>
            </w:r>
          </w:p>
        </w:tc>
        <w:tc>
          <w:tcPr>
            <w:tcW w:w="681" w:type="pct"/>
          </w:tcPr>
          <w:p w:rsidR="00285BCB" w:rsidRPr="00FB0F85" w:rsidRDefault="00285BCB" w:rsidP="00C64E49">
            <w:pPr>
              <w:jc w:val="right"/>
              <w:rPr>
                <w:sz w:val="19"/>
                <w:szCs w:val="19"/>
              </w:rPr>
            </w:pPr>
            <w:r w:rsidRPr="00FB0F85">
              <w:rPr>
                <w:sz w:val="19"/>
                <w:szCs w:val="19"/>
              </w:rPr>
              <w:t>52</w:t>
            </w:r>
          </w:p>
        </w:tc>
        <w:tc>
          <w:tcPr>
            <w:tcW w:w="812" w:type="pct"/>
          </w:tcPr>
          <w:p w:rsidR="00285BCB" w:rsidRPr="00FB0F85" w:rsidRDefault="00285BCB" w:rsidP="00C64E49">
            <w:pPr>
              <w:jc w:val="right"/>
              <w:rPr>
                <w:sz w:val="19"/>
                <w:szCs w:val="19"/>
              </w:rPr>
            </w:pPr>
            <w:r w:rsidRPr="00FB0F85">
              <w:rPr>
                <w:sz w:val="19"/>
                <w:szCs w:val="19"/>
              </w:rPr>
              <w:t>11</w:t>
            </w:r>
          </w:p>
        </w:tc>
        <w:tc>
          <w:tcPr>
            <w:tcW w:w="758" w:type="pct"/>
            <w:tcBorders>
              <w:right w:val="single" w:sz="12" w:space="0" w:color="auto"/>
            </w:tcBorders>
          </w:tcPr>
          <w:p w:rsidR="00285BCB" w:rsidRPr="00FB0F85" w:rsidRDefault="00285BCB" w:rsidP="00C64E49">
            <w:pPr>
              <w:jc w:val="right"/>
              <w:rPr>
                <w:sz w:val="19"/>
                <w:szCs w:val="19"/>
              </w:rPr>
            </w:pPr>
            <w:r w:rsidRPr="00FB0F85">
              <w:rPr>
                <w:sz w:val="19"/>
                <w:szCs w:val="19"/>
              </w:rPr>
              <w:t>13</w:t>
            </w:r>
          </w:p>
        </w:tc>
      </w:tr>
      <w:tr w:rsidR="00285BCB" w:rsidRPr="00FB0F85" w:rsidTr="00C64E49">
        <w:tc>
          <w:tcPr>
            <w:tcW w:w="1158" w:type="pct"/>
            <w:vMerge/>
            <w:tcBorders>
              <w:left w:val="single" w:sz="12" w:space="0" w:color="auto"/>
              <w:bottom w:val="single" w:sz="12" w:space="0" w:color="auto"/>
              <w:right w:val="single" w:sz="12" w:space="0" w:color="auto"/>
            </w:tcBorders>
          </w:tcPr>
          <w:p w:rsidR="00285BCB" w:rsidRPr="00FB0F85" w:rsidRDefault="00285BCB" w:rsidP="00C64E49">
            <w:pPr>
              <w:jc w:val="both"/>
              <w:rPr>
                <w:sz w:val="19"/>
                <w:szCs w:val="19"/>
              </w:rPr>
            </w:pPr>
          </w:p>
        </w:tc>
        <w:tc>
          <w:tcPr>
            <w:tcW w:w="727" w:type="pct"/>
            <w:tcBorders>
              <w:left w:val="single" w:sz="12" w:space="0" w:color="auto"/>
              <w:bottom w:val="single" w:sz="12" w:space="0" w:color="auto"/>
            </w:tcBorders>
          </w:tcPr>
          <w:p w:rsidR="00285BCB" w:rsidRPr="00FB0F85" w:rsidRDefault="00285BCB" w:rsidP="00C64E49">
            <w:pPr>
              <w:jc w:val="both"/>
              <w:rPr>
                <w:sz w:val="19"/>
                <w:szCs w:val="19"/>
              </w:rPr>
            </w:pPr>
            <w:r w:rsidRPr="00FB0F85">
              <w:rPr>
                <w:sz w:val="19"/>
                <w:szCs w:val="19"/>
              </w:rPr>
              <w:t>BV141</w:t>
            </w:r>
          </w:p>
        </w:tc>
        <w:tc>
          <w:tcPr>
            <w:tcW w:w="864" w:type="pct"/>
            <w:tcBorders>
              <w:bottom w:val="single" w:sz="12" w:space="0" w:color="auto"/>
            </w:tcBorders>
          </w:tcPr>
          <w:p w:rsidR="00285BCB" w:rsidRPr="00FB0F85" w:rsidRDefault="00285BCB" w:rsidP="00C64E49">
            <w:pPr>
              <w:jc w:val="right"/>
              <w:rPr>
                <w:sz w:val="19"/>
                <w:szCs w:val="19"/>
              </w:rPr>
            </w:pPr>
            <w:r w:rsidRPr="00FB0F85">
              <w:rPr>
                <w:sz w:val="19"/>
                <w:szCs w:val="19"/>
              </w:rPr>
              <w:t>149</w:t>
            </w:r>
          </w:p>
        </w:tc>
        <w:tc>
          <w:tcPr>
            <w:tcW w:w="681" w:type="pct"/>
            <w:tcBorders>
              <w:bottom w:val="single" w:sz="12" w:space="0" w:color="auto"/>
            </w:tcBorders>
          </w:tcPr>
          <w:p w:rsidR="00285BCB" w:rsidRPr="00FB0F85" w:rsidRDefault="00285BCB" w:rsidP="00C64E49">
            <w:pPr>
              <w:jc w:val="right"/>
              <w:rPr>
                <w:b/>
                <w:sz w:val="19"/>
                <w:szCs w:val="19"/>
              </w:rPr>
            </w:pPr>
            <w:r w:rsidRPr="00FB0F85">
              <w:rPr>
                <w:b/>
                <w:sz w:val="19"/>
                <w:szCs w:val="19"/>
              </w:rPr>
              <w:t>99</w:t>
            </w:r>
          </w:p>
        </w:tc>
        <w:tc>
          <w:tcPr>
            <w:tcW w:w="812" w:type="pct"/>
            <w:tcBorders>
              <w:bottom w:val="single" w:sz="12" w:space="0" w:color="auto"/>
            </w:tcBorders>
          </w:tcPr>
          <w:p w:rsidR="00285BCB" w:rsidRPr="00FB0F85" w:rsidRDefault="00285BCB" w:rsidP="00C64E49">
            <w:pPr>
              <w:jc w:val="right"/>
              <w:rPr>
                <w:sz w:val="19"/>
                <w:szCs w:val="19"/>
              </w:rPr>
            </w:pPr>
            <w:r w:rsidRPr="00FB0F85">
              <w:rPr>
                <w:sz w:val="19"/>
                <w:szCs w:val="19"/>
              </w:rPr>
              <w:t>14</w:t>
            </w:r>
          </w:p>
        </w:tc>
        <w:tc>
          <w:tcPr>
            <w:tcW w:w="758" w:type="pct"/>
            <w:tcBorders>
              <w:bottom w:val="single" w:sz="12" w:space="0" w:color="auto"/>
              <w:right w:val="single" w:sz="12" w:space="0" w:color="auto"/>
            </w:tcBorders>
          </w:tcPr>
          <w:p w:rsidR="00285BCB" w:rsidRPr="00FB0F85" w:rsidRDefault="00285BCB" w:rsidP="00C64E49">
            <w:pPr>
              <w:jc w:val="right"/>
              <w:rPr>
                <w:sz w:val="19"/>
                <w:szCs w:val="19"/>
              </w:rPr>
            </w:pPr>
            <w:r w:rsidRPr="00FB0F85">
              <w:rPr>
                <w:sz w:val="19"/>
                <w:szCs w:val="19"/>
              </w:rPr>
              <w:t>14</w:t>
            </w:r>
          </w:p>
        </w:tc>
      </w:tr>
      <w:tr w:rsidR="00285BCB" w:rsidRPr="00FB0F85" w:rsidTr="00C64E49">
        <w:tc>
          <w:tcPr>
            <w:tcW w:w="1158" w:type="pct"/>
            <w:vMerge w:val="restart"/>
            <w:tcBorders>
              <w:top w:val="single" w:sz="12" w:space="0" w:color="auto"/>
              <w:left w:val="single" w:sz="12" w:space="0" w:color="auto"/>
            </w:tcBorders>
          </w:tcPr>
          <w:p w:rsidR="00285BCB" w:rsidRPr="00FB0F85" w:rsidRDefault="00285BCB" w:rsidP="00C64E49">
            <w:pPr>
              <w:rPr>
                <w:sz w:val="19"/>
                <w:szCs w:val="19"/>
              </w:rPr>
            </w:pPr>
          </w:p>
          <w:p w:rsidR="00285BCB" w:rsidRPr="00FB0F85" w:rsidRDefault="00285BCB" w:rsidP="00C64E49">
            <w:pPr>
              <w:rPr>
                <w:sz w:val="19"/>
                <w:szCs w:val="19"/>
              </w:rPr>
            </w:pPr>
            <w:smartTag w:uri="urn:schemas-microsoft-com:office:smarttags" w:element="place">
              <w:r w:rsidRPr="00FB0F85">
                <w:rPr>
                  <w:sz w:val="19"/>
                  <w:szCs w:val="19"/>
                </w:rPr>
                <w:t>East Tennessee</w:t>
              </w:r>
            </w:smartTag>
          </w:p>
        </w:tc>
        <w:tc>
          <w:tcPr>
            <w:tcW w:w="727" w:type="pct"/>
            <w:tcBorders>
              <w:top w:val="single" w:sz="12" w:space="0" w:color="auto"/>
            </w:tcBorders>
          </w:tcPr>
          <w:p w:rsidR="00285BCB" w:rsidRPr="00FB0F85" w:rsidRDefault="00285BCB" w:rsidP="00C64E49">
            <w:pPr>
              <w:jc w:val="both"/>
              <w:rPr>
                <w:sz w:val="19"/>
                <w:szCs w:val="19"/>
              </w:rPr>
            </w:pPr>
            <w:r w:rsidRPr="00FB0F85">
              <w:rPr>
                <w:sz w:val="19"/>
                <w:szCs w:val="19"/>
              </w:rPr>
              <w:t>HH1</w:t>
            </w:r>
          </w:p>
        </w:tc>
        <w:tc>
          <w:tcPr>
            <w:tcW w:w="864" w:type="pct"/>
            <w:tcBorders>
              <w:top w:val="single" w:sz="12" w:space="0" w:color="auto"/>
            </w:tcBorders>
          </w:tcPr>
          <w:p w:rsidR="00285BCB" w:rsidRPr="00FB0F85" w:rsidRDefault="00285BCB" w:rsidP="00C64E49">
            <w:pPr>
              <w:jc w:val="right"/>
              <w:rPr>
                <w:sz w:val="19"/>
                <w:szCs w:val="19"/>
              </w:rPr>
            </w:pPr>
            <w:r w:rsidRPr="00FB0F85">
              <w:rPr>
                <w:sz w:val="19"/>
                <w:szCs w:val="19"/>
              </w:rPr>
              <w:t>78</w:t>
            </w:r>
          </w:p>
        </w:tc>
        <w:tc>
          <w:tcPr>
            <w:tcW w:w="681" w:type="pct"/>
            <w:tcBorders>
              <w:top w:val="single" w:sz="12" w:space="0" w:color="auto"/>
            </w:tcBorders>
          </w:tcPr>
          <w:p w:rsidR="00285BCB" w:rsidRPr="00FB0F85" w:rsidRDefault="00285BCB" w:rsidP="00C64E49">
            <w:pPr>
              <w:jc w:val="right"/>
              <w:rPr>
                <w:b/>
                <w:sz w:val="19"/>
                <w:szCs w:val="19"/>
              </w:rPr>
            </w:pPr>
            <w:r w:rsidRPr="00FB0F85">
              <w:rPr>
                <w:b/>
                <w:sz w:val="19"/>
                <w:szCs w:val="19"/>
              </w:rPr>
              <w:t>89</w:t>
            </w:r>
          </w:p>
        </w:tc>
        <w:tc>
          <w:tcPr>
            <w:tcW w:w="812" w:type="pct"/>
            <w:tcBorders>
              <w:top w:val="single" w:sz="12" w:space="0" w:color="auto"/>
            </w:tcBorders>
          </w:tcPr>
          <w:p w:rsidR="00285BCB" w:rsidRPr="00FB0F85" w:rsidRDefault="00285BCB" w:rsidP="00C64E49">
            <w:pPr>
              <w:jc w:val="right"/>
              <w:rPr>
                <w:b/>
                <w:sz w:val="19"/>
                <w:szCs w:val="19"/>
              </w:rPr>
            </w:pPr>
            <w:r w:rsidRPr="00FB0F85">
              <w:rPr>
                <w:b/>
                <w:sz w:val="19"/>
                <w:szCs w:val="19"/>
              </w:rPr>
              <w:t>17</w:t>
            </w:r>
          </w:p>
        </w:tc>
        <w:tc>
          <w:tcPr>
            <w:tcW w:w="758" w:type="pct"/>
            <w:tcBorders>
              <w:top w:val="single" w:sz="12" w:space="0" w:color="auto"/>
              <w:right w:val="single" w:sz="12" w:space="0" w:color="auto"/>
            </w:tcBorders>
          </w:tcPr>
          <w:p w:rsidR="00285BCB" w:rsidRPr="00FB0F85" w:rsidRDefault="00285BCB" w:rsidP="00C64E49">
            <w:pPr>
              <w:jc w:val="right"/>
              <w:rPr>
                <w:b/>
                <w:sz w:val="19"/>
                <w:szCs w:val="19"/>
              </w:rPr>
            </w:pPr>
            <w:r w:rsidRPr="00FB0F85">
              <w:rPr>
                <w:b/>
                <w:sz w:val="19"/>
                <w:szCs w:val="19"/>
              </w:rPr>
              <w:t>17</w:t>
            </w:r>
          </w:p>
        </w:tc>
      </w:tr>
      <w:tr w:rsidR="00285BCB" w:rsidRPr="00FB0F85" w:rsidTr="00C64E49">
        <w:tc>
          <w:tcPr>
            <w:tcW w:w="1158" w:type="pct"/>
            <w:vMerge/>
            <w:tcBorders>
              <w:left w:val="single" w:sz="12" w:space="0" w:color="auto"/>
            </w:tcBorders>
          </w:tcPr>
          <w:p w:rsidR="00285BCB" w:rsidRPr="00FB0F85" w:rsidRDefault="00285BCB" w:rsidP="00C64E49">
            <w:pPr>
              <w:jc w:val="both"/>
              <w:rPr>
                <w:sz w:val="19"/>
                <w:szCs w:val="19"/>
              </w:rPr>
            </w:pPr>
          </w:p>
        </w:tc>
        <w:tc>
          <w:tcPr>
            <w:tcW w:w="727" w:type="pct"/>
          </w:tcPr>
          <w:p w:rsidR="00285BCB" w:rsidRPr="00FB0F85" w:rsidRDefault="00285BCB" w:rsidP="00C64E49">
            <w:pPr>
              <w:jc w:val="both"/>
              <w:rPr>
                <w:sz w:val="19"/>
                <w:szCs w:val="19"/>
              </w:rPr>
            </w:pPr>
            <w:r w:rsidRPr="00FB0F85">
              <w:rPr>
                <w:sz w:val="19"/>
                <w:szCs w:val="19"/>
              </w:rPr>
              <w:t>HH3</w:t>
            </w:r>
          </w:p>
        </w:tc>
        <w:tc>
          <w:tcPr>
            <w:tcW w:w="864" w:type="pct"/>
          </w:tcPr>
          <w:p w:rsidR="00285BCB" w:rsidRPr="00FB0F85" w:rsidRDefault="00285BCB" w:rsidP="00C64E49">
            <w:pPr>
              <w:jc w:val="right"/>
              <w:rPr>
                <w:sz w:val="19"/>
                <w:szCs w:val="19"/>
              </w:rPr>
            </w:pPr>
            <w:r w:rsidRPr="00FB0F85">
              <w:rPr>
                <w:sz w:val="19"/>
                <w:szCs w:val="19"/>
              </w:rPr>
              <w:t>90</w:t>
            </w:r>
          </w:p>
        </w:tc>
        <w:tc>
          <w:tcPr>
            <w:tcW w:w="681" w:type="pct"/>
          </w:tcPr>
          <w:p w:rsidR="00285BCB" w:rsidRPr="00FB0F85" w:rsidRDefault="00285BCB" w:rsidP="00C64E49">
            <w:pPr>
              <w:jc w:val="right"/>
              <w:rPr>
                <w:b/>
                <w:sz w:val="19"/>
                <w:szCs w:val="19"/>
              </w:rPr>
            </w:pPr>
            <w:r w:rsidRPr="00FB0F85">
              <w:rPr>
                <w:b/>
                <w:sz w:val="19"/>
                <w:szCs w:val="19"/>
              </w:rPr>
              <w:t>69</w:t>
            </w:r>
          </w:p>
        </w:tc>
        <w:tc>
          <w:tcPr>
            <w:tcW w:w="812" w:type="pct"/>
          </w:tcPr>
          <w:p w:rsidR="00285BCB" w:rsidRPr="00FB0F85" w:rsidRDefault="00285BCB" w:rsidP="00C64E49">
            <w:pPr>
              <w:jc w:val="right"/>
              <w:rPr>
                <w:sz w:val="19"/>
                <w:szCs w:val="19"/>
              </w:rPr>
            </w:pPr>
            <w:r w:rsidRPr="00FB0F85">
              <w:rPr>
                <w:sz w:val="19"/>
                <w:szCs w:val="19"/>
              </w:rPr>
              <w:t>13</w:t>
            </w:r>
          </w:p>
        </w:tc>
        <w:tc>
          <w:tcPr>
            <w:tcW w:w="758" w:type="pct"/>
            <w:tcBorders>
              <w:right w:val="single" w:sz="12" w:space="0" w:color="auto"/>
            </w:tcBorders>
          </w:tcPr>
          <w:p w:rsidR="00285BCB" w:rsidRPr="00FB0F85" w:rsidRDefault="00285BCB" w:rsidP="00C64E49">
            <w:pPr>
              <w:jc w:val="right"/>
              <w:rPr>
                <w:sz w:val="19"/>
                <w:szCs w:val="19"/>
              </w:rPr>
            </w:pPr>
            <w:r w:rsidRPr="00FB0F85">
              <w:rPr>
                <w:sz w:val="19"/>
                <w:szCs w:val="19"/>
              </w:rPr>
              <w:t>15</w:t>
            </w:r>
          </w:p>
        </w:tc>
      </w:tr>
      <w:tr w:rsidR="00285BCB" w:rsidRPr="00FB0F85" w:rsidTr="00C64E49">
        <w:tc>
          <w:tcPr>
            <w:tcW w:w="1158" w:type="pct"/>
            <w:vMerge/>
            <w:tcBorders>
              <w:left w:val="single" w:sz="12" w:space="0" w:color="auto"/>
              <w:bottom w:val="single" w:sz="12" w:space="0" w:color="auto"/>
            </w:tcBorders>
          </w:tcPr>
          <w:p w:rsidR="00285BCB" w:rsidRPr="00FB0F85" w:rsidRDefault="00285BCB" w:rsidP="00C64E49">
            <w:pPr>
              <w:jc w:val="both"/>
              <w:rPr>
                <w:sz w:val="19"/>
                <w:szCs w:val="19"/>
              </w:rPr>
            </w:pPr>
          </w:p>
        </w:tc>
        <w:tc>
          <w:tcPr>
            <w:tcW w:w="727" w:type="pct"/>
            <w:tcBorders>
              <w:bottom w:val="single" w:sz="12" w:space="0" w:color="auto"/>
            </w:tcBorders>
          </w:tcPr>
          <w:p w:rsidR="00285BCB" w:rsidRPr="00FB0F85" w:rsidRDefault="00285BCB" w:rsidP="00C64E49">
            <w:pPr>
              <w:rPr>
                <w:sz w:val="19"/>
                <w:szCs w:val="19"/>
              </w:rPr>
            </w:pPr>
            <w:r w:rsidRPr="00FB0F85">
              <w:rPr>
                <w:sz w:val="19"/>
                <w:szCs w:val="19"/>
              </w:rPr>
              <w:t>HH4</w:t>
            </w:r>
          </w:p>
        </w:tc>
        <w:tc>
          <w:tcPr>
            <w:tcW w:w="864" w:type="pct"/>
            <w:tcBorders>
              <w:bottom w:val="single" w:sz="12" w:space="0" w:color="auto"/>
            </w:tcBorders>
          </w:tcPr>
          <w:p w:rsidR="00285BCB" w:rsidRPr="00FB0F85" w:rsidRDefault="00285BCB" w:rsidP="00C64E49">
            <w:pPr>
              <w:jc w:val="right"/>
              <w:rPr>
                <w:sz w:val="19"/>
                <w:szCs w:val="19"/>
              </w:rPr>
            </w:pPr>
            <w:r w:rsidRPr="00FB0F85">
              <w:rPr>
                <w:sz w:val="19"/>
                <w:szCs w:val="19"/>
              </w:rPr>
              <w:t>16</w:t>
            </w:r>
          </w:p>
        </w:tc>
        <w:tc>
          <w:tcPr>
            <w:tcW w:w="681" w:type="pct"/>
            <w:tcBorders>
              <w:bottom w:val="single" w:sz="12" w:space="0" w:color="auto"/>
            </w:tcBorders>
          </w:tcPr>
          <w:p w:rsidR="00285BCB" w:rsidRPr="00FB0F85" w:rsidRDefault="00285BCB" w:rsidP="00C64E49">
            <w:pPr>
              <w:jc w:val="right"/>
              <w:rPr>
                <w:b/>
                <w:sz w:val="19"/>
                <w:szCs w:val="19"/>
              </w:rPr>
            </w:pPr>
            <w:r w:rsidRPr="00FB0F85">
              <w:rPr>
                <w:b/>
                <w:sz w:val="19"/>
                <w:szCs w:val="19"/>
              </w:rPr>
              <w:t>110</w:t>
            </w:r>
          </w:p>
        </w:tc>
        <w:tc>
          <w:tcPr>
            <w:tcW w:w="812" w:type="pct"/>
            <w:tcBorders>
              <w:bottom w:val="single" w:sz="12" w:space="0" w:color="auto"/>
            </w:tcBorders>
          </w:tcPr>
          <w:p w:rsidR="00285BCB" w:rsidRPr="00FB0F85" w:rsidRDefault="00285BCB" w:rsidP="00C64E49">
            <w:pPr>
              <w:jc w:val="right"/>
              <w:rPr>
                <w:b/>
                <w:sz w:val="19"/>
                <w:szCs w:val="19"/>
              </w:rPr>
            </w:pPr>
            <w:r w:rsidRPr="00FB0F85">
              <w:rPr>
                <w:b/>
                <w:sz w:val="19"/>
                <w:szCs w:val="19"/>
              </w:rPr>
              <w:t>18</w:t>
            </w:r>
          </w:p>
        </w:tc>
        <w:tc>
          <w:tcPr>
            <w:tcW w:w="758" w:type="pct"/>
            <w:tcBorders>
              <w:bottom w:val="single" w:sz="12" w:space="0" w:color="auto"/>
              <w:right w:val="single" w:sz="12" w:space="0" w:color="auto"/>
            </w:tcBorders>
          </w:tcPr>
          <w:p w:rsidR="00285BCB" w:rsidRPr="00FB0F85" w:rsidRDefault="00285BCB" w:rsidP="00C64E49">
            <w:pPr>
              <w:jc w:val="right"/>
              <w:rPr>
                <w:b/>
                <w:sz w:val="19"/>
                <w:szCs w:val="19"/>
              </w:rPr>
            </w:pPr>
            <w:r w:rsidRPr="00FB0F85">
              <w:rPr>
                <w:b/>
                <w:sz w:val="19"/>
                <w:szCs w:val="19"/>
              </w:rPr>
              <w:t>17</w:t>
            </w:r>
          </w:p>
        </w:tc>
      </w:tr>
      <w:tr w:rsidR="00285BCB" w:rsidRPr="00FB0F85" w:rsidTr="00C64E49">
        <w:tc>
          <w:tcPr>
            <w:tcW w:w="1158" w:type="pct"/>
            <w:vMerge w:val="restart"/>
            <w:tcBorders>
              <w:top w:val="single" w:sz="12" w:space="0" w:color="auto"/>
              <w:left w:val="single" w:sz="12" w:space="0" w:color="auto"/>
            </w:tcBorders>
          </w:tcPr>
          <w:p w:rsidR="00285BCB" w:rsidRPr="00FB0F85" w:rsidRDefault="00285BCB" w:rsidP="00C64E49">
            <w:pPr>
              <w:rPr>
                <w:sz w:val="19"/>
                <w:szCs w:val="19"/>
              </w:rPr>
            </w:pPr>
          </w:p>
          <w:p w:rsidR="00285BCB" w:rsidRPr="00FB0F85" w:rsidRDefault="00285BCB" w:rsidP="00C64E49">
            <w:pPr>
              <w:rPr>
                <w:sz w:val="19"/>
                <w:szCs w:val="19"/>
              </w:rPr>
            </w:pPr>
            <w:smartTag w:uri="urn:schemas-microsoft-com:office:smarttags" w:element="place">
              <w:r w:rsidRPr="00FB0F85">
                <w:rPr>
                  <w:sz w:val="19"/>
                  <w:szCs w:val="19"/>
                </w:rPr>
                <w:t>Southwest Virginia</w:t>
              </w:r>
            </w:smartTag>
          </w:p>
        </w:tc>
        <w:tc>
          <w:tcPr>
            <w:tcW w:w="727" w:type="pct"/>
            <w:tcBorders>
              <w:top w:val="single" w:sz="12" w:space="0" w:color="auto"/>
            </w:tcBorders>
          </w:tcPr>
          <w:p w:rsidR="00285BCB" w:rsidRPr="00FB0F85" w:rsidRDefault="00285BCB" w:rsidP="00C64E49">
            <w:pPr>
              <w:jc w:val="both"/>
              <w:rPr>
                <w:sz w:val="19"/>
                <w:szCs w:val="19"/>
              </w:rPr>
            </w:pPr>
            <w:r w:rsidRPr="00FB0F85">
              <w:rPr>
                <w:sz w:val="19"/>
                <w:szCs w:val="19"/>
              </w:rPr>
              <w:t>CD1</w:t>
            </w:r>
          </w:p>
        </w:tc>
        <w:tc>
          <w:tcPr>
            <w:tcW w:w="864" w:type="pct"/>
            <w:tcBorders>
              <w:top w:val="single" w:sz="12" w:space="0" w:color="auto"/>
            </w:tcBorders>
          </w:tcPr>
          <w:p w:rsidR="00285BCB" w:rsidRPr="00FB0F85" w:rsidRDefault="00285BCB" w:rsidP="00C64E49">
            <w:pPr>
              <w:jc w:val="right"/>
              <w:rPr>
                <w:sz w:val="19"/>
                <w:szCs w:val="19"/>
              </w:rPr>
            </w:pPr>
            <w:r w:rsidRPr="00FB0F85">
              <w:rPr>
                <w:sz w:val="19"/>
                <w:szCs w:val="19"/>
              </w:rPr>
              <w:t>447</w:t>
            </w:r>
          </w:p>
        </w:tc>
        <w:tc>
          <w:tcPr>
            <w:tcW w:w="681" w:type="pct"/>
            <w:tcBorders>
              <w:top w:val="single" w:sz="12" w:space="0" w:color="auto"/>
            </w:tcBorders>
          </w:tcPr>
          <w:p w:rsidR="00285BCB" w:rsidRPr="00FB0F85" w:rsidRDefault="00285BCB" w:rsidP="00C64E49">
            <w:pPr>
              <w:jc w:val="right"/>
              <w:rPr>
                <w:sz w:val="19"/>
                <w:szCs w:val="19"/>
              </w:rPr>
            </w:pPr>
            <w:r w:rsidRPr="00FB0F85">
              <w:rPr>
                <w:sz w:val="19"/>
                <w:szCs w:val="19"/>
              </w:rPr>
              <w:t>60</w:t>
            </w:r>
          </w:p>
        </w:tc>
        <w:tc>
          <w:tcPr>
            <w:tcW w:w="812" w:type="pct"/>
            <w:tcBorders>
              <w:top w:val="single" w:sz="12" w:space="0" w:color="auto"/>
            </w:tcBorders>
          </w:tcPr>
          <w:p w:rsidR="00285BCB" w:rsidRPr="00FB0F85" w:rsidRDefault="00285BCB" w:rsidP="00C64E49">
            <w:pPr>
              <w:jc w:val="right"/>
              <w:rPr>
                <w:sz w:val="19"/>
                <w:szCs w:val="19"/>
              </w:rPr>
            </w:pPr>
            <w:r w:rsidRPr="00FB0F85">
              <w:rPr>
                <w:sz w:val="19"/>
                <w:szCs w:val="19"/>
              </w:rPr>
              <w:t>13</w:t>
            </w:r>
          </w:p>
        </w:tc>
        <w:tc>
          <w:tcPr>
            <w:tcW w:w="758" w:type="pct"/>
            <w:tcBorders>
              <w:top w:val="single" w:sz="12" w:space="0" w:color="auto"/>
              <w:right w:val="single" w:sz="12" w:space="0" w:color="auto"/>
            </w:tcBorders>
          </w:tcPr>
          <w:p w:rsidR="00285BCB" w:rsidRPr="00FB0F85" w:rsidRDefault="00285BCB" w:rsidP="00C64E49">
            <w:pPr>
              <w:jc w:val="right"/>
              <w:rPr>
                <w:sz w:val="19"/>
                <w:szCs w:val="19"/>
              </w:rPr>
            </w:pPr>
            <w:r w:rsidRPr="00FB0F85">
              <w:rPr>
                <w:sz w:val="19"/>
                <w:szCs w:val="19"/>
              </w:rPr>
              <w:t>15</w:t>
            </w:r>
          </w:p>
        </w:tc>
      </w:tr>
      <w:tr w:rsidR="00285BCB" w:rsidRPr="00FB0F85" w:rsidTr="00C64E49">
        <w:tc>
          <w:tcPr>
            <w:tcW w:w="1158" w:type="pct"/>
            <w:vMerge/>
            <w:tcBorders>
              <w:left w:val="single" w:sz="12" w:space="0" w:color="auto"/>
            </w:tcBorders>
          </w:tcPr>
          <w:p w:rsidR="00285BCB" w:rsidRPr="00FB0F85" w:rsidRDefault="00285BCB" w:rsidP="00C64E49">
            <w:pPr>
              <w:jc w:val="both"/>
              <w:rPr>
                <w:sz w:val="19"/>
                <w:szCs w:val="19"/>
              </w:rPr>
            </w:pPr>
          </w:p>
        </w:tc>
        <w:tc>
          <w:tcPr>
            <w:tcW w:w="727" w:type="pct"/>
          </w:tcPr>
          <w:p w:rsidR="00285BCB" w:rsidRPr="00FB0F85" w:rsidRDefault="00285BCB" w:rsidP="00C64E49">
            <w:pPr>
              <w:jc w:val="both"/>
              <w:rPr>
                <w:sz w:val="19"/>
                <w:szCs w:val="19"/>
              </w:rPr>
            </w:pPr>
            <w:r w:rsidRPr="00FB0F85">
              <w:rPr>
                <w:sz w:val="19"/>
                <w:szCs w:val="19"/>
              </w:rPr>
              <w:t>CD2</w:t>
            </w:r>
          </w:p>
        </w:tc>
        <w:tc>
          <w:tcPr>
            <w:tcW w:w="864" w:type="pct"/>
          </w:tcPr>
          <w:p w:rsidR="00285BCB" w:rsidRPr="00FB0F85" w:rsidRDefault="00285BCB" w:rsidP="00C64E49">
            <w:pPr>
              <w:jc w:val="right"/>
              <w:rPr>
                <w:sz w:val="19"/>
                <w:szCs w:val="19"/>
              </w:rPr>
            </w:pPr>
            <w:r w:rsidRPr="00FB0F85">
              <w:rPr>
                <w:sz w:val="19"/>
                <w:szCs w:val="19"/>
              </w:rPr>
              <w:t>70</w:t>
            </w:r>
          </w:p>
        </w:tc>
        <w:tc>
          <w:tcPr>
            <w:tcW w:w="681" w:type="pct"/>
          </w:tcPr>
          <w:p w:rsidR="00285BCB" w:rsidRPr="00FB0F85" w:rsidRDefault="00285BCB" w:rsidP="00C64E49">
            <w:pPr>
              <w:jc w:val="right"/>
              <w:rPr>
                <w:sz w:val="19"/>
                <w:szCs w:val="19"/>
              </w:rPr>
            </w:pPr>
            <w:r w:rsidRPr="00FB0F85">
              <w:rPr>
                <w:sz w:val="19"/>
                <w:szCs w:val="19"/>
              </w:rPr>
              <w:t>42</w:t>
            </w:r>
          </w:p>
        </w:tc>
        <w:tc>
          <w:tcPr>
            <w:tcW w:w="812" w:type="pct"/>
          </w:tcPr>
          <w:p w:rsidR="00285BCB" w:rsidRPr="00FB0F85" w:rsidRDefault="00285BCB" w:rsidP="00C64E49">
            <w:pPr>
              <w:jc w:val="right"/>
              <w:rPr>
                <w:sz w:val="19"/>
                <w:szCs w:val="19"/>
              </w:rPr>
            </w:pPr>
            <w:r w:rsidRPr="00FB0F85">
              <w:rPr>
                <w:sz w:val="19"/>
                <w:szCs w:val="19"/>
              </w:rPr>
              <w:t>12</w:t>
            </w:r>
          </w:p>
        </w:tc>
        <w:tc>
          <w:tcPr>
            <w:tcW w:w="758" w:type="pct"/>
            <w:tcBorders>
              <w:right w:val="single" w:sz="12" w:space="0" w:color="auto"/>
            </w:tcBorders>
          </w:tcPr>
          <w:p w:rsidR="00285BCB" w:rsidRPr="00FB0F85" w:rsidRDefault="00285BCB" w:rsidP="00C64E49">
            <w:pPr>
              <w:jc w:val="right"/>
              <w:rPr>
                <w:b/>
                <w:sz w:val="19"/>
                <w:szCs w:val="19"/>
              </w:rPr>
            </w:pPr>
            <w:r w:rsidRPr="00FB0F85">
              <w:rPr>
                <w:b/>
                <w:sz w:val="19"/>
                <w:szCs w:val="19"/>
              </w:rPr>
              <w:t>17</w:t>
            </w:r>
          </w:p>
        </w:tc>
      </w:tr>
      <w:tr w:rsidR="00285BCB" w:rsidRPr="00FB0F85" w:rsidTr="00C64E49">
        <w:tc>
          <w:tcPr>
            <w:tcW w:w="1158" w:type="pct"/>
            <w:vMerge/>
            <w:tcBorders>
              <w:left w:val="single" w:sz="12" w:space="0" w:color="auto"/>
            </w:tcBorders>
          </w:tcPr>
          <w:p w:rsidR="00285BCB" w:rsidRPr="00FB0F85" w:rsidRDefault="00285BCB" w:rsidP="00C64E49">
            <w:pPr>
              <w:jc w:val="both"/>
              <w:rPr>
                <w:sz w:val="19"/>
                <w:szCs w:val="19"/>
              </w:rPr>
            </w:pPr>
          </w:p>
        </w:tc>
        <w:tc>
          <w:tcPr>
            <w:tcW w:w="727" w:type="pct"/>
          </w:tcPr>
          <w:p w:rsidR="00285BCB" w:rsidRPr="00FB0F85" w:rsidRDefault="00285BCB" w:rsidP="00C64E49">
            <w:pPr>
              <w:jc w:val="both"/>
              <w:rPr>
                <w:sz w:val="19"/>
                <w:szCs w:val="19"/>
              </w:rPr>
            </w:pPr>
            <w:r w:rsidRPr="00FB0F85">
              <w:rPr>
                <w:sz w:val="19"/>
                <w:szCs w:val="19"/>
              </w:rPr>
              <w:t>CD3</w:t>
            </w:r>
          </w:p>
        </w:tc>
        <w:tc>
          <w:tcPr>
            <w:tcW w:w="864" w:type="pct"/>
          </w:tcPr>
          <w:p w:rsidR="00285BCB" w:rsidRPr="00FB0F85" w:rsidRDefault="00285BCB" w:rsidP="00C64E49">
            <w:pPr>
              <w:jc w:val="right"/>
              <w:rPr>
                <w:sz w:val="19"/>
                <w:szCs w:val="19"/>
              </w:rPr>
            </w:pPr>
            <w:r w:rsidRPr="00FB0F85">
              <w:rPr>
                <w:sz w:val="19"/>
                <w:szCs w:val="19"/>
              </w:rPr>
              <w:t>211</w:t>
            </w:r>
          </w:p>
        </w:tc>
        <w:tc>
          <w:tcPr>
            <w:tcW w:w="681" w:type="pct"/>
          </w:tcPr>
          <w:p w:rsidR="00285BCB" w:rsidRPr="00FB0F85" w:rsidRDefault="00285BCB" w:rsidP="00C64E49">
            <w:pPr>
              <w:jc w:val="right"/>
              <w:rPr>
                <w:b/>
                <w:sz w:val="19"/>
                <w:szCs w:val="19"/>
              </w:rPr>
            </w:pPr>
            <w:r w:rsidRPr="00FB0F85">
              <w:rPr>
                <w:b/>
                <w:sz w:val="19"/>
                <w:szCs w:val="19"/>
              </w:rPr>
              <w:t>67</w:t>
            </w:r>
          </w:p>
        </w:tc>
        <w:tc>
          <w:tcPr>
            <w:tcW w:w="812" w:type="pct"/>
          </w:tcPr>
          <w:p w:rsidR="00285BCB" w:rsidRPr="00FB0F85" w:rsidRDefault="00285BCB" w:rsidP="00C64E49">
            <w:pPr>
              <w:jc w:val="right"/>
              <w:rPr>
                <w:sz w:val="19"/>
                <w:szCs w:val="19"/>
              </w:rPr>
            </w:pPr>
            <w:r w:rsidRPr="00FB0F85">
              <w:rPr>
                <w:sz w:val="19"/>
                <w:szCs w:val="19"/>
              </w:rPr>
              <w:t>13</w:t>
            </w:r>
          </w:p>
        </w:tc>
        <w:tc>
          <w:tcPr>
            <w:tcW w:w="758" w:type="pct"/>
            <w:tcBorders>
              <w:right w:val="single" w:sz="12" w:space="0" w:color="auto"/>
            </w:tcBorders>
          </w:tcPr>
          <w:p w:rsidR="00285BCB" w:rsidRPr="00FB0F85" w:rsidRDefault="00285BCB" w:rsidP="00C64E49">
            <w:pPr>
              <w:jc w:val="right"/>
              <w:rPr>
                <w:b/>
                <w:sz w:val="19"/>
                <w:szCs w:val="19"/>
              </w:rPr>
            </w:pPr>
            <w:r w:rsidRPr="00FB0F85">
              <w:rPr>
                <w:b/>
                <w:sz w:val="19"/>
                <w:szCs w:val="19"/>
              </w:rPr>
              <w:t>16</w:t>
            </w:r>
          </w:p>
        </w:tc>
      </w:tr>
      <w:tr w:rsidR="00285BCB" w:rsidRPr="00FB0F85" w:rsidTr="00C64E49">
        <w:tc>
          <w:tcPr>
            <w:tcW w:w="1158" w:type="pct"/>
            <w:vMerge/>
            <w:tcBorders>
              <w:left w:val="single" w:sz="12" w:space="0" w:color="auto"/>
            </w:tcBorders>
          </w:tcPr>
          <w:p w:rsidR="00285BCB" w:rsidRPr="00FB0F85" w:rsidRDefault="00285BCB" w:rsidP="00C64E49">
            <w:pPr>
              <w:jc w:val="both"/>
              <w:rPr>
                <w:sz w:val="19"/>
                <w:szCs w:val="19"/>
              </w:rPr>
            </w:pPr>
          </w:p>
        </w:tc>
        <w:tc>
          <w:tcPr>
            <w:tcW w:w="727" w:type="pct"/>
          </w:tcPr>
          <w:p w:rsidR="00285BCB" w:rsidRPr="00FB0F85" w:rsidRDefault="00285BCB" w:rsidP="00C64E49">
            <w:pPr>
              <w:jc w:val="both"/>
              <w:rPr>
                <w:sz w:val="19"/>
                <w:szCs w:val="19"/>
              </w:rPr>
            </w:pPr>
            <w:r w:rsidRPr="00FB0F85">
              <w:rPr>
                <w:sz w:val="19"/>
                <w:szCs w:val="19"/>
              </w:rPr>
              <w:t>CD4</w:t>
            </w:r>
          </w:p>
        </w:tc>
        <w:tc>
          <w:tcPr>
            <w:tcW w:w="864" w:type="pct"/>
          </w:tcPr>
          <w:p w:rsidR="00285BCB" w:rsidRPr="00FB0F85" w:rsidRDefault="00285BCB" w:rsidP="00C64E49">
            <w:pPr>
              <w:jc w:val="right"/>
              <w:rPr>
                <w:sz w:val="19"/>
                <w:szCs w:val="19"/>
              </w:rPr>
            </w:pPr>
            <w:r w:rsidRPr="00FB0F85">
              <w:rPr>
                <w:sz w:val="19"/>
                <w:szCs w:val="19"/>
              </w:rPr>
              <w:t>44</w:t>
            </w:r>
          </w:p>
        </w:tc>
        <w:tc>
          <w:tcPr>
            <w:tcW w:w="681" w:type="pct"/>
          </w:tcPr>
          <w:p w:rsidR="00285BCB" w:rsidRPr="00FB0F85" w:rsidRDefault="00285BCB" w:rsidP="00C64E49">
            <w:pPr>
              <w:jc w:val="right"/>
              <w:rPr>
                <w:b/>
                <w:sz w:val="19"/>
                <w:szCs w:val="19"/>
              </w:rPr>
            </w:pPr>
            <w:r w:rsidRPr="00FB0F85">
              <w:rPr>
                <w:b/>
                <w:sz w:val="19"/>
                <w:szCs w:val="19"/>
              </w:rPr>
              <w:t>88</w:t>
            </w:r>
          </w:p>
        </w:tc>
        <w:tc>
          <w:tcPr>
            <w:tcW w:w="812" w:type="pct"/>
          </w:tcPr>
          <w:p w:rsidR="00285BCB" w:rsidRPr="00FB0F85" w:rsidRDefault="00285BCB" w:rsidP="00C64E49">
            <w:pPr>
              <w:jc w:val="right"/>
              <w:rPr>
                <w:b/>
                <w:sz w:val="19"/>
                <w:szCs w:val="19"/>
              </w:rPr>
            </w:pPr>
            <w:r w:rsidRPr="00FB0F85">
              <w:rPr>
                <w:b/>
                <w:sz w:val="19"/>
                <w:szCs w:val="19"/>
              </w:rPr>
              <w:t>17</w:t>
            </w:r>
          </w:p>
        </w:tc>
        <w:tc>
          <w:tcPr>
            <w:tcW w:w="758" w:type="pct"/>
            <w:tcBorders>
              <w:right w:val="single" w:sz="12" w:space="0" w:color="auto"/>
            </w:tcBorders>
          </w:tcPr>
          <w:p w:rsidR="00285BCB" w:rsidRPr="00FB0F85" w:rsidRDefault="00285BCB" w:rsidP="00C64E49">
            <w:pPr>
              <w:jc w:val="right"/>
              <w:rPr>
                <w:b/>
                <w:sz w:val="19"/>
                <w:szCs w:val="19"/>
              </w:rPr>
            </w:pPr>
            <w:r w:rsidRPr="00FB0F85">
              <w:rPr>
                <w:b/>
                <w:sz w:val="19"/>
                <w:szCs w:val="19"/>
              </w:rPr>
              <w:t>19</w:t>
            </w:r>
          </w:p>
        </w:tc>
      </w:tr>
      <w:tr w:rsidR="00285BCB" w:rsidRPr="00FB0F85" w:rsidTr="00C64E49">
        <w:tc>
          <w:tcPr>
            <w:tcW w:w="1158" w:type="pct"/>
            <w:vMerge/>
            <w:tcBorders>
              <w:left w:val="single" w:sz="12" w:space="0" w:color="auto"/>
            </w:tcBorders>
          </w:tcPr>
          <w:p w:rsidR="00285BCB" w:rsidRPr="00FB0F85" w:rsidRDefault="00285BCB" w:rsidP="00C64E49">
            <w:pPr>
              <w:jc w:val="both"/>
              <w:rPr>
                <w:sz w:val="19"/>
                <w:szCs w:val="19"/>
              </w:rPr>
            </w:pPr>
          </w:p>
        </w:tc>
        <w:tc>
          <w:tcPr>
            <w:tcW w:w="727" w:type="pct"/>
          </w:tcPr>
          <w:p w:rsidR="00285BCB" w:rsidRPr="00FB0F85" w:rsidRDefault="00285BCB" w:rsidP="00C64E49">
            <w:pPr>
              <w:jc w:val="both"/>
              <w:rPr>
                <w:sz w:val="19"/>
                <w:szCs w:val="19"/>
              </w:rPr>
            </w:pPr>
            <w:r w:rsidRPr="00FB0F85">
              <w:rPr>
                <w:sz w:val="19"/>
                <w:szCs w:val="19"/>
              </w:rPr>
              <w:t>CD5</w:t>
            </w:r>
          </w:p>
        </w:tc>
        <w:tc>
          <w:tcPr>
            <w:tcW w:w="864" w:type="pct"/>
          </w:tcPr>
          <w:p w:rsidR="00285BCB" w:rsidRPr="00FB0F85" w:rsidRDefault="00285BCB" w:rsidP="00C64E49">
            <w:pPr>
              <w:jc w:val="right"/>
              <w:rPr>
                <w:sz w:val="19"/>
                <w:szCs w:val="19"/>
              </w:rPr>
            </w:pPr>
            <w:r w:rsidRPr="00FB0F85">
              <w:rPr>
                <w:sz w:val="19"/>
                <w:szCs w:val="19"/>
              </w:rPr>
              <w:t>54</w:t>
            </w:r>
          </w:p>
        </w:tc>
        <w:tc>
          <w:tcPr>
            <w:tcW w:w="681" w:type="pct"/>
          </w:tcPr>
          <w:p w:rsidR="00285BCB" w:rsidRPr="00FB0F85" w:rsidRDefault="00285BCB" w:rsidP="00C64E49">
            <w:pPr>
              <w:jc w:val="right"/>
              <w:rPr>
                <w:b/>
                <w:sz w:val="19"/>
                <w:szCs w:val="19"/>
              </w:rPr>
            </w:pPr>
            <w:r w:rsidRPr="00FB0F85">
              <w:rPr>
                <w:b/>
                <w:sz w:val="19"/>
                <w:szCs w:val="19"/>
              </w:rPr>
              <w:t>68</w:t>
            </w:r>
          </w:p>
        </w:tc>
        <w:tc>
          <w:tcPr>
            <w:tcW w:w="812" w:type="pct"/>
          </w:tcPr>
          <w:p w:rsidR="00285BCB" w:rsidRPr="00FB0F85" w:rsidRDefault="00285BCB" w:rsidP="00C64E49">
            <w:pPr>
              <w:jc w:val="right"/>
              <w:rPr>
                <w:b/>
                <w:sz w:val="19"/>
                <w:szCs w:val="19"/>
              </w:rPr>
            </w:pPr>
            <w:r w:rsidRPr="00FB0F85">
              <w:rPr>
                <w:b/>
                <w:sz w:val="19"/>
                <w:szCs w:val="19"/>
              </w:rPr>
              <w:t>17</w:t>
            </w:r>
          </w:p>
        </w:tc>
        <w:tc>
          <w:tcPr>
            <w:tcW w:w="758" w:type="pct"/>
            <w:tcBorders>
              <w:right w:val="single" w:sz="12" w:space="0" w:color="auto"/>
            </w:tcBorders>
          </w:tcPr>
          <w:p w:rsidR="00285BCB" w:rsidRPr="00FB0F85" w:rsidRDefault="00285BCB" w:rsidP="00C64E49">
            <w:pPr>
              <w:jc w:val="right"/>
              <w:rPr>
                <w:b/>
                <w:sz w:val="19"/>
                <w:szCs w:val="19"/>
              </w:rPr>
            </w:pPr>
            <w:r w:rsidRPr="00FB0F85">
              <w:rPr>
                <w:b/>
                <w:sz w:val="19"/>
                <w:szCs w:val="19"/>
              </w:rPr>
              <w:t>16</w:t>
            </w:r>
          </w:p>
        </w:tc>
      </w:tr>
      <w:tr w:rsidR="00285BCB" w:rsidRPr="00FB0F85" w:rsidTr="00C64E49">
        <w:tc>
          <w:tcPr>
            <w:tcW w:w="1158" w:type="pct"/>
            <w:vMerge/>
            <w:tcBorders>
              <w:left w:val="single" w:sz="12" w:space="0" w:color="auto"/>
            </w:tcBorders>
          </w:tcPr>
          <w:p w:rsidR="00285BCB" w:rsidRPr="00FB0F85" w:rsidRDefault="00285BCB" w:rsidP="00C64E49">
            <w:pPr>
              <w:jc w:val="both"/>
              <w:rPr>
                <w:sz w:val="19"/>
                <w:szCs w:val="19"/>
              </w:rPr>
            </w:pPr>
          </w:p>
        </w:tc>
        <w:tc>
          <w:tcPr>
            <w:tcW w:w="727" w:type="pct"/>
          </w:tcPr>
          <w:p w:rsidR="00285BCB" w:rsidRPr="00FB0F85" w:rsidRDefault="00285BCB" w:rsidP="00C64E49">
            <w:pPr>
              <w:jc w:val="both"/>
              <w:rPr>
                <w:sz w:val="19"/>
                <w:szCs w:val="19"/>
              </w:rPr>
            </w:pPr>
            <w:r w:rsidRPr="00FB0F85">
              <w:rPr>
                <w:sz w:val="19"/>
                <w:szCs w:val="19"/>
              </w:rPr>
              <w:t>CD6</w:t>
            </w:r>
          </w:p>
        </w:tc>
        <w:tc>
          <w:tcPr>
            <w:tcW w:w="864" w:type="pct"/>
          </w:tcPr>
          <w:p w:rsidR="00285BCB" w:rsidRPr="00FB0F85" w:rsidRDefault="00285BCB" w:rsidP="00C64E49">
            <w:pPr>
              <w:jc w:val="right"/>
              <w:rPr>
                <w:sz w:val="19"/>
                <w:szCs w:val="19"/>
              </w:rPr>
            </w:pPr>
            <w:r w:rsidRPr="00FB0F85">
              <w:rPr>
                <w:sz w:val="19"/>
                <w:szCs w:val="19"/>
              </w:rPr>
              <w:t>44</w:t>
            </w:r>
          </w:p>
        </w:tc>
        <w:tc>
          <w:tcPr>
            <w:tcW w:w="681" w:type="pct"/>
          </w:tcPr>
          <w:p w:rsidR="00285BCB" w:rsidRPr="00FB0F85" w:rsidRDefault="00285BCB" w:rsidP="00C64E49">
            <w:pPr>
              <w:jc w:val="right"/>
              <w:rPr>
                <w:sz w:val="19"/>
                <w:szCs w:val="19"/>
              </w:rPr>
            </w:pPr>
            <w:r w:rsidRPr="00FB0F85">
              <w:rPr>
                <w:sz w:val="19"/>
                <w:szCs w:val="19"/>
              </w:rPr>
              <w:t>49</w:t>
            </w:r>
          </w:p>
        </w:tc>
        <w:tc>
          <w:tcPr>
            <w:tcW w:w="812" w:type="pct"/>
          </w:tcPr>
          <w:p w:rsidR="00285BCB" w:rsidRPr="00FB0F85" w:rsidRDefault="00285BCB" w:rsidP="00C64E49">
            <w:pPr>
              <w:jc w:val="right"/>
              <w:rPr>
                <w:sz w:val="19"/>
                <w:szCs w:val="19"/>
              </w:rPr>
            </w:pPr>
            <w:r w:rsidRPr="00FB0F85">
              <w:rPr>
                <w:sz w:val="19"/>
                <w:szCs w:val="19"/>
              </w:rPr>
              <w:t>13</w:t>
            </w:r>
          </w:p>
        </w:tc>
        <w:tc>
          <w:tcPr>
            <w:tcW w:w="758" w:type="pct"/>
            <w:tcBorders>
              <w:right w:val="single" w:sz="12" w:space="0" w:color="auto"/>
            </w:tcBorders>
          </w:tcPr>
          <w:p w:rsidR="00285BCB" w:rsidRPr="00FB0F85" w:rsidRDefault="00285BCB" w:rsidP="00C64E49">
            <w:pPr>
              <w:jc w:val="right"/>
              <w:rPr>
                <w:sz w:val="19"/>
                <w:szCs w:val="19"/>
              </w:rPr>
            </w:pPr>
            <w:r w:rsidRPr="00FB0F85">
              <w:rPr>
                <w:sz w:val="19"/>
                <w:szCs w:val="19"/>
              </w:rPr>
              <w:t>12</w:t>
            </w:r>
          </w:p>
        </w:tc>
      </w:tr>
      <w:tr w:rsidR="00285BCB" w:rsidRPr="00FB0F85" w:rsidTr="00C64E49">
        <w:tc>
          <w:tcPr>
            <w:tcW w:w="1158" w:type="pct"/>
            <w:vMerge/>
            <w:tcBorders>
              <w:left w:val="single" w:sz="12" w:space="0" w:color="auto"/>
            </w:tcBorders>
          </w:tcPr>
          <w:p w:rsidR="00285BCB" w:rsidRPr="00FB0F85" w:rsidRDefault="00285BCB" w:rsidP="00C64E49">
            <w:pPr>
              <w:jc w:val="both"/>
              <w:rPr>
                <w:sz w:val="19"/>
                <w:szCs w:val="19"/>
              </w:rPr>
            </w:pPr>
          </w:p>
        </w:tc>
        <w:tc>
          <w:tcPr>
            <w:tcW w:w="727" w:type="pct"/>
          </w:tcPr>
          <w:p w:rsidR="00285BCB" w:rsidRPr="00FB0F85" w:rsidRDefault="00285BCB" w:rsidP="00C64E49">
            <w:pPr>
              <w:jc w:val="both"/>
              <w:rPr>
                <w:sz w:val="19"/>
                <w:szCs w:val="19"/>
              </w:rPr>
            </w:pPr>
            <w:r w:rsidRPr="00FB0F85">
              <w:rPr>
                <w:sz w:val="19"/>
                <w:szCs w:val="19"/>
              </w:rPr>
              <w:t>CD7</w:t>
            </w:r>
          </w:p>
        </w:tc>
        <w:tc>
          <w:tcPr>
            <w:tcW w:w="864" w:type="pct"/>
          </w:tcPr>
          <w:p w:rsidR="00285BCB" w:rsidRPr="00FB0F85" w:rsidRDefault="00285BCB" w:rsidP="00C64E49">
            <w:pPr>
              <w:jc w:val="right"/>
              <w:rPr>
                <w:sz w:val="19"/>
                <w:szCs w:val="19"/>
              </w:rPr>
            </w:pPr>
            <w:r w:rsidRPr="00FB0F85">
              <w:rPr>
                <w:sz w:val="19"/>
                <w:szCs w:val="19"/>
              </w:rPr>
              <w:t>384</w:t>
            </w:r>
          </w:p>
        </w:tc>
        <w:tc>
          <w:tcPr>
            <w:tcW w:w="681" w:type="pct"/>
          </w:tcPr>
          <w:p w:rsidR="00285BCB" w:rsidRPr="00FB0F85" w:rsidRDefault="00285BCB" w:rsidP="00C64E49">
            <w:pPr>
              <w:jc w:val="right"/>
              <w:rPr>
                <w:sz w:val="19"/>
                <w:szCs w:val="19"/>
              </w:rPr>
            </w:pPr>
            <w:r w:rsidRPr="00FB0F85">
              <w:rPr>
                <w:sz w:val="19"/>
                <w:szCs w:val="19"/>
              </w:rPr>
              <w:t>55</w:t>
            </w:r>
          </w:p>
        </w:tc>
        <w:tc>
          <w:tcPr>
            <w:tcW w:w="812" w:type="pct"/>
          </w:tcPr>
          <w:p w:rsidR="00285BCB" w:rsidRPr="00FB0F85" w:rsidRDefault="00285BCB" w:rsidP="00C64E49">
            <w:pPr>
              <w:jc w:val="right"/>
              <w:rPr>
                <w:sz w:val="19"/>
                <w:szCs w:val="19"/>
              </w:rPr>
            </w:pPr>
            <w:r w:rsidRPr="00FB0F85">
              <w:rPr>
                <w:sz w:val="19"/>
                <w:szCs w:val="19"/>
              </w:rPr>
              <w:t>12</w:t>
            </w:r>
          </w:p>
        </w:tc>
        <w:tc>
          <w:tcPr>
            <w:tcW w:w="758" w:type="pct"/>
            <w:tcBorders>
              <w:right w:val="single" w:sz="12" w:space="0" w:color="auto"/>
            </w:tcBorders>
          </w:tcPr>
          <w:p w:rsidR="00285BCB" w:rsidRPr="00FB0F85" w:rsidRDefault="00285BCB" w:rsidP="00C64E49">
            <w:pPr>
              <w:jc w:val="right"/>
              <w:rPr>
                <w:sz w:val="19"/>
                <w:szCs w:val="19"/>
              </w:rPr>
            </w:pPr>
            <w:r w:rsidRPr="00FB0F85">
              <w:rPr>
                <w:sz w:val="19"/>
                <w:szCs w:val="19"/>
              </w:rPr>
              <w:t>14</w:t>
            </w:r>
          </w:p>
        </w:tc>
      </w:tr>
      <w:tr w:rsidR="00285BCB" w:rsidRPr="00FB0F85" w:rsidTr="00C64E49">
        <w:tc>
          <w:tcPr>
            <w:tcW w:w="1158" w:type="pct"/>
            <w:vMerge/>
            <w:tcBorders>
              <w:left w:val="single" w:sz="12" w:space="0" w:color="auto"/>
            </w:tcBorders>
          </w:tcPr>
          <w:p w:rsidR="00285BCB" w:rsidRPr="00FB0F85" w:rsidRDefault="00285BCB" w:rsidP="00C64E49">
            <w:pPr>
              <w:jc w:val="both"/>
              <w:rPr>
                <w:sz w:val="19"/>
                <w:szCs w:val="19"/>
              </w:rPr>
            </w:pPr>
          </w:p>
        </w:tc>
        <w:tc>
          <w:tcPr>
            <w:tcW w:w="727" w:type="pct"/>
          </w:tcPr>
          <w:p w:rsidR="00285BCB" w:rsidRPr="00FB0F85" w:rsidRDefault="00285BCB" w:rsidP="00C64E49">
            <w:pPr>
              <w:jc w:val="both"/>
              <w:rPr>
                <w:sz w:val="19"/>
                <w:szCs w:val="19"/>
              </w:rPr>
            </w:pPr>
            <w:r w:rsidRPr="00FB0F85">
              <w:rPr>
                <w:sz w:val="19"/>
                <w:szCs w:val="19"/>
              </w:rPr>
              <w:t>CD8</w:t>
            </w:r>
          </w:p>
        </w:tc>
        <w:tc>
          <w:tcPr>
            <w:tcW w:w="864" w:type="pct"/>
          </w:tcPr>
          <w:p w:rsidR="00285BCB" w:rsidRPr="00FB0F85" w:rsidRDefault="00285BCB" w:rsidP="00C64E49">
            <w:pPr>
              <w:jc w:val="right"/>
              <w:rPr>
                <w:sz w:val="19"/>
                <w:szCs w:val="19"/>
              </w:rPr>
            </w:pPr>
            <w:r w:rsidRPr="00FB0F85">
              <w:rPr>
                <w:sz w:val="19"/>
                <w:szCs w:val="19"/>
              </w:rPr>
              <w:t>102</w:t>
            </w:r>
          </w:p>
        </w:tc>
        <w:tc>
          <w:tcPr>
            <w:tcW w:w="681" w:type="pct"/>
          </w:tcPr>
          <w:p w:rsidR="00285BCB" w:rsidRPr="00FB0F85" w:rsidRDefault="00285BCB" w:rsidP="00C64E49">
            <w:pPr>
              <w:jc w:val="right"/>
              <w:rPr>
                <w:b/>
                <w:sz w:val="19"/>
                <w:szCs w:val="19"/>
              </w:rPr>
            </w:pPr>
            <w:r w:rsidRPr="00FB0F85">
              <w:rPr>
                <w:b/>
                <w:sz w:val="19"/>
                <w:szCs w:val="19"/>
              </w:rPr>
              <w:t>77</w:t>
            </w:r>
          </w:p>
        </w:tc>
        <w:tc>
          <w:tcPr>
            <w:tcW w:w="812" w:type="pct"/>
          </w:tcPr>
          <w:p w:rsidR="00285BCB" w:rsidRPr="00FB0F85" w:rsidRDefault="00285BCB" w:rsidP="00C64E49">
            <w:pPr>
              <w:jc w:val="right"/>
              <w:rPr>
                <w:sz w:val="19"/>
                <w:szCs w:val="19"/>
              </w:rPr>
            </w:pPr>
            <w:r w:rsidRPr="00FB0F85">
              <w:rPr>
                <w:sz w:val="19"/>
                <w:szCs w:val="19"/>
              </w:rPr>
              <w:t>14</w:t>
            </w:r>
          </w:p>
        </w:tc>
        <w:tc>
          <w:tcPr>
            <w:tcW w:w="758" w:type="pct"/>
            <w:tcBorders>
              <w:right w:val="single" w:sz="12" w:space="0" w:color="auto"/>
            </w:tcBorders>
          </w:tcPr>
          <w:p w:rsidR="00285BCB" w:rsidRPr="00FB0F85" w:rsidRDefault="00285BCB" w:rsidP="00C64E49">
            <w:pPr>
              <w:jc w:val="right"/>
              <w:rPr>
                <w:sz w:val="19"/>
                <w:szCs w:val="19"/>
              </w:rPr>
            </w:pPr>
            <w:r w:rsidRPr="00FB0F85">
              <w:rPr>
                <w:sz w:val="19"/>
                <w:szCs w:val="19"/>
              </w:rPr>
              <w:t>15</w:t>
            </w:r>
          </w:p>
        </w:tc>
      </w:tr>
      <w:tr w:rsidR="00285BCB" w:rsidRPr="00FB0F85" w:rsidTr="00C64E49">
        <w:tc>
          <w:tcPr>
            <w:tcW w:w="1158" w:type="pct"/>
            <w:vMerge/>
            <w:tcBorders>
              <w:left w:val="single" w:sz="12" w:space="0" w:color="auto"/>
              <w:bottom w:val="single" w:sz="12" w:space="0" w:color="auto"/>
            </w:tcBorders>
          </w:tcPr>
          <w:p w:rsidR="00285BCB" w:rsidRPr="00FB0F85" w:rsidRDefault="00285BCB" w:rsidP="00C64E49">
            <w:pPr>
              <w:jc w:val="both"/>
              <w:rPr>
                <w:sz w:val="19"/>
                <w:szCs w:val="19"/>
              </w:rPr>
            </w:pPr>
          </w:p>
        </w:tc>
        <w:tc>
          <w:tcPr>
            <w:tcW w:w="727" w:type="pct"/>
            <w:tcBorders>
              <w:bottom w:val="single" w:sz="12" w:space="0" w:color="auto"/>
            </w:tcBorders>
          </w:tcPr>
          <w:p w:rsidR="00285BCB" w:rsidRPr="00FB0F85" w:rsidRDefault="00285BCB" w:rsidP="00C64E49">
            <w:pPr>
              <w:rPr>
                <w:sz w:val="19"/>
                <w:szCs w:val="19"/>
              </w:rPr>
            </w:pPr>
            <w:r w:rsidRPr="00FB0F85">
              <w:rPr>
                <w:sz w:val="19"/>
                <w:szCs w:val="19"/>
              </w:rPr>
              <w:t>CD9</w:t>
            </w:r>
          </w:p>
        </w:tc>
        <w:tc>
          <w:tcPr>
            <w:tcW w:w="864" w:type="pct"/>
            <w:tcBorders>
              <w:bottom w:val="single" w:sz="12" w:space="0" w:color="auto"/>
            </w:tcBorders>
          </w:tcPr>
          <w:p w:rsidR="00285BCB" w:rsidRPr="00FB0F85" w:rsidRDefault="00285BCB" w:rsidP="00C64E49">
            <w:pPr>
              <w:jc w:val="right"/>
              <w:rPr>
                <w:sz w:val="19"/>
                <w:szCs w:val="19"/>
              </w:rPr>
            </w:pPr>
            <w:r w:rsidRPr="00FB0F85">
              <w:rPr>
                <w:sz w:val="19"/>
                <w:szCs w:val="19"/>
              </w:rPr>
              <w:t>169</w:t>
            </w:r>
          </w:p>
        </w:tc>
        <w:tc>
          <w:tcPr>
            <w:tcW w:w="681" w:type="pct"/>
            <w:tcBorders>
              <w:bottom w:val="single" w:sz="12" w:space="0" w:color="auto"/>
            </w:tcBorders>
          </w:tcPr>
          <w:p w:rsidR="00285BCB" w:rsidRPr="00FB0F85" w:rsidRDefault="00285BCB" w:rsidP="00C64E49">
            <w:pPr>
              <w:jc w:val="right"/>
              <w:rPr>
                <w:sz w:val="19"/>
                <w:szCs w:val="19"/>
              </w:rPr>
            </w:pPr>
            <w:r w:rsidRPr="00FB0F85">
              <w:rPr>
                <w:sz w:val="19"/>
                <w:szCs w:val="19"/>
              </w:rPr>
              <w:t>57</w:t>
            </w:r>
          </w:p>
        </w:tc>
        <w:tc>
          <w:tcPr>
            <w:tcW w:w="812" w:type="pct"/>
            <w:tcBorders>
              <w:bottom w:val="single" w:sz="12" w:space="0" w:color="auto"/>
            </w:tcBorders>
          </w:tcPr>
          <w:p w:rsidR="00285BCB" w:rsidRPr="00FB0F85" w:rsidRDefault="00285BCB" w:rsidP="00C64E49">
            <w:pPr>
              <w:jc w:val="right"/>
              <w:rPr>
                <w:sz w:val="19"/>
                <w:szCs w:val="19"/>
              </w:rPr>
            </w:pPr>
            <w:r w:rsidRPr="00FB0F85">
              <w:rPr>
                <w:sz w:val="19"/>
                <w:szCs w:val="19"/>
              </w:rPr>
              <w:t>12</w:t>
            </w:r>
          </w:p>
        </w:tc>
        <w:tc>
          <w:tcPr>
            <w:tcW w:w="758" w:type="pct"/>
            <w:tcBorders>
              <w:bottom w:val="single" w:sz="12" w:space="0" w:color="auto"/>
              <w:right w:val="single" w:sz="12" w:space="0" w:color="auto"/>
            </w:tcBorders>
          </w:tcPr>
          <w:p w:rsidR="00285BCB" w:rsidRPr="00FB0F85" w:rsidRDefault="00285BCB" w:rsidP="00C64E49">
            <w:pPr>
              <w:jc w:val="right"/>
              <w:rPr>
                <w:b/>
                <w:sz w:val="19"/>
                <w:szCs w:val="19"/>
              </w:rPr>
            </w:pPr>
            <w:r w:rsidRPr="00FB0F85">
              <w:rPr>
                <w:b/>
                <w:sz w:val="19"/>
                <w:szCs w:val="19"/>
              </w:rPr>
              <w:t>16</w:t>
            </w:r>
          </w:p>
        </w:tc>
      </w:tr>
      <w:tr w:rsidR="00285BCB" w:rsidRPr="00FB0F85" w:rsidTr="00C64E49">
        <w:tc>
          <w:tcPr>
            <w:tcW w:w="1158" w:type="pct"/>
            <w:tcBorders>
              <w:top w:val="single" w:sz="12" w:space="0" w:color="auto"/>
              <w:left w:val="single" w:sz="12" w:space="0" w:color="auto"/>
              <w:bottom w:val="single" w:sz="12" w:space="0" w:color="auto"/>
            </w:tcBorders>
          </w:tcPr>
          <w:p w:rsidR="00285BCB" w:rsidRPr="00FB0F85" w:rsidRDefault="00285BCB" w:rsidP="00C64E49">
            <w:pPr>
              <w:rPr>
                <w:b/>
                <w:sz w:val="19"/>
                <w:szCs w:val="19"/>
              </w:rPr>
            </w:pPr>
            <w:r w:rsidRPr="00FB0F85">
              <w:rPr>
                <w:b/>
                <w:sz w:val="19"/>
                <w:szCs w:val="19"/>
              </w:rPr>
              <w:t>Mean</w:t>
            </w:r>
          </w:p>
        </w:tc>
        <w:tc>
          <w:tcPr>
            <w:tcW w:w="727" w:type="pct"/>
            <w:tcBorders>
              <w:top w:val="single" w:sz="12" w:space="0" w:color="auto"/>
              <w:bottom w:val="single" w:sz="12" w:space="0" w:color="auto"/>
            </w:tcBorders>
          </w:tcPr>
          <w:p w:rsidR="00285BCB" w:rsidRPr="00FB0F85" w:rsidRDefault="00285BCB" w:rsidP="00C64E49">
            <w:pPr>
              <w:jc w:val="right"/>
              <w:rPr>
                <w:sz w:val="19"/>
                <w:szCs w:val="19"/>
              </w:rPr>
            </w:pPr>
          </w:p>
        </w:tc>
        <w:tc>
          <w:tcPr>
            <w:tcW w:w="864" w:type="pct"/>
            <w:tcBorders>
              <w:top w:val="single" w:sz="12" w:space="0" w:color="auto"/>
              <w:bottom w:val="single" w:sz="12" w:space="0" w:color="auto"/>
            </w:tcBorders>
          </w:tcPr>
          <w:p w:rsidR="00285BCB" w:rsidRPr="00FB0F85" w:rsidRDefault="00285BCB" w:rsidP="00C64E49">
            <w:pPr>
              <w:jc w:val="right"/>
              <w:rPr>
                <w:b/>
                <w:sz w:val="19"/>
                <w:szCs w:val="19"/>
              </w:rPr>
            </w:pPr>
            <w:r w:rsidRPr="00FB0F85">
              <w:rPr>
                <w:b/>
                <w:sz w:val="19"/>
                <w:szCs w:val="19"/>
              </w:rPr>
              <w:t>118</w:t>
            </w:r>
          </w:p>
        </w:tc>
        <w:tc>
          <w:tcPr>
            <w:tcW w:w="681" w:type="pct"/>
            <w:tcBorders>
              <w:top w:val="single" w:sz="12" w:space="0" w:color="auto"/>
              <w:bottom w:val="single" w:sz="12" w:space="0" w:color="auto"/>
            </w:tcBorders>
          </w:tcPr>
          <w:p w:rsidR="00285BCB" w:rsidRPr="00FB0F85" w:rsidRDefault="00285BCB" w:rsidP="00C64E49">
            <w:pPr>
              <w:jc w:val="right"/>
              <w:rPr>
                <w:b/>
                <w:sz w:val="19"/>
                <w:szCs w:val="19"/>
              </w:rPr>
            </w:pPr>
            <w:r w:rsidRPr="00FB0F85">
              <w:rPr>
                <w:b/>
                <w:sz w:val="19"/>
                <w:szCs w:val="19"/>
              </w:rPr>
              <w:t>63</w:t>
            </w:r>
          </w:p>
        </w:tc>
        <w:tc>
          <w:tcPr>
            <w:tcW w:w="812" w:type="pct"/>
            <w:tcBorders>
              <w:top w:val="single" w:sz="12" w:space="0" w:color="auto"/>
              <w:bottom w:val="single" w:sz="12" w:space="0" w:color="auto"/>
            </w:tcBorders>
          </w:tcPr>
          <w:p w:rsidR="00285BCB" w:rsidRPr="00FB0F85" w:rsidRDefault="00285BCB" w:rsidP="00C64E49">
            <w:pPr>
              <w:jc w:val="right"/>
              <w:rPr>
                <w:b/>
                <w:sz w:val="19"/>
                <w:szCs w:val="19"/>
              </w:rPr>
            </w:pPr>
            <w:r w:rsidRPr="00FB0F85">
              <w:rPr>
                <w:b/>
                <w:sz w:val="19"/>
                <w:szCs w:val="19"/>
              </w:rPr>
              <w:t>14</w:t>
            </w:r>
          </w:p>
        </w:tc>
        <w:tc>
          <w:tcPr>
            <w:tcW w:w="758" w:type="pct"/>
            <w:tcBorders>
              <w:top w:val="single" w:sz="12" w:space="0" w:color="auto"/>
              <w:bottom w:val="single" w:sz="12" w:space="0" w:color="auto"/>
              <w:right w:val="single" w:sz="12" w:space="0" w:color="auto"/>
            </w:tcBorders>
          </w:tcPr>
          <w:p w:rsidR="00285BCB" w:rsidRPr="00FB0F85" w:rsidRDefault="00285BCB" w:rsidP="00C64E49">
            <w:pPr>
              <w:jc w:val="right"/>
              <w:rPr>
                <w:b/>
                <w:sz w:val="19"/>
                <w:szCs w:val="19"/>
              </w:rPr>
            </w:pPr>
            <w:r w:rsidRPr="00FB0F85">
              <w:rPr>
                <w:b/>
                <w:sz w:val="19"/>
                <w:szCs w:val="19"/>
              </w:rPr>
              <w:t>15</w:t>
            </w:r>
          </w:p>
        </w:tc>
      </w:tr>
    </w:tbl>
    <w:p w:rsidR="00285BCB" w:rsidRDefault="00285BCB" w:rsidP="00285BCB">
      <w:pPr>
        <w:rPr>
          <w:rStyle w:val="BodyTextChar"/>
          <w:b/>
          <w:bCs/>
          <w:sz w:val="20"/>
          <w:szCs w:val="20"/>
        </w:rPr>
      </w:pPr>
      <w:r w:rsidRPr="004348AA">
        <w:rPr>
          <w:sz w:val="20"/>
        </w:rPr>
        <w:t xml:space="preserve">Bold indicates </w:t>
      </w:r>
      <w:r w:rsidRPr="004348AA">
        <w:rPr>
          <w:rStyle w:val="BodyTextChar"/>
          <w:bCs/>
          <w:sz w:val="20"/>
          <w:szCs w:val="20"/>
        </w:rPr>
        <w:t>values above the mean of all seedlings</w:t>
      </w:r>
      <w:r w:rsidRPr="004348AA">
        <w:rPr>
          <w:rStyle w:val="BodyTextChar"/>
          <w:b/>
          <w:bCs/>
          <w:sz w:val="20"/>
          <w:szCs w:val="20"/>
        </w:rPr>
        <w:t xml:space="preserve">.  </w:t>
      </w:r>
    </w:p>
    <w:p w:rsidR="00285BCB" w:rsidRDefault="00285BCB" w:rsidP="00285BCB">
      <w:pPr>
        <w:pStyle w:val="FootnoteText"/>
      </w:pPr>
      <w:r w:rsidRPr="004348AA">
        <w:rPr>
          <w:rStyle w:val="FootnoteReference"/>
          <w:sz w:val="20"/>
        </w:rPr>
        <w:footnoteRef/>
      </w:r>
      <w:r w:rsidRPr="004348AA">
        <w:rPr>
          <w:sz w:val="20"/>
        </w:rPr>
        <w:t xml:space="preserve"> Height of the seedling from the root collar to the first live terminal bud</w:t>
      </w:r>
      <w:r>
        <w:rPr>
          <w:sz w:val="20"/>
        </w:rPr>
        <w:t xml:space="preserve"> </w:t>
      </w:r>
      <w:r w:rsidRPr="00AE549A">
        <w:rPr>
          <w:rStyle w:val="FootnoteReference"/>
          <w:sz w:val="20"/>
        </w:rPr>
        <w:t>2</w:t>
      </w:r>
      <w:r w:rsidRPr="00AE549A">
        <w:rPr>
          <w:sz w:val="20"/>
        </w:rPr>
        <w:t xml:space="preserve"> Diameter taken 1.3 mm above the root collar</w:t>
      </w:r>
      <w:r w:rsidRPr="00AE549A">
        <w:rPr>
          <w:rStyle w:val="FootnoteReference"/>
          <w:sz w:val="20"/>
        </w:rPr>
        <w:t>3</w:t>
      </w:r>
      <w:r w:rsidRPr="00AE549A">
        <w:rPr>
          <w:sz w:val="20"/>
        </w:rPr>
        <w:t xml:space="preserve"> Number of first order lateral roots, greater than 1 mm in diameter attached to the tap root</w:t>
      </w:r>
      <w:r w:rsidRPr="004348AA">
        <w:t xml:space="preserve"> </w:t>
      </w:r>
    </w:p>
    <w:p w:rsidR="00285BCB" w:rsidRPr="002D45E7" w:rsidRDefault="00285BCB" w:rsidP="00285BCB">
      <w:pPr>
        <w:pStyle w:val="Caption"/>
        <w:jc w:val="center"/>
        <w:rPr>
          <w:kern w:val="56"/>
          <w:sz w:val="24"/>
          <w:szCs w:val="24"/>
        </w:rPr>
      </w:pPr>
      <w:r w:rsidRPr="00FB0F85">
        <w:br w:type="page"/>
      </w:r>
      <w:bookmarkStart w:id="420" w:name="_Ref257556849"/>
      <w:bookmarkStart w:id="421" w:name="_Toc141870962"/>
      <w:bookmarkStart w:id="422" w:name="_Toc255819334"/>
      <w:bookmarkStart w:id="423" w:name="_Toc258220820"/>
      <w:bookmarkStart w:id="424" w:name="_Toc258849120"/>
      <w:bookmarkStart w:id="425" w:name="_Toc259273187"/>
      <w:bookmarkStart w:id="426" w:name="_Toc260593744"/>
      <w:bookmarkStart w:id="427" w:name="_Toc141870961"/>
      <w:r w:rsidRPr="002D45E7">
        <w:rPr>
          <w:sz w:val="24"/>
          <w:szCs w:val="24"/>
        </w:rPr>
        <w:lastRenderedPageBreak/>
        <w:t xml:space="preserve">Table </w:t>
      </w:r>
      <w:r w:rsidR="009E4D37">
        <w:rPr>
          <w:sz w:val="24"/>
          <w:szCs w:val="24"/>
        </w:rPr>
        <w:fldChar w:fldCharType="begin"/>
      </w:r>
      <w:r>
        <w:rPr>
          <w:sz w:val="24"/>
          <w:szCs w:val="24"/>
        </w:rPr>
        <w:instrText xml:space="preserve"> STYLEREF 1 \s </w:instrText>
      </w:r>
      <w:r w:rsidR="009E4D37">
        <w:rPr>
          <w:sz w:val="24"/>
          <w:szCs w:val="24"/>
        </w:rPr>
        <w:fldChar w:fldCharType="separate"/>
      </w:r>
      <w:r w:rsidR="00BB5844">
        <w:rPr>
          <w:noProof/>
          <w:sz w:val="24"/>
          <w:szCs w:val="24"/>
        </w:rPr>
        <w:t>III</w:t>
      </w:r>
      <w:r w:rsidR="009E4D37">
        <w:rPr>
          <w:sz w:val="24"/>
          <w:szCs w:val="24"/>
        </w:rPr>
        <w:fldChar w:fldCharType="end"/>
      </w:r>
      <w:r>
        <w:rPr>
          <w:sz w:val="24"/>
          <w:szCs w:val="24"/>
        </w:rPr>
        <w:noBreakHyphen/>
      </w:r>
      <w:r w:rsidR="009E4D37">
        <w:rPr>
          <w:sz w:val="24"/>
          <w:szCs w:val="24"/>
        </w:rPr>
        <w:fldChar w:fldCharType="begin"/>
      </w:r>
      <w:r>
        <w:rPr>
          <w:sz w:val="24"/>
          <w:szCs w:val="24"/>
        </w:rPr>
        <w:instrText xml:space="preserve"> SEQ Table \* ARABIC \s 1 </w:instrText>
      </w:r>
      <w:r w:rsidR="009E4D37">
        <w:rPr>
          <w:sz w:val="24"/>
          <w:szCs w:val="24"/>
        </w:rPr>
        <w:fldChar w:fldCharType="separate"/>
      </w:r>
      <w:r w:rsidR="00BB5844">
        <w:rPr>
          <w:noProof/>
          <w:sz w:val="24"/>
          <w:szCs w:val="24"/>
        </w:rPr>
        <w:t>13</w:t>
      </w:r>
      <w:r w:rsidR="009E4D37">
        <w:rPr>
          <w:sz w:val="24"/>
          <w:szCs w:val="24"/>
        </w:rPr>
        <w:fldChar w:fldCharType="end"/>
      </w:r>
      <w:bookmarkEnd w:id="420"/>
      <w:r w:rsidRPr="002D45E7">
        <w:rPr>
          <w:sz w:val="24"/>
          <w:szCs w:val="24"/>
        </w:rPr>
        <w:t>.</w:t>
      </w:r>
      <w:r w:rsidRPr="002D45E7">
        <w:rPr>
          <w:kern w:val="56"/>
          <w:sz w:val="24"/>
          <w:szCs w:val="24"/>
        </w:rPr>
        <w:t xml:space="preserve"> </w:t>
      </w:r>
      <w:r w:rsidRPr="002D45E7">
        <w:rPr>
          <w:sz w:val="24"/>
          <w:szCs w:val="24"/>
        </w:rPr>
        <w:t xml:space="preserve">Nursery Trial 2: </w:t>
      </w:r>
      <w:r w:rsidRPr="002D45E7">
        <w:rPr>
          <w:kern w:val="56"/>
          <w:sz w:val="24"/>
          <w:szCs w:val="24"/>
        </w:rPr>
        <w:t xml:space="preserve">Genetic heritabilities of </w:t>
      </w:r>
      <w:r w:rsidRPr="002D45E7">
        <w:rPr>
          <w:sz w:val="24"/>
          <w:szCs w:val="24"/>
        </w:rPr>
        <w:t xml:space="preserve">nursery stock (1-0) butternut seedling characteristics, including height, root collar diameter and first order lateral root number, </w:t>
      </w:r>
      <w:r w:rsidRPr="002D45E7">
        <w:rPr>
          <w:kern w:val="56"/>
          <w:sz w:val="24"/>
          <w:szCs w:val="24"/>
        </w:rPr>
        <w:t>across family of origin and individual seedlings.</w:t>
      </w:r>
      <w:bookmarkEnd w:id="421"/>
      <w:bookmarkEnd w:id="422"/>
      <w:bookmarkEnd w:id="423"/>
      <w:bookmarkEnd w:id="424"/>
      <w:bookmarkEnd w:id="425"/>
      <w:bookmarkEnd w:id="426"/>
    </w:p>
    <w:p w:rsidR="00285BCB" w:rsidRPr="00FB0F85" w:rsidRDefault="00285BCB" w:rsidP="00285BCB">
      <w:pPr>
        <w:jc w:val="center"/>
        <w:rPr>
          <w:kern w:val="56"/>
        </w:rPr>
      </w:pPr>
    </w:p>
    <w:tbl>
      <w:tblPr>
        <w:tblW w:w="74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88"/>
        <w:gridCol w:w="1538"/>
        <w:gridCol w:w="1496"/>
        <w:gridCol w:w="1646"/>
        <w:gridCol w:w="1533"/>
      </w:tblGrid>
      <w:tr w:rsidR="00285BCB" w:rsidRPr="00FB0F85" w:rsidTr="00C64E49">
        <w:tc>
          <w:tcPr>
            <w:tcW w:w="1188" w:type="dxa"/>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rPr>
                <w:kern w:val="56"/>
                <w:position w:val="6"/>
              </w:rPr>
            </w:pPr>
            <w:r w:rsidRPr="00FB0F85">
              <w:rPr>
                <w:b/>
                <w:bCs/>
                <w:kern w:val="56"/>
                <w:position w:val="6"/>
              </w:rPr>
              <w:t>Variable</w:t>
            </w:r>
          </w:p>
        </w:tc>
        <w:tc>
          <w:tcPr>
            <w:tcW w:w="1538" w:type="dxa"/>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rPr>
                <w:b/>
                <w:bCs/>
                <w:kern w:val="56"/>
                <w:position w:val="6"/>
              </w:rPr>
            </w:pPr>
            <w:smartTag w:uri="urn:schemas-microsoft-com:office:smarttags" w:element="place">
              <w:smartTag w:uri="urn:schemas-microsoft-com:office:smarttags" w:element="PlaceName">
                <w:r w:rsidRPr="00FB0F85">
                  <w:rPr>
                    <w:b/>
                    <w:bCs/>
                    <w:kern w:val="56"/>
                    <w:position w:val="6"/>
                  </w:rPr>
                  <w:t>Provenance</w:t>
                </w:r>
              </w:smartTag>
              <w:r w:rsidRPr="00FB0F85">
                <w:rPr>
                  <w:b/>
                  <w:bCs/>
                  <w:kern w:val="56"/>
                  <w:position w:val="6"/>
                </w:rPr>
                <w:t xml:space="preserve"> </w:t>
              </w:r>
              <w:smartTag w:uri="urn:schemas-microsoft-com:office:smarttags" w:element="PlaceType">
                <w:r w:rsidRPr="00FB0F85">
                  <w:rPr>
                    <w:b/>
                    <w:bCs/>
                    <w:kern w:val="56"/>
                    <w:position w:val="6"/>
                  </w:rPr>
                  <w:t>Range</w:t>
                </w:r>
              </w:smartTag>
            </w:smartTag>
          </w:p>
        </w:tc>
        <w:tc>
          <w:tcPr>
            <w:tcW w:w="1496" w:type="dxa"/>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rPr>
                <w:b/>
                <w:bCs/>
                <w:kern w:val="56"/>
                <w:position w:val="6"/>
              </w:rPr>
            </w:pPr>
            <w:smartTag w:uri="urn:schemas-microsoft-com:office:smarttags" w:element="place">
              <w:smartTag w:uri="urn:schemas-microsoft-com:office:smarttags" w:element="PlaceName">
                <w:r w:rsidRPr="00FB0F85">
                  <w:rPr>
                    <w:b/>
                    <w:bCs/>
                    <w:kern w:val="56"/>
                    <w:position w:val="6"/>
                  </w:rPr>
                  <w:t>Family</w:t>
                </w:r>
              </w:smartTag>
              <w:r w:rsidRPr="00FB0F85">
                <w:rPr>
                  <w:b/>
                  <w:bCs/>
                  <w:kern w:val="56"/>
                  <w:position w:val="6"/>
                </w:rPr>
                <w:t xml:space="preserve"> </w:t>
              </w:r>
              <w:smartTag w:uri="urn:schemas-microsoft-com:office:smarttags" w:element="PlaceType">
                <w:r w:rsidRPr="00FB0F85">
                  <w:rPr>
                    <w:b/>
                    <w:bCs/>
                    <w:kern w:val="56"/>
                    <w:position w:val="6"/>
                  </w:rPr>
                  <w:t>Range</w:t>
                </w:r>
              </w:smartTag>
            </w:smartTag>
          </w:p>
        </w:tc>
        <w:tc>
          <w:tcPr>
            <w:tcW w:w="1646" w:type="dxa"/>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rPr>
                <w:b/>
                <w:bCs/>
                <w:kern w:val="56"/>
                <w:position w:val="6"/>
              </w:rPr>
            </w:pPr>
            <w:r w:rsidRPr="00FB0F85">
              <w:rPr>
                <w:b/>
                <w:bCs/>
                <w:kern w:val="56"/>
                <w:position w:val="6"/>
              </w:rPr>
              <w:t>Heritabilities</w:t>
            </w:r>
          </w:p>
          <w:p w:rsidR="00285BCB" w:rsidRPr="00FB0F85" w:rsidRDefault="00285BCB" w:rsidP="00C64E49">
            <w:pPr>
              <w:spacing w:line="360" w:lineRule="auto"/>
              <w:rPr>
                <w:b/>
                <w:bCs/>
                <w:kern w:val="56"/>
                <w:position w:val="6"/>
              </w:rPr>
            </w:pPr>
            <w:r w:rsidRPr="00FB0F85">
              <w:rPr>
                <w:b/>
                <w:bCs/>
                <w:kern w:val="56"/>
                <w:position w:val="6"/>
              </w:rPr>
              <w:t>of family means (h</w:t>
            </w:r>
            <w:r w:rsidRPr="00FB0F85">
              <w:rPr>
                <w:b/>
                <w:bCs/>
                <w:kern w:val="56"/>
                <w:position w:val="6"/>
                <w:vertAlign w:val="superscript"/>
              </w:rPr>
              <w:t>2</w:t>
            </w:r>
            <w:r w:rsidRPr="00FB0F85">
              <w:rPr>
                <w:b/>
                <w:bCs/>
                <w:kern w:val="56"/>
                <w:position w:val="6"/>
              </w:rPr>
              <w:t>)</w:t>
            </w:r>
          </w:p>
        </w:tc>
        <w:tc>
          <w:tcPr>
            <w:tcW w:w="1533" w:type="dxa"/>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rPr>
                <w:b/>
                <w:bCs/>
                <w:kern w:val="56"/>
                <w:position w:val="6"/>
              </w:rPr>
            </w:pPr>
            <w:r w:rsidRPr="00FB0F85">
              <w:rPr>
                <w:b/>
                <w:bCs/>
                <w:kern w:val="56"/>
                <w:position w:val="6"/>
              </w:rPr>
              <w:t>Individual seedling</w:t>
            </w:r>
          </w:p>
          <w:p w:rsidR="00285BCB" w:rsidRPr="00FB0F85" w:rsidRDefault="00285BCB" w:rsidP="00C64E49">
            <w:pPr>
              <w:spacing w:line="360" w:lineRule="auto"/>
              <w:rPr>
                <w:b/>
                <w:bCs/>
                <w:kern w:val="56"/>
                <w:position w:val="6"/>
              </w:rPr>
            </w:pPr>
            <w:r w:rsidRPr="00FB0F85">
              <w:rPr>
                <w:b/>
                <w:bCs/>
                <w:kern w:val="56"/>
                <w:position w:val="6"/>
              </w:rPr>
              <w:t>heritabilities (se_h</w:t>
            </w:r>
            <w:r w:rsidRPr="00FB0F85">
              <w:rPr>
                <w:b/>
                <w:bCs/>
                <w:kern w:val="56"/>
                <w:position w:val="6"/>
                <w:vertAlign w:val="superscript"/>
              </w:rPr>
              <w:t>2</w:t>
            </w:r>
            <w:r w:rsidRPr="00FB0F85">
              <w:rPr>
                <w:b/>
                <w:bCs/>
                <w:kern w:val="56"/>
                <w:position w:val="6"/>
              </w:rPr>
              <w:t>)</w:t>
            </w:r>
          </w:p>
        </w:tc>
      </w:tr>
      <w:tr w:rsidR="00285BCB" w:rsidRPr="00FB0F85" w:rsidTr="00C64E49">
        <w:tc>
          <w:tcPr>
            <w:tcW w:w="1188" w:type="dxa"/>
            <w:tcBorders>
              <w:top w:val="single" w:sz="12" w:space="0" w:color="auto"/>
              <w:left w:val="single" w:sz="12" w:space="0" w:color="auto"/>
              <w:right w:val="single" w:sz="12" w:space="0" w:color="auto"/>
            </w:tcBorders>
          </w:tcPr>
          <w:p w:rsidR="00285BCB" w:rsidRPr="00FB0F85" w:rsidRDefault="00285BCB" w:rsidP="00C64E49">
            <w:pPr>
              <w:spacing w:line="360" w:lineRule="auto"/>
              <w:rPr>
                <w:kern w:val="56"/>
                <w:position w:val="6"/>
              </w:rPr>
            </w:pPr>
            <w:r w:rsidRPr="00FB0F85">
              <w:rPr>
                <w:kern w:val="56"/>
                <w:position w:val="6"/>
              </w:rPr>
              <w:t>HT</w:t>
            </w:r>
            <w:r>
              <w:rPr>
                <w:kern w:val="56"/>
                <w:position w:val="6"/>
                <w:vertAlign w:val="superscript"/>
              </w:rPr>
              <w:t>1</w:t>
            </w:r>
          </w:p>
        </w:tc>
        <w:tc>
          <w:tcPr>
            <w:tcW w:w="1538" w:type="dxa"/>
            <w:tcBorders>
              <w:top w:val="single" w:sz="12" w:space="0" w:color="auto"/>
              <w:left w:val="single" w:sz="12" w:space="0" w:color="auto"/>
              <w:right w:val="single" w:sz="12" w:space="0" w:color="auto"/>
            </w:tcBorders>
          </w:tcPr>
          <w:p w:rsidR="00285BCB" w:rsidRPr="00FB0F85" w:rsidRDefault="00285BCB" w:rsidP="00C64E49">
            <w:pPr>
              <w:spacing w:line="360" w:lineRule="auto"/>
              <w:jc w:val="center"/>
            </w:pPr>
            <w:r w:rsidRPr="00FB0F85">
              <w:t>56.1—89.4</w:t>
            </w:r>
          </w:p>
        </w:tc>
        <w:tc>
          <w:tcPr>
            <w:tcW w:w="1496" w:type="dxa"/>
            <w:tcBorders>
              <w:top w:val="single" w:sz="12" w:space="0" w:color="auto"/>
              <w:left w:val="single" w:sz="12" w:space="0" w:color="auto"/>
              <w:right w:val="single" w:sz="12" w:space="0" w:color="auto"/>
            </w:tcBorders>
          </w:tcPr>
          <w:p w:rsidR="00285BCB" w:rsidRPr="00FB0F85" w:rsidRDefault="00285BCB" w:rsidP="00C64E49">
            <w:pPr>
              <w:spacing w:line="360" w:lineRule="auto"/>
              <w:jc w:val="center"/>
            </w:pPr>
            <w:r w:rsidRPr="00FB0F85">
              <w:t>42.5—110.3</w:t>
            </w:r>
          </w:p>
        </w:tc>
        <w:tc>
          <w:tcPr>
            <w:tcW w:w="1646" w:type="dxa"/>
            <w:tcBorders>
              <w:top w:val="single" w:sz="12" w:space="0" w:color="auto"/>
              <w:left w:val="single" w:sz="12" w:space="0" w:color="auto"/>
              <w:right w:val="single" w:sz="12" w:space="0" w:color="auto"/>
            </w:tcBorders>
          </w:tcPr>
          <w:p w:rsidR="00285BCB" w:rsidRPr="00FB0F85" w:rsidRDefault="00285BCB" w:rsidP="00C64E49">
            <w:pPr>
              <w:spacing w:line="360" w:lineRule="auto"/>
              <w:jc w:val="center"/>
              <w:rPr>
                <w:kern w:val="56"/>
                <w:position w:val="6"/>
              </w:rPr>
            </w:pPr>
            <w:r w:rsidRPr="00FB0F85">
              <w:t xml:space="preserve">0.35590  </w:t>
            </w:r>
          </w:p>
        </w:tc>
        <w:tc>
          <w:tcPr>
            <w:tcW w:w="1533" w:type="dxa"/>
            <w:tcBorders>
              <w:top w:val="single" w:sz="12" w:space="0" w:color="auto"/>
              <w:left w:val="single" w:sz="12" w:space="0" w:color="auto"/>
              <w:right w:val="single" w:sz="12" w:space="0" w:color="auto"/>
            </w:tcBorders>
          </w:tcPr>
          <w:p w:rsidR="00285BCB" w:rsidRPr="00FB0F85" w:rsidRDefault="00285BCB" w:rsidP="00C64E49">
            <w:pPr>
              <w:spacing w:line="360" w:lineRule="auto"/>
              <w:jc w:val="center"/>
              <w:rPr>
                <w:kern w:val="56"/>
                <w:position w:val="6"/>
              </w:rPr>
            </w:pPr>
            <w:r w:rsidRPr="00FB0F85">
              <w:rPr>
                <w:kern w:val="56"/>
                <w:position w:val="6"/>
              </w:rPr>
              <w:t>0.11727</w:t>
            </w:r>
          </w:p>
        </w:tc>
      </w:tr>
      <w:tr w:rsidR="00285BCB" w:rsidRPr="00FB0F85" w:rsidTr="00C64E49">
        <w:tc>
          <w:tcPr>
            <w:tcW w:w="1188" w:type="dxa"/>
            <w:tcBorders>
              <w:left w:val="single" w:sz="12" w:space="0" w:color="auto"/>
              <w:right w:val="single" w:sz="12" w:space="0" w:color="auto"/>
            </w:tcBorders>
          </w:tcPr>
          <w:p w:rsidR="00285BCB" w:rsidRPr="00FB0F85" w:rsidRDefault="00285BCB" w:rsidP="00C64E49">
            <w:pPr>
              <w:spacing w:line="360" w:lineRule="auto"/>
              <w:rPr>
                <w:kern w:val="56"/>
                <w:position w:val="6"/>
              </w:rPr>
            </w:pPr>
            <w:r w:rsidRPr="00FB0F85">
              <w:rPr>
                <w:kern w:val="56"/>
                <w:position w:val="6"/>
              </w:rPr>
              <w:t>RCD</w:t>
            </w:r>
            <w:r>
              <w:rPr>
                <w:kern w:val="56"/>
                <w:position w:val="6"/>
                <w:vertAlign w:val="superscript"/>
              </w:rPr>
              <w:t>2</w:t>
            </w:r>
          </w:p>
        </w:tc>
        <w:tc>
          <w:tcPr>
            <w:tcW w:w="1538" w:type="dxa"/>
            <w:tcBorders>
              <w:left w:val="single" w:sz="12" w:space="0" w:color="auto"/>
              <w:right w:val="single" w:sz="12" w:space="0" w:color="auto"/>
            </w:tcBorders>
          </w:tcPr>
          <w:p w:rsidR="00285BCB" w:rsidRPr="00FB0F85" w:rsidRDefault="00285BCB" w:rsidP="00C64E49">
            <w:pPr>
              <w:spacing w:line="360" w:lineRule="auto"/>
              <w:jc w:val="center"/>
            </w:pPr>
            <w:r w:rsidRPr="00FB0F85">
              <w:t>11.4—16.1</w:t>
            </w:r>
          </w:p>
        </w:tc>
        <w:tc>
          <w:tcPr>
            <w:tcW w:w="1496" w:type="dxa"/>
            <w:tcBorders>
              <w:left w:val="single" w:sz="12" w:space="0" w:color="auto"/>
              <w:right w:val="single" w:sz="12" w:space="0" w:color="auto"/>
            </w:tcBorders>
          </w:tcPr>
          <w:p w:rsidR="00285BCB" w:rsidRPr="00FB0F85" w:rsidRDefault="00285BCB" w:rsidP="00C64E49">
            <w:pPr>
              <w:spacing w:line="360" w:lineRule="auto"/>
              <w:jc w:val="center"/>
            </w:pPr>
            <w:r w:rsidRPr="00FB0F85">
              <w:t>11.3—20.2</w:t>
            </w:r>
          </w:p>
        </w:tc>
        <w:tc>
          <w:tcPr>
            <w:tcW w:w="1646" w:type="dxa"/>
            <w:tcBorders>
              <w:left w:val="single" w:sz="12" w:space="0" w:color="auto"/>
              <w:right w:val="single" w:sz="12" w:space="0" w:color="auto"/>
            </w:tcBorders>
          </w:tcPr>
          <w:p w:rsidR="00285BCB" w:rsidRPr="00FB0F85" w:rsidRDefault="00285BCB" w:rsidP="00C64E49">
            <w:pPr>
              <w:spacing w:line="360" w:lineRule="auto"/>
              <w:jc w:val="center"/>
              <w:rPr>
                <w:kern w:val="56"/>
                <w:position w:val="6"/>
              </w:rPr>
            </w:pPr>
            <w:r w:rsidRPr="00FB0F85">
              <w:t xml:space="preserve">0.55523  </w:t>
            </w:r>
          </w:p>
        </w:tc>
        <w:tc>
          <w:tcPr>
            <w:tcW w:w="1533" w:type="dxa"/>
            <w:tcBorders>
              <w:left w:val="single" w:sz="12" w:space="0" w:color="auto"/>
              <w:right w:val="single" w:sz="12" w:space="0" w:color="auto"/>
            </w:tcBorders>
          </w:tcPr>
          <w:p w:rsidR="00285BCB" w:rsidRPr="00FB0F85" w:rsidRDefault="00285BCB" w:rsidP="00C64E49">
            <w:pPr>
              <w:spacing w:line="360" w:lineRule="auto"/>
              <w:jc w:val="center"/>
              <w:rPr>
                <w:kern w:val="56"/>
                <w:position w:val="6"/>
              </w:rPr>
            </w:pPr>
            <w:r w:rsidRPr="00FB0F85">
              <w:rPr>
                <w:kern w:val="56"/>
                <w:position w:val="6"/>
              </w:rPr>
              <w:t>0.16341</w:t>
            </w:r>
          </w:p>
        </w:tc>
      </w:tr>
      <w:tr w:rsidR="00285BCB" w:rsidRPr="00FB0F85" w:rsidTr="00C64E49">
        <w:tc>
          <w:tcPr>
            <w:tcW w:w="1188" w:type="dxa"/>
            <w:tcBorders>
              <w:left w:val="single" w:sz="12" w:space="0" w:color="auto"/>
              <w:right w:val="single" w:sz="12" w:space="0" w:color="auto"/>
            </w:tcBorders>
          </w:tcPr>
          <w:p w:rsidR="00285BCB" w:rsidRPr="00FB0F85" w:rsidRDefault="00285BCB" w:rsidP="00C64E49">
            <w:pPr>
              <w:spacing w:line="360" w:lineRule="auto"/>
              <w:rPr>
                <w:kern w:val="56"/>
                <w:position w:val="6"/>
              </w:rPr>
            </w:pPr>
            <w:r w:rsidRPr="00FB0F85">
              <w:rPr>
                <w:kern w:val="56"/>
                <w:position w:val="6"/>
              </w:rPr>
              <w:t>FOLR</w:t>
            </w:r>
            <w:r>
              <w:rPr>
                <w:kern w:val="56"/>
                <w:position w:val="6"/>
                <w:vertAlign w:val="superscript"/>
              </w:rPr>
              <w:t>3</w:t>
            </w:r>
          </w:p>
        </w:tc>
        <w:tc>
          <w:tcPr>
            <w:tcW w:w="1538" w:type="dxa"/>
            <w:tcBorders>
              <w:left w:val="single" w:sz="12" w:space="0" w:color="auto"/>
              <w:right w:val="single" w:sz="12" w:space="0" w:color="auto"/>
            </w:tcBorders>
          </w:tcPr>
          <w:p w:rsidR="00285BCB" w:rsidRPr="00FB0F85" w:rsidRDefault="00285BCB" w:rsidP="00C64E49">
            <w:pPr>
              <w:spacing w:line="360" w:lineRule="auto"/>
              <w:jc w:val="center"/>
            </w:pPr>
            <w:r w:rsidRPr="00FB0F85">
              <w:t>12.9—16.7</w:t>
            </w:r>
          </w:p>
        </w:tc>
        <w:tc>
          <w:tcPr>
            <w:tcW w:w="1496" w:type="dxa"/>
            <w:tcBorders>
              <w:left w:val="single" w:sz="12" w:space="0" w:color="auto"/>
              <w:right w:val="single" w:sz="12" w:space="0" w:color="auto"/>
            </w:tcBorders>
          </w:tcPr>
          <w:p w:rsidR="00285BCB" w:rsidRPr="00FB0F85" w:rsidRDefault="00285BCB" w:rsidP="00C64E49">
            <w:pPr>
              <w:spacing w:line="360" w:lineRule="auto"/>
              <w:jc w:val="center"/>
            </w:pPr>
            <w:r w:rsidRPr="00FB0F85">
              <w:t>10.6—19.3</w:t>
            </w:r>
          </w:p>
        </w:tc>
        <w:tc>
          <w:tcPr>
            <w:tcW w:w="1646" w:type="dxa"/>
            <w:tcBorders>
              <w:left w:val="single" w:sz="12" w:space="0" w:color="auto"/>
              <w:right w:val="single" w:sz="12" w:space="0" w:color="auto"/>
            </w:tcBorders>
          </w:tcPr>
          <w:p w:rsidR="00285BCB" w:rsidRPr="00FB0F85" w:rsidRDefault="00285BCB" w:rsidP="00C64E49">
            <w:pPr>
              <w:spacing w:line="360" w:lineRule="auto"/>
              <w:jc w:val="center"/>
              <w:rPr>
                <w:kern w:val="56"/>
                <w:position w:val="6"/>
              </w:rPr>
            </w:pPr>
            <w:r w:rsidRPr="00FB0F85">
              <w:t xml:space="preserve">0.52455  </w:t>
            </w:r>
          </w:p>
        </w:tc>
        <w:tc>
          <w:tcPr>
            <w:tcW w:w="1533" w:type="dxa"/>
            <w:tcBorders>
              <w:left w:val="single" w:sz="12" w:space="0" w:color="auto"/>
              <w:right w:val="single" w:sz="12" w:space="0" w:color="auto"/>
            </w:tcBorders>
          </w:tcPr>
          <w:p w:rsidR="00285BCB" w:rsidRPr="00FB0F85" w:rsidRDefault="00285BCB" w:rsidP="00C64E49">
            <w:pPr>
              <w:spacing w:line="360" w:lineRule="auto"/>
              <w:jc w:val="center"/>
              <w:rPr>
                <w:kern w:val="56"/>
                <w:position w:val="6"/>
              </w:rPr>
            </w:pPr>
            <w:r w:rsidRPr="00FB0F85">
              <w:rPr>
                <w:kern w:val="56"/>
                <w:position w:val="6"/>
              </w:rPr>
              <w:t>0.15671</w:t>
            </w:r>
          </w:p>
        </w:tc>
      </w:tr>
      <w:tr w:rsidR="00285BCB" w:rsidRPr="00FB0F85" w:rsidTr="00C64E49">
        <w:tc>
          <w:tcPr>
            <w:tcW w:w="1188" w:type="dxa"/>
            <w:tcBorders>
              <w:left w:val="single" w:sz="12" w:space="0" w:color="auto"/>
              <w:bottom w:val="single" w:sz="12" w:space="0" w:color="auto"/>
              <w:right w:val="single" w:sz="12" w:space="0" w:color="auto"/>
            </w:tcBorders>
          </w:tcPr>
          <w:p w:rsidR="00285BCB" w:rsidRPr="00FB0F85" w:rsidRDefault="00285BCB" w:rsidP="00C64E49">
            <w:pPr>
              <w:spacing w:line="360" w:lineRule="auto"/>
              <w:rPr>
                <w:kern w:val="56"/>
                <w:position w:val="6"/>
              </w:rPr>
            </w:pPr>
            <w:r w:rsidRPr="00FB0F85">
              <w:rPr>
                <w:kern w:val="56"/>
                <w:position w:val="6"/>
              </w:rPr>
              <w:t>VOL</w:t>
            </w:r>
            <w:r>
              <w:rPr>
                <w:kern w:val="56"/>
                <w:position w:val="6"/>
                <w:vertAlign w:val="superscript"/>
              </w:rPr>
              <w:t>4</w:t>
            </w:r>
          </w:p>
        </w:tc>
        <w:tc>
          <w:tcPr>
            <w:tcW w:w="1538" w:type="dxa"/>
            <w:tcBorders>
              <w:left w:val="single" w:sz="12" w:space="0" w:color="auto"/>
              <w:bottom w:val="single" w:sz="12" w:space="0" w:color="auto"/>
              <w:right w:val="single" w:sz="12" w:space="0" w:color="auto"/>
            </w:tcBorders>
          </w:tcPr>
          <w:p w:rsidR="00285BCB" w:rsidRPr="00FB0F85" w:rsidRDefault="00285BCB" w:rsidP="00C64E49">
            <w:pPr>
              <w:spacing w:line="360" w:lineRule="auto"/>
              <w:jc w:val="center"/>
            </w:pPr>
            <w:r w:rsidRPr="00FB0F85">
              <w:t>19.3—24.6</w:t>
            </w:r>
          </w:p>
        </w:tc>
        <w:tc>
          <w:tcPr>
            <w:tcW w:w="1496" w:type="dxa"/>
            <w:tcBorders>
              <w:left w:val="single" w:sz="12" w:space="0" w:color="auto"/>
              <w:bottom w:val="single" w:sz="12" w:space="0" w:color="auto"/>
              <w:right w:val="single" w:sz="12" w:space="0" w:color="auto"/>
            </w:tcBorders>
          </w:tcPr>
          <w:p w:rsidR="00285BCB" w:rsidRPr="00FB0F85" w:rsidRDefault="00285BCB" w:rsidP="00C64E49">
            <w:pPr>
              <w:spacing w:line="360" w:lineRule="auto"/>
              <w:jc w:val="center"/>
            </w:pPr>
            <w:r w:rsidRPr="00FB0F85">
              <w:t>19.7—72.6</w:t>
            </w:r>
          </w:p>
        </w:tc>
        <w:tc>
          <w:tcPr>
            <w:tcW w:w="1646" w:type="dxa"/>
            <w:tcBorders>
              <w:left w:val="single" w:sz="12" w:space="0" w:color="auto"/>
              <w:bottom w:val="single" w:sz="12" w:space="0" w:color="auto"/>
              <w:right w:val="single" w:sz="12" w:space="0" w:color="auto"/>
            </w:tcBorders>
          </w:tcPr>
          <w:p w:rsidR="00285BCB" w:rsidRPr="00FB0F85" w:rsidRDefault="00285BCB" w:rsidP="00C64E49">
            <w:pPr>
              <w:spacing w:line="360" w:lineRule="auto"/>
              <w:jc w:val="center"/>
              <w:rPr>
                <w:kern w:val="56"/>
                <w:position w:val="6"/>
              </w:rPr>
            </w:pPr>
            <w:r w:rsidRPr="00FB0F85">
              <w:t xml:space="preserve">0.45606 </w:t>
            </w:r>
          </w:p>
        </w:tc>
        <w:tc>
          <w:tcPr>
            <w:tcW w:w="1533" w:type="dxa"/>
            <w:tcBorders>
              <w:left w:val="single" w:sz="12" w:space="0" w:color="auto"/>
              <w:bottom w:val="single" w:sz="12" w:space="0" w:color="auto"/>
              <w:right w:val="single" w:sz="12" w:space="0" w:color="auto"/>
            </w:tcBorders>
          </w:tcPr>
          <w:p w:rsidR="00285BCB" w:rsidRPr="00FB0F85" w:rsidRDefault="00285BCB" w:rsidP="00C64E49">
            <w:pPr>
              <w:spacing w:line="360" w:lineRule="auto"/>
              <w:jc w:val="center"/>
              <w:rPr>
                <w:kern w:val="56"/>
                <w:position w:val="6"/>
              </w:rPr>
            </w:pPr>
            <w:r w:rsidRPr="00FB0F85">
              <w:t>0.14122</w:t>
            </w:r>
          </w:p>
        </w:tc>
      </w:tr>
    </w:tbl>
    <w:p w:rsidR="00285BCB" w:rsidRDefault="00285BCB" w:rsidP="00285BCB">
      <w:pPr>
        <w:pStyle w:val="Caption"/>
        <w:spacing w:line="360" w:lineRule="auto"/>
        <w:jc w:val="center"/>
        <w:rPr>
          <w:sz w:val="24"/>
          <w:szCs w:val="24"/>
        </w:rPr>
      </w:pPr>
    </w:p>
    <w:p w:rsidR="00285BCB" w:rsidRDefault="00285BCB" w:rsidP="00285BCB"/>
    <w:p w:rsidR="00285BCB" w:rsidRDefault="00285BCB" w:rsidP="00285BCB">
      <w:pPr>
        <w:pBdr>
          <w:bottom w:val="single" w:sz="6" w:space="1" w:color="auto"/>
        </w:pBdr>
      </w:pPr>
    </w:p>
    <w:p w:rsidR="00285BCB" w:rsidRPr="00CD4ADF" w:rsidRDefault="00285BCB" w:rsidP="00285BCB">
      <w:pPr>
        <w:pBdr>
          <w:bottom w:val="single" w:sz="6" w:space="1" w:color="auto"/>
        </w:pBdr>
      </w:pPr>
    </w:p>
    <w:p w:rsidR="00285BCB" w:rsidRPr="00FB0F85" w:rsidRDefault="00285BCB" w:rsidP="00285BCB">
      <w:pPr>
        <w:pStyle w:val="Caption"/>
        <w:keepNext/>
        <w:jc w:val="center"/>
        <w:rPr>
          <w:sz w:val="24"/>
          <w:szCs w:val="24"/>
        </w:rPr>
      </w:pPr>
      <w:bookmarkStart w:id="428" w:name="_Ref257556861"/>
      <w:bookmarkStart w:id="429" w:name="_Ref257740831"/>
      <w:bookmarkStart w:id="430" w:name="_Ref257740890"/>
      <w:bookmarkStart w:id="431" w:name="_Toc255819335"/>
      <w:bookmarkStart w:id="432" w:name="_Toc258220821"/>
      <w:bookmarkStart w:id="433" w:name="_Toc258849121"/>
      <w:bookmarkStart w:id="434" w:name="_Toc259273188"/>
      <w:bookmarkStart w:id="435" w:name="_Toc260593745"/>
      <w:r w:rsidRPr="00FB0F85">
        <w:rPr>
          <w:sz w:val="24"/>
          <w:szCs w:val="24"/>
        </w:rPr>
        <w:t xml:space="preserve">Table </w:t>
      </w:r>
      <w:r w:rsidR="009E4D37">
        <w:rPr>
          <w:sz w:val="24"/>
          <w:szCs w:val="24"/>
        </w:rPr>
        <w:fldChar w:fldCharType="begin"/>
      </w:r>
      <w:r>
        <w:rPr>
          <w:sz w:val="24"/>
          <w:szCs w:val="24"/>
        </w:rPr>
        <w:instrText xml:space="preserve"> STYLEREF 1 \s </w:instrText>
      </w:r>
      <w:r w:rsidR="009E4D37">
        <w:rPr>
          <w:sz w:val="24"/>
          <w:szCs w:val="24"/>
        </w:rPr>
        <w:fldChar w:fldCharType="separate"/>
      </w:r>
      <w:r w:rsidR="00BB5844">
        <w:rPr>
          <w:noProof/>
          <w:sz w:val="24"/>
          <w:szCs w:val="24"/>
        </w:rPr>
        <w:t>III</w:t>
      </w:r>
      <w:r w:rsidR="009E4D37">
        <w:rPr>
          <w:sz w:val="24"/>
          <w:szCs w:val="24"/>
        </w:rPr>
        <w:fldChar w:fldCharType="end"/>
      </w:r>
      <w:r>
        <w:rPr>
          <w:sz w:val="24"/>
          <w:szCs w:val="24"/>
        </w:rPr>
        <w:noBreakHyphen/>
      </w:r>
      <w:r w:rsidR="009E4D37">
        <w:rPr>
          <w:sz w:val="24"/>
          <w:szCs w:val="24"/>
        </w:rPr>
        <w:fldChar w:fldCharType="begin"/>
      </w:r>
      <w:r>
        <w:rPr>
          <w:sz w:val="24"/>
          <w:szCs w:val="24"/>
        </w:rPr>
        <w:instrText xml:space="preserve"> SEQ Table \* ARABIC \s 1 </w:instrText>
      </w:r>
      <w:r w:rsidR="009E4D37">
        <w:rPr>
          <w:sz w:val="24"/>
          <w:szCs w:val="24"/>
        </w:rPr>
        <w:fldChar w:fldCharType="separate"/>
      </w:r>
      <w:r w:rsidR="00BB5844">
        <w:rPr>
          <w:noProof/>
          <w:sz w:val="24"/>
          <w:szCs w:val="24"/>
        </w:rPr>
        <w:t>14</w:t>
      </w:r>
      <w:r w:rsidR="009E4D37">
        <w:rPr>
          <w:sz w:val="24"/>
          <w:szCs w:val="24"/>
        </w:rPr>
        <w:fldChar w:fldCharType="end"/>
      </w:r>
      <w:bookmarkEnd w:id="428"/>
      <w:r w:rsidRPr="00FB0F85">
        <w:rPr>
          <w:sz w:val="24"/>
          <w:szCs w:val="24"/>
        </w:rPr>
        <w:t xml:space="preserve">. </w:t>
      </w:r>
      <w:bookmarkEnd w:id="427"/>
      <w:r>
        <w:rPr>
          <w:sz w:val="24"/>
          <w:szCs w:val="24"/>
        </w:rPr>
        <w:t xml:space="preserve">Nursery Trial 2: </w:t>
      </w:r>
      <w:r w:rsidRPr="00FB0F85">
        <w:rPr>
          <w:sz w:val="24"/>
          <w:szCs w:val="24"/>
        </w:rPr>
        <w:t xml:space="preserve">Phenotypic and genetic correlations between </w:t>
      </w:r>
      <w:r>
        <w:rPr>
          <w:sz w:val="24"/>
          <w:szCs w:val="24"/>
        </w:rPr>
        <w:t xml:space="preserve">nursery stock (1-0) butternut seedling characteristics including </w:t>
      </w:r>
      <w:r w:rsidRPr="00FB0F85">
        <w:rPr>
          <w:sz w:val="24"/>
          <w:szCs w:val="24"/>
        </w:rPr>
        <w:t>heights, root collar diameters, first-order lateral root numbers</w:t>
      </w:r>
      <w:r>
        <w:rPr>
          <w:sz w:val="24"/>
          <w:szCs w:val="24"/>
        </w:rPr>
        <w:t>, and root volume</w:t>
      </w:r>
      <w:r w:rsidRPr="00FB0F85">
        <w:rPr>
          <w:sz w:val="24"/>
          <w:szCs w:val="24"/>
        </w:rPr>
        <w:t>.</w:t>
      </w:r>
      <w:bookmarkEnd w:id="429"/>
      <w:bookmarkEnd w:id="430"/>
      <w:bookmarkEnd w:id="431"/>
      <w:bookmarkEnd w:id="432"/>
      <w:bookmarkEnd w:id="433"/>
      <w:bookmarkEnd w:id="434"/>
      <w:bookmarkEnd w:id="43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37"/>
        <w:gridCol w:w="2444"/>
        <w:gridCol w:w="1991"/>
        <w:gridCol w:w="2444"/>
      </w:tblGrid>
      <w:tr w:rsidR="00285BCB" w:rsidRPr="00FB0F85" w:rsidTr="00C64E49">
        <w:trPr>
          <w:trHeight w:val="381"/>
        </w:trPr>
        <w:tc>
          <w:tcPr>
            <w:tcW w:w="2337" w:type="dxa"/>
            <w:vMerge w:val="restart"/>
            <w:tcBorders>
              <w:top w:val="single" w:sz="12" w:space="0" w:color="auto"/>
              <w:left w:val="single" w:sz="12" w:space="0" w:color="auto"/>
              <w:right w:val="single" w:sz="12" w:space="0" w:color="auto"/>
            </w:tcBorders>
          </w:tcPr>
          <w:p w:rsidR="00285BCB" w:rsidRPr="00FB0F85" w:rsidRDefault="00285BCB" w:rsidP="00C64E49">
            <w:pPr>
              <w:spacing w:line="360" w:lineRule="auto"/>
              <w:jc w:val="center"/>
              <w:rPr>
                <w:b/>
                <w:bCs/>
                <w:kern w:val="56"/>
                <w:position w:val="6"/>
              </w:rPr>
            </w:pPr>
            <w:r w:rsidRPr="00FB0F85">
              <w:rPr>
                <w:b/>
                <w:bCs/>
                <w:kern w:val="56"/>
                <w:position w:val="6"/>
              </w:rPr>
              <w:t>Variables</w:t>
            </w:r>
          </w:p>
        </w:tc>
        <w:tc>
          <w:tcPr>
            <w:tcW w:w="4435" w:type="dxa"/>
            <w:gridSpan w:val="2"/>
            <w:tcBorders>
              <w:top w:val="single" w:sz="12" w:space="0" w:color="auto"/>
              <w:left w:val="single" w:sz="12" w:space="0" w:color="auto"/>
              <w:right w:val="single" w:sz="12" w:space="0" w:color="auto"/>
            </w:tcBorders>
          </w:tcPr>
          <w:p w:rsidR="00285BCB" w:rsidRPr="00FB0F85" w:rsidRDefault="00285BCB" w:rsidP="00C64E49">
            <w:pPr>
              <w:spacing w:line="360" w:lineRule="auto"/>
              <w:jc w:val="center"/>
              <w:rPr>
                <w:b/>
                <w:bCs/>
                <w:kern w:val="56"/>
                <w:position w:val="6"/>
              </w:rPr>
            </w:pPr>
            <w:r w:rsidRPr="00FB0F85">
              <w:rPr>
                <w:b/>
                <w:bCs/>
                <w:kern w:val="56"/>
                <w:position w:val="6"/>
              </w:rPr>
              <w:t>Phenotypic Correlations</w:t>
            </w:r>
          </w:p>
        </w:tc>
        <w:tc>
          <w:tcPr>
            <w:tcW w:w="2444" w:type="dxa"/>
            <w:vMerge w:val="restart"/>
            <w:tcBorders>
              <w:top w:val="single" w:sz="12" w:space="0" w:color="auto"/>
              <w:left w:val="single" w:sz="12" w:space="0" w:color="auto"/>
              <w:bottom w:val="single" w:sz="12" w:space="0" w:color="auto"/>
              <w:right w:val="single" w:sz="12" w:space="0" w:color="auto"/>
            </w:tcBorders>
          </w:tcPr>
          <w:p w:rsidR="00285BCB" w:rsidRPr="00FB0F85" w:rsidRDefault="00285BCB" w:rsidP="00C64E49">
            <w:pPr>
              <w:spacing w:line="360" w:lineRule="auto"/>
              <w:jc w:val="center"/>
              <w:rPr>
                <w:b/>
                <w:bCs/>
                <w:kern w:val="56"/>
                <w:position w:val="6"/>
              </w:rPr>
            </w:pPr>
            <w:r w:rsidRPr="00FB0F85">
              <w:rPr>
                <w:b/>
                <w:bCs/>
                <w:kern w:val="56"/>
                <w:position w:val="6"/>
              </w:rPr>
              <w:t>Genetic Correlations</w:t>
            </w:r>
          </w:p>
        </w:tc>
      </w:tr>
      <w:tr w:rsidR="00285BCB" w:rsidRPr="00FB0F85" w:rsidTr="00C64E49">
        <w:trPr>
          <w:trHeight w:val="380"/>
        </w:trPr>
        <w:tc>
          <w:tcPr>
            <w:tcW w:w="2337" w:type="dxa"/>
            <w:vMerge/>
            <w:tcBorders>
              <w:left w:val="single" w:sz="12" w:space="0" w:color="auto"/>
              <w:bottom w:val="single" w:sz="12" w:space="0" w:color="auto"/>
              <w:right w:val="single" w:sz="12" w:space="0" w:color="auto"/>
            </w:tcBorders>
          </w:tcPr>
          <w:p w:rsidR="00285BCB" w:rsidRPr="00FB0F85" w:rsidRDefault="00285BCB" w:rsidP="00C64E49">
            <w:pPr>
              <w:spacing w:line="360" w:lineRule="auto"/>
              <w:rPr>
                <w:b/>
                <w:bCs/>
                <w:kern w:val="56"/>
                <w:position w:val="6"/>
              </w:rPr>
            </w:pPr>
          </w:p>
        </w:tc>
        <w:tc>
          <w:tcPr>
            <w:tcW w:w="2444" w:type="dxa"/>
            <w:tcBorders>
              <w:left w:val="single" w:sz="12" w:space="0" w:color="auto"/>
              <w:bottom w:val="single" w:sz="12" w:space="0" w:color="auto"/>
              <w:right w:val="single" w:sz="12" w:space="0" w:color="auto"/>
            </w:tcBorders>
          </w:tcPr>
          <w:p w:rsidR="00285BCB" w:rsidRPr="00FB0F85" w:rsidRDefault="00285BCB" w:rsidP="00C64E49">
            <w:pPr>
              <w:spacing w:line="360" w:lineRule="auto"/>
              <w:jc w:val="center"/>
              <w:rPr>
                <w:b/>
                <w:bCs/>
                <w:kern w:val="56"/>
                <w:position w:val="6"/>
              </w:rPr>
            </w:pPr>
            <w:r>
              <w:rPr>
                <w:b/>
                <w:bCs/>
                <w:kern w:val="56"/>
                <w:position w:val="6"/>
              </w:rPr>
              <w:t>r</w:t>
            </w:r>
            <w:r w:rsidRPr="009C4D65">
              <w:rPr>
                <w:b/>
                <w:bCs/>
                <w:kern w:val="56"/>
                <w:position w:val="6"/>
                <w:vertAlign w:val="superscript"/>
              </w:rPr>
              <w:t>2</w:t>
            </w:r>
          </w:p>
        </w:tc>
        <w:tc>
          <w:tcPr>
            <w:tcW w:w="1991" w:type="dxa"/>
            <w:tcBorders>
              <w:left w:val="single" w:sz="12" w:space="0" w:color="auto"/>
              <w:bottom w:val="single" w:sz="12" w:space="0" w:color="auto"/>
              <w:right w:val="single" w:sz="12" w:space="0" w:color="auto"/>
            </w:tcBorders>
          </w:tcPr>
          <w:p w:rsidR="00285BCB" w:rsidRPr="00FB0F85" w:rsidRDefault="00285BCB" w:rsidP="00C64E49">
            <w:pPr>
              <w:spacing w:line="360" w:lineRule="auto"/>
              <w:jc w:val="center"/>
              <w:rPr>
                <w:b/>
                <w:bCs/>
                <w:kern w:val="56"/>
                <w:position w:val="6"/>
              </w:rPr>
            </w:pPr>
            <w:r>
              <w:rPr>
                <w:b/>
                <w:bCs/>
                <w:kern w:val="56"/>
                <w:position w:val="6"/>
              </w:rPr>
              <w:t>P value</w:t>
            </w:r>
          </w:p>
        </w:tc>
        <w:tc>
          <w:tcPr>
            <w:tcW w:w="2444" w:type="dxa"/>
            <w:vMerge/>
            <w:tcBorders>
              <w:left w:val="single" w:sz="12" w:space="0" w:color="auto"/>
              <w:bottom w:val="single" w:sz="12" w:space="0" w:color="auto"/>
              <w:right w:val="single" w:sz="12" w:space="0" w:color="auto"/>
            </w:tcBorders>
          </w:tcPr>
          <w:p w:rsidR="00285BCB" w:rsidRPr="00FB0F85" w:rsidRDefault="00285BCB" w:rsidP="00C64E49">
            <w:pPr>
              <w:spacing w:line="360" w:lineRule="auto"/>
              <w:rPr>
                <w:b/>
                <w:bCs/>
                <w:kern w:val="56"/>
                <w:position w:val="6"/>
              </w:rPr>
            </w:pPr>
          </w:p>
        </w:tc>
      </w:tr>
      <w:tr w:rsidR="00285BCB" w:rsidRPr="00FB0F85" w:rsidTr="00C64E49">
        <w:tc>
          <w:tcPr>
            <w:tcW w:w="2337" w:type="dxa"/>
            <w:tcBorders>
              <w:top w:val="single" w:sz="12" w:space="0" w:color="auto"/>
              <w:left w:val="single" w:sz="12" w:space="0" w:color="auto"/>
              <w:right w:val="single" w:sz="12" w:space="0" w:color="auto"/>
            </w:tcBorders>
          </w:tcPr>
          <w:p w:rsidR="00285BCB" w:rsidRPr="00FB0F85" w:rsidRDefault="00285BCB" w:rsidP="00C64E49">
            <w:pPr>
              <w:spacing w:line="360" w:lineRule="auto"/>
              <w:rPr>
                <w:kern w:val="56"/>
                <w:position w:val="6"/>
              </w:rPr>
            </w:pPr>
            <w:r w:rsidRPr="00FB0F85">
              <w:rPr>
                <w:kern w:val="56"/>
                <w:position w:val="6"/>
              </w:rPr>
              <w:t>HT-RCD</w:t>
            </w:r>
          </w:p>
        </w:tc>
        <w:tc>
          <w:tcPr>
            <w:tcW w:w="2444" w:type="dxa"/>
            <w:tcBorders>
              <w:top w:val="single" w:sz="12" w:space="0" w:color="auto"/>
              <w:left w:val="single" w:sz="12" w:space="0" w:color="auto"/>
              <w:right w:val="single" w:sz="12" w:space="0" w:color="auto"/>
            </w:tcBorders>
          </w:tcPr>
          <w:p w:rsidR="00285BCB" w:rsidRPr="00FB0F85" w:rsidRDefault="00285BCB" w:rsidP="00C64E49">
            <w:pPr>
              <w:spacing w:line="360" w:lineRule="auto"/>
              <w:jc w:val="center"/>
              <w:rPr>
                <w:kern w:val="56"/>
                <w:position w:val="6"/>
              </w:rPr>
            </w:pPr>
            <w:r w:rsidRPr="00FB0F85">
              <w:rPr>
                <w:kern w:val="56"/>
                <w:position w:val="6"/>
              </w:rPr>
              <w:t>0.66</w:t>
            </w:r>
          </w:p>
        </w:tc>
        <w:tc>
          <w:tcPr>
            <w:tcW w:w="1991" w:type="dxa"/>
            <w:tcBorders>
              <w:top w:val="single" w:sz="12" w:space="0" w:color="auto"/>
              <w:left w:val="single" w:sz="12" w:space="0" w:color="auto"/>
              <w:right w:val="single" w:sz="12" w:space="0" w:color="auto"/>
            </w:tcBorders>
          </w:tcPr>
          <w:p w:rsidR="00285BCB" w:rsidRPr="00FB0F85" w:rsidRDefault="00285BCB" w:rsidP="00C64E49">
            <w:pPr>
              <w:spacing w:line="360" w:lineRule="auto"/>
              <w:jc w:val="center"/>
              <w:rPr>
                <w:kern w:val="56"/>
                <w:position w:val="6"/>
              </w:rPr>
            </w:pPr>
            <w:r>
              <w:rPr>
                <w:kern w:val="56"/>
                <w:position w:val="6"/>
              </w:rPr>
              <w:t>p&lt;0.0001</w:t>
            </w:r>
          </w:p>
        </w:tc>
        <w:tc>
          <w:tcPr>
            <w:tcW w:w="2444" w:type="dxa"/>
            <w:tcBorders>
              <w:top w:val="single" w:sz="12" w:space="0" w:color="auto"/>
              <w:left w:val="single" w:sz="12" w:space="0" w:color="auto"/>
              <w:right w:val="single" w:sz="12" w:space="0" w:color="auto"/>
            </w:tcBorders>
          </w:tcPr>
          <w:p w:rsidR="00285BCB" w:rsidRPr="009733E2" w:rsidRDefault="00285BCB" w:rsidP="00C64E49">
            <w:pPr>
              <w:spacing w:line="360" w:lineRule="auto"/>
              <w:jc w:val="center"/>
              <w:rPr>
                <w:b/>
                <w:kern w:val="56"/>
                <w:position w:val="6"/>
              </w:rPr>
            </w:pPr>
            <w:r w:rsidRPr="009733E2">
              <w:rPr>
                <w:kern w:val="56"/>
                <w:position w:val="6"/>
              </w:rPr>
              <w:t>0.53</w:t>
            </w:r>
          </w:p>
        </w:tc>
      </w:tr>
      <w:tr w:rsidR="00285BCB" w:rsidRPr="00FB0F85" w:rsidTr="00C64E49">
        <w:tc>
          <w:tcPr>
            <w:tcW w:w="2337" w:type="dxa"/>
            <w:tcBorders>
              <w:left w:val="single" w:sz="12" w:space="0" w:color="auto"/>
              <w:right w:val="single" w:sz="12" w:space="0" w:color="auto"/>
            </w:tcBorders>
          </w:tcPr>
          <w:p w:rsidR="00285BCB" w:rsidRPr="00FB0F85" w:rsidRDefault="00285BCB" w:rsidP="00C64E49">
            <w:pPr>
              <w:spacing w:line="360" w:lineRule="auto"/>
              <w:rPr>
                <w:kern w:val="56"/>
                <w:position w:val="6"/>
              </w:rPr>
            </w:pPr>
            <w:r w:rsidRPr="00FB0F85">
              <w:rPr>
                <w:kern w:val="56"/>
                <w:position w:val="6"/>
              </w:rPr>
              <w:t>HT-FOLR</w:t>
            </w:r>
          </w:p>
        </w:tc>
        <w:tc>
          <w:tcPr>
            <w:tcW w:w="2444" w:type="dxa"/>
            <w:tcBorders>
              <w:left w:val="single" w:sz="12" w:space="0" w:color="auto"/>
              <w:right w:val="single" w:sz="12" w:space="0" w:color="auto"/>
            </w:tcBorders>
          </w:tcPr>
          <w:p w:rsidR="00285BCB" w:rsidRPr="00FB0F85" w:rsidRDefault="00285BCB" w:rsidP="00C64E49">
            <w:pPr>
              <w:spacing w:line="360" w:lineRule="auto"/>
              <w:jc w:val="center"/>
              <w:rPr>
                <w:kern w:val="56"/>
                <w:position w:val="6"/>
              </w:rPr>
            </w:pPr>
            <w:r w:rsidRPr="00FB0F85">
              <w:rPr>
                <w:kern w:val="56"/>
                <w:position w:val="6"/>
              </w:rPr>
              <w:t>0.29</w:t>
            </w:r>
          </w:p>
        </w:tc>
        <w:tc>
          <w:tcPr>
            <w:tcW w:w="1991" w:type="dxa"/>
            <w:tcBorders>
              <w:left w:val="single" w:sz="12" w:space="0" w:color="auto"/>
              <w:right w:val="single" w:sz="12" w:space="0" w:color="auto"/>
            </w:tcBorders>
          </w:tcPr>
          <w:p w:rsidR="00285BCB" w:rsidRPr="00FB0F85" w:rsidRDefault="00285BCB" w:rsidP="00C64E49">
            <w:pPr>
              <w:spacing w:line="360" w:lineRule="auto"/>
              <w:jc w:val="center"/>
              <w:rPr>
                <w:kern w:val="56"/>
                <w:position w:val="6"/>
              </w:rPr>
            </w:pPr>
            <w:r>
              <w:rPr>
                <w:kern w:val="56"/>
                <w:position w:val="6"/>
              </w:rPr>
              <w:t>p&lt;0.0001</w:t>
            </w:r>
          </w:p>
        </w:tc>
        <w:tc>
          <w:tcPr>
            <w:tcW w:w="2444" w:type="dxa"/>
            <w:tcBorders>
              <w:left w:val="single" w:sz="12" w:space="0" w:color="auto"/>
              <w:right w:val="single" w:sz="12" w:space="0" w:color="auto"/>
            </w:tcBorders>
          </w:tcPr>
          <w:p w:rsidR="00285BCB" w:rsidRPr="009733E2" w:rsidRDefault="00285BCB" w:rsidP="00C64E49">
            <w:pPr>
              <w:spacing w:line="360" w:lineRule="auto"/>
              <w:jc w:val="center"/>
              <w:rPr>
                <w:kern w:val="56"/>
                <w:position w:val="6"/>
              </w:rPr>
            </w:pPr>
            <w:r w:rsidRPr="009733E2">
              <w:rPr>
                <w:kern w:val="56"/>
                <w:position w:val="6"/>
              </w:rPr>
              <w:t>0.05</w:t>
            </w:r>
          </w:p>
        </w:tc>
      </w:tr>
      <w:tr w:rsidR="00285BCB" w:rsidRPr="00FB0F85" w:rsidTr="00C64E49">
        <w:tc>
          <w:tcPr>
            <w:tcW w:w="2337" w:type="dxa"/>
            <w:tcBorders>
              <w:left w:val="single" w:sz="12" w:space="0" w:color="auto"/>
              <w:right w:val="single" w:sz="12" w:space="0" w:color="auto"/>
            </w:tcBorders>
          </w:tcPr>
          <w:p w:rsidR="00285BCB" w:rsidRPr="00FB0F85" w:rsidRDefault="00285BCB" w:rsidP="00C64E49">
            <w:pPr>
              <w:spacing w:line="360" w:lineRule="auto"/>
              <w:rPr>
                <w:kern w:val="56"/>
                <w:position w:val="6"/>
              </w:rPr>
            </w:pPr>
            <w:r w:rsidRPr="00FB0F85">
              <w:rPr>
                <w:kern w:val="56"/>
                <w:position w:val="6"/>
              </w:rPr>
              <w:t>HT-VOL</w:t>
            </w:r>
          </w:p>
        </w:tc>
        <w:tc>
          <w:tcPr>
            <w:tcW w:w="2444" w:type="dxa"/>
            <w:tcBorders>
              <w:left w:val="single" w:sz="12" w:space="0" w:color="auto"/>
              <w:right w:val="single" w:sz="12" w:space="0" w:color="auto"/>
            </w:tcBorders>
          </w:tcPr>
          <w:p w:rsidR="00285BCB" w:rsidRPr="00FB0F85" w:rsidRDefault="00285BCB" w:rsidP="00C64E49">
            <w:pPr>
              <w:spacing w:line="360" w:lineRule="auto"/>
              <w:jc w:val="center"/>
              <w:rPr>
                <w:kern w:val="56"/>
                <w:position w:val="6"/>
              </w:rPr>
            </w:pPr>
            <w:r w:rsidRPr="00FB0F85">
              <w:rPr>
                <w:kern w:val="56"/>
                <w:position w:val="6"/>
              </w:rPr>
              <w:t>0.50</w:t>
            </w:r>
          </w:p>
        </w:tc>
        <w:tc>
          <w:tcPr>
            <w:tcW w:w="1991" w:type="dxa"/>
            <w:tcBorders>
              <w:left w:val="single" w:sz="12" w:space="0" w:color="auto"/>
              <w:right w:val="single" w:sz="12" w:space="0" w:color="auto"/>
            </w:tcBorders>
          </w:tcPr>
          <w:p w:rsidR="00285BCB" w:rsidRPr="00FB0F85" w:rsidRDefault="00285BCB" w:rsidP="00C64E49">
            <w:pPr>
              <w:spacing w:line="360" w:lineRule="auto"/>
              <w:jc w:val="center"/>
              <w:rPr>
                <w:kern w:val="56"/>
                <w:position w:val="6"/>
              </w:rPr>
            </w:pPr>
            <w:r>
              <w:rPr>
                <w:kern w:val="56"/>
                <w:position w:val="6"/>
              </w:rPr>
              <w:t>p&lt;0.0001</w:t>
            </w:r>
          </w:p>
        </w:tc>
        <w:tc>
          <w:tcPr>
            <w:tcW w:w="2444" w:type="dxa"/>
            <w:tcBorders>
              <w:left w:val="single" w:sz="12" w:space="0" w:color="auto"/>
              <w:right w:val="single" w:sz="12" w:space="0" w:color="auto"/>
            </w:tcBorders>
          </w:tcPr>
          <w:p w:rsidR="00285BCB" w:rsidRPr="009733E2" w:rsidRDefault="00285BCB" w:rsidP="00C64E49">
            <w:pPr>
              <w:spacing w:line="360" w:lineRule="auto"/>
              <w:jc w:val="center"/>
              <w:rPr>
                <w:kern w:val="56"/>
                <w:position w:val="6"/>
              </w:rPr>
            </w:pPr>
            <w:r w:rsidRPr="009733E2">
              <w:rPr>
                <w:kern w:val="56"/>
                <w:position w:val="6"/>
              </w:rPr>
              <w:t>0.06</w:t>
            </w:r>
          </w:p>
        </w:tc>
      </w:tr>
      <w:tr w:rsidR="00285BCB" w:rsidRPr="00FB0F85" w:rsidTr="00C64E49">
        <w:tc>
          <w:tcPr>
            <w:tcW w:w="2337" w:type="dxa"/>
            <w:tcBorders>
              <w:left w:val="single" w:sz="12" w:space="0" w:color="auto"/>
              <w:right w:val="single" w:sz="12" w:space="0" w:color="auto"/>
            </w:tcBorders>
          </w:tcPr>
          <w:p w:rsidR="00285BCB" w:rsidRPr="00FB0F85" w:rsidRDefault="00285BCB" w:rsidP="00C64E49">
            <w:pPr>
              <w:spacing w:line="360" w:lineRule="auto"/>
              <w:rPr>
                <w:kern w:val="56"/>
                <w:position w:val="6"/>
              </w:rPr>
            </w:pPr>
            <w:r w:rsidRPr="00FB0F85">
              <w:rPr>
                <w:kern w:val="56"/>
                <w:position w:val="6"/>
              </w:rPr>
              <w:t>RCD-FOLR</w:t>
            </w:r>
          </w:p>
        </w:tc>
        <w:tc>
          <w:tcPr>
            <w:tcW w:w="2444" w:type="dxa"/>
            <w:tcBorders>
              <w:left w:val="single" w:sz="12" w:space="0" w:color="auto"/>
              <w:right w:val="single" w:sz="12" w:space="0" w:color="auto"/>
            </w:tcBorders>
          </w:tcPr>
          <w:p w:rsidR="00285BCB" w:rsidRPr="00FB0F85" w:rsidRDefault="00285BCB" w:rsidP="00C64E49">
            <w:pPr>
              <w:spacing w:line="360" w:lineRule="auto"/>
              <w:jc w:val="center"/>
              <w:rPr>
                <w:kern w:val="56"/>
                <w:position w:val="6"/>
              </w:rPr>
            </w:pPr>
            <w:r w:rsidRPr="00FB0F85">
              <w:rPr>
                <w:kern w:val="56"/>
                <w:position w:val="6"/>
              </w:rPr>
              <w:t>0.53</w:t>
            </w:r>
          </w:p>
        </w:tc>
        <w:tc>
          <w:tcPr>
            <w:tcW w:w="1991" w:type="dxa"/>
            <w:tcBorders>
              <w:left w:val="single" w:sz="12" w:space="0" w:color="auto"/>
              <w:right w:val="single" w:sz="12" w:space="0" w:color="auto"/>
            </w:tcBorders>
          </w:tcPr>
          <w:p w:rsidR="00285BCB" w:rsidRPr="00FB0F85" w:rsidRDefault="00285BCB" w:rsidP="00C64E49">
            <w:pPr>
              <w:spacing w:line="360" w:lineRule="auto"/>
              <w:jc w:val="center"/>
              <w:rPr>
                <w:kern w:val="56"/>
                <w:position w:val="6"/>
              </w:rPr>
            </w:pPr>
            <w:r>
              <w:rPr>
                <w:kern w:val="56"/>
                <w:position w:val="6"/>
              </w:rPr>
              <w:t>p&lt;0.0001</w:t>
            </w:r>
          </w:p>
        </w:tc>
        <w:tc>
          <w:tcPr>
            <w:tcW w:w="2444" w:type="dxa"/>
            <w:tcBorders>
              <w:left w:val="single" w:sz="12" w:space="0" w:color="auto"/>
              <w:right w:val="single" w:sz="12" w:space="0" w:color="auto"/>
            </w:tcBorders>
          </w:tcPr>
          <w:p w:rsidR="00285BCB" w:rsidRPr="009733E2" w:rsidRDefault="00285BCB" w:rsidP="00C64E49">
            <w:pPr>
              <w:spacing w:line="360" w:lineRule="auto"/>
              <w:jc w:val="center"/>
              <w:rPr>
                <w:kern w:val="56"/>
                <w:position w:val="6"/>
              </w:rPr>
            </w:pPr>
            <w:r w:rsidRPr="009733E2">
              <w:rPr>
                <w:kern w:val="56"/>
                <w:position w:val="6"/>
              </w:rPr>
              <w:t>0.54</w:t>
            </w:r>
          </w:p>
        </w:tc>
      </w:tr>
      <w:tr w:rsidR="00285BCB" w:rsidRPr="00FB0F85" w:rsidTr="00C64E49">
        <w:tc>
          <w:tcPr>
            <w:tcW w:w="2337" w:type="dxa"/>
            <w:tcBorders>
              <w:left w:val="single" w:sz="12" w:space="0" w:color="auto"/>
              <w:right w:val="single" w:sz="12" w:space="0" w:color="auto"/>
            </w:tcBorders>
          </w:tcPr>
          <w:p w:rsidR="00285BCB" w:rsidRPr="00FB0F85" w:rsidRDefault="00285BCB" w:rsidP="00C64E49">
            <w:pPr>
              <w:spacing w:line="360" w:lineRule="auto"/>
              <w:rPr>
                <w:kern w:val="56"/>
                <w:position w:val="6"/>
              </w:rPr>
            </w:pPr>
            <w:r w:rsidRPr="00FB0F85">
              <w:rPr>
                <w:kern w:val="56"/>
                <w:position w:val="6"/>
              </w:rPr>
              <w:t>RCD-VOL</w:t>
            </w:r>
          </w:p>
        </w:tc>
        <w:tc>
          <w:tcPr>
            <w:tcW w:w="2444" w:type="dxa"/>
            <w:tcBorders>
              <w:left w:val="single" w:sz="12" w:space="0" w:color="auto"/>
              <w:right w:val="single" w:sz="12" w:space="0" w:color="auto"/>
            </w:tcBorders>
          </w:tcPr>
          <w:p w:rsidR="00285BCB" w:rsidRPr="00FB0F85" w:rsidRDefault="00285BCB" w:rsidP="00C64E49">
            <w:pPr>
              <w:spacing w:line="360" w:lineRule="auto"/>
              <w:jc w:val="center"/>
              <w:rPr>
                <w:kern w:val="56"/>
                <w:position w:val="6"/>
              </w:rPr>
            </w:pPr>
            <w:r w:rsidRPr="00FB0F85">
              <w:rPr>
                <w:kern w:val="56"/>
                <w:position w:val="6"/>
              </w:rPr>
              <w:t>0.77</w:t>
            </w:r>
          </w:p>
        </w:tc>
        <w:tc>
          <w:tcPr>
            <w:tcW w:w="1991" w:type="dxa"/>
            <w:tcBorders>
              <w:left w:val="single" w:sz="12" w:space="0" w:color="auto"/>
              <w:right w:val="single" w:sz="12" w:space="0" w:color="auto"/>
            </w:tcBorders>
          </w:tcPr>
          <w:p w:rsidR="00285BCB" w:rsidRPr="00FB0F85" w:rsidRDefault="00285BCB" w:rsidP="00C64E49">
            <w:pPr>
              <w:spacing w:line="360" w:lineRule="auto"/>
              <w:jc w:val="center"/>
              <w:rPr>
                <w:kern w:val="56"/>
                <w:position w:val="6"/>
              </w:rPr>
            </w:pPr>
            <w:r>
              <w:rPr>
                <w:kern w:val="56"/>
                <w:position w:val="6"/>
              </w:rPr>
              <w:t>p&lt;0.0001</w:t>
            </w:r>
          </w:p>
        </w:tc>
        <w:tc>
          <w:tcPr>
            <w:tcW w:w="2444" w:type="dxa"/>
            <w:tcBorders>
              <w:left w:val="single" w:sz="12" w:space="0" w:color="auto"/>
              <w:right w:val="single" w:sz="12" w:space="0" w:color="auto"/>
            </w:tcBorders>
          </w:tcPr>
          <w:p w:rsidR="00285BCB" w:rsidRPr="00FB0F85" w:rsidRDefault="00285BCB" w:rsidP="00C64E49">
            <w:pPr>
              <w:spacing w:line="360" w:lineRule="auto"/>
              <w:jc w:val="center"/>
              <w:rPr>
                <w:kern w:val="56"/>
                <w:position w:val="6"/>
              </w:rPr>
            </w:pPr>
            <w:r w:rsidRPr="00FB0F85">
              <w:rPr>
                <w:kern w:val="56"/>
                <w:position w:val="6"/>
              </w:rPr>
              <w:t>0.68</w:t>
            </w:r>
          </w:p>
        </w:tc>
      </w:tr>
      <w:tr w:rsidR="00285BCB" w:rsidRPr="00FB0F85" w:rsidTr="00C64E49">
        <w:tc>
          <w:tcPr>
            <w:tcW w:w="2337" w:type="dxa"/>
            <w:tcBorders>
              <w:left w:val="single" w:sz="12" w:space="0" w:color="auto"/>
              <w:bottom w:val="single" w:sz="12" w:space="0" w:color="auto"/>
              <w:right w:val="single" w:sz="12" w:space="0" w:color="auto"/>
            </w:tcBorders>
          </w:tcPr>
          <w:p w:rsidR="00285BCB" w:rsidRPr="00FB0F85" w:rsidRDefault="00285BCB" w:rsidP="00C64E49">
            <w:pPr>
              <w:spacing w:line="360" w:lineRule="auto"/>
              <w:rPr>
                <w:kern w:val="56"/>
                <w:position w:val="6"/>
              </w:rPr>
            </w:pPr>
            <w:r w:rsidRPr="00FB0F85">
              <w:rPr>
                <w:kern w:val="56"/>
                <w:position w:val="6"/>
              </w:rPr>
              <w:t>FOLR-VOL</w:t>
            </w:r>
          </w:p>
        </w:tc>
        <w:tc>
          <w:tcPr>
            <w:tcW w:w="2444" w:type="dxa"/>
            <w:tcBorders>
              <w:left w:val="single" w:sz="12" w:space="0" w:color="auto"/>
              <w:bottom w:val="single" w:sz="12" w:space="0" w:color="auto"/>
              <w:right w:val="single" w:sz="12" w:space="0" w:color="auto"/>
            </w:tcBorders>
          </w:tcPr>
          <w:p w:rsidR="00285BCB" w:rsidRPr="00FB0F85" w:rsidRDefault="00285BCB" w:rsidP="00C64E49">
            <w:pPr>
              <w:spacing w:line="360" w:lineRule="auto"/>
              <w:jc w:val="center"/>
              <w:rPr>
                <w:kern w:val="56"/>
                <w:position w:val="6"/>
              </w:rPr>
            </w:pPr>
            <w:r w:rsidRPr="00FB0F85">
              <w:rPr>
                <w:kern w:val="56"/>
                <w:position w:val="6"/>
              </w:rPr>
              <w:t>0.45</w:t>
            </w:r>
          </w:p>
        </w:tc>
        <w:tc>
          <w:tcPr>
            <w:tcW w:w="1991" w:type="dxa"/>
            <w:tcBorders>
              <w:left w:val="single" w:sz="12" w:space="0" w:color="auto"/>
              <w:bottom w:val="single" w:sz="12" w:space="0" w:color="auto"/>
              <w:right w:val="single" w:sz="12" w:space="0" w:color="auto"/>
            </w:tcBorders>
          </w:tcPr>
          <w:p w:rsidR="00285BCB" w:rsidRPr="00FB0F85" w:rsidRDefault="00285BCB" w:rsidP="00C64E49">
            <w:pPr>
              <w:spacing w:line="360" w:lineRule="auto"/>
              <w:jc w:val="center"/>
              <w:rPr>
                <w:kern w:val="56"/>
                <w:position w:val="6"/>
              </w:rPr>
            </w:pPr>
            <w:r>
              <w:rPr>
                <w:kern w:val="56"/>
                <w:position w:val="6"/>
              </w:rPr>
              <w:t>p&lt;0.0001</w:t>
            </w:r>
          </w:p>
        </w:tc>
        <w:tc>
          <w:tcPr>
            <w:tcW w:w="2444" w:type="dxa"/>
            <w:tcBorders>
              <w:left w:val="single" w:sz="12" w:space="0" w:color="auto"/>
              <w:bottom w:val="single" w:sz="12" w:space="0" w:color="auto"/>
              <w:right w:val="single" w:sz="12" w:space="0" w:color="auto"/>
            </w:tcBorders>
          </w:tcPr>
          <w:p w:rsidR="00285BCB" w:rsidRPr="00FB0F85" w:rsidRDefault="00285BCB" w:rsidP="00C64E49">
            <w:pPr>
              <w:spacing w:line="360" w:lineRule="auto"/>
              <w:jc w:val="center"/>
              <w:rPr>
                <w:kern w:val="56"/>
                <w:position w:val="6"/>
              </w:rPr>
            </w:pPr>
            <w:r w:rsidRPr="00FB0F85">
              <w:rPr>
                <w:kern w:val="56"/>
                <w:position w:val="6"/>
              </w:rPr>
              <w:t>0.04</w:t>
            </w:r>
          </w:p>
        </w:tc>
      </w:tr>
    </w:tbl>
    <w:p w:rsidR="00285BCB" w:rsidRDefault="00285BCB" w:rsidP="00285BCB">
      <w:pPr>
        <w:pStyle w:val="BodyText"/>
        <w:pBdr>
          <w:bottom w:val="single" w:sz="6" w:space="1" w:color="auto"/>
        </w:pBdr>
        <w:rPr>
          <w:sz w:val="20"/>
          <w:szCs w:val="20"/>
        </w:rPr>
      </w:pPr>
    </w:p>
    <w:p w:rsidR="00285BCB" w:rsidRDefault="00285BCB" w:rsidP="00285BCB">
      <w:pPr>
        <w:rPr>
          <w:sz w:val="20"/>
          <w:szCs w:val="20"/>
        </w:rPr>
      </w:pPr>
      <w:r w:rsidRPr="00E049AF">
        <w:rPr>
          <w:rStyle w:val="FootnoteReference"/>
          <w:sz w:val="20"/>
          <w:szCs w:val="20"/>
        </w:rPr>
        <w:footnoteRef/>
      </w:r>
      <w:r w:rsidRPr="00E049AF">
        <w:rPr>
          <w:sz w:val="20"/>
          <w:szCs w:val="20"/>
        </w:rPr>
        <w:t xml:space="preserve"> Height of the seedling from the root collar to the first live terminal bud</w:t>
      </w:r>
    </w:p>
    <w:p w:rsidR="00285BCB" w:rsidRDefault="00285BCB" w:rsidP="00285BCB">
      <w:pPr>
        <w:pStyle w:val="BodyText"/>
        <w:rPr>
          <w:sz w:val="20"/>
          <w:szCs w:val="20"/>
        </w:rPr>
      </w:pPr>
      <w:r w:rsidRPr="004348AA">
        <w:rPr>
          <w:rStyle w:val="FootnoteReference"/>
          <w:sz w:val="20"/>
          <w:szCs w:val="20"/>
        </w:rPr>
        <w:t>2</w:t>
      </w:r>
      <w:r w:rsidRPr="004348AA">
        <w:rPr>
          <w:sz w:val="20"/>
          <w:szCs w:val="20"/>
        </w:rPr>
        <w:t xml:space="preserve"> Diameter taken 1.3 mm above the root collar</w:t>
      </w:r>
    </w:p>
    <w:p w:rsidR="00285BCB" w:rsidRDefault="00285BCB" w:rsidP="00285BCB">
      <w:pPr>
        <w:rPr>
          <w:sz w:val="20"/>
          <w:szCs w:val="20"/>
        </w:rPr>
      </w:pPr>
      <w:r w:rsidRPr="004348AA">
        <w:rPr>
          <w:rStyle w:val="FootnoteReference"/>
          <w:sz w:val="20"/>
          <w:szCs w:val="20"/>
        </w:rPr>
        <w:t>3</w:t>
      </w:r>
      <w:r w:rsidRPr="004348AA">
        <w:rPr>
          <w:sz w:val="20"/>
          <w:szCs w:val="20"/>
        </w:rPr>
        <w:t xml:space="preserve"> Number of first order lateral roots, greater than 1 mm in diameter attached to the tap root</w:t>
      </w:r>
    </w:p>
    <w:p w:rsidR="00285BCB" w:rsidRDefault="00285BCB" w:rsidP="00285BCB">
      <w:pPr>
        <w:pStyle w:val="BodyText"/>
        <w:spacing w:line="360" w:lineRule="auto"/>
        <w:rPr>
          <w:sz w:val="20"/>
          <w:szCs w:val="20"/>
        </w:rPr>
      </w:pPr>
      <w:r w:rsidRPr="004348AA">
        <w:rPr>
          <w:sz w:val="20"/>
          <w:szCs w:val="20"/>
          <w:vertAlign w:val="superscript"/>
        </w:rPr>
        <w:t>4</w:t>
      </w:r>
      <w:r w:rsidRPr="004348AA">
        <w:rPr>
          <w:sz w:val="20"/>
          <w:szCs w:val="20"/>
        </w:rPr>
        <w:t xml:space="preserve"> </w:t>
      </w:r>
      <w:r>
        <w:rPr>
          <w:sz w:val="20"/>
          <w:szCs w:val="20"/>
        </w:rPr>
        <w:t>Root volume measured by water displacement</w:t>
      </w:r>
    </w:p>
    <w:p w:rsidR="00285BCB" w:rsidRPr="001B5C16" w:rsidRDefault="00285BCB" w:rsidP="00285BCB"/>
    <w:p w:rsidR="00285BCB" w:rsidRDefault="00285BCB" w:rsidP="00285BCB">
      <w:pPr>
        <w:rPr>
          <w:sz w:val="20"/>
          <w:szCs w:val="20"/>
        </w:rPr>
      </w:pPr>
      <w:bookmarkStart w:id="436" w:name="_Ref257574932"/>
      <w:bookmarkStart w:id="437" w:name="_Toc258220855"/>
    </w:p>
    <w:p w:rsidR="00285BCB" w:rsidRDefault="00285BCB" w:rsidP="00285BCB">
      <w:pPr>
        <w:rPr>
          <w:sz w:val="20"/>
          <w:szCs w:val="20"/>
        </w:rPr>
      </w:pPr>
    </w:p>
    <w:p w:rsidR="00285BCB" w:rsidRDefault="009E4D37" w:rsidP="00285BCB">
      <w:pPr>
        <w:rPr>
          <w:sz w:val="20"/>
          <w:szCs w:val="20"/>
        </w:rPr>
      </w:pPr>
      <w:r w:rsidRPr="009E4D37">
        <w:rPr>
          <w:noProof/>
        </w:rPr>
        <w:pict>
          <v:group id="_x0000_s1207" style="position:absolute;margin-left:104.4pt;margin-top:35.85pt;width:220.9pt;height:127.6pt;z-index:251771392" coordorigin="3888,2663" coordsize="4418,2552">
            <v:shapetype id="_x0000_t202" coordsize="21600,21600" o:spt="202" path="m,l,21600r21600,l21600,xe">
              <v:stroke joinstyle="miter"/>
              <v:path gradientshapeok="t" o:connecttype="rect"/>
            </v:shapetype>
            <v:shape id="_x0000_s1208" type="#_x0000_t202" style="position:absolute;left:3888;top:2663;width:386;height:366" stroked="f" strokeweight="1pt">
              <v:textbox style="mso-next-textbox:#_x0000_s1208">
                <w:txbxContent>
                  <w:p w:rsidR="004621C7" w:rsidRDefault="004621C7" w:rsidP="00285BCB">
                    <w:r>
                      <w:t>a</w:t>
                    </w:r>
                  </w:p>
                </w:txbxContent>
              </v:textbox>
            </v:shape>
            <v:shape id="_x0000_s1209" type="#_x0000_t202" style="position:absolute;left:7920;top:3029;width:386;height:366" stroked="f" strokeweight="1pt">
              <v:textbox style="mso-next-textbox:#_x0000_s1209">
                <w:txbxContent>
                  <w:p w:rsidR="004621C7" w:rsidRDefault="004621C7" w:rsidP="00285BCB">
                    <w:r>
                      <w:t>b</w:t>
                    </w:r>
                  </w:p>
                </w:txbxContent>
              </v:textbox>
            </v:shape>
            <v:shape id="_x0000_s1210" type="#_x0000_t202" style="position:absolute;left:5240;top:4497;width:386;height:366" stroked="f" strokeweight="1pt">
              <v:textbox style="mso-next-textbox:#_x0000_s1210">
                <w:txbxContent>
                  <w:p w:rsidR="004621C7" w:rsidRDefault="004621C7" w:rsidP="00285BCB">
                    <w:r>
                      <w:t>c</w:t>
                    </w:r>
                  </w:p>
                </w:txbxContent>
              </v:textbox>
            </v:shape>
            <v:shape id="_x0000_s1211" type="#_x0000_t202" style="position:absolute;left:6560;top:4849;width:386;height:366" stroked="f" strokeweight="1pt">
              <v:textbox style="mso-next-textbox:#_x0000_s1211">
                <w:txbxContent>
                  <w:p w:rsidR="004621C7" w:rsidRDefault="004621C7" w:rsidP="00285BCB">
                    <w:r>
                      <w:t>d</w:t>
                    </w:r>
                  </w:p>
                </w:txbxContent>
              </v:textbox>
            </v:shape>
          </v:group>
        </w:pict>
      </w:r>
      <w:r w:rsidR="00285BCB">
        <w:rPr>
          <w:noProof/>
          <w:sz w:val="20"/>
          <w:szCs w:val="20"/>
        </w:rPr>
        <w:drawing>
          <wp:inline distT="0" distB="0" distL="0" distR="0">
            <wp:extent cx="4929505" cy="4079240"/>
            <wp:effectExtent l="19050" t="0" r="4445" b="0"/>
            <wp:docPr id="84" name="Picture 3" descr="hts_yea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s_years.JPG"/>
                    <pic:cNvPicPr>
                      <a:picLocks noChangeAspect="1" noChangeArrowheads="1"/>
                    </pic:cNvPicPr>
                  </pic:nvPicPr>
                  <pic:blipFill>
                    <a:blip r:embed="rId17" cstate="print"/>
                    <a:srcRect l="21089" t="10451" r="21272" b="22176"/>
                    <a:stretch>
                      <a:fillRect/>
                    </a:stretch>
                  </pic:blipFill>
                  <pic:spPr bwMode="auto">
                    <a:xfrm>
                      <a:off x="0" y="0"/>
                      <a:ext cx="4929505" cy="4079240"/>
                    </a:xfrm>
                    <a:prstGeom prst="rect">
                      <a:avLst/>
                    </a:prstGeom>
                    <a:noFill/>
                    <a:ln w="9525">
                      <a:noFill/>
                      <a:miter lim="800000"/>
                      <a:headEnd/>
                      <a:tailEnd/>
                    </a:ln>
                  </pic:spPr>
                </pic:pic>
              </a:graphicData>
            </a:graphic>
          </wp:inline>
        </w:drawing>
      </w:r>
    </w:p>
    <w:p w:rsidR="00285BCB" w:rsidRDefault="00285BCB" w:rsidP="00285BCB">
      <w:pPr>
        <w:rPr>
          <w:sz w:val="20"/>
          <w:szCs w:val="20"/>
        </w:rPr>
      </w:pPr>
    </w:p>
    <w:p w:rsidR="00285BCB" w:rsidRPr="00EE39DC" w:rsidRDefault="00285BCB" w:rsidP="00285BCB">
      <w:pPr>
        <w:rPr>
          <w:sz w:val="20"/>
          <w:szCs w:val="20"/>
        </w:rPr>
      </w:pPr>
      <w:r w:rsidRPr="00EE39DC">
        <w:rPr>
          <w:sz w:val="20"/>
          <w:szCs w:val="20"/>
        </w:rPr>
        <w:t xml:space="preserve">Means followed by different letters indicate significant differences at p=0.05 level based on Tukey-Kramer means separation analysis.   </w:t>
      </w:r>
    </w:p>
    <w:p w:rsidR="00285BCB" w:rsidRPr="00EE39DC" w:rsidRDefault="00285BCB" w:rsidP="00285BCB">
      <w:bookmarkStart w:id="438" w:name="_Toc258849140"/>
    </w:p>
    <w:p w:rsidR="00285BCB" w:rsidRDefault="00285BCB" w:rsidP="00285BCB">
      <w:pPr>
        <w:pStyle w:val="Caption"/>
        <w:rPr>
          <w:b w:val="0"/>
          <w:sz w:val="24"/>
          <w:szCs w:val="24"/>
        </w:rPr>
      </w:pPr>
      <w:bookmarkStart w:id="439" w:name="_Ref258872921"/>
      <w:bookmarkStart w:id="440" w:name="_Toc259374452"/>
      <w:bookmarkStart w:id="441" w:name="_Toc259273189"/>
      <w:bookmarkStart w:id="442" w:name="_Toc260593767"/>
      <w:r w:rsidRPr="00E049AF">
        <w:rPr>
          <w:b w:val="0"/>
          <w:sz w:val="24"/>
          <w:szCs w:val="24"/>
        </w:rPr>
        <w:t xml:space="preserve">Figure </w:t>
      </w:r>
      <w:r w:rsidR="009E4D37" w:rsidRPr="00E049AF">
        <w:rPr>
          <w:b w:val="0"/>
          <w:sz w:val="24"/>
          <w:szCs w:val="24"/>
        </w:rPr>
        <w:fldChar w:fldCharType="begin"/>
      </w:r>
      <w:r w:rsidRPr="00E049AF">
        <w:rPr>
          <w:b w:val="0"/>
          <w:sz w:val="24"/>
          <w:szCs w:val="24"/>
        </w:rPr>
        <w:instrText xml:space="preserve"> STYLEREF 1 \s </w:instrText>
      </w:r>
      <w:r w:rsidR="009E4D37" w:rsidRPr="00E049AF">
        <w:rPr>
          <w:b w:val="0"/>
          <w:sz w:val="24"/>
          <w:szCs w:val="24"/>
        </w:rPr>
        <w:fldChar w:fldCharType="separate"/>
      </w:r>
      <w:r w:rsidR="00BB5844">
        <w:rPr>
          <w:b w:val="0"/>
          <w:noProof/>
          <w:sz w:val="24"/>
          <w:szCs w:val="24"/>
        </w:rPr>
        <w:t>III</w:t>
      </w:r>
      <w:r w:rsidR="009E4D37" w:rsidRPr="00E049AF">
        <w:rPr>
          <w:b w:val="0"/>
          <w:sz w:val="24"/>
          <w:szCs w:val="24"/>
        </w:rPr>
        <w:fldChar w:fldCharType="end"/>
      </w:r>
      <w:r w:rsidRPr="00E049AF">
        <w:rPr>
          <w:b w:val="0"/>
          <w:sz w:val="24"/>
          <w:szCs w:val="24"/>
        </w:rPr>
        <w:noBreakHyphen/>
      </w:r>
      <w:r w:rsidR="009E4D37" w:rsidRPr="00E049AF">
        <w:rPr>
          <w:b w:val="0"/>
          <w:sz w:val="24"/>
          <w:szCs w:val="24"/>
        </w:rPr>
        <w:fldChar w:fldCharType="begin"/>
      </w:r>
      <w:r w:rsidRPr="00E049AF">
        <w:rPr>
          <w:b w:val="0"/>
          <w:sz w:val="24"/>
          <w:szCs w:val="24"/>
        </w:rPr>
        <w:instrText xml:space="preserve"> SEQ Figure \* ARABIC \s 1 </w:instrText>
      </w:r>
      <w:r w:rsidR="009E4D37" w:rsidRPr="00E049AF">
        <w:rPr>
          <w:b w:val="0"/>
          <w:sz w:val="24"/>
          <w:szCs w:val="24"/>
        </w:rPr>
        <w:fldChar w:fldCharType="separate"/>
      </w:r>
      <w:r w:rsidR="00BB5844">
        <w:rPr>
          <w:b w:val="0"/>
          <w:noProof/>
          <w:sz w:val="24"/>
          <w:szCs w:val="24"/>
        </w:rPr>
        <w:t>1</w:t>
      </w:r>
      <w:r w:rsidR="009E4D37" w:rsidRPr="00E049AF">
        <w:rPr>
          <w:b w:val="0"/>
          <w:sz w:val="24"/>
          <w:szCs w:val="24"/>
        </w:rPr>
        <w:fldChar w:fldCharType="end"/>
      </w:r>
      <w:bookmarkEnd w:id="436"/>
      <w:bookmarkEnd w:id="439"/>
      <w:r w:rsidRPr="00E049AF">
        <w:rPr>
          <w:b w:val="0"/>
          <w:sz w:val="24"/>
          <w:szCs w:val="24"/>
        </w:rPr>
        <w:t>.  Nursery Trial Totals: Annual variation in initial height.</w:t>
      </w:r>
      <w:bookmarkEnd w:id="437"/>
      <w:bookmarkEnd w:id="438"/>
      <w:bookmarkEnd w:id="440"/>
      <w:bookmarkEnd w:id="441"/>
      <w:bookmarkEnd w:id="442"/>
    </w:p>
    <w:p w:rsidR="00285BCB" w:rsidRDefault="00285BCB" w:rsidP="00285BCB"/>
    <w:p w:rsidR="00285BCB" w:rsidRDefault="00285BCB" w:rsidP="00285BCB"/>
    <w:p w:rsidR="00285BCB" w:rsidRDefault="00285BCB" w:rsidP="00285BCB"/>
    <w:p w:rsidR="00285BCB" w:rsidRDefault="00285BCB" w:rsidP="00285BCB"/>
    <w:p w:rsidR="00285BCB" w:rsidRDefault="00285BCB" w:rsidP="00285BCB"/>
    <w:p w:rsidR="00285BCB" w:rsidRDefault="00285BCB" w:rsidP="00285BCB"/>
    <w:p w:rsidR="00285BCB" w:rsidRDefault="00285BCB" w:rsidP="00285BCB"/>
    <w:p w:rsidR="00285BCB" w:rsidRDefault="00285BCB" w:rsidP="00285BCB"/>
    <w:p w:rsidR="00285BCB" w:rsidRDefault="00285BCB" w:rsidP="00285BCB"/>
    <w:p w:rsidR="00285BCB" w:rsidRDefault="00285BCB" w:rsidP="00285BCB"/>
    <w:p w:rsidR="00285BCB" w:rsidRDefault="00285BCB" w:rsidP="00285BCB"/>
    <w:p w:rsidR="00285BCB" w:rsidRDefault="00285BCB" w:rsidP="00285BCB"/>
    <w:p w:rsidR="00285BCB" w:rsidRDefault="00285BCB" w:rsidP="00285BCB"/>
    <w:p w:rsidR="00285BCB" w:rsidRDefault="00285BCB" w:rsidP="00285BCB"/>
    <w:p w:rsidR="00285BCB" w:rsidRDefault="00285BCB" w:rsidP="00285BCB"/>
    <w:p w:rsidR="00285BCB" w:rsidRDefault="00285BCB" w:rsidP="00285BCB">
      <w:pPr>
        <w:rPr>
          <w:sz w:val="20"/>
          <w:szCs w:val="20"/>
        </w:rPr>
      </w:pPr>
      <w:bookmarkStart w:id="443" w:name="_Ref258405978"/>
      <w:bookmarkStart w:id="444" w:name="_Toc258220856"/>
    </w:p>
    <w:p w:rsidR="00285BCB" w:rsidRDefault="009E4D37" w:rsidP="00285BCB">
      <w:pPr>
        <w:rPr>
          <w:sz w:val="20"/>
          <w:szCs w:val="20"/>
        </w:rPr>
      </w:pPr>
      <w:r w:rsidRPr="009E4D37">
        <w:rPr>
          <w:noProof/>
        </w:rPr>
        <w:pict>
          <v:group id="_x0000_s1212" style="position:absolute;margin-left:118.25pt;margin-top:38pt;width:246.15pt;height:57.85pt;z-index:251772416" coordorigin="4165,2752" coordsize="4923,1157">
            <v:shape id="_x0000_s1213" type="#_x0000_t202" style="position:absolute;left:4165;top:2752;width:386;height:366" stroked="f" strokeweight="1pt">
              <v:textbox style="mso-next-textbox:#_x0000_s1213">
                <w:txbxContent>
                  <w:p w:rsidR="004621C7" w:rsidRDefault="004621C7" w:rsidP="00285BCB">
                    <w:r>
                      <w:t>a</w:t>
                    </w:r>
                  </w:p>
                </w:txbxContent>
              </v:textbox>
            </v:shape>
            <v:shape id="_x0000_s1214" type="#_x0000_t202" style="position:absolute;left:8702;top:3028;width:386;height:366" stroked="f" strokeweight="1pt">
              <v:textbox style="mso-next-textbox:#_x0000_s1214">
                <w:txbxContent>
                  <w:p w:rsidR="004621C7" w:rsidRDefault="004621C7" w:rsidP="00285BCB">
                    <w:r>
                      <w:t>a</w:t>
                    </w:r>
                  </w:p>
                </w:txbxContent>
              </v:textbox>
            </v:shape>
            <v:shape id="_x0000_s1215" type="#_x0000_t202" style="position:absolute;left:5672;top:3492;width:386;height:366" stroked="f" strokeweight="1pt">
              <v:textbox style="mso-next-textbox:#_x0000_s1215">
                <w:txbxContent>
                  <w:p w:rsidR="004621C7" w:rsidRDefault="004621C7" w:rsidP="00285BCB">
                    <w:r>
                      <w:t>b</w:t>
                    </w:r>
                  </w:p>
                </w:txbxContent>
              </v:textbox>
            </v:shape>
            <v:shape id="_x0000_s1216" type="#_x0000_t202" style="position:absolute;left:7210;top:3543;width:386;height:366" stroked="f" strokeweight="1pt">
              <v:textbox style="mso-next-textbox:#_x0000_s1216">
                <w:txbxContent>
                  <w:p w:rsidR="004621C7" w:rsidRDefault="004621C7" w:rsidP="00285BCB">
                    <w:r>
                      <w:t>b</w:t>
                    </w:r>
                  </w:p>
                </w:txbxContent>
              </v:textbox>
            </v:shape>
          </v:group>
        </w:pict>
      </w:r>
      <w:r w:rsidR="00285BCB">
        <w:rPr>
          <w:noProof/>
          <w:sz w:val="20"/>
          <w:szCs w:val="20"/>
        </w:rPr>
        <w:drawing>
          <wp:inline distT="0" distB="0" distL="0" distR="0">
            <wp:extent cx="5446395" cy="4635500"/>
            <wp:effectExtent l="19050" t="0" r="1905" b="0"/>
            <wp:docPr id="85" name="Picture 5" descr="rcd_yea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cd_years.JPG"/>
                    <pic:cNvPicPr>
                      <a:picLocks noChangeAspect="1" noChangeArrowheads="1"/>
                    </pic:cNvPicPr>
                  </pic:nvPicPr>
                  <pic:blipFill>
                    <a:blip r:embed="rId18" cstate="print"/>
                    <a:srcRect l="21385" t="11943" r="22568" b="21538"/>
                    <a:stretch>
                      <a:fillRect/>
                    </a:stretch>
                  </pic:blipFill>
                  <pic:spPr bwMode="auto">
                    <a:xfrm>
                      <a:off x="0" y="0"/>
                      <a:ext cx="5446395" cy="4635500"/>
                    </a:xfrm>
                    <a:prstGeom prst="rect">
                      <a:avLst/>
                    </a:prstGeom>
                    <a:noFill/>
                    <a:ln w="9525">
                      <a:noFill/>
                      <a:miter lim="800000"/>
                      <a:headEnd/>
                      <a:tailEnd/>
                    </a:ln>
                  </pic:spPr>
                </pic:pic>
              </a:graphicData>
            </a:graphic>
          </wp:inline>
        </w:drawing>
      </w:r>
    </w:p>
    <w:p w:rsidR="00285BCB" w:rsidRDefault="00285BCB" w:rsidP="00285BCB">
      <w:pPr>
        <w:rPr>
          <w:sz w:val="20"/>
          <w:szCs w:val="20"/>
        </w:rPr>
      </w:pPr>
    </w:p>
    <w:p w:rsidR="00285BCB" w:rsidRPr="00EE39DC" w:rsidRDefault="00285BCB" w:rsidP="00285BCB">
      <w:pPr>
        <w:rPr>
          <w:sz w:val="20"/>
          <w:szCs w:val="20"/>
        </w:rPr>
      </w:pPr>
      <w:r w:rsidRPr="00EE39DC">
        <w:rPr>
          <w:sz w:val="20"/>
          <w:szCs w:val="20"/>
        </w:rPr>
        <w:t xml:space="preserve">Means followed by different letters indicate significant differences at p=0.05 level based on Tukey-Kramer means separation analysis.   </w:t>
      </w:r>
    </w:p>
    <w:p w:rsidR="00285BCB" w:rsidRPr="00EE39DC" w:rsidRDefault="00285BCB" w:rsidP="00285BCB"/>
    <w:p w:rsidR="00285BCB" w:rsidRDefault="00285BCB" w:rsidP="00285BCB">
      <w:pPr>
        <w:pStyle w:val="Caption"/>
        <w:rPr>
          <w:b w:val="0"/>
          <w:sz w:val="24"/>
          <w:szCs w:val="24"/>
        </w:rPr>
      </w:pPr>
      <w:bookmarkStart w:id="445" w:name="_Ref258873022"/>
      <w:bookmarkStart w:id="446" w:name="_Toc258849141"/>
      <w:bookmarkStart w:id="447" w:name="_Toc259374453"/>
      <w:bookmarkStart w:id="448" w:name="_Toc259273190"/>
      <w:bookmarkStart w:id="449" w:name="_Toc260593768"/>
      <w:r w:rsidRPr="00E049AF">
        <w:rPr>
          <w:b w:val="0"/>
          <w:sz w:val="24"/>
          <w:szCs w:val="24"/>
        </w:rPr>
        <w:t xml:space="preserve">Figure </w:t>
      </w:r>
      <w:r w:rsidR="009E4D37" w:rsidRPr="00E049AF">
        <w:rPr>
          <w:b w:val="0"/>
          <w:sz w:val="24"/>
          <w:szCs w:val="24"/>
        </w:rPr>
        <w:fldChar w:fldCharType="begin"/>
      </w:r>
      <w:r w:rsidRPr="00E049AF">
        <w:rPr>
          <w:b w:val="0"/>
          <w:sz w:val="24"/>
          <w:szCs w:val="24"/>
        </w:rPr>
        <w:instrText xml:space="preserve"> STYLEREF 1 \s </w:instrText>
      </w:r>
      <w:r w:rsidR="009E4D37" w:rsidRPr="00E049AF">
        <w:rPr>
          <w:b w:val="0"/>
          <w:sz w:val="24"/>
          <w:szCs w:val="24"/>
        </w:rPr>
        <w:fldChar w:fldCharType="separate"/>
      </w:r>
      <w:r w:rsidR="00BB5844">
        <w:rPr>
          <w:b w:val="0"/>
          <w:noProof/>
          <w:sz w:val="24"/>
          <w:szCs w:val="24"/>
        </w:rPr>
        <w:t>III</w:t>
      </w:r>
      <w:r w:rsidR="009E4D37" w:rsidRPr="00E049AF">
        <w:rPr>
          <w:b w:val="0"/>
          <w:sz w:val="24"/>
          <w:szCs w:val="24"/>
        </w:rPr>
        <w:fldChar w:fldCharType="end"/>
      </w:r>
      <w:r w:rsidRPr="00E049AF">
        <w:rPr>
          <w:b w:val="0"/>
          <w:sz w:val="24"/>
          <w:szCs w:val="24"/>
        </w:rPr>
        <w:noBreakHyphen/>
      </w:r>
      <w:r w:rsidR="009E4D37" w:rsidRPr="00E049AF">
        <w:rPr>
          <w:b w:val="0"/>
          <w:sz w:val="24"/>
          <w:szCs w:val="24"/>
        </w:rPr>
        <w:fldChar w:fldCharType="begin"/>
      </w:r>
      <w:r w:rsidRPr="00E049AF">
        <w:rPr>
          <w:b w:val="0"/>
          <w:sz w:val="24"/>
          <w:szCs w:val="24"/>
        </w:rPr>
        <w:instrText xml:space="preserve"> SEQ Figure \* ARABIC \s 1 </w:instrText>
      </w:r>
      <w:r w:rsidR="009E4D37" w:rsidRPr="00E049AF">
        <w:rPr>
          <w:b w:val="0"/>
          <w:sz w:val="24"/>
          <w:szCs w:val="24"/>
        </w:rPr>
        <w:fldChar w:fldCharType="separate"/>
      </w:r>
      <w:r w:rsidR="00BB5844">
        <w:rPr>
          <w:b w:val="0"/>
          <w:noProof/>
          <w:sz w:val="24"/>
          <w:szCs w:val="24"/>
        </w:rPr>
        <w:t>2</w:t>
      </w:r>
      <w:r w:rsidR="009E4D37" w:rsidRPr="00E049AF">
        <w:rPr>
          <w:b w:val="0"/>
          <w:sz w:val="24"/>
          <w:szCs w:val="24"/>
        </w:rPr>
        <w:fldChar w:fldCharType="end"/>
      </w:r>
      <w:bookmarkEnd w:id="443"/>
      <w:bookmarkEnd w:id="445"/>
      <w:r w:rsidRPr="00E049AF">
        <w:rPr>
          <w:b w:val="0"/>
          <w:sz w:val="24"/>
          <w:szCs w:val="24"/>
        </w:rPr>
        <w:t>.  Nursery Trial Totals: Annual variation in initial root collar diameters.</w:t>
      </w:r>
      <w:bookmarkEnd w:id="444"/>
      <w:bookmarkEnd w:id="446"/>
      <w:bookmarkEnd w:id="447"/>
      <w:bookmarkEnd w:id="448"/>
      <w:bookmarkEnd w:id="449"/>
    </w:p>
    <w:p w:rsidR="00285BCB" w:rsidRDefault="00285BCB" w:rsidP="00285BCB">
      <w:pPr>
        <w:pStyle w:val="Caption"/>
        <w:rPr>
          <w:b w:val="0"/>
          <w:sz w:val="24"/>
          <w:szCs w:val="24"/>
        </w:rPr>
      </w:pPr>
    </w:p>
    <w:p w:rsidR="00285BCB" w:rsidRPr="001B5C16" w:rsidRDefault="009E4D37" w:rsidP="00285BCB">
      <w:r>
        <w:rPr>
          <w:noProof/>
        </w:rPr>
        <w:lastRenderedPageBreak/>
        <w:pict>
          <v:shape id="_x0000_s1204" type="#_x0000_t202" style="position:absolute;margin-left:248pt;margin-top:84.25pt;width:19.3pt;height:18.3pt;z-index:251768320" stroked="f" strokeweight="1pt">
            <v:textbox style="mso-next-textbox:#_x0000_s1204">
              <w:txbxContent>
                <w:p w:rsidR="004621C7" w:rsidRDefault="004621C7" w:rsidP="00285BCB">
                  <w:r>
                    <w:t>a</w:t>
                  </w:r>
                </w:p>
              </w:txbxContent>
            </v:textbox>
          </v:shape>
        </w:pict>
      </w:r>
      <w:r>
        <w:rPr>
          <w:noProof/>
        </w:rPr>
        <w:pict>
          <v:shape id="_x0000_s1203" type="#_x0000_t202" style="position:absolute;margin-left:159.3pt;margin-top:80.4pt;width:19.3pt;height:18.3pt;z-index:251767296" stroked="f" strokeweight="1pt">
            <v:textbox style="mso-next-textbox:#_x0000_s1203">
              <w:txbxContent>
                <w:p w:rsidR="004621C7" w:rsidRDefault="004621C7" w:rsidP="00285BCB">
                  <w:r>
                    <w:t>a</w:t>
                  </w:r>
                </w:p>
              </w:txbxContent>
            </v:textbox>
          </v:shape>
        </w:pict>
      </w:r>
      <w:r w:rsidR="00285BCB">
        <w:rPr>
          <w:noProof/>
        </w:rPr>
        <w:drawing>
          <wp:inline distT="0" distB="0" distL="0" distR="0">
            <wp:extent cx="4070985" cy="6671310"/>
            <wp:effectExtent l="19050" t="0" r="5715" b="0"/>
            <wp:docPr id="86" name="Picture 912" descr="ALL_FOLR_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2" descr="ALL_FOLR_years"/>
                    <pic:cNvPicPr>
                      <a:picLocks noChangeAspect="1" noChangeArrowheads="1"/>
                    </pic:cNvPicPr>
                  </pic:nvPicPr>
                  <pic:blipFill>
                    <a:blip r:embed="rId19" cstate="print"/>
                    <a:srcRect l="20845" t="12390" r="49623" b="20732"/>
                    <a:stretch>
                      <a:fillRect/>
                    </a:stretch>
                  </pic:blipFill>
                  <pic:spPr bwMode="auto">
                    <a:xfrm>
                      <a:off x="0" y="0"/>
                      <a:ext cx="4070985" cy="6671310"/>
                    </a:xfrm>
                    <a:prstGeom prst="rect">
                      <a:avLst/>
                    </a:prstGeom>
                    <a:noFill/>
                    <a:ln w="9525">
                      <a:noFill/>
                      <a:miter lim="800000"/>
                      <a:headEnd/>
                      <a:tailEnd/>
                    </a:ln>
                  </pic:spPr>
                </pic:pic>
              </a:graphicData>
            </a:graphic>
          </wp:inline>
        </w:drawing>
      </w:r>
    </w:p>
    <w:p w:rsidR="00285BCB" w:rsidRPr="00A670DB" w:rsidRDefault="00285BCB" w:rsidP="00285BCB">
      <w:pPr>
        <w:rPr>
          <w:sz w:val="20"/>
          <w:szCs w:val="20"/>
        </w:rPr>
      </w:pPr>
      <w:bookmarkStart w:id="450" w:name="_Ref258406174"/>
      <w:bookmarkStart w:id="451" w:name="_Toc258220857"/>
      <w:r w:rsidRPr="00A670DB">
        <w:rPr>
          <w:sz w:val="20"/>
          <w:szCs w:val="20"/>
        </w:rPr>
        <w:t xml:space="preserve">Means followed by different letters indicate significant differences at p=0.05 level based on Tukey-Kramer means separation analysis.   </w:t>
      </w:r>
    </w:p>
    <w:p w:rsidR="00285BCB" w:rsidRPr="00A670DB" w:rsidRDefault="00285BCB" w:rsidP="00285BCB">
      <w:pPr>
        <w:rPr>
          <w:sz w:val="20"/>
          <w:szCs w:val="20"/>
        </w:rPr>
      </w:pPr>
    </w:p>
    <w:p w:rsidR="00285BCB" w:rsidRPr="00234CA9" w:rsidRDefault="00285BCB" w:rsidP="00285BCB">
      <w:pPr>
        <w:pStyle w:val="Caption"/>
        <w:rPr>
          <w:b w:val="0"/>
          <w:sz w:val="24"/>
          <w:szCs w:val="24"/>
        </w:rPr>
      </w:pPr>
      <w:bookmarkStart w:id="452" w:name="_Ref258873077"/>
      <w:bookmarkStart w:id="453" w:name="_Toc258849142"/>
      <w:bookmarkStart w:id="454" w:name="_Toc259374454"/>
      <w:bookmarkStart w:id="455" w:name="_Toc259273191"/>
      <w:bookmarkStart w:id="456" w:name="_Toc260593769"/>
      <w:r w:rsidRPr="00234CA9">
        <w:rPr>
          <w:b w:val="0"/>
          <w:sz w:val="24"/>
          <w:szCs w:val="24"/>
        </w:rPr>
        <w:t xml:space="preserve">Figure </w:t>
      </w:r>
      <w:r w:rsidR="009E4D37" w:rsidRPr="00234CA9">
        <w:rPr>
          <w:b w:val="0"/>
          <w:sz w:val="24"/>
          <w:szCs w:val="24"/>
        </w:rPr>
        <w:fldChar w:fldCharType="begin"/>
      </w:r>
      <w:r w:rsidRPr="00234CA9">
        <w:rPr>
          <w:b w:val="0"/>
          <w:sz w:val="24"/>
          <w:szCs w:val="24"/>
        </w:rPr>
        <w:instrText xml:space="preserve"> STYLEREF 1 \s </w:instrText>
      </w:r>
      <w:r w:rsidR="009E4D37" w:rsidRPr="00234CA9">
        <w:rPr>
          <w:b w:val="0"/>
          <w:sz w:val="24"/>
          <w:szCs w:val="24"/>
        </w:rPr>
        <w:fldChar w:fldCharType="separate"/>
      </w:r>
      <w:r w:rsidR="00BB5844">
        <w:rPr>
          <w:b w:val="0"/>
          <w:noProof/>
          <w:sz w:val="24"/>
          <w:szCs w:val="24"/>
        </w:rPr>
        <w:t>III</w:t>
      </w:r>
      <w:r w:rsidR="009E4D37" w:rsidRPr="00234CA9">
        <w:rPr>
          <w:b w:val="0"/>
          <w:sz w:val="24"/>
          <w:szCs w:val="24"/>
        </w:rPr>
        <w:fldChar w:fldCharType="end"/>
      </w:r>
      <w:r w:rsidRPr="00234CA9">
        <w:rPr>
          <w:b w:val="0"/>
          <w:sz w:val="24"/>
          <w:szCs w:val="24"/>
        </w:rPr>
        <w:noBreakHyphen/>
      </w:r>
      <w:r w:rsidR="009E4D37" w:rsidRPr="00234CA9">
        <w:rPr>
          <w:b w:val="0"/>
          <w:sz w:val="24"/>
          <w:szCs w:val="24"/>
        </w:rPr>
        <w:fldChar w:fldCharType="begin"/>
      </w:r>
      <w:r w:rsidRPr="00234CA9">
        <w:rPr>
          <w:b w:val="0"/>
          <w:sz w:val="24"/>
          <w:szCs w:val="24"/>
        </w:rPr>
        <w:instrText xml:space="preserve"> SEQ Figure \* ARABIC \s 1 </w:instrText>
      </w:r>
      <w:r w:rsidR="009E4D37" w:rsidRPr="00234CA9">
        <w:rPr>
          <w:b w:val="0"/>
          <w:sz w:val="24"/>
          <w:szCs w:val="24"/>
        </w:rPr>
        <w:fldChar w:fldCharType="separate"/>
      </w:r>
      <w:r w:rsidR="00BB5844">
        <w:rPr>
          <w:b w:val="0"/>
          <w:noProof/>
          <w:sz w:val="24"/>
          <w:szCs w:val="24"/>
        </w:rPr>
        <w:t>3</w:t>
      </w:r>
      <w:r w:rsidR="009E4D37" w:rsidRPr="00234CA9">
        <w:rPr>
          <w:b w:val="0"/>
          <w:sz w:val="24"/>
          <w:szCs w:val="24"/>
        </w:rPr>
        <w:fldChar w:fldCharType="end"/>
      </w:r>
      <w:bookmarkEnd w:id="450"/>
      <w:bookmarkEnd w:id="452"/>
      <w:r w:rsidRPr="00234CA9">
        <w:rPr>
          <w:b w:val="0"/>
          <w:sz w:val="24"/>
          <w:szCs w:val="24"/>
        </w:rPr>
        <w:t>.  Nursery Trial Totals: Annual variation in initial first order lateral root number.</w:t>
      </w:r>
      <w:bookmarkEnd w:id="451"/>
      <w:bookmarkEnd w:id="453"/>
      <w:bookmarkEnd w:id="454"/>
      <w:bookmarkEnd w:id="455"/>
      <w:bookmarkEnd w:id="456"/>
    </w:p>
    <w:p w:rsidR="00285BCB" w:rsidRDefault="00285BCB" w:rsidP="00285BCB">
      <w:r>
        <w:br w:type="page"/>
      </w:r>
      <w:r>
        <w:rPr>
          <w:noProof/>
        </w:rPr>
        <w:lastRenderedPageBreak/>
        <w:drawing>
          <wp:inline distT="0" distB="0" distL="0" distR="0">
            <wp:extent cx="5240020" cy="4150360"/>
            <wp:effectExtent l="19050" t="0" r="0" b="0"/>
            <wp:docPr id="87" name="Picture 227" descr="ht_spec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ht_species.JPG"/>
                    <pic:cNvPicPr>
                      <a:picLocks noChangeAspect="1" noChangeArrowheads="1"/>
                    </pic:cNvPicPr>
                  </pic:nvPicPr>
                  <pic:blipFill>
                    <a:blip r:embed="rId20" cstate="print"/>
                    <a:srcRect l="20638" t="12581" r="22331" b="23668"/>
                    <a:stretch>
                      <a:fillRect/>
                    </a:stretch>
                  </pic:blipFill>
                  <pic:spPr bwMode="auto">
                    <a:xfrm>
                      <a:off x="0" y="0"/>
                      <a:ext cx="5240020" cy="4150360"/>
                    </a:xfrm>
                    <a:prstGeom prst="rect">
                      <a:avLst/>
                    </a:prstGeom>
                    <a:noFill/>
                    <a:ln w="9525">
                      <a:noFill/>
                      <a:miter lim="800000"/>
                      <a:headEnd/>
                      <a:tailEnd/>
                    </a:ln>
                  </pic:spPr>
                </pic:pic>
              </a:graphicData>
            </a:graphic>
          </wp:inline>
        </w:drawing>
      </w:r>
    </w:p>
    <w:p w:rsidR="00285BCB" w:rsidRPr="00F31D2A" w:rsidRDefault="009E4D37" w:rsidP="00285BCB">
      <w:r>
        <w:rPr>
          <w:noProof/>
        </w:rPr>
        <w:pict>
          <v:group id="_x0000_s1217" style="position:absolute;margin-left:114.85pt;margin-top:-290.75pt;width:244.75pt;height:88.9pt;z-index:251773440" coordorigin="4097,2242" coordsize="4895,1778">
            <v:shape id="_x0000_s1218" type="#_x0000_t202" style="position:absolute;left:4097;top:3190;width:386;height:366" stroked="f" strokeweight="1pt">
              <v:textbox style="mso-next-textbox:#_x0000_s1218">
                <w:txbxContent>
                  <w:p w:rsidR="004621C7" w:rsidRDefault="004621C7" w:rsidP="00285BCB">
                    <w:r>
                      <w:t>b</w:t>
                    </w:r>
                  </w:p>
                </w:txbxContent>
              </v:textbox>
            </v:shape>
            <v:shape id="_x0000_s1219" type="#_x0000_t202" style="position:absolute;left:8395;top:3500;width:597;height:366" stroked="f" strokeweight="1pt">
              <v:textbox style="mso-next-textbox:#_x0000_s1219">
                <w:txbxContent>
                  <w:p w:rsidR="004621C7" w:rsidRDefault="004621C7" w:rsidP="00285BCB">
                    <w:r>
                      <w:t>bc</w:t>
                    </w:r>
                  </w:p>
                </w:txbxContent>
              </v:textbox>
            </v:shape>
            <v:shape id="_x0000_s1220" type="#_x0000_t202" style="position:absolute;left:5562;top:3654;width:386;height:366" stroked="f" strokeweight="1pt">
              <v:textbox style="mso-next-textbox:#_x0000_s1220">
                <w:txbxContent>
                  <w:p w:rsidR="004621C7" w:rsidRDefault="004621C7" w:rsidP="00285BCB">
                    <w:r>
                      <w:t>c</w:t>
                    </w:r>
                  </w:p>
                </w:txbxContent>
              </v:textbox>
            </v:shape>
            <v:shape id="_x0000_s1221" type="#_x0000_t202" style="position:absolute;left:7007;top:2242;width:386;height:366" stroked="f" strokeweight="1pt">
              <v:textbox style="mso-next-textbox:#_x0000_s1221">
                <w:txbxContent>
                  <w:p w:rsidR="004621C7" w:rsidRDefault="004621C7" w:rsidP="00285BCB">
                    <w:r>
                      <w:t>a</w:t>
                    </w:r>
                  </w:p>
                </w:txbxContent>
              </v:textbox>
            </v:shape>
          </v:group>
        </w:pict>
      </w:r>
    </w:p>
    <w:p w:rsidR="00285BCB" w:rsidRPr="00F31D2A" w:rsidRDefault="00285BCB" w:rsidP="00285BCB">
      <w:pPr>
        <w:pStyle w:val="Caption"/>
        <w:rPr>
          <w:b w:val="0"/>
          <w:sz w:val="24"/>
          <w:szCs w:val="24"/>
        </w:rPr>
      </w:pPr>
      <w:bookmarkStart w:id="457" w:name="_Ref259735910"/>
      <w:bookmarkStart w:id="458" w:name="_Toc260593770"/>
      <w:r w:rsidRPr="00F31D2A">
        <w:rPr>
          <w:b w:val="0"/>
          <w:sz w:val="24"/>
          <w:szCs w:val="24"/>
        </w:rPr>
        <w:t xml:space="preserve">Figure </w:t>
      </w:r>
      <w:r w:rsidR="009E4D37" w:rsidRPr="00F31D2A">
        <w:rPr>
          <w:b w:val="0"/>
          <w:sz w:val="24"/>
          <w:szCs w:val="24"/>
        </w:rPr>
        <w:fldChar w:fldCharType="begin"/>
      </w:r>
      <w:r w:rsidRPr="00F31D2A">
        <w:rPr>
          <w:b w:val="0"/>
          <w:sz w:val="24"/>
          <w:szCs w:val="24"/>
        </w:rPr>
        <w:instrText xml:space="preserve"> STYLEREF 1 \s </w:instrText>
      </w:r>
      <w:r w:rsidR="009E4D37" w:rsidRPr="00F31D2A">
        <w:rPr>
          <w:b w:val="0"/>
          <w:sz w:val="24"/>
          <w:szCs w:val="24"/>
        </w:rPr>
        <w:fldChar w:fldCharType="separate"/>
      </w:r>
      <w:r w:rsidR="00BB5844">
        <w:rPr>
          <w:b w:val="0"/>
          <w:noProof/>
          <w:sz w:val="24"/>
          <w:szCs w:val="24"/>
        </w:rPr>
        <w:t>III</w:t>
      </w:r>
      <w:r w:rsidR="009E4D37" w:rsidRPr="00F31D2A">
        <w:rPr>
          <w:b w:val="0"/>
          <w:sz w:val="24"/>
          <w:szCs w:val="24"/>
        </w:rPr>
        <w:fldChar w:fldCharType="end"/>
      </w:r>
      <w:r w:rsidRPr="00F31D2A">
        <w:rPr>
          <w:b w:val="0"/>
          <w:sz w:val="24"/>
          <w:szCs w:val="24"/>
        </w:rPr>
        <w:noBreakHyphen/>
      </w:r>
      <w:r w:rsidR="009E4D37" w:rsidRPr="00F31D2A">
        <w:rPr>
          <w:b w:val="0"/>
          <w:sz w:val="24"/>
          <w:szCs w:val="24"/>
        </w:rPr>
        <w:fldChar w:fldCharType="begin"/>
      </w:r>
      <w:r w:rsidRPr="00F31D2A">
        <w:rPr>
          <w:b w:val="0"/>
          <w:sz w:val="24"/>
          <w:szCs w:val="24"/>
        </w:rPr>
        <w:instrText xml:space="preserve"> SEQ Figure \* ARABIC \s 1 </w:instrText>
      </w:r>
      <w:r w:rsidR="009E4D37" w:rsidRPr="00F31D2A">
        <w:rPr>
          <w:b w:val="0"/>
          <w:sz w:val="24"/>
          <w:szCs w:val="24"/>
        </w:rPr>
        <w:fldChar w:fldCharType="separate"/>
      </w:r>
      <w:r w:rsidR="00BB5844">
        <w:rPr>
          <w:b w:val="0"/>
          <w:noProof/>
          <w:sz w:val="24"/>
          <w:szCs w:val="24"/>
        </w:rPr>
        <w:t>4</w:t>
      </w:r>
      <w:r w:rsidR="009E4D37" w:rsidRPr="00F31D2A">
        <w:rPr>
          <w:b w:val="0"/>
          <w:sz w:val="24"/>
          <w:szCs w:val="24"/>
        </w:rPr>
        <w:fldChar w:fldCharType="end"/>
      </w:r>
      <w:bookmarkEnd w:id="457"/>
      <w:r w:rsidRPr="00F31D2A">
        <w:rPr>
          <w:b w:val="0"/>
          <w:sz w:val="24"/>
          <w:szCs w:val="24"/>
        </w:rPr>
        <w:t>.  Nursery Trial Totals: Species variation in heights.</w:t>
      </w:r>
      <w:bookmarkEnd w:id="458"/>
    </w:p>
    <w:p w:rsidR="00285BCB" w:rsidRDefault="009E4D37" w:rsidP="00285BCB">
      <w:r>
        <w:rPr>
          <w:noProof/>
        </w:rPr>
        <w:lastRenderedPageBreak/>
        <w:pict>
          <v:group id="_x0000_s1222" style="position:absolute;margin-left:116.7pt;margin-top:30.5pt;width:234.05pt;height:57.75pt;z-index:251774464" coordorigin="4134,2050" coordsize="4681,1155">
            <v:shape id="_x0000_s1223" type="#_x0000_t202" style="position:absolute;left:4134;top:2691;width:386;height:366" stroked="f" strokeweight="1pt">
              <v:textbox style="mso-next-textbox:#_x0000_s1223">
                <w:txbxContent>
                  <w:p w:rsidR="004621C7" w:rsidRDefault="004621C7" w:rsidP="00285BCB">
                    <w:r>
                      <w:t>c</w:t>
                    </w:r>
                  </w:p>
                </w:txbxContent>
              </v:textbox>
            </v:shape>
            <v:shape id="_x0000_s1224" type="#_x0000_t202" style="position:absolute;left:8457;top:2050;width:358;height:366" stroked="f" strokeweight="1pt">
              <v:textbox style="mso-next-textbox:#_x0000_s1224">
                <w:txbxContent>
                  <w:p w:rsidR="004621C7" w:rsidRDefault="004621C7" w:rsidP="00285BCB">
                    <w:r>
                      <w:t>a</w:t>
                    </w:r>
                  </w:p>
                </w:txbxContent>
              </v:textbox>
            </v:shape>
            <v:shape id="_x0000_s1225" type="#_x0000_t202" style="position:absolute;left:5543;top:2839;width:386;height:366" stroked="f" strokeweight="1pt">
              <v:textbox style="mso-next-textbox:#_x0000_s1225">
                <w:txbxContent>
                  <w:p w:rsidR="004621C7" w:rsidRDefault="004621C7" w:rsidP="00285BCB">
                    <w:r>
                      <w:t>cc</w:t>
                    </w:r>
                  </w:p>
                </w:txbxContent>
              </v:textbox>
            </v:shape>
            <v:shape id="_x0000_s1226" type="#_x0000_t202" style="position:absolute;left:7016;top:2568;width:386;height:366" stroked="f" strokeweight="1pt">
              <v:textbox style="mso-next-textbox:#_x0000_s1226">
                <w:txbxContent>
                  <w:p w:rsidR="004621C7" w:rsidRDefault="004621C7" w:rsidP="00285BCB">
                    <w:r>
                      <w:t>b</w:t>
                    </w:r>
                  </w:p>
                </w:txbxContent>
              </v:textbox>
            </v:shape>
          </v:group>
        </w:pict>
      </w:r>
      <w:r w:rsidR="00285BCB">
        <w:rPr>
          <w:noProof/>
        </w:rPr>
        <w:drawing>
          <wp:inline distT="0" distB="0" distL="0" distR="0">
            <wp:extent cx="5240020" cy="4214495"/>
            <wp:effectExtent l="19050" t="0" r="0" b="0"/>
            <wp:docPr id="88" name="Picture 228" descr="rcd_spec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rcd_species.JPG"/>
                    <pic:cNvPicPr>
                      <a:picLocks noChangeAspect="1" noChangeArrowheads="1"/>
                    </pic:cNvPicPr>
                  </pic:nvPicPr>
                  <pic:blipFill>
                    <a:blip r:embed="rId21" cstate="print"/>
                    <a:srcRect l="20638" t="12581" r="22331" b="22603"/>
                    <a:stretch>
                      <a:fillRect/>
                    </a:stretch>
                  </pic:blipFill>
                  <pic:spPr bwMode="auto">
                    <a:xfrm>
                      <a:off x="0" y="0"/>
                      <a:ext cx="5240020" cy="4214495"/>
                    </a:xfrm>
                    <a:prstGeom prst="rect">
                      <a:avLst/>
                    </a:prstGeom>
                    <a:noFill/>
                    <a:ln w="9525">
                      <a:noFill/>
                      <a:miter lim="800000"/>
                      <a:headEnd/>
                      <a:tailEnd/>
                    </a:ln>
                  </pic:spPr>
                </pic:pic>
              </a:graphicData>
            </a:graphic>
          </wp:inline>
        </w:drawing>
      </w:r>
    </w:p>
    <w:p w:rsidR="00285BCB" w:rsidRDefault="00285BCB" w:rsidP="00285BCB"/>
    <w:p w:rsidR="00285BCB" w:rsidRPr="00F31D2A" w:rsidRDefault="00285BCB" w:rsidP="00285BCB">
      <w:pPr>
        <w:pStyle w:val="Caption"/>
        <w:rPr>
          <w:b w:val="0"/>
          <w:sz w:val="24"/>
          <w:szCs w:val="24"/>
        </w:rPr>
      </w:pPr>
      <w:bookmarkStart w:id="459" w:name="_Ref259736102"/>
      <w:bookmarkStart w:id="460" w:name="_Toc260593771"/>
      <w:r w:rsidRPr="00F31D2A">
        <w:rPr>
          <w:b w:val="0"/>
          <w:sz w:val="24"/>
          <w:szCs w:val="24"/>
        </w:rPr>
        <w:t xml:space="preserve">Figure </w:t>
      </w:r>
      <w:r w:rsidR="009E4D37" w:rsidRPr="00F31D2A">
        <w:rPr>
          <w:b w:val="0"/>
          <w:sz w:val="24"/>
          <w:szCs w:val="24"/>
        </w:rPr>
        <w:fldChar w:fldCharType="begin"/>
      </w:r>
      <w:r w:rsidRPr="00F31D2A">
        <w:rPr>
          <w:b w:val="0"/>
          <w:sz w:val="24"/>
          <w:szCs w:val="24"/>
        </w:rPr>
        <w:instrText xml:space="preserve"> STYLEREF 1 \s </w:instrText>
      </w:r>
      <w:r w:rsidR="009E4D37" w:rsidRPr="00F31D2A">
        <w:rPr>
          <w:b w:val="0"/>
          <w:sz w:val="24"/>
          <w:szCs w:val="24"/>
        </w:rPr>
        <w:fldChar w:fldCharType="separate"/>
      </w:r>
      <w:r w:rsidR="00BB5844">
        <w:rPr>
          <w:b w:val="0"/>
          <w:noProof/>
          <w:sz w:val="24"/>
          <w:szCs w:val="24"/>
        </w:rPr>
        <w:t>III</w:t>
      </w:r>
      <w:r w:rsidR="009E4D37" w:rsidRPr="00F31D2A">
        <w:rPr>
          <w:b w:val="0"/>
          <w:sz w:val="24"/>
          <w:szCs w:val="24"/>
        </w:rPr>
        <w:fldChar w:fldCharType="end"/>
      </w:r>
      <w:r w:rsidRPr="00F31D2A">
        <w:rPr>
          <w:b w:val="0"/>
          <w:sz w:val="24"/>
          <w:szCs w:val="24"/>
        </w:rPr>
        <w:noBreakHyphen/>
      </w:r>
      <w:r w:rsidR="009E4D37" w:rsidRPr="00F31D2A">
        <w:rPr>
          <w:b w:val="0"/>
          <w:sz w:val="24"/>
          <w:szCs w:val="24"/>
        </w:rPr>
        <w:fldChar w:fldCharType="begin"/>
      </w:r>
      <w:r w:rsidRPr="00F31D2A">
        <w:rPr>
          <w:b w:val="0"/>
          <w:sz w:val="24"/>
          <w:szCs w:val="24"/>
        </w:rPr>
        <w:instrText xml:space="preserve"> SEQ Figure \* ARABIC \s 1 </w:instrText>
      </w:r>
      <w:r w:rsidR="009E4D37" w:rsidRPr="00F31D2A">
        <w:rPr>
          <w:b w:val="0"/>
          <w:sz w:val="24"/>
          <w:szCs w:val="24"/>
        </w:rPr>
        <w:fldChar w:fldCharType="separate"/>
      </w:r>
      <w:r w:rsidR="00BB5844">
        <w:rPr>
          <w:b w:val="0"/>
          <w:noProof/>
          <w:sz w:val="24"/>
          <w:szCs w:val="24"/>
        </w:rPr>
        <w:t>5</w:t>
      </w:r>
      <w:r w:rsidR="009E4D37" w:rsidRPr="00F31D2A">
        <w:rPr>
          <w:b w:val="0"/>
          <w:sz w:val="24"/>
          <w:szCs w:val="24"/>
        </w:rPr>
        <w:fldChar w:fldCharType="end"/>
      </w:r>
      <w:bookmarkEnd w:id="459"/>
      <w:r w:rsidRPr="00F31D2A">
        <w:rPr>
          <w:b w:val="0"/>
          <w:sz w:val="24"/>
          <w:szCs w:val="24"/>
        </w:rPr>
        <w:t>.  Nursery Trial Totals: Species variation in root collar diameter.</w:t>
      </w:r>
      <w:bookmarkEnd w:id="460"/>
    </w:p>
    <w:p w:rsidR="00285BCB" w:rsidRDefault="009E4D37" w:rsidP="00285BCB">
      <w:r>
        <w:rPr>
          <w:noProof/>
        </w:rPr>
        <w:lastRenderedPageBreak/>
        <w:pict>
          <v:group id="_x0000_s1227" style="position:absolute;margin-left:117.85pt;margin-top:26.5pt;width:243.65pt;height:71.25pt;z-index:251775488" coordorigin="4157,1970" coordsize="4873,1425">
            <v:shape id="_x0000_s1228" type="#_x0000_t202" style="position:absolute;left:4157;top:2482;width:386;height:366" stroked="f" strokeweight="1pt">
              <v:textbox style="mso-next-textbox:#_x0000_s1228">
                <w:txbxContent>
                  <w:p w:rsidR="004621C7" w:rsidRDefault="004621C7" w:rsidP="00285BCB">
                    <w:r>
                      <w:t>b</w:t>
                    </w:r>
                  </w:p>
                </w:txbxContent>
              </v:textbox>
            </v:shape>
            <v:shape id="_x0000_s1229" type="#_x0000_t202" style="position:absolute;left:8664;top:1970;width:366;height:366" stroked="f" strokeweight="1pt">
              <v:textbox style="mso-next-textbox:#_x0000_s1229">
                <w:txbxContent>
                  <w:p w:rsidR="004621C7" w:rsidRDefault="004621C7" w:rsidP="00285BCB">
                    <w:r>
                      <w:t>a</w:t>
                    </w:r>
                  </w:p>
                </w:txbxContent>
              </v:textbox>
            </v:shape>
            <v:shape id="_x0000_s1230" type="#_x0000_t202" style="position:absolute;left:5647;top:2948;width:386;height:366" stroked="f" strokeweight="1pt">
              <v:textbox style="mso-next-textbox:#_x0000_s1230">
                <w:txbxContent>
                  <w:p w:rsidR="004621C7" w:rsidRDefault="004621C7" w:rsidP="00285BCB">
                    <w:r>
                      <w:t>b</w:t>
                    </w:r>
                  </w:p>
                </w:txbxContent>
              </v:textbox>
            </v:shape>
            <v:shape id="_x0000_s1231" type="#_x0000_t202" style="position:absolute;left:7128;top:3029;width:386;height:366" stroked="f" strokeweight="1pt">
              <v:textbox style="mso-next-textbox:#_x0000_s1231">
                <w:txbxContent>
                  <w:p w:rsidR="004621C7" w:rsidRDefault="004621C7" w:rsidP="00285BCB">
                    <w:r>
                      <w:t>c</w:t>
                    </w:r>
                  </w:p>
                </w:txbxContent>
              </v:textbox>
            </v:shape>
          </v:group>
        </w:pict>
      </w:r>
      <w:r w:rsidR="00285BCB">
        <w:rPr>
          <w:noProof/>
        </w:rPr>
        <w:drawing>
          <wp:inline distT="0" distB="0" distL="0" distR="0">
            <wp:extent cx="5470525" cy="4397375"/>
            <wp:effectExtent l="19050" t="0" r="0" b="0"/>
            <wp:docPr id="89" name="Picture 235" descr="folr_spec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folr_species.JPG"/>
                    <pic:cNvPicPr>
                      <a:picLocks noChangeAspect="1" noChangeArrowheads="1"/>
                    </pic:cNvPicPr>
                  </pic:nvPicPr>
                  <pic:blipFill>
                    <a:blip r:embed="rId22" cstate="print"/>
                    <a:srcRect l="21089" t="12370" r="22028" b="23032"/>
                    <a:stretch>
                      <a:fillRect/>
                    </a:stretch>
                  </pic:blipFill>
                  <pic:spPr bwMode="auto">
                    <a:xfrm>
                      <a:off x="0" y="0"/>
                      <a:ext cx="5470525" cy="4397375"/>
                    </a:xfrm>
                    <a:prstGeom prst="rect">
                      <a:avLst/>
                    </a:prstGeom>
                    <a:noFill/>
                    <a:ln w="9525">
                      <a:noFill/>
                      <a:miter lim="800000"/>
                      <a:headEnd/>
                      <a:tailEnd/>
                    </a:ln>
                  </pic:spPr>
                </pic:pic>
              </a:graphicData>
            </a:graphic>
          </wp:inline>
        </w:drawing>
      </w:r>
    </w:p>
    <w:p w:rsidR="00285BCB" w:rsidRDefault="00285BCB" w:rsidP="00285BCB"/>
    <w:p w:rsidR="00285BCB" w:rsidRPr="00F31D2A" w:rsidRDefault="00285BCB" w:rsidP="00285BCB">
      <w:pPr>
        <w:pStyle w:val="Caption"/>
        <w:rPr>
          <w:b w:val="0"/>
          <w:sz w:val="24"/>
          <w:szCs w:val="24"/>
        </w:rPr>
      </w:pPr>
      <w:bookmarkStart w:id="461" w:name="_Ref259736255"/>
      <w:bookmarkStart w:id="462" w:name="_Toc260593772"/>
      <w:r w:rsidRPr="00F31D2A">
        <w:rPr>
          <w:b w:val="0"/>
          <w:sz w:val="24"/>
          <w:szCs w:val="24"/>
        </w:rPr>
        <w:t xml:space="preserve">Figure </w:t>
      </w:r>
      <w:r w:rsidR="009E4D37" w:rsidRPr="00F31D2A">
        <w:rPr>
          <w:b w:val="0"/>
          <w:sz w:val="24"/>
          <w:szCs w:val="24"/>
        </w:rPr>
        <w:fldChar w:fldCharType="begin"/>
      </w:r>
      <w:r w:rsidRPr="00F31D2A">
        <w:rPr>
          <w:b w:val="0"/>
          <w:sz w:val="24"/>
          <w:szCs w:val="24"/>
        </w:rPr>
        <w:instrText xml:space="preserve"> STYLEREF 1 \s </w:instrText>
      </w:r>
      <w:r w:rsidR="009E4D37" w:rsidRPr="00F31D2A">
        <w:rPr>
          <w:b w:val="0"/>
          <w:sz w:val="24"/>
          <w:szCs w:val="24"/>
        </w:rPr>
        <w:fldChar w:fldCharType="separate"/>
      </w:r>
      <w:r w:rsidR="00BB5844">
        <w:rPr>
          <w:b w:val="0"/>
          <w:noProof/>
          <w:sz w:val="24"/>
          <w:szCs w:val="24"/>
        </w:rPr>
        <w:t>III</w:t>
      </w:r>
      <w:r w:rsidR="009E4D37" w:rsidRPr="00F31D2A">
        <w:rPr>
          <w:b w:val="0"/>
          <w:sz w:val="24"/>
          <w:szCs w:val="24"/>
        </w:rPr>
        <w:fldChar w:fldCharType="end"/>
      </w:r>
      <w:r w:rsidRPr="00F31D2A">
        <w:rPr>
          <w:b w:val="0"/>
          <w:sz w:val="24"/>
          <w:szCs w:val="24"/>
        </w:rPr>
        <w:noBreakHyphen/>
      </w:r>
      <w:r w:rsidR="009E4D37" w:rsidRPr="00F31D2A">
        <w:rPr>
          <w:b w:val="0"/>
          <w:sz w:val="24"/>
          <w:szCs w:val="24"/>
        </w:rPr>
        <w:fldChar w:fldCharType="begin"/>
      </w:r>
      <w:r w:rsidRPr="00F31D2A">
        <w:rPr>
          <w:b w:val="0"/>
          <w:sz w:val="24"/>
          <w:szCs w:val="24"/>
        </w:rPr>
        <w:instrText xml:space="preserve"> SEQ Figure \* ARABIC \s 1 </w:instrText>
      </w:r>
      <w:r w:rsidR="009E4D37" w:rsidRPr="00F31D2A">
        <w:rPr>
          <w:b w:val="0"/>
          <w:sz w:val="24"/>
          <w:szCs w:val="24"/>
        </w:rPr>
        <w:fldChar w:fldCharType="separate"/>
      </w:r>
      <w:r w:rsidR="00BB5844">
        <w:rPr>
          <w:b w:val="0"/>
          <w:noProof/>
          <w:sz w:val="24"/>
          <w:szCs w:val="24"/>
        </w:rPr>
        <w:t>6</w:t>
      </w:r>
      <w:r w:rsidR="009E4D37" w:rsidRPr="00F31D2A">
        <w:rPr>
          <w:b w:val="0"/>
          <w:sz w:val="24"/>
          <w:szCs w:val="24"/>
        </w:rPr>
        <w:fldChar w:fldCharType="end"/>
      </w:r>
      <w:bookmarkEnd w:id="461"/>
      <w:r w:rsidRPr="00F31D2A">
        <w:rPr>
          <w:b w:val="0"/>
          <w:sz w:val="24"/>
          <w:szCs w:val="24"/>
        </w:rPr>
        <w:t>.  Nursery Trial Totals: Species variation in initial first order lateral root number.</w:t>
      </w:r>
      <w:bookmarkEnd w:id="462"/>
    </w:p>
    <w:p w:rsidR="00285BCB" w:rsidRPr="00463286" w:rsidRDefault="00285BCB" w:rsidP="00285BCB"/>
    <w:p w:rsidR="00285BCB" w:rsidRPr="00463286" w:rsidRDefault="00285BCB" w:rsidP="00285BCB"/>
    <w:p w:rsidR="00285BCB" w:rsidRPr="00463286" w:rsidRDefault="00285BCB" w:rsidP="00285BCB"/>
    <w:p w:rsidR="00285BCB" w:rsidRDefault="00285BCB" w:rsidP="00285BCB">
      <w:pPr>
        <w:pStyle w:val="Caption"/>
        <w:rPr>
          <w:b w:val="0"/>
          <w:sz w:val="24"/>
          <w:szCs w:val="24"/>
        </w:rPr>
      </w:pPr>
    </w:p>
    <w:p w:rsidR="00285BCB" w:rsidRDefault="00285BCB" w:rsidP="00285BCB">
      <w:pPr>
        <w:pStyle w:val="Caption"/>
        <w:rPr>
          <w:b w:val="0"/>
          <w:noProof/>
          <w:sz w:val="24"/>
          <w:szCs w:val="24"/>
        </w:rPr>
      </w:pPr>
      <w:bookmarkStart w:id="463" w:name="_Ref258774161"/>
      <w:bookmarkStart w:id="464" w:name="_Toc258220858"/>
      <w:bookmarkStart w:id="465" w:name="_Toc258849143"/>
      <w:r>
        <w:rPr>
          <w:b w:val="0"/>
          <w:noProof/>
          <w:sz w:val="24"/>
          <w:szCs w:val="24"/>
        </w:rPr>
        <w:lastRenderedPageBreak/>
        <w:drawing>
          <wp:inline distT="0" distB="0" distL="0" distR="0">
            <wp:extent cx="5240020" cy="4309745"/>
            <wp:effectExtent l="19050" t="0" r="0" b="0"/>
            <wp:docPr id="90" name="Picture 25" descr="hts_pr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s_prov.JPG"/>
                    <pic:cNvPicPr>
                      <a:picLocks noChangeAspect="1" noChangeArrowheads="1"/>
                    </pic:cNvPicPr>
                  </pic:nvPicPr>
                  <pic:blipFill>
                    <a:blip r:embed="rId23" cstate="print"/>
                    <a:srcRect l="21089" t="12154" r="21938" b="22385"/>
                    <a:stretch>
                      <a:fillRect/>
                    </a:stretch>
                  </pic:blipFill>
                  <pic:spPr bwMode="auto">
                    <a:xfrm>
                      <a:off x="0" y="0"/>
                      <a:ext cx="5240020" cy="4309745"/>
                    </a:xfrm>
                    <a:prstGeom prst="rect">
                      <a:avLst/>
                    </a:prstGeom>
                    <a:noFill/>
                    <a:ln w="9525">
                      <a:noFill/>
                      <a:miter lim="800000"/>
                      <a:headEnd/>
                      <a:tailEnd/>
                    </a:ln>
                  </pic:spPr>
                </pic:pic>
              </a:graphicData>
            </a:graphic>
          </wp:inline>
        </w:drawing>
      </w:r>
    </w:p>
    <w:p w:rsidR="00285BCB" w:rsidRPr="00F31D2A" w:rsidRDefault="00285BCB" w:rsidP="00285BCB"/>
    <w:p w:rsidR="00285BCB" w:rsidRDefault="00285BCB" w:rsidP="00285BCB">
      <w:pPr>
        <w:pStyle w:val="Caption"/>
        <w:rPr>
          <w:b w:val="0"/>
          <w:sz w:val="24"/>
          <w:szCs w:val="24"/>
        </w:rPr>
      </w:pPr>
    </w:p>
    <w:p w:rsidR="00285BCB" w:rsidRPr="00F31D2A" w:rsidRDefault="00285BCB" w:rsidP="00285BCB">
      <w:pPr>
        <w:pStyle w:val="Caption"/>
        <w:rPr>
          <w:b w:val="0"/>
          <w:sz w:val="24"/>
          <w:szCs w:val="24"/>
        </w:rPr>
      </w:pPr>
      <w:bookmarkStart w:id="466" w:name="_Ref259736347"/>
      <w:bookmarkStart w:id="467" w:name="_Toc259374455"/>
      <w:bookmarkStart w:id="468" w:name="_Toc259273192"/>
      <w:bookmarkStart w:id="469" w:name="_Toc260593773"/>
      <w:r w:rsidRPr="00F31D2A">
        <w:rPr>
          <w:b w:val="0"/>
          <w:sz w:val="24"/>
          <w:szCs w:val="24"/>
        </w:rPr>
        <w:t xml:space="preserve">Figure </w:t>
      </w:r>
      <w:r w:rsidR="009E4D37" w:rsidRPr="00F31D2A">
        <w:rPr>
          <w:b w:val="0"/>
          <w:sz w:val="24"/>
          <w:szCs w:val="24"/>
        </w:rPr>
        <w:fldChar w:fldCharType="begin"/>
      </w:r>
      <w:r w:rsidRPr="00F31D2A">
        <w:rPr>
          <w:b w:val="0"/>
          <w:sz w:val="24"/>
          <w:szCs w:val="24"/>
        </w:rPr>
        <w:instrText xml:space="preserve"> STYLEREF 1 \s </w:instrText>
      </w:r>
      <w:r w:rsidR="009E4D37" w:rsidRPr="00F31D2A">
        <w:rPr>
          <w:b w:val="0"/>
          <w:sz w:val="24"/>
          <w:szCs w:val="24"/>
        </w:rPr>
        <w:fldChar w:fldCharType="separate"/>
      </w:r>
      <w:r w:rsidR="00BB5844">
        <w:rPr>
          <w:b w:val="0"/>
          <w:noProof/>
          <w:sz w:val="24"/>
          <w:szCs w:val="24"/>
        </w:rPr>
        <w:t>III</w:t>
      </w:r>
      <w:r w:rsidR="009E4D37" w:rsidRPr="00F31D2A">
        <w:rPr>
          <w:b w:val="0"/>
          <w:sz w:val="24"/>
          <w:szCs w:val="24"/>
        </w:rPr>
        <w:fldChar w:fldCharType="end"/>
      </w:r>
      <w:r w:rsidRPr="00F31D2A">
        <w:rPr>
          <w:b w:val="0"/>
          <w:sz w:val="24"/>
          <w:szCs w:val="24"/>
        </w:rPr>
        <w:noBreakHyphen/>
      </w:r>
      <w:r w:rsidR="009E4D37" w:rsidRPr="00F31D2A">
        <w:rPr>
          <w:b w:val="0"/>
          <w:sz w:val="24"/>
          <w:szCs w:val="24"/>
        </w:rPr>
        <w:fldChar w:fldCharType="begin"/>
      </w:r>
      <w:r w:rsidRPr="00F31D2A">
        <w:rPr>
          <w:b w:val="0"/>
          <w:sz w:val="24"/>
          <w:szCs w:val="24"/>
        </w:rPr>
        <w:instrText xml:space="preserve"> SEQ Figure \* ARABIC \s 1 </w:instrText>
      </w:r>
      <w:r w:rsidR="009E4D37" w:rsidRPr="00F31D2A">
        <w:rPr>
          <w:b w:val="0"/>
          <w:sz w:val="24"/>
          <w:szCs w:val="24"/>
        </w:rPr>
        <w:fldChar w:fldCharType="separate"/>
      </w:r>
      <w:r w:rsidR="00BB5844">
        <w:rPr>
          <w:b w:val="0"/>
          <w:noProof/>
          <w:sz w:val="24"/>
          <w:szCs w:val="24"/>
        </w:rPr>
        <w:t>7</w:t>
      </w:r>
      <w:r w:rsidR="009E4D37" w:rsidRPr="00F31D2A">
        <w:rPr>
          <w:b w:val="0"/>
          <w:sz w:val="24"/>
          <w:szCs w:val="24"/>
        </w:rPr>
        <w:fldChar w:fldCharType="end"/>
      </w:r>
      <w:bookmarkEnd w:id="463"/>
      <w:bookmarkEnd w:id="466"/>
      <w:r w:rsidRPr="00F31D2A">
        <w:rPr>
          <w:b w:val="0"/>
          <w:sz w:val="24"/>
          <w:szCs w:val="24"/>
        </w:rPr>
        <w:t>.  Nursery Trial Totals: Provenance variation in initial height.</w:t>
      </w:r>
      <w:bookmarkEnd w:id="464"/>
      <w:bookmarkEnd w:id="465"/>
      <w:bookmarkEnd w:id="467"/>
      <w:bookmarkEnd w:id="468"/>
      <w:bookmarkEnd w:id="469"/>
    </w:p>
    <w:p w:rsidR="00285BCB" w:rsidRDefault="00285BCB" w:rsidP="00285BCB"/>
    <w:p w:rsidR="00285BCB" w:rsidRDefault="00285BCB" w:rsidP="00285BCB">
      <w:bookmarkStart w:id="470" w:name="_Ref258774183"/>
      <w:bookmarkStart w:id="471" w:name="_Toc258220859"/>
      <w:bookmarkStart w:id="472" w:name="_Toc258849144"/>
      <w:r>
        <w:rPr>
          <w:noProof/>
        </w:rPr>
        <w:lastRenderedPageBreak/>
        <w:drawing>
          <wp:inline distT="0" distB="0" distL="0" distR="0">
            <wp:extent cx="5565775" cy="4484370"/>
            <wp:effectExtent l="19050" t="0" r="0" b="0"/>
            <wp:docPr id="91" name="Picture 26" descr="rcd_pr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cd_prov.JPG"/>
                    <pic:cNvPicPr>
                      <a:picLocks noChangeAspect="1" noChangeArrowheads="1"/>
                    </pic:cNvPicPr>
                  </pic:nvPicPr>
                  <pic:blipFill>
                    <a:blip r:embed="rId24" cstate="print"/>
                    <a:srcRect l="21997" t="12790" r="22028" b="22813"/>
                    <a:stretch>
                      <a:fillRect/>
                    </a:stretch>
                  </pic:blipFill>
                  <pic:spPr bwMode="auto">
                    <a:xfrm>
                      <a:off x="0" y="0"/>
                      <a:ext cx="5565775" cy="4484370"/>
                    </a:xfrm>
                    <a:prstGeom prst="rect">
                      <a:avLst/>
                    </a:prstGeom>
                    <a:noFill/>
                    <a:ln w="9525">
                      <a:noFill/>
                      <a:miter lim="800000"/>
                      <a:headEnd/>
                      <a:tailEnd/>
                    </a:ln>
                  </pic:spPr>
                </pic:pic>
              </a:graphicData>
            </a:graphic>
          </wp:inline>
        </w:drawing>
      </w:r>
    </w:p>
    <w:p w:rsidR="00285BCB" w:rsidRPr="00183DD9" w:rsidRDefault="00285BCB" w:rsidP="00285BCB"/>
    <w:p w:rsidR="00285BCB" w:rsidRPr="00183DD9" w:rsidRDefault="00285BCB" w:rsidP="00285BCB"/>
    <w:p w:rsidR="00285BCB" w:rsidRDefault="00285BCB" w:rsidP="00285BCB">
      <w:pPr>
        <w:pStyle w:val="Caption"/>
        <w:rPr>
          <w:b w:val="0"/>
          <w:sz w:val="24"/>
          <w:szCs w:val="24"/>
        </w:rPr>
      </w:pPr>
      <w:bookmarkStart w:id="473" w:name="_Ref259736372"/>
      <w:bookmarkStart w:id="474" w:name="_Toc259374456"/>
      <w:bookmarkStart w:id="475" w:name="_Toc259273193"/>
      <w:bookmarkStart w:id="476" w:name="_Toc260593774"/>
      <w:r w:rsidRPr="00E049AF">
        <w:rPr>
          <w:b w:val="0"/>
          <w:sz w:val="24"/>
          <w:szCs w:val="24"/>
        </w:rPr>
        <w:t xml:space="preserve">Figure </w:t>
      </w:r>
      <w:r w:rsidR="009E4D37" w:rsidRPr="00E049AF">
        <w:rPr>
          <w:b w:val="0"/>
          <w:sz w:val="24"/>
          <w:szCs w:val="24"/>
        </w:rPr>
        <w:fldChar w:fldCharType="begin"/>
      </w:r>
      <w:r w:rsidRPr="00E049AF">
        <w:rPr>
          <w:b w:val="0"/>
          <w:sz w:val="24"/>
          <w:szCs w:val="24"/>
        </w:rPr>
        <w:instrText xml:space="preserve"> STYLEREF 1 \s </w:instrText>
      </w:r>
      <w:r w:rsidR="009E4D37" w:rsidRPr="00E049AF">
        <w:rPr>
          <w:b w:val="0"/>
          <w:sz w:val="24"/>
          <w:szCs w:val="24"/>
        </w:rPr>
        <w:fldChar w:fldCharType="separate"/>
      </w:r>
      <w:r w:rsidR="00BB5844">
        <w:rPr>
          <w:b w:val="0"/>
          <w:noProof/>
          <w:sz w:val="24"/>
          <w:szCs w:val="24"/>
        </w:rPr>
        <w:t>III</w:t>
      </w:r>
      <w:r w:rsidR="009E4D37" w:rsidRPr="00E049AF">
        <w:rPr>
          <w:b w:val="0"/>
          <w:sz w:val="24"/>
          <w:szCs w:val="24"/>
        </w:rPr>
        <w:fldChar w:fldCharType="end"/>
      </w:r>
      <w:r w:rsidRPr="00E049AF">
        <w:rPr>
          <w:b w:val="0"/>
          <w:sz w:val="24"/>
          <w:szCs w:val="24"/>
        </w:rPr>
        <w:noBreakHyphen/>
      </w:r>
      <w:r w:rsidR="009E4D37" w:rsidRPr="00E049AF">
        <w:rPr>
          <w:b w:val="0"/>
          <w:sz w:val="24"/>
          <w:szCs w:val="24"/>
        </w:rPr>
        <w:fldChar w:fldCharType="begin"/>
      </w:r>
      <w:r w:rsidRPr="00E049AF">
        <w:rPr>
          <w:b w:val="0"/>
          <w:sz w:val="24"/>
          <w:szCs w:val="24"/>
        </w:rPr>
        <w:instrText xml:space="preserve"> SEQ Figure \* ARABIC \s 1 </w:instrText>
      </w:r>
      <w:r w:rsidR="009E4D37" w:rsidRPr="00E049AF">
        <w:rPr>
          <w:b w:val="0"/>
          <w:sz w:val="24"/>
          <w:szCs w:val="24"/>
        </w:rPr>
        <w:fldChar w:fldCharType="separate"/>
      </w:r>
      <w:r w:rsidR="00BB5844">
        <w:rPr>
          <w:b w:val="0"/>
          <w:noProof/>
          <w:sz w:val="24"/>
          <w:szCs w:val="24"/>
        </w:rPr>
        <w:t>8</w:t>
      </w:r>
      <w:r w:rsidR="009E4D37" w:rsidRPr="00E049AF">
        <w:rPr>
          <w:b w:val="0"/>
          <w:sz w:val="24"/>
          <w:szCs w:val="24"/>
        </w:rPr>
        <w:fldChar w:fldCharType="end"/>
      </w:r>
      <w:bookmarkEnd w:id="470"/>
      <w:bookmarkEnd w:id="473"/>
      <w:r w:rsidRPr="00E049AF">
        <w:rPr>
          <w:b w:val="0"/>
          <w:sz w:val="24"/>
          <w:szCs w:val="24"/>
        </w:rPr>
        <w:t>.  Nursery Trial Totals: Provenance variation in initial root collar diameters.</w:t>
      </w:r>
      <w:bookmarkEnd w:id="471"/>
      <w:bookmarkEnd w:id="472"/>
      <w:bookmarkEnd w:id="474"/>
      <w:bookmarkEnd w:id="475"/>
      <w:bookmarkEnd w:id="476"/>
    </w:p>
    <w:p w:rsidR="00285BCB" w:rsidRDefault="00285BCB" w:rsidP="00285BCB">
      <w:pPr>
        <w:pStyle w:val="Caption"/>
        <w:rPr>
          <w:b w:val="0"/>
          <w:sz w:val="24"/>
          <w:szCs w:val="24"/>
        </w:rPr>
      </w:pPr>
    </w:p>
    <w:p w:rsidR="00285BCB" w:rsidRPr="001B5C16" w:rsidRDefault="00285BCB" w:rsidP="00285BCB">
      <w:r>
        <w:rPr>
          <w:noProof/>
        </w:rPr>
        <w:lastRenderedPageBreak/>
        <w:drawing>
          <wp:inline distT="0" distB="0" distL="0" distR="0">
            <wp:extent cx="5009515" cy="4779010"/>
            <wp:effectExtent l="19050" t="0" r="635" b="0"/>
            <wp:docPr id="92" name="Picture 920" descr="ALL_FOLR_pr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 descr="ALL_FOLR_prov"/>
                    <pic:cNvPicPr>
                      <a:picLocks noChangeAspect="1" noChangeArrowheads="1"/>
                    </pic:cNvPicPr>
                  </pic:nvPicPr>
                  <pic:blipFill>
                    <a:blip r:embed="rId25" cstate="print"/>
                    <a:srcRect/>
                    <a:stretch>
                      <a:fillRect/>
                    </a:stretch>
                  </pic:blipFill>
                  <pic:spPr bwMode="auto">
                    <a:xfrm>
                      <a:off x="0" y="0"/>
                      <a:ext cx="5009515" cy="4779010"/>
                    </a:xfrm>
                    <a:prstGeom prst="rect">
                      <a:avLst/>
                    </a:prstGeom>
                    <a:noFill/>
                    <a:ln w="9525">
                      <a:noFill/>
                      <a:miter lim="800000"/>
                      <a:headEnd/>
                      <a:tailEnd/>
                    </a:ln>
                  </pic:spPr>
                </pic:pic>
              </a:graphicData>
            </a:graphic>
          </wp:inline>
        </w:drawing>
      </w:r>
    </w:p>
    <w:p w:rsidR="00285BCB" w:rsidRPr="0032373A" w:rsidRDefault="00285BCB" w:rsidP="00285BCB">
      <w:bookmarkStart w:id="477" w:name="_Ref258774192"/>
      <w:bookmarkStart w:id="478" w:name="_Toc258220860"/>
      <w:bookmarkStart w:id="479" w:name="_Toc258849145"/>
      <w:bookmarkStart w:id="480" w:name="_Toc259374457"/>
    </w:p>
    <w:p w:rsidR="00285BCB" w:rsidRDefault="00285BCB" w:rsidP="00285BCB">
      <w:pPr>
        <w:pStyle w:val="Caption"/>
        <w:rPr>
          <w:b w:val="0"/>
          <w:sz w:val="24"/>
          <w:szCs w:val="24"/>
        </w:rPr>
      </w:pPr>
      <w:bookmarkStart w:id="481" w:name="_Ref259736389"/>
      <w:bookmarkStart w:id="482" w:name="_Toc259273194"/>
      <w:bookmarkStart w:id="483" w:name="_Toc260593775"/>
      <w:r w:rsidRPr="00E049AF">
        <w:rPr>
          <w:b w:val="0"/>
          <w:sz w:val="24"/>
          <w:szCs w:val="24"/>
        </w:rPr>
        <w:t xml:space="preserve">Figure </w:t>
      </w:r>
      <w:r w:rsidR="009E4D37" w:rsidRPr="00E049AF">
        <w:rPr>
          <w:b w:val="0"/>
          <w:sz w:val="24"/>
          <w:szCs w:val="24"/>
        </w:rPr>
        <w:fldChar w:fldCharType="begin"/>
      </w:r>
      <w:r w:rsidRPr="00E049AF">
        <w:rPr>
          <w:b w:val="0"/>
          <w:sz w:val="24"/>
          <w:szCs w:val="24"/>
        </w:rPr>
        <w:instrText xml:space="preserve"> STYLEREF 1 \s </w:instrText>
      </w:r>
      <w:r w:rsidR="009E4D37" w:rsidRPr="00E049AF">
        <w:rPr>
          <w:b w:val="0"/>
          <w:sz w:val="24"/>
          <w:szCs w:val="24"/>
        </w:rPr>
        <w:fldChar w:fldCharType="separate"/>
      </w:r>
      <w:r w:rsidR="00BB5844">
        <w:rPr>
          <w:b w:val="0"/>
          <w:noProof/>
          <w:sz w:val="24"/>
          <w:szCs w:val="24"/>
        </w:rPr>
        <w:t>III</w:t>
      </w:r>
      <w:r w:rsidR="009E4D37" w:rsidRPr="00E049AF">
        <w:rPr>
          <w:b w:val="0"/>
          <w:sz w:val="24"/>
          <w:szCs w:val="24"/>
        </w:rPr>
        <w:fldChar w:fldCharType="end"/>
      </w:r>
      <w:r w:rsidRPr="00E049AF">
        <w:rPr>
          <w:b w:val="0"/>
          <w:sz w:val="24"/>
          <w:szCs w:val="24"/>
        </w:rPr>
        <w:noBreakHyphen/>
      </w:r>
      <w:r w:rsidR="009E4D37" w:rsidRPr="00E049AF">
        <w:rPr>
          <w:b w:val="0"/>
          <w:sz w:val="24"/>
          <w:szCs w:val="24"/>
        </w:rPr>
        <w:fldChar w:fldCharType="begin"/>
      </w:r>
      <w:r w:rsidRPr="00E049AF">
        <w:rPr>
          <w:b w:val="0"/>
          <w:sz w:val="24"/>
          <w:szCs w:val="24"/>
        </w:rPr>
        <w:instrText xml:space="preserve"> SEQ Figure \* ARABIC \s 1 </w:instrText>
      </w:r>
      <w:r w:rsidR="009E4D37" w:rsidRPr="00E049AF">
        <w:rPr>
          <w:b w:val="0"/>
          <w:sz w:val="24"/>
          <w:szCs w:val="24"/>
        </w:rPr>
        <w:fldChar w:fldCharType="separate"/>
      </w:r>
      <w:r w:rsidR="00BB5844">
        <w:rPr>
          <w:b w:val="0"/>
          <w:noProof/>
          <w:sz w:val="24"/>
          <w:szCs w:val="24"/>
        </w:rPr>
        <w:t>9</w:t>
      </w:r>
      <w:r w:rsidR="009E4D37" w:rsidRPr="00E049AF">
        <w:rPr>
          <w:b w:val="0"/>
          <w:sz w:val="24"/>
          <w:szCs w:val="24"/>
        </w:rPr>
        <w:fldChar w:fldCharType="end"/>
      </w:r>
      <w:bookmarkEnd w:id="477"/>
      <w:bookmarkEnd w:id="481"/>
      <w:r w:rsidRPr="00E049AF">
        <w:rPr>
          <w:b w:val="0"/>
          <w:sz w:val="24"/>
          <w:szCs w:val="24"/>
        </w:rPr>
        <w:t>.  Nursery Trial Totals: Annual variation in initial first order lateral root number.</w:t>
      </w:r>
      <w:bookmarkEnd w:id="478"/>
      <w:bookmarkEnd w:id="479"/>
      <w:bookmarkEnd w:id="480"/>
      <w:bookmarkEnd w:id="482"/>
      <w:bookmarkEnd w:id="483"/>
    </w:p>
    <w:p w:rsidR="00285BCB" w:rsidRDefault="00285BCB" w:rsidP="00285BCB">
      <w:pPr>
        <w:pStyle w:val="Caption"/>
        <w:rPr>
          <w:b w:val="0"/>
          <w:sz w:val="24"/>
          <w:szCs w:val="24"/>
        </w:rPr>
      </w:pPr>
    </w:p>
    <w:p w:rsidR="00285BCB" w:rsidRDefault="00285BCB" w:rsidP="00285BCB">
      <w:pPr>
        <w:pStyle w:val="Caption"/>
        <w:rPr>
          <w:b w:val="0"/>
          <w:sz w:val="24"/>
          <w:szCs w:val="24"/>
        </w:rPr>
      </w:pPr>
    </w:p>
    <w:p w:rsidR="00285BCB" w:rsidRPr="00EF506F" w:rsidRDefault="00285BCB" w:rsidP="00285BCB"/>
    <w:p w:rsidR="00285BCB" w:rsidRDefault="00285BCB" w:rsidP="00285BCB">
      <w:pPr>
        <w:pStyle w:val="Caption"/>
        <w:rPr>
          <w:b w:val="0"/>
          <w:sz w:val="24"/>
          <w:szCs w:val="24"/>
        </w:rPr>
      </w:pPr>
    </w:p>
    <w:p w:rsidR="00285BCB" w:rsidRDefault="00285BCB" w:rsidP="00285BCB">
      <w:r>
        <w:br w:type="page"/>
      </w:r>
      <w:r>
        <w:rPr>
          <w:noProof/>
        </w:rPr>
        <w:lastRenderedPageBreak/>
        <w:drawing>
          <wp:inline distT="0" distB="0" distL="0" distR="0">
            <wp:extent cx="5549900" cy="4070985"/>
            <wp:effectExtent l="19050" t="0" r="0" b="0"/>
            <wp:docPr id="93" name="Picture 6" descr="all_years_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ll_years_ht.JPG"/>
                    <pic:cNvPicPr>
                      <a:picLocks noChangeAspect="1" noChangeArrowheads="1"/>
                    </pic:cNvPicPr>
                  </pic:nvPicPr>
                  <pic:blipFill>
                    <a:blip r:embed="rId26" cstate="print"/>
                    <a:srcRect l="21237" t="12773" r="16269" b="22394"/>
                    <a:stretch>
                      <a:fillRect/>
                    </a:stretch>
                  </pic:blipFill>
                  <pic:spPr bwMode="auto">
                    <a:xfrm>
                      <a:off x="0" y="0"/>
                      <a:ext cx="5549900" cy="4070985"/>
                    </a:xfrm>
                    <a:prstGeom prst="rect">
                      <a:avLst/>
                    </a:prstGeom>
                    <a:noFill/>
                    <a:ln w="9525">
                      <a:noFill/>
                      <a:miter lim="800000"/>
                      <a:headEnd/>
                      <a:tailEnd/>
                    </a:ln>
                  </pic:spPr>
                </pic:pic>
              </a:graphicData>
            </a:graphic>
          </wp:inline>
        </w:drawing>
      </w:r>
    </w:p>
    <w:p w:rsidR="00285BCB" w:rsidRPr="00EF506F" w:rsidRDefault="00285BCB" w:rsidP="00285BCB"/>
    <w:p w:rsidR="00285BCB" w:rsidRDefault="00285BCB" w:rsidP="00285BCB">
      <w:pPr>
        <w:pStyle w:val="Caption"/>
        <w:rPr>
          <w:b w:val="0"/>
          <w:sz w:val="24"/>
          <w:szCs w:val="24"/>
        </w:rPr>
      </w:pPr>
      <w:bookmarkStart w:id="484" w:name="_Ref257575166"/>
      <w:bookmarkStart w:id="485" w:name="_Toc258220861"/>
      <w:bookmarkStart w:id="486" w:name="_Toc258849146"/>
      <w:bookmarkStart w:id="487" w:name="_Toc259374458"/>
      <w:bookmarkStart w:id="488" w:name="_Toc259273195"/>
      <w:bookmarkStart w:id="489" w:name="_Toc260593776"/>
      <w:r w:rsidRPr="00E049AF">
        <w:rPr>
          <w:b w:val="0"/>
          <w:sz w:val="24"/>
          <w:szCs w:val="24"/>
        </w:rPr>
        <w:t xml:space="preserve">Figure </w:t>
      </w:r>
      <w:r w:rsidR="009E4D37" w:rsidRPr="00E049AF">
        <w:rPr>
          <w:b w:val="0"/>
          <w:sz w:val="24"/>
          <w:szCs w:val="24"/>
        </w:rPr>
        <w:fldChar w:fldCharType="begin"/>
      </w:r>
      <w:r w:rsidRPr="00E049AF">
        <w:rPr>
          <w:b w:val="0"/>
          <w:sz w:val="24"/>
          <w:szCs w:val="24"/>
        </w:rPr>
        <w:instrText xml:space="preserve"> STYLEREF 1 \s </w:instrText>
      </w:r>
      <w:r w:rsidR="009E4D37" w:rsidRPr="00E049AF">
        <w:rPr>
          <w:b w:val="0"/>
          <w:sz w:val="24"/>
          <w:szCs w:val="24"/>
        </w:rPr>
        <w:fldChar w:fldCharType="separate"/>
      </w:r>
      <w:r w:rsidR="00BB5844">
        <w:rPr>
          <w:b w:val="0"/>
          <w:noProof/>
          <w:sz w:val="24"/>
          <w:szCs w:val="24"/>
        </w:rPr>
        <w:t>III</w:t>
      </w:r>
      <w:r w:rsidR="009E4D37" w:rsidRPr="00E049AF">
        <w:rPr>
          <w:b w:val="0"/>
          <w:sz w:val="24"/>
          <w:szCs w:val="24"/>
        </w:rPr>
        <w:fldChar w:fldCharType="end"/>
      </w:r>
      <w:r w:rsidRPr="00E049AF">
        <w:rPr>
          <w:b w:val="0"/>
          <w:sz w:val="24"/>
          <w:szCs w:val="24"/>
        </w:rPr>
        <w:noBreakHyphen/>
      </w:r>
      <w:r w:rsidR="009E4D37" w:rsidRPr="00E049AF">
        <w:rPr>
          <w:b w:val="0"/>
          <w:sz w:val="24"/>
          <w:szCs w:val="24"/>
        </w:rPr>
        <w:fldChar w:fldCharType="begin"/>
      </w:r>
      <w:r w:rsidRPr="00E049AF">
        <w:rPr>
          <w:b w:val="0"/>
          <w:sz w:val="24"/>
          <w:szCs w:val="24"/>
        </w:rPr>
        <w:instrText xml:space="preserve"> SEQ Figure \* ARABIC \s 1 </w:instrText>
      </w:r>
      <w:r w:rsidR="009E4D37" w:rsidRPr="00E049AF">
        <w:rPr>
          <w:b w:val="0"/>
          <w:sz w:val="24"/>
          <w:szCs w:val="24"/>
        </w:rPr>
        <w:fldChar w:fldCharType="separate"/>
      </w:r>
      <w:r w:rsidR="00BB5844">
        <w:rPr>
          <w:b w:val="0"/>
          <w:noProof/>
          <w:sz w:val="24"/>
          <w:szCs w:val="24"/>
        </w:rPr>
        <w:t>10</w:t>
      </w:r>
      <w:r w:rsidR="009E4D37" w:rsidRPr="00E049AF">
        <w:rPr>
          <w:b w:val="0"/>
          <w:sz w:val="24"/>
          <w:szCs w:val="24"/>
        </w:rPr>
        <w:fldChar w:fldCharType="end"/>
      </w:r>
      <w:bookmarkEnd w:id="484"/>
      <w:r w:rsidRPr="00E049AF">
        <w:rPr>
          <w:b w:val="0"/>
          <w:sz w:val="24"/>
          <w:szCs w:val="24"/>
        </w:rPr>
        <w:t>.  Nursery Trial Totals: Family variation in initial height.</w:t>
      </w:r>
      <w:bookmarkEnd w:id="485"/>
      <w:bookmarkEnd w:id="486"/>
      <w:bookmarkEnd w:id="487"/>
      <w:bookmarkEnd w:id="488"/>
      <w:bookmarkEnd w:id="489"/>
    </w:p>
    <w:p w:rsidR="00285BCB" w:rsidRDefault="00285BCB" w:rsidP="00285BCB"/>
    <w:p w:rsidR="00285BCB" w:rsidRDefault="00285BCB" w:rsidP="00285BCB">
      <w:pPr>
        <w:rPr>
          <w:noProof/>
        </w:rPr>
      </w:pPr>
      <w:r>
        <w:rPr>
          <w:noProof/>
        </w:rPr>
        <w:br w:type="page"/>
      </w:r>
      <w:r>
        <w:rPr>
          <w:noProof/>
        </w:rPr>
        <w:lastRenderedPageBreak/>
        <w:drawing>
          <wp:inline distT="0" distB="0" distL="0" distR="0">
            <wp:extent cx="5470525" cy="3427095"/>
            <wp:effectExtent l="19050" t="0" r="0" b="0"/>
            <wp:docPr id="94" name="Picture 1" descr="all_years_r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_years_rcd.JPG"/>
                    <pic:cNvPicPr>
                      <a:picLocks noChangeAspect="1" noChangeArrowheads="1"/>
                    </pic:cNvPicPr>
                  </pic:nvPicPr>
                  <pic:blipFill>
                    <a:blip r:embed="rId27" cstate="print"/>
                    <a:srcRect l="21933" t="12967" r="3886" b="21413"/>
                    <a:stretch>
                      <a:fillRect/>
                    </a:stretch>
                  </pic:blipFill>
                  <pic:spPr bwMode="auto">
                    <a:xfrm>
                      <a:off x="0" y="0"/>
                      <a:ext cx="5470525" cy="3427095"/>
                    </a:xfrm>
                    <a:prstGeom prst="rect">
                      <a:avLst/>
                    </a:prstGeom>
                    <a:noFill/>
                    <a:ln w="9525">
                      <a:noFill/>
                      <a:miter lim="800000"/>
                      <a:headEnd/>
                      <a:tailEnd/>
                    </a:ln>
                  </pic:spPr>
                </pic:pic>
              </a:graphicData>
            </a:graphic>
          </wp:inline>
        </w:drawing>
      </w:r>
    </w:p>
    <w:p w:rsidR="00285BCB" w:rsidRDefault="00285BCB" w:rsidP="00285BCB"/>
    <w:p w:rsidR="00285BCB" w:rsidRDefault="00285BCB" w:rsidP="00285BCB">
      <w:pPr>
        <w:pStyle w:val="Caption"/>
        <w:rPr>
          <w:b w:val="0"/>
          <w:sz w:val="24"/>
          <w:szCs w:val="24"/>
        </w:rPr>
      </w:pPr>
      <w:bookmarkStart w:id="490" w:name="_Ref257575172"/>
      <w:bookmarkStart w:id="491" w:name="_Toc258220862"/>
      <w:bookmarkStart w:id="492" w:name="_Toc258849147"/>
      <w:bookmarkStart w:id="493" w:name="_Toc259374459"/>
      <w:bookmarkStart w:id="494" w:name="_Toc259273196"/>
      <w:bookmarkStart w:id="495" w:name="_Toc260593777"/>
      <w:r w:rsidRPr="00E049AF">
        <w:rPr>
          <w:b w:val="0"/>
          <w:sz w:val="24"/>
          <w:szCs w:val="24"/>
        </w:rPr>
        <w:t xml:space="preserve">Figure </w:t>
      </w:r>
      <w:r w:rsidR="009E4D37" w:rsidRPr="00E049AF">
        <w:rPr>
          <w:b w:val="0"/>
          <w:sz w:val="24"/>
          <w:szCs w:val="24"/>
        </w:rPr>
        <w:fldChar w:fldCharType="begin"/>
      </w:r>
      <w:r w:rsidRPr="00E049AF">
        <w:rPr>
          <w:b w:val="0"/>
          <w:sz w:val="24"/>
          <w:szCs w:val="24"/>
        </w:rPr>
        <w:instrText xml:space="preserve"> STYLEREF 1 \s </w:instrText>
      </w:r>
      <w:r w:rsidR="009E4D37" w:rsidRPr="00E049AF">
        <w:rPr>
          <w:b w:val="0"/>
          <w:sz w:val="24"/>
          <w:szCs w:val="24"/>
        </w:rPr>
        <w:fldChar w:fldCharType="separate"/>
      </w:r>
      <w:r w:rsidR="00BB5844">
        <w:rPr>
          <w:b w:val="0"/>
          <w:noProof/>
          <w:sz w:val="24"/>
          <w:szCs w:val="24"/>
        </w:rPr>
        <w:t>III</w:t>
      </w:r>
      <w:r w:rsidR="009E4D37" w:rsidRPr="00E049AF">
        <w:rPr>
          <w:b w:val="0"/>
          <w:sz w:val="24"/>
          <w:szCs w:val="24"/>
        </w:rPr>
        <w:fldChar w:fldCharType="end"/>
      </w:r>
      <w:r w:rsidRPr="00E049AF">
        <w:rPr>
          <w:b w:val="0"/>
          <w:sz w:val="24"/>
          <w:szCs w:val="24"/>
        </w:rPr>
        <w:noBreakHyphen/>
      </w:r>
      <w:r w:rsidR="009E4D37" w:rsidRPr="00E049AF">
        <w:rPr>
          <w:b w:val="0"/>
          <w:sz w:val="24"/>
          <w:szCs w:val="24"/>
        </w:rPr>
        <w:fldChar w:fldCharType="begin"/>
      </w:r>
      <w:r w:rsidRPr="00E049AF">
        <w:rPr>
          <w:b w:val="0"/>
          <w:sz w:val="24"/>
          <w:szCs w:val="24"/>
        </w:rPr>
        <w:instrText xml:space="preserve"> SEQ Figure \* ARABIC \s 1 </w:instrText>
      </w:r>
      <w:r w:rsidR="009E4D37" w:rsidRPr="00E049AF">
        <w:rPr>
          <w:b w:val="0"/>
          <w:sz w:val="24"/>
          <w:szCs w:val="24"/>
        </w:rPr>
        <w:fldChar w:fldCharType="separate"/>
      </w:r>
      <w:r w:rsidR="00BB5844">
        <w:rPr>
          <w:b w:val="0"/>
          <w:noProof/>
          <w:sz w:val="24"/>
          <w:szCs w:val="24"/>
        </w:rPr>
        <w:t>11</w:t>
      </w:r>
      <w:r w:rsidR="009E4D37" w:rsidRPr="00E049AF">
        <w:rPr>
          <w:b w:val="0"/>
          <w:sz w:val="24"/>
          <w:szCs w:val="24"/>
        </w:rPr>
        <w:fldChar w:fldCharType="end"/>
      </w:r>
      <w:bookmarkEnd w:id="490"/>
      <w:r w:rsidRPr="00E049AF">
        <w:rPr>
          <w:b w:val="0"/>
          <w:sz w:val="24"/>
          <w:szCs w:val="24"/>
        </w:rPr>
        <w:t>.  Nursery Trial Totals: Family variation in initial root collar diameters.</w:t>
      </w:r>
      <w:bookmarkEnd w:id="491"/>
      <w:bookmarkEnd w:id="492"/>
      <w:bookmarkEnd w:id="493"/>
      <w:bookmarkEnd w:id="494"/>
      <w:bookmarkEnd w:id="495"/>
    </w:p>
    <w:p w:rsidR="00285BCB" w:rsidRDefault="00285BCB" w:rsidP="00285BCB">
      <w:r>
        <w:br w:type="page"/>
      </w:r>
    </w:p>
    <w:p w:rsidR="00285BCB" w:rsidRDefault="00285BCB" w:rsidP="00285BCB">
      <w:pPr>
        <w:pStyle w:val="Caption"/>
        <w:rPr>
          <w:b w:val="0"/>
          <w:sz w:val="24"/>
          <w:szCs w:val="24"/>
        </w:rPr>
      </w:pPr>
      <w:bookmarkStart w:id="496" w:name="_Ref258779610"/>
      <w:bookmarkStart w:id="497" w:name="_Ref258779605"/>
      <w:bookmarkStart w:id="498" w:name="_Toc258849148"/>
      <w:bookmarkStart w:id="499" w:name="_Toc259374460"/>
      <w:bookmarkStart w:id="500" w:name="_Toc259273197"/>
      <w:r>
        <w:rPr>
          <w:b w:val="0"/>
          <w:noProof/>
          <w:sz w:val="24"/>
          <w:szCs w:val="24"/>
        </w:rPr>
        <w:drawing>
          <wp:inline distT="0" distB="0" distL="0" distR="0">
            <wp:extent cx="5629275" cy="3578225"/>
            <wp:effectExtent l="19050" t="0" r="9525" b="0"/>
            <wp:docPr id="95" name="Picture 226" descr="all_years_FOL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all_years_FOLR.JPG"/>
                    <pic:cNvPicPr>
                      <a:picLocks noChangeAspect="1" noChangeArrowheads="1"/>
                    </pic:cNvPicPr>
                  </pic:nvPicPr>
                  <pic:blipFill>
                    <a:blip r:embed="rId16" cstate="print"/>
                    <a:srcRect l="21545" t="12581" r="5283" b="22603"/>
                    <a:stretch>
                      <a:fillRect/>
                    </a:stretch>
                  </pic:blipFill>
                  <pic:spPr bwMode="auto">
                    <a:xfrm>
                      <a:off x="0" y="0"/>
                      <a:ext cx="5629275" cy="3578225"/>
                    </a:xfrm>
                    <a:prstGeom prst="rect">
                      <a:avLst/>
                    </a:prstGeom>
                    <a:noFill/>
                    <a:ln w="9525">
                      <a:noFill/>
                      <a:miter lim="800000"/>
                      <a:headEnd/>
                      <a:tailEnd/>
                    </a:ln>
                  </pic:spPr>
                </pic:pic>
              </a:graphicData>
            </a:graphic>
          </wp:inline>
        </w:drawing>
      </w:r>
    </w:p>
    <w:p w:rsidR="00285BCB" w:rsidRPr="001250F0" w:rsidRDefault="00285BCB" w:rsidP="00285BCB"/>
    <w:p w:rsidR="00285BCB" w:rsidRDefault="00285BCB" w:rsidP="00285BCB">
      <w:pPr>
        <w:pStyle w:val="Caption"/>
        <w:rPr>
          <w:b w:val="0"/>
          <w:sz w:val="24"/>
          <w:szCs w:val="24"/>
        </w:rPr>
      </w:pPr>
      <w:bookmarkStart w:id="501" w:name="_Ref260215043"/>
      <w:bookmarkStart w:id="502" w:name="_Toc260593778"/>
      <w:r w:rsidRPr="00E049AF">
        <w:rPr>
          <w:b w:val="0"/>
          <w:sz w:val="24"/>
          <w:szCs w:val="24"/>
        </w:rPr>
        <w:t xml:space="preserve">Figure </w:t>
      </w:r>
      <w:r w:rsidR="009E4D37" w:rsidRPr="00E049AF">
        <w:rPr>
          <w:b w:val="0"/>
          <w:sz w:val="24"/>
          <w:szCs w:val="24"/>
        </w:rPr>
        <w:fldChar w:fldCharType="begin"/>
      </w:r>
      <w:r w:rsidRPr="00E049AF">
        <w:rPr>
          <w:b w:val="0"/>
          <w:sz w:val="24"/>
          <w:szCs w:val="24"/>
        </w:rPr>
        <w:instrText xml:space="preserve"> STYLEREF 1 \s </w:instrText>
      </w:r>
      <w:r w:rsidR="009E4D37" w:rsidRPr="00E049AF">
        <w:rPr>
          <w:b w:val="0"/>
          <w:sz w:val="24"/>
          <w:szCs w:val="24"/>
        </w:rPr>
        <w:fldChar w:fldCharType="separate"/>
      </w:r>
      <w:r w:rsidR="00BB5844">
        <w:rPr>
          <w:b w:val="0"/>
          <w:noProof/>
          <w:sz w:val="24"/>
          <w:szCs w:val="24"/>
        </w:rPr>
        <w:t>III</w:t>
      </w:r>
      <w:r w:rsidR="009E4D37" w:rsidRPr="00E049AF">
        <w:rPr>
          <w:b w:val="0"/>
          <w:sz w:val="24"/>
          <w:szCs w:val="24"/>
        </w:rPr>
        <w:fldChar w:fldCharType="end"/>
      </w:r>
      <w:r w:rsidRPr="00E049AF">
        <w:rPr>
          <w:b w:val="0"/>
          <w:sz w:val="24"/>
          <w:szCs w:val="24"/>
        </w:rPr>
        <w:noBreakHyphen/>
      </w:r>
      <w:r w:rsidR="009E4D37" w:rsidRPr="00E049AF">
        <w:rPr>
          <w:b w:val="0"/>
          <w:sz w:val="24"/>
          <w:szCs w:val="24"/>
        </w:rPr>
        <w:fldChar w:fldCharType="begin"/>
      </w:r>
      <w:r w:rsidRPr="00E049AF">
        <w:rPr>
          <w:b w:val="0"/>
          <w:sz w:val="24"/>
          <w:szCs w:val="24"/>
        </w:rPr>
        <w:instrText xml:space="preserve"> SEQ Figure \* ARABIC \s 1 </w:instrText>
      </w:r>
      <w:r w:rsidR="009E4D37" w:rsidRPr="00E049AF">
        <w:rPr>
          <w:b w:val="0"/>
          <w:sz w:val="24"/>
          <w:szCs w:val="24"/>
        </w:rPr>
        <w:fldChar w:fldCharType="separate"/>
      </w:r>
      <w:r w:rsidR="00BB5844">
        <w:rPr>
          <w:b w:val="0"/>
          <w:noProof/>
          <w:sz w:val="24"/>
          <w:szCs w:val="24"/>
        </w:rPr>
        <w:t>12</w:t>
      </w:r>
      <w:r w:rsidR="009E4D37" w:rsidRPr="00E049AF">
        <w:rPr>
          <w:b w:val="0"/>
          <w:sz w:val="24"/>
          <w:szCs w:val="24"/>
        </w:rPr>
        <w:fldChar w:fldCharType="end"/>
      </w:r>
      <w:bookmarkEnd w:id="496"/>
      <w:bookmarkEnd w:id="501"/>
      <w:r w:rsidRPr="00E049AF">
        <w:rPr>
          <w:b w:val="0"/>
          <w:sz w:val="24"/>
          <w:szCs w:val="24"/>
        </w:rPr>
        <w:t>.  Nursery Trial Totals: Family variation in initial first order lateral roots.</w:t>
      </w:r>
      <w:bookmarkEnd w:id="497"/>
      <w:bookmarkEnd w:id="498"/>
      <w:bookmarkEnd w:id="499"/>
      <w:bookmarkEnd w:id="500"/>
      <w:bookmarkEnd w:id="502"/>
    </w:p>
    <w:p w:rsidR="00285BCB" w:rsidRDefault="00285BCB" w:rsidP="00285BCB"/>
    <w:p w:rsidR="00285BCB" w:rsidRPr="00463286" w:rsidRDefault="00285BCB" w:rsidP="00285BCB"/>
    <w:p w:rsidR="00285BCB" w:rsidRPr="00562405" w:rsidRDefault="00285BCB" w:rsidP="00285BCB"/>
    <w:p w:rsidR="00285BCB" w:rsidRDefault="00285BCB" w:rsidP="00285BCB">
      <w:pPr>
        <w:rPr>
          <w:sz w:val="20"/>
          <w:szCs w:val="20"/>
        </w:rPr>
      </w:pPr>
    </w:p>
    <w:p w:rsidR="00285BCB" w:rsidRDefault="00285BCB" w:rsidP="00285BCB">
      <w:pPr>
        <w:rPr>
          <w:sz w:val="20"/>
          <w:szCs w:val="20"/>
        </w:rPr>
      </w:pPr>
    </w:p>
    <w:p w:rsidR="00285BCB" w:rsidRDefault="00285BCB" w:rsidP="00285BCB">
      <w:pPr>
        <w:pStyle w:val="Caption"/>
        <w:rPr>
          <w:b w:val="0"/>
          <w:sz w:val="24"/>
          <w:szCs w:val="24"/>
        </w:rPr>
      </w:pPr>
    </w:p>
    <w:p w:rsidR="00285BCB" w:rsidRDefault="00285BCB" w:rsidP="00285BCB">
      <w:pPr>
        <w:pStyle w:val="Caption"/>
        <w:rPr>
          <w:b w:val="0"/>
          <w:sz w:val="24"/>
          <w:szCs w:val="24"/>
        </w:rPr>
      </w:pPr>
    </w:p>
    <w:p w:rsidR="00285BCB" w:rsidRDefault="00285BCB" w:rsidP="00285BCB">
      <w:pPr>
        <w:pStyle w:val="Caption"/>
        <w:rPr>
          <w:b w:val="0"/>
          <w:sz w:val="24"/>
          <w:szCs w:val="24"/>
        </w:rPr>
      </w:pPr>
    </w:p>
    <w:p w:rsidR="00285BCB" w:rsidRDefault="00285BCB" w:rsidP="00285BCB">
      <w:pPr>
        <w:pStyle w:val="Caption"/>
        <w:rPr>
          <w:b w:val="0"/>
          <w:sz w:val="24"/>
          <w:szCs w:val="24"/>
        </w:rPr>
      </w:pPr>
      <w:r>
        <w:rPr>
          <w:b w:val="0"/>
          <w:noProof/>
          <w:sz w:val="24"/>
          <w:szCs w:val="24"/>
        </w:rPr>
        <w:lastRenderedPageBreak/>
        <w:drawing>
          <wp:inline distT="0" distB="0" distL="0" distR="0">
            <wp:extent cx="5565775" cy="4603750"/>
            <wp:effectExtent l="19050" t="0" r="0" b="0"/>
            <wp:docPr id="96" name="Picture 12" descr="ht_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_2001.JPG"/>
                    <pic:cNvPicPr>
                      <a:picLocks noChangeAspect="1" noChangeArrowheads="1"/>
                    </pic:cNvPicPr>
                  </pic:nvPicPr>
                  <pic:blipFill>
                    <a:blip r:embed="rId28" cstate="print"/>
                    <a:srcRect l="21089" t="12581" r="22331" b="21320"/>
                    <a:stretch>
                      <a:fillRect/>
                    </a:stretch>
                  </pic:blipFill>
                  <pic:spPr bwMode="auto">
                    <a:xfrm>
                      <a:off x="0" y="0"/>
                      <a:ext cx="5565775" cy="4603750"/>
                    </a:xfrm>
                    <a:prstGeom prst="rect">
                      <a:avLst/>
                    </a:prstGeom>
                    <a:noFill/>
                    <a:ln w="9525">
                      <a:noFill/>
                      <a:miter lim="800000"/>
                      <a:headEnd/>
                      <a:tailEnd/>
                    </a:ln>
                  </pic:spPr>
                </pic:pic>
              </a:graphicData>
            </a:graphic>
          </wp:inline>
        </w:drawing>
      </w:r>
    </w:p>
    <w:p w:rsidR="00285BCB" w:rsidRDefault="00285BCB" w:rsidP="00285BCB">
      <w:pPr>
        <w:pStyle w:val="Caption"/>
        <w:rPr>
          <w:b w:val="0"/>
          <w:sz w:val="24"/>
          <w:szCs w:val="24"/>
        </w:rPr>
      </w:pPr>
      <w:bookmarkStart w:id="503" w:name="_Ref259735377"/>
      <w:bookmarkStart w:id="504" w:name="_Toc258220850"/>
      <w:bookmarkStart w:id="505" w:name="_Toc258849149"/>
      <w:bookmarkStart w:id="506" w:name="_Toc259374461"/>
      <w:bookmarkStart w:id="507" w:name="_Toc259273198"/>
      <w:bookmarkStart w:id="508" w:name="_Toc260593779"/>
      <w:r w:rsidRPr="002C3EB0">
        <w:rPr>
          <w:b w:val="0"/>
          <w:sz w:val="24"/>
          <w:szCs w:val="24"/>
        </w:rPr>
        <w:t xml:space="preserve">Figure </w:t>
      </w:r>
      <w:r w:rsidR="009E4D37">
        <w:rPr>
          <w:b w:val="0"/>
          <w:sz w:val="24"/>
          <w:szCs w:val="24"/>
        </w:rPr>
        <w:fldChar w:fldCharType="begin"/>
      </w:r>
      <w:r>
        <w:rPr>
          <w:b w:val="0"/>
          <w:sz w:val="24"/>
          <w:szCs w:val="24"/>
        </w:rPr>
        <w:instrText xml:space="preserve"> STYLEREF 1 \s </w:instrText>
      </w:r>
      <w:r w:rsidR="009E4D37">
        <w:rPr>
          <w:b w:val="0"/>
          <w:sz w:val="24"/>
          <w:szCs w:val="24"/>
        </w:rPr>
        <w:fldChar w:fldCharType="separate"/>
      </w:r>
      <w:r w:rsidR="00BB5844">
        <w:rPr>
          <w:b w:val="0"/>
          <w:noProof/>
          <w:sz w:val="24"/>
          <w:szCs w:val="24"/>
        </w:rPr>
        <w:t>III</w:t>
      </w:r>
      <w:r w:rsidR="009E4D37">
        <w:rPr>
          <w:b w:val="0"/>
          <w:sz w:val="24"/>
          <w:szCs w:val="24"/>
        </w:rPr>
        <w:fldChar w:fldCharType="end"/>
      </w:r>
      <w:r>
        <w:rPr>
          <w:b w:val="0"/>
          <w:sz w:val="24"/>
          <w:szCs w:val="24"/>
        </w:rPr>
        <w:noBreakHyphen/>
      </w:r>
      <w:r w:rsidR="009E4D37">
        <w:rPr>
          <w:b w:val="0"/>
          <w:sz w:val="24"/>
          <w:szCs w:val="24"/>
        </w:rPr>
        <w:fldChar w:fldCharType="begin"/>
      </w:r>
      <w:r>
        <w:rPr>
          <w:b w:val="0"/>
          <w:sz w:val="24"/>
          <w:szCs w:val="24"/>
        </w:rPr>
        <w:instrText xml:space="preserve"> SEQ Figure \* ARABIC \s 1 </w:instrText>
      </w:r>
      <w:r w:rsidR="009E4D37">
        <w:rPr>
          <w:b w:val="0"/>
          <w:sz w:val="24"/>
          <w:szCs w:val="24"/>
        </w:rPr>
        <w:fldChar w:fldCharType="separate"/>
      </w:r>
      <w:r w:rsidR="00BB5844">
        <w:rPr>
          <w:b w:val="0"/>
          <w:noProof/>
          <w:sz w:val="24"/>
          <w:szCs w:val="24"/>
        </w:rPr>
        <w:t>13</w:t>
      </w:r>
      <w:r w:rsidR="009E4D37">
        <w:rPr>
          <w:b w:val="0"/>
          <w:sz w:val="24"/>
          <w:szCs w:val="24"/>
        </w:rPr>
        <w:fldChar w:fldCharType="end"/>
      </w:r>
      <w:bookmarkEnd w:id="503"/>
      <w:r w:rsidRPr="002C3EB0">
        <w:rPr>
          <w:b w:val="0"/>
          <w:sz w:val="24"/>
          <w:szCs w:val="24"/>
        </w:rPr>
        <w:t>.  Height of 1-0 butternut seedlings from across family of origin</w:t>
      </w:r>
      <w:r>
        <w:rPr>
          <w:b w:val="0"/>
          <w:sz w:val="24"/>
          <w:szCs w:val="24"/>
        </w:rPr>
        <w:t xml:space="preserve"> for Nursery Trial 1</w:t>
      </w:r>
      <w:r w:rsidRPr="002C3EB0">
        <w:rPr>
          <w:b w:val="0"/>
          <w:sz w:val="24"/>
          <w:szCs w:val="24"/>
        </w:rPr>
        <w:t>.</w:t>
      </w:r>
      <w:bookmarkEnd w:id="504"/>
      <w:bookmarkEnd w:id="505"/>
      <w:bookmarkEnd w:id="506"/>
      <w:bookmarkEnd w:id="507"/>
      <w:bookmarkEnd w:id="508"/>
    </w:p>
    <w:p w:rsidR="00285BCB" w:rsidRDefault="00285BCB" w:rsidP="00285BCB">
      <w:r>
        <w:rPr>
          <w:noProof/>
        </w:rPr>
        <w:lastRenderedPageBreak/>
        <w:drawing>
          <wp:inline distT="0" distB="0" distL="0" distR="0">
            <wp:extent cx="5685155" cy="4547870"/>
            <wp:effectExtent l="19050" t="0" r="0" b="0"/>
            <wp:docPr id="97" name="Picture 15" descr="rcd_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cd_2001.JPG"/>
                    <pic:cNvPicPr>
                      <a:picLocks noChangeAspect="1" noChangeArrowheads="1"/>
                    </pic:cNvPicPr>
                  </pic:nvPicPr>
                  <pic:blipFill>
                    <a:blip r:embed="rId29" cstate="print"/>
                    <a:srcRect/>
                    <a:stretch>
                      <a:fillRect/>
                    </a:stretch>
                  </pic:blipFill>
                  <pic:spPr bwMode="auto">
                    <a:xfrm>
                      <a:off x="0" y="0"/>
                      <a:ext cx="5685155" cy="4547870"/>
                    </a:xfrm>
                    <a:prstGeom prst="rect">
                      <a:avLst/>
                    </a:prstGeom>
                    <a:noFill/>
                    <a:ln w="9525">
                      <a:noFill/>
                      <a:miter lim="800000"/>
                      <a:headEnd/>
                      <a:tailEnd/>
                    </a:ln>
                  </pic:spPr>
                </pic:pic>
              </a:graphicData>
            </a:graphic>
          </wp:inline>
        </w:drawing>
      </w:r>
    </w:p>
    <w:p w:rsidR="00285BCB" w:rsidRDefault="00285BCB" w:rsidP="00285BCB">
      <w:pPr>
        <w:pStyle w:val="Caption"/>
        <w:rPr>
          <w:b w:val="0"/>
          <w:sz w:val="24"/>
          <w:szCs w:val="24"/>
        </w:rPr>
      </w:pPr>
      <w:bookmarkStart w:id="509" w:name="_Ref259737015"/>
      <w:bookmarkStart w:id="510" w:name="_Toc260593780"/>
      <w:r w:rsidRPr="002C3EB0">
        <w:rPr>
          <w:b w:val="0"/>
          <w:sz w:val="24"/>
          <w:szCs w:val="24"/>
        </w:rPr>
        <w:t xml:space="preserve">Figure </w:t>
      </w:r>
      <w:r w:rsidR="009E4D37">
        <w:rPr>
          <w:b w:val="0"/>
          <w:sz w:val="24"/>
          <w:szCs w:val="24"/>
        </w:rPr>
        <w:fldChar w:fldCharType="begin"/>
      </w:r>
      <w:r>
        <w:rPr>
          <w:b w:val="0"/>
          <w:sz w:val="24"/>
          <w:szCs w:val="24"/>
        </w:rPr>
        <w:instrText xml:space="preserve"> STYLEREF 1 \s </w:instrText>
      </w:r>
      <w:r w:rsidR="009E4D37">
        <w:rPr>
          <w:b w:val="0"/>
          <w:sz w:val="24"/>
          <w:szCs w:val="24"/>
        </w:rPr>
        <w:fldChar w:fldCharType="separate"/>
      </w:r>
      <w:r w:rsidR="00BB5844">
        <w:rPr>
          <w:b w:val="0"/>
          <w:noProof/>
          <w:sz w:val="24"/>
          <w:szCs w:val="24"/>
        </w:rPr>
        <w:t>III</w:t>
      </w:r>
      <w:r w:rsidR="009E4D37">
        <w:rPr>
          <w:b w:val="0"/>
          <w:sz w:val="24"/>
          <w:szCs w:val="24"/>
        </w:rPr>
        <w:fldChar w:fldCharType="end"/>
      </w:r>
      <w:r>
        <w:rPr>
          <w:b w:val="0"/>
          <w:sz w:val="24"/>
          <w:szCs w:val="24"/>
        </w:rPr>
        <w:noBreakHyphen/>
      </w:r>
      <w:r w:rsidR="009E4D37">
        <w:rPr>
          <w:b w:val="0"/>
          <w:sz w:val="24"/>
          <w:szCs w:val="24"/>
        </w:rPr>
        <w:fldChar w:fldCharType="begin"/>
      </w:r>
      <w:r>
        <w:rPr>
          <w:b w:val="0"/>
          <w:sz w:val="24"/>
          <w:szCs w:val="24"/>
        </w:rPr>
        <w:instrText xml:space="preserve"> SEQ Figure \* ARABIC \s 1 </w:instrText>
      </w:r>
      <w:r w:rsidR="009E4D37">
        <w:rPr>
          <w:b w:val="0"/>
          <w:sz w:val="24"/>
          <w:szCs w:val="24"/>
        </w:rPr>
        <w:fldChar w:fldCharType="separate"/>
      </w:r>
      <w:r w:rsidR="00BB5844">
        <w:rPr>
          <w:b w:val="0"/>
          <w:noProof/>
          <w:sz w:val="24"/>
          <w:szCs w:val="24"/>
        </w:rPr>
        <w:t>14</w:t>
      </w:r>
      <w:r w:rsidR="009E4D37">
        <w:rPr>
          <w:b w:val="0"/>
          <w:sz w:val="24"/>
          <w:szCs w:val="24"/>
        </w:rPr>
        <w:fldChar w:fldCharType="end"/>
      </w:r>
      <w:bookmarkEnd w:id="509"/>
      <w:r w:rsidRPr="002C3EB0">
        <w:rPr>
          <w:b w:val="0"/>
          <w:sz w:val="24"/>
          <w:szCs w:val="24"/>
        </w:rPr>
        <w:t xml:space="preserve">.  </w:t>
      </w:r>
      <w:r>
        <w:rPr>
          <w:b w:val="0"/>
          <w:sz w:val="24"/>
          <w:szCs w:val="24"/>
        </w:rPr>
        <w:t xml:space="preserve">Root collar diameters </w:t>
      </w:r>
      <w:r w:rsidRPr="002C3EB0">
        <w:rPr>
          <w:b w:val="0"/>
          <w:sz w:val="24"/>
          <w:szCs w:val="24"/>
        </w:rPr>
        <w:t>of 1-0 butternut seedlings from across family of origin</w:t>
      </w:r>
      <w:r>
        <w:rPr>
          <w:b w:val="0"/>
          <w:sz w:val="24"/>
          <w:szCs w:val="24"/>
        </w:rPr>
        <w:t xml:space="preserve"> for Nursery Trial 1</w:t>
      </w:r>
      <w:r w:rsidRPr="002C3EB0">
        <w:rPr>
          <w:b w:val="0"/>
          <w:sz w:val="24"/>
          <w:szCs w:val="24"/>
        </w:rPr>
        <w:t>.</w:t>
      </w:r>
      <w:bookmarkEnd w:id="510"/>
    </w:p>
    <w:p w:rsidR="00285BCB" w:rsidRDefault="00285BCB" w:rsidP="00285BCB"/>
    <w:p w:rsidR="00285BCB" w:rsidRDefault="00285BCB" w:rsidP="00285BCB">
      <w:r>
        <w:rPr>
          <w:noProof/>
        </w:rPr>
        <w:lastRenderedPageBreak/>
        <w:drawing>
          <wp:inline distT="0" distB="0" distL="0" distR="0">
            <wp:extent cx="5685155" cy="4580255"/>
            <wp:effectExtent l="19050" t="0" r="0" b="0"/>
            <wp:docPr id="98" name="Picture 16" descr="folr_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olr_2001.JPG"/>
                    <pic:cNvPicPr>
                      <a:picLocks noChangeAspect="1" noChangeArrowheads="1"/>
                    </pic:cNvPicPr>
                  </pic:nvPicPr>
                  <pic:blipFill>
                    <a:blip r:embed="rId30" cstate="print"/>
                    <a:srcRect/>
                    <a:stretch>
                      <a:fillRect/>
                    </a:stretch>
                  </pic:blipFill>
                  <pic:spPr bwMode="auto">
                    <a:xfrm>
                      <a:off x="0" y="0"/>
                      <a:ext cx="5685155" cy="4580255"/>
                    </a:xfrm>
                    <a:prstGeom prst="rect">
                      <a:avLst/>
                    </a:prstGeom>
                    <a:noFill/>
                    <a:ln w="9525">
                      <a:noFill/>
                      <a:miter lim="800000"/>
                      <a:headEnd/>
                      <a:tailEnd/>
                    </a:ln>
                  </pic:spPr>
                </pic:pic>
              </a:graphicData>
            </a:graphic>
          </wp:inline>
        </w:drawing>
      </w:r>
    </w:p>
    <w:p w:rsidR="00285BCB" w:rsidRDefault="00285BCB" w:rsidP="00285BCB">
      <w:pPr>
        <w:pStyle w:val="Caption"/>
        <w:rPr>
          <w:b w:val="0"/>
          <w:sz w:val="24"/>
          <w:szCs w:val="24"/>
        </w:rPr>
      </w:pPr>
      <w:bookmarkStart w:id="511" w:name="_Ref259737636"/>
      <w:bookmarkStart w:id="512" w:name="_Toc260593781"/>
      <w:r w:rsidRPr="002C3EB0">
        <w:rPr>
          <w:b w:val="0"/>
          <w:sz w:val="24"/>
          <w:szCs w:val="24"/>
        </w:rPr>
        <w:t xml:space="preserve">Figure </w:t>
      </w:r>
      <w:r w:rsidR="009E4D37">
        <w:rPr>
          <w:b w:val="0"/>
          <w:sz w:val="24"/>
          <w:szCs w:val="24"/>
        </w:rPr>
        <w:fldChar w:fldCharType="begin"/>
      </w:r>
      <w:r>
        <w:rPr>
          <w:b w:val="0"/>
          <w:sz w:val="24"/>
          <w:szCs w:val="24"/>
        </w:rPr>
        <w:instrText xml:space="preserve"> STYLEREF 1 \s </w:instrText>
      </w:r>
      <w:r w:rsidR="009E4D37">
        <w:rPr>
          <w:b w:val="0"/>
          <w:sz w:val="24"/>
          <w:szCs w:val="24"/>
        </w:rPr>
        <w:fldChar w:fldCharType="separate"/>
      </w:r>
      <w:r w:rsidR="00BB5844">
        <w:rPr>
          <w:b w:val="0"/>
          <w:noProof/>
          <w:sz w:val="24"/>
          <w:szCs w:val="24"/>
        </w:rPr>
        <w:t>III</w:t>
      </w:r>
      <w:r w:rsidR="009E4D37">
        <w:rPr>
          <w:b w:val="0"/>
          <w:sz w:val="24"/>
          <w:szCs w:val="24"/>
        </w:rPr>
        <w:fldChar w:fldCharType="end"/>
      </w:r>
      <w:r>
        <w:rPr>
          <w:b w:val="0"/>
          <w:sz w:val="24"/>
          <w:szCs w:val="24"/>
        </w:rPr>
        <w:noBreakHyphen/>
      </w:r>
      <w:r w:rsidR="009E4D37">
        <w:rPr>
          <w:b w:val="0"/>
          <w:sz w:val="24"/>
          <w:szCs w:val="24"/>
        </w:rPr>
        <w:fldChar w:fldCharType="begin"/>
      </w:r>
      <w:r>
        <w:rPr>
          <w:b w:val="0"/>
          <w:sz w:val="24"/>
          <w:szCs w:val="24"/>
        </w:rPr>
        <w:instrText xml:space="preserve"> SEQ Figure \* ARABIC \s 1 </w:instrText>
      </w:r>
      <w:r w:rsidR="009E4D37">
        <w:rPr>
          <w:b w:val="0"/>
          <w:sz w:val="24"/>
          <w:szCs w:val="24"/>
        </w:rPr>
        <w:fldChar w:fldCharType="separate"/>
      </w:r>
      <w:r w:rsidR="00BB5844">
        <w:rPr>
          <w:b w:val="0"/>
          <w:noProof/>
          <w:sz w:val="24"/>
          <w:szCs w:val="24"/>
        </w:rPr>
        <w:t>15</w:t>
      </w:r>
      <w:r w:rsidR="009E4D37">
        <w:rPr>
          <w:b w:val="0"/>
          <w:sz w:val="24"/>
          <w:szCs w:val="24"/>
        </w:rPr>
        <w:fldChar w:fldCharType="end"/>
      </w:r>
      <w:bookmarkEnd w:id="511"/>
      <w:r w:rsidRPr="002C3EB0">
        <w:rPr>
          <w:b w:val="0"/>
          <w:sz w:val="24"/>
          <w:szCs w:val="24"/>
        </w:rPr>
        <w:t xml:space="preserve">.  </w:t>
      </w:r>
      <w:r>
        <w:rPr>
          <w:b w:val="0"/>
          <w:sz w:val="24"/>
          <w:szCs w:val="24"/>
        </w:rPr>
        <w:t xml:space="preserve">First-order lateral root number </w:t>
      </w:r>
      <w:r w:rsidRPr="002C3EB0">
        <w:rPr>
          <w:b w:val="0"/>
          <w:sz w:val="24"/>
          <w:szCs w:val="24"/>
        </w:rPr>
        <w:t>of 1-0 butternut seedlings from across family of origin</w:t>
      </w:r>
      <w:r>
        <w:rPr>
          <w:b w:val="0"/>
          <w:sz w:val="24"/>
          <w:szCs w:val="24"/>
        </w:rPr>
        <w:t xml:space="preserve"> for Nursery Trial 1</w:t>
      </w:r>
      <w:r w:rsidRPr="002C3EB0">
        <w:rPr>
          <w:b w:val="0"/>
          <w:sz w:val="24"/>
          <w:szCs w:val="24"/>
        </w:rPr>
        <w:t>.</w:t>
      </w:r>
      <w:bookmarkEnd w:id="512"/>
    </w:p>
    <w:p w:rsidR="00285BCB" w:rsidRDefault="00285BCB" w:rsidP="00285BCB"/>
    <w:p w:rsidR="00285BCB" w:rsidRDefault="00285BCB" w:rsidP="00285BCB">
      <w:pPr>
        <w:rPr>
          <w:noProof/>
        </w:rPr>
      </w:pPr>
      <w:r>
        <w:rPr>
          <w:noProof/>
        </w:rPr>
        <w:lastRenderedPageBreak/>
        <w:drawing>
          <wp:inline distT="0" distB="0" distL="0" distR="0">
            <wp:extent cx="5414645" cy="4055110"/>
            <wp:effectExtent l="19050" t="0" r="0" b="0"/>
            <wp:docPr id="99" name="Picture 99" descr="ht_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_2002"/>
                    <pic:cNvPicPr>
                      <a:picLocks noChangeAspect="1" noChangeArrowheads="1"/>
                    </pic:cNvPicPr>
                  </pic:nvPicPr>
                  <pic:blipFill>
                    <a:blip r:embed="rId26" cstate="print"/>
                    <a:srcRect l="21344" t="12796" r="16438" b="21458"/>
                    <a:stretch>
                      <a:fillRect/>
                    </a:stretch>
                  </pic:blipFill>
                  <pic:spPr bwMode="auto">
                    <a:xfrm>
                      <a:off x="0" y="0"/>
                      <a:ext cx="5414645" cy="4055110"/>
                    </a:xfrm>
                    <a:prstGeom prst="rect">
                      <a:avLst/>
                    </a:prstGeom>
                    <a:noFill/>
                    <a:ln w="9525">
                      <a:noFill/>
                      <a:miter lim="800000"/>
                      <a:headEnd/>
                      <a:tailEnd/>
                    </a:ln>
                  </pic:spPr>
                </pic:pic>
              </a:graphicData>
            </a:graphic>
          </wp:inline>
        </w:drawing>
      </w:r>
    </w:p>
    <w:p w:rsidR="00285BCB" w:rsidRDefault="00285BCB" w:rsidP="00285BCB"/>
    <w:p w:rsidR="00285BCB" w:rsidRDefault="00285BCB" w:rsidP="00285BCB">
      <w:pPr>
        <w:pStyle w:val="Caption"/>
        <w:rPr>
          <w:b w:val="0"/>
          <w:sz w:val="24"/>
          <w:szCs w:val="24"/>
        </w:rPr>
      </w:pPr>
      <w:bookmarkStart w:id="513" w:name="_Ref259737683"/>
      <w:bookmarkStart w:id="514" w:name="_Toc260593782"/>
      <w:r w:rsidRPr="002C3EB0">
        <w:rPr>
          <w:b w:val="0"/>
          <w:sz w:val="24"/>
          <w:szCs w:val="24"/>
        </w:rPr>
        <w:t xml:space="preserve">Figure </w:t>
      </w:r>
      <w:r w:rsidR="009E4D37">
        <w:rPr>
          <w:b w:val="0"/>
          <w:sz w:val="24"/>
          <w:szCs w:val="24"/>
        </w:rPr>
        <w:fldChar w:fldCharType="begin"/>
      </w:r>
      <w:r>
        <w:rPr>
          <w:b w:val="0"/>
          <w:sz w:val="24"/>
          <w:szCs w:val="24"/>
        </w:rPr>
        <w:instrText xml:space="preserve"> STYLEREF 1 \s </w:instrText>
      </w:r>
      <w:r w:rsidR="009E4D37">
        <w:rPr>
          <w:b w:val="0"/>
          <w:sz w:val="24"/>
          <w:szCs w:val="24"/>
        </w:rPr>
        <w:fldChar w:fldCharType="separate"/>
      </w:r>
      <w:r w:rsidR="00BB5844">
        <w:rPr>
          <w:b w:val="0"/>
          <w:noProof/>
          <w:sz w:val="24"/>
          <w:szCs w:val="24"/>
        </w:rPr>
        <w:t>III</w:t>
      </w:r>
      <w:r w:rsidR="009E4D37">
        <w:rPr>
          <w:b w:val="0"/>
          <w:sz w:val="24"/>
          <w:szCs w:val="24"/>
        </w:rPr>
        <w:fldChar w:fldCharType="end"/>
      </w:r>
      <w:r>
        <w:rPr>
          <w:b w:val="0"/>
          <w:sz w:val="24"/>
          <w:szCs w:val="24"/>
        </w:rPr>
        <w:noBreakHyphen/>
      </w:r>
      <w:r w:rsidR="009E4D37">
        <w:rPr>
          <w:b w:val="0"/>
          <w:sz w:val="24"/>
          <w:szCs w:val="24"/>
        </w:rPr>
        <w:fldChar w:fldCharType="begin"/>
      </w:r>
      <w:r>
        <w:rPr>
          <w:b w:val="0"/>
          <w:sz w:val="24"/>
          <w:szCs w:val="24"/>
        </w:rPr>
        <w:instrText xml:space="preserve"> SEQ Figure \* ARABIC \s 1 </w:instrText>
      </w:r>
      <w:r w:rsidR="009E4D37">
        <w:rPr>
          <w:b w:val="0"/>
          <w:sz w:val="24"/>
          <w:szCs w:val="24"/>
        </w:rPr>
        <w:fldChar w:fldCharType="separate"/>
      </w:r>
      <w:r w:rsidR="00BB5844">
        <w:rPr>
          <w:b w:val="0"/>
          <w:noProof/>
          <w:sz w:val="24"/>
          <w:szCs w:val="24"/>
        </w:rPr>
        <w:t>16</w:t>
      </w:r>
      <w:r w:rsidR="009E4D37">
        <w:rPr>
          <w:b w:val="0"/>
          <w:sz w:val="24"/>
          <w:szCs w:val="24"/>
        </w:rPr>
        <w:fldChar w:fldCharType="end"/>
      </w:r>
      <w:bookmarkEnd w:id="513"/>
      <w:r w:rsidRPr="002C3EB0">
        <w:rPr>
          <w:b w:val="0"/>
          <w:sz w:val="24"/>
          <w:szCs w:val="24"/>
        </w:rPr>
        <w:t>.  Height of 1-0 butternut seedlings from across family of origin</w:t>
      </w:r>
      <w:r>
        <w:rPr>
          <w:b w:val="0"/>
          <w:sz w:val="24"/>
          <w:szCs w:val="24"/>
        </w:rPr>
        <w:t xml:space="preserve"> for Nursery Trial 2</w:t>
      </w:r>
      <w:r w:rsidRPr="002C3EB0">
        <w:rPr>
          <w:b w:val="0"/>
          <w:sz w:val="24"/>
          <w:szCs w:val="24"/>
        </w:rPr>
        <w:t>.</w:t>
      </w:r>
      <w:bookmarkEnd w:id="514"/>
    </w:p>
    <w:p w:rsidR="00285BCB" w:rsidRDefault="00285BCB" w:rsidP="00285BCB"/>
    <w:p w:rsidR="00285BCB" w:rsidRDefault="00285BCB" w:rsidP="00285BCB">
      <w:r>
        <w:rPr>
          <w:noProof/>
        </w:rPr>
        <w:lastRenderedPageBreak/>
        <w:drawing>
          <wp:inline distT="0" distB="0" distL="0" distR="0">
            <wp:extent cx="5526405" cy="3411220"/>
            <wp:effectExtent l="19050" t="0" r="0" b="0"/>
            <wp:docPr id="100" name="Picture 100" descr="rcd_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rcd_2002"/>
                    <pic:cNvPicPr>
                      <a:picLocks noChangeAspect="1" noChangeArrowheads="1"/>
                    </pic:cNvPicPr>
                  </pic:nvPicPr>
                  <pic:blipFill>
                    <a:blip r:embed="rId27" cstate="print"/>
                    <a:srcRect l="21765" t="12796" r="3903" b="22246"/>
                    <a:stretch>
                      <a:fillRect/>
                    </a:stretch>
                  </pic:blipFill>
                  <pic:spPr bwMode="auto">
                    <a:xfrm>
                      <a:off x="0" y="0"/>
                      <a:ext cx="5526405" cy="3411220"/>
                    </a:xfrm>
                    <a:prstGeom prst="rect">
                      <a:avLst/>
                    </a:prstGeom>
                    <a:noFill/>
                    <a:ln w="9525">
                      <a:noFill/>
                      <a:miter lim="800000"/>
                      <a:headEnd/>
                      <a:tailEnd/>
                    </a:ln>
                  </pic:spPr>
                </pic:pic>
              </a:graphicData>
            </a:graphic>
          </wp:inline>
        </w:drawing>
      </w:r>
    </w:p>
    <w:p w:rsidR="00285BCB" w:rsidRDefault="00285BCB" w:rsidP="00285BCB"/>
    <w:p w:rsidR="00285BCB" w:rsidRDefault="00285BCB" w:rsidP="00285BCB">
      <w:pPr>
        <w:pStyle w:val="Caption"/>
        <w:rPr>
          <w:b w:val="0"/>
          <w:sz w:val="24"/>
          <w:szCs w:val="24"/>
        </w:rPr>
      </w:pPr>
      <w:bookmarkStart w:id="515" w:name="_Ref259737689"/>
      <w:bookmarkStart w:id="516" w:name="_Toc260593783"/>
      <w:r w:rsidRPr="002C3EB0">
        <w:rPr>
          <w:b w:val="0"/>
          <w:sz w:val="24"/>
          <w:szCs w:val="24"/>
        </w:rPr>
        <w:t xml:space="preserve">Figure </w:t>
      </w:r>
      <w:r w:rsidR="009E4D37">
        <w:rPr>
          <w:b w:val="0"/>
          <w:sz w:val="24"/>
          <w:szCs w:val="24"/>
        </w:rPr>
        <w:fldChar w:fldCharType="begin"/>
      </w:r>
      <w:r>
        <w:rPr>
          <w:b w:val="0"/>
          <w:sz w:val="24"/>
          <w:szCs w:val="24"/>
        </w:rPr>
        <w:instrText xml:space="preserve"> STYLEREF 1 \s </w:instrText>
      </w:r>
      <w:r w:rsidR="009E4D37">
        <w:rPr>
          <w:b w:val="0"/>
          <w:sz w:val="24"/>
          <w:szCs w:val="24"/>
        </w:rPr>
        <w:fldChar w:fldCharType="separate"/>
      </w:r>
      <w:r w:rsidR="00BB5844">
        <w:rPr>
          <w:b w:val="0"/>
          <w:noProof/>
          <w:sz w:val="24"/>
          <w:szCs w:val="24"/>
        </w:rPr>
        <w:t>III</w:t>
      </w:r>
      <w:r w:rsidR="009E4D37">
        <w:rPr>
          <w:b w:val="0"/>
          <w:sz w:val="24"/>
          <w:szCs w:val="24"/>
        </w:rPr>
        <w:fldChar w:fldCharType="end"/>
      </w:r>
      <w:r>
        <w:rPr>
          <w:b w:val="0"/>
          <w:sz w:val="24"/>
          <w:szCs w:val="24"/>
        </w:rPr>
        <w:noBreakHyphen/>
      </w:r>
      <w:r w:rsidR="009E4D37">
        <w:rPr>
          <w:b w:val="0"/>
          <w:sz w:val="24"/>
          <w:szCs w:val="24"/>
        </w:rPr>
        <w:fldChar w:fldCharType="begin"/>
      </w:r>
      <w:r>
        <w:rPr>
          <w:b w:val="0"/>
          <w:sz w:val="24"/>
          <w:szCs w:val="24"/>
        </w:rPr>
        <w:instrText xml:space="preserve"> SEQ Figure \* ARABIC \s 1 </w:instrText>
      </w:r>
      <w:r w:rsidR="009E4D37">
        <w:rPr>
          <w:b w:val="0"/>
          <w:sz w:val="24"/>
          <w:szCs w:val="24"/>
        </w:rPr>
        <w:fldChar w:fldCharType="separate"/>
      </w:r>
      <w:r w:rsidR="00BB5844">
        <w:rPr>
          <w:b w:val="0"/>
          <w:noProof/>
          <w:sz w:val="24"/>
          <w:szCs w:val="24"/>
        </w:rPr>
        <w:t>17</w:t>
      </w:r>
      <w:r w:rsidR="009E4D37">
        <w:rPr>
          <w:b w:val="0"/>
          <w:sz w:val="24"/>
          <w:szCs w:val="24"/>
        </w:rPr>
        <w:fldChar w:fldCharType="end"/>
      </w:r>
      <w:bookmarkEnd w:id="515"/>
      <w:r w:rsidRPr="002C3EB0">
        <w:rPr>
          <w:b w:val="0"/>
          <w:sz w:val="24"/>
          <w:szCs w:val="24"/>
        </w:rPr>
        <w:t xml:space="preserve">.  </w:t>
      </w:r>
      <w:r>
        <w:rPr>
          <w:b w:val="0"/>
          <w:sz w:val="24"/>
          <w:szCs w:val="24"/>
        </w:rPr>
        <w:t>Root collar diameter</w:t>
      </w:r>
      <w:r w:rsidRPr="002C3EB0">
        <w:rPr>
          <w:b w:val="0"/>
          <w:sz w:val="24"/>
          <w:szCs w:val="24"/>
        </w:rPr>
        <w:t xml:space="preserve"> of 1-0 butternut seedlings from across family of origin</w:t>
      </w:r>
      <w:r>
        <w:rPr>
          <w:b w:val="0"/>
          <w:sz w:val="24"/>
          <w:szCs w:val="24"/>
        </w:rPr>
        <w:t xml:space="preserve"> for Nursery Trial 2</w:t>
      </w:r>
      <w:r w:rsidRPr="002C3EB0">
        <w:rPr>
          <w:b w:val="0"/>
          <w:sz w:val="24"/>
          <w:szCs w:val="24"/>
        </w:rPr>
        <w:t>.</w:t>
      </w:r>
      <w:bookmarkEnd w:id="516"/>
    </w:p>
    <w:p w:rsidR="00285BCB" w:rsidRDefault="00285BCB" w:rsidP="00285BCB"/>
    <w:p w:rsidR="00285BCB" w:rsidRDefault="00285BCB" w:rsidP="00285BCB"/>
    <w:p w:rsidR="00285BCB" w:rsidRDefault="00285BCB" w:rsidP="00285BCB">
      <w:r>
        <w:rPr>
          <w:noProof/>
        </w:rPr>
        <w:lastRenderedPageBreak/>
        <w:drawing>
          <wp:inline distT="0" distB="0" distL="0" distR="0">
            <wp:extent cx="5613400" cy="3458845"/>
            <wp:effectExtent l="19050" t="0" r="6350" b="0"/>
            <wp:docPr id="101" name="Picture 101" descr="folr_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folr_2002"/>
                    <pic:cNvPicPr>
                      <a:picLocks noChangeAspect="1" noChangeArrowheads="1"/>
                    </pic:cNvPicPr>
                  </pic:nvPicPr>
                  <pic:blipFill>
                    <a:blip r:embed="rId16" cstate="print"/>
                    <a:srcRect l="20888" t="13190" r="5295" b="22433"/>
                    <a:stretch>
                      <a:fillRect/>
                    </a:stretch>
                  </pic:blipFill>
                  <pic:spPr bwMode="auto">
                    <a:xfrm>
                      <a:off x="0" y="0"/>
                      <a:ext cx="5613400" cy="3458845"/>
                    </a:xfrm>
                    <a:prstGeom prst="rect">
                      <a:avLst/>
                    </a:prstGeom>
                    <a:noFill/>
                    <a:ln w="9525">
                      <a:noFill/>
                      <a:miter lim="800000"/>
                      <a:headEnd/>
                      <a:tailEnd/>
                    </a:ln>
                  </pic:spPr>
                </pic:pic>
              </a:graphicData>
            </a:graphic>
          </wp:inline>
        </w:drawing>
      </w:r>
    </w:p>
    <w:p w:rsidR="00285BCB" w:rsidRDefault="00285BCB" w:rsidP="00285BCB"/>
    <w:p w:rsidR="00285BCB" w:rsidRDefault="00285BCB" w:rsidP="00285BCB">
      <w:pPr>
        <w:pStyle w:val="Caption"/>
        <w:rPr>
          <w:b w:val="0"/>
          <w:sz w:val="24"/>
          <w:szCs w:val="24"/>
        </w:rPr>
      </w:pPr>
      <w:bookmarkStart w:id="517" w:name="_Ref259737695"/>
      <w:bookmarkStart w:id="518" w:name="_Toc260593784"/>
      <w:r w:rsidRPr="002C3EB0">
        <w:rPr>
          <w:b w:val="0"/>
          <w:sz w:val="24"/>
          <w:szCs w:val="24"/>
        </w:rPr>
        <w:t xml:space="preserve">Figure </w:t>
      </w:r>
      <w:r w:rsidR="009E4D37">
        <w:rPr>
          <w:b w:val="0"/>
          <w:sz w:val="24"/>
          <w:szCs w:val="24"/>
        </w:rPr>
        <w:fldChar w:fldCharType="begin"/>
      </w:r>
      <w:r>
        <w:rPr>
          <w:b w:val="0"/>
          <w:sz w:val="24"/>
          <w:szCs w:val="24"/>
        </w:rPr>
        <w:instrText xml:space="preserve"> STYLEREF 1 \s </w:instrText>
      </w:r>
      <w:r w:rsidR="009E4D37">
        <w:rPr>
          <w:b w:val="0"/>
          <w:sz w:val="24"/>
          <w:szCs w:val="24"/>
        </w:rPr>
        <w:fldChar w:fldCharType="separate"/>
      </w:r>
      <w:r w:rsidR="00BB5844">
        <w:rPr>
          <w:b w:val="0"/>
          <w:noProof/>
          <w:sz w:val="24"/>
          <w:szCs w:val="24"/>
        </w:rPr>
        <w:t>III</w:t>
      </w:r>
      <w:r w:rsidR="009E4D37">
        <w:rPr>
          <w:b w:val="0"/>
          <w:sz w:val="24"/>
          <w:szCs w:val="24"/>
        </w:rPr>
        <w:fldChar w:fldCharType="end"/>
      </w:r>
      <w:r>
        <w:rPr>
          <w:b w:val="0"/>
          <w:sz w:val="24"/>
          <w:szCs w:val="24"/>
        </w:rPr>
        <w:noBreakHyphen/>
      </w:r>
      <w:r w:rsidR="009E4D37">
        <w:rPr>
          <w:b w:val="0"/>
          <w:sz w:val="24"/>
          <w:szCs w:val="24"/>
        </w:rPr>
        <w:fldChar w:fldCharType="begin"/>
      </w:r>
      <w:r>
        <w:rPr>
          <w:b w:val="0"/>
          <w:sz w:val="24"/>
          <w:szCs w:val="24"/>
        </w:rPr>
        <w:instrText xml:space="preserve"> SEQ Figure \* ARABIC \s 1 </w:instrText>
      </w:r>
      <w:r w:rsidR="009E4D37">
        <w:rPr>
          <w:b w:val="0"/>
          <w:sz w:val="24"/>
          <w:szCs w:val="24"/>
        </w:rPr>
        <w:fldChar w:fldCharType="separate"/>
      </w:r>
      <w:r w:rsidR="00BB5844">
        <w:rPr>
          <w:b w:val="0"/>
          <w:noProof/>
          <w:sz w:val="24"/>
          <w:szCs w:val="24"/>
        </w:rPr>
        <w:t>18</w:t>
      </w:r>
      <w:r w:rsidR="009E4D37">
        <w:rPr>
          <w:b w:val="0"/>
          <w:sz w:val="24"/>
          <w:szCs w:val="24"/>
        </w:rPr>
        <w:fldChar w:fldCharType="end"/>
      </w:r>
      <w:bookmarkEnd w:id="517"/>
      <w:r>
        <w:rPr>
          <w:b w:val="0"/>
          <w:sz w:val="24"/>
          <w:szCs w:val="24"/>
        </w:rPr>
        <w:t xml:space="preserve">.  First-order lateral root number </w:t>
      </w:r>
      <w:r w:rsidRPr="002C3EB0">
        <w:rPr>
          <w:b w:val="0"/>
          <w:sz w:val="24"/>
          <w:szCs w:val="24"/>
        </w:rPr>
        <w:t>of 1-0 butternut seedlings from across family of origin</w:t>
      </w:r>
      <w:r>
        <w:rPr>
          <w:b w:val="0"/>
          <w:sz w:val="24"/>
          <w:szCs w:val="24"/>
        </w:rPr>
        <w:t xml:space="preserve"> for Nursery Trial 2</w:t>
      </w:r>
      <w:r w:rsidRPr="002C3EB0">
        <w:rPr>
          <w:b w:val="0"/>
          <w:sz w:val="24"/>
          <w:szCs w:val="24"/>
        </w:rPr>
        <w:t>.</w:t>
      </w:r>
      <w:bookmarkEnd w:id="518"/>
    </w:p>
    <w:p w:rsidR="00285BCB" w:rsidRDefault="00285BCB" w:rsidP="00285BCB"/>
    <w:p w:rsidR="00285BCB" w:rsidRDefault="00285BCB" w:rsidP="00285BCB">
      <w:r>
        <w:rPr>
          <w:noProof/>
        </w:rPr>
        <w:lastRenderedPageBreak/>
        <w:drawing>
          <wp:inline distT="0" distB="0" distL="0" distR="0">
            <wp:extent cx="5367020" cy="4619625"/>
            <wp:effectExtent l="19050" t="0" r="5080" b="0"/>
            <wp:docPr id="102" name="Picture 19" descr="ht_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_2004.JPG"/>
                    <pic:cNvPicPr>
                      <a:picLocks noChangeAspect="1" noChangeArrowheads="1"/>
                    </pic:cNvPicPr>
                  </pic:nvPicPr>
                  <pic:blipFill>
                    <a:blip r:embed="rId31" cstate="print"/>
                    <a:srcRect l="20786" t="12581" r="22176" b="17270"/>
                    <a:stretch>
                      <a:fillRect/>
                    </a:stretch>
                  </pic:blipFill>
                  <pic:spPr bwMode="auto">
                    <a:xfrm>
                      <a:off x="0" y="0"/>
                      <a:ext cx="5367020" cy="4619625"/>
                    </a:xfrm>
                    <a:prstGeom prst="rect">
                      <a:avLst/>
                    </a:prstGeom>
                    <a:noFill/>
                    <a:ln w="9525">
                      <a:noFill/>
                      <a:miter lim="800000"/>
                      <a:headEnd/>
                      <a:tailEnd/>
                    </a:ln>
                  </pic:spPr>
                </pic:pic>
              </a:graphicData>
            </a:graphic>
          </wp:inline>
        </w:drawing>
      </w:r>
    </w:p>
    <w:p w:rsidR="00285BCB" w:rsidRDefault="00285BCB" w:rsidP="00285BCB">
      <w:pPr>
        <w:pStyle w:val="Caption"/>
        <w:rPr>
          <w:b w:val="0"/>
          <w:sz w:val="24"/>
          <w:szCs w:val="24"/>
        </w:rPr>
      </w:pPr>
      <w:bookmarkStart w:id="519" w:name="_Ref259737857"/>
      <w:bookmarkStart w:id="520" w:name="_Toc260593785"/>
      <w:r w:rsidRPr="002C3EB0">
        <w:rPr>
          <w:b w:val="0"/>
          <w:sz w:val="24"/>
          <w:szCs w:val="24"/>
        </w:rPr>
        <w:t xml:space="preserve">Figure </w:t>
      </w:r>
      <w:r w:rsidR="009E4D37">
        <w:rPr>
          <w:b w:val="0"/>
          <w:sz w:val="24"/>
          <w:szCs w:val="24"/>
        </w:rPr>
        <w:fldChar w:fldCharType="begin"/>
      </w:r>
      <w:r>
        <w:rPr>
          <w:b w:val="0"/>
          <w:sz w:val="24"/>
          <w:szCs w:val="24"/>
        </w:rPr>
        <w:instrText xml:space="preserve"> STYLEREF 1 \s </w:instrText>
      </w:r>
      <w:r w:rsidR="009E4D37">
        <w:rPr>
          <w:b w:val="0"/>
          <w:sz w:val="24"/>
          <w:szCs w:val="24"/>
        </w:rPr>
        <w:fldChar w:fldCharType="separate"/>
      </w:r>
      <w:r w:rsidR="00BB5844">
        <w:rPr>
          <w:b w:val="0"/>
          <w:noProof/>
          <w:sz w:val="24"/>
          <w:szCs w:val="24"/>
        </w:rPr>
        <w:t>III</w:t>
      </w:r>
      <w:r w:rsidR="009E4D37">
        <w:rPr>
          <w:b w:val="0"/>
          <w:sz w:val="24"/>
          <w:szCs w:val="24"/>
        </w:rPr>
        <w:fldChar w:fldCharType="end"/>
      </w:r>
      <w:r>
        <w:rPr>
          <w:b w:val="0"/>
          <w:sz w:val="24"/>
          <w:szCs w:val="24"/>
        </w:rPr>
        <w:noBreakHyphen/>
      </w:r>
      <w:r w:rsidR="009E4D37">
        <w:rPr>
          <w:b w:val="0"/>
          <w:sz w:val="24"/>
          <w:szCs w:val="24"/>
        </w:rPr>
        <w:fldChar w:fldCharType="begin"/>
      </w:r>
      <w:r>
        <w:rPr>
          <w:b w:val="0"/>
          <w:sz w:val="24"/>
          <w:szCs w:val="24"/>
        </w:rPr>
        <w:instrText xml:space="preserve"> SEQ Figure \* ARABIC \s 1 </w:instrText>
      </w:r>
      <w:r w:rsidR="009E4D37">
        <w:rPr>
          <w:b w:val="0"/>
          <w:sz w:val="24"/>
          <w:szCs w:val="24"/>
        </w:rPr>
        <w:fldChar w:fldCharType="separate"/>
      </w:r>
      <w:r w:rsidR="00BB5844">
        <w:rPr>
          <w:b w:val="0"/>
          <w:noProof/>
          <w:sz w:val="24"/>
          <w:szCs w:val="24"/>
        </w:rPr>
        <w:t>19</w:t>
      </w:r>
      <w:r w:rsidR="009E4D37">
        <w:rPr>
          <w:b w:val="0"/>
          <w:sz w:val="24"/>
          <w:szCs w:val="24"/>
        </w:rPr>
        <w:fldChar w:fldCharType="end"/>
      </w:r>
      <w:bookmarkEnd w:id="519"/>
      <w:r w:rsidRPr="002C3EB0">
        <w:rPr>
          <w:b w:val="0"/>
          <w:sz w:val="24"/>
          <w:szCs w:val="24"/>
        </w:rPr>
        <w:t>.  Height of 1-0 butternut seedlings from across family of origin</w:t>
      </w:r>
      <w:r>
        <w:rPr>
          <w:b w:val="0"/>
          <w:sz w:val="24"/>
          <w:szCs w:val="24"/>
        </w:rPr>
        <w:t xml:space="preserve"> for Nursery Trial 3</w:t>
      </w:r>
      <w:r w:rsidRPr="002C3EB0">
        <w:rPr>
          <w:b w:val="0"/>
          <w:sz w:val="24"/>
          <w:szCs w:val="24"/>
        </w:rPr>
        <w:t>.</w:t>
      </w:r>
      <w:bookmarkEnd w:id="520"/>
    </w:p>
    <w:p w:rsidR="00285BCB" w:rsidRPr="00463286" w:rsidRDefault="00285BCB" w:rsidP="00285BCB"/>
    <w:p w:rsidR="00285BCB" w:rsidRDefault="00285BCB" w:rsidP="00285BCB"/>
    <w:p w:rsidR="00285BCB" w:rsidRDefault="00285BCB" w:rsidP="00285BCB">
      <w:r>
        <w:rPr>
          <w:noProof/>
        </w:rPr>
        <w:lastRenderedPageBreak/>
        <w:drawing>
          <wp:inline distT="0" distB="0" distL="0" distR="0">
            <wp:extent cx="5534025" cy="4158615"/>
            <wp:effectExtent l="19050" t="0" r="9525" b="0"/>
            <wp:docPr id="103" name="Picture 25" descr="rcd_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cd_2004.JPG"/>
                    <pic:cNvPicPr>
                      <a:picLocks noChangeAspect="1" noChangeArrowheads="1"/>
                    </pic:cNvPicPr>
                  </pic:nvPicPr>
                  <pic:blipFill>
                    <a:blip r:embed="rId32" cstate="print"/>
                    <a:srcRect l="21695" t="12790" r="14333" b="18552"/>
                    <a:stretch>
                      <a:fillRect/>
                    </a:stretch>
                  </pic:blipFill>
                  <pic:spPr bwMode="auto">
                    <a:xfrm>
                      <a:off x="0" y="0"/>
                      <a:ext cx="5534025" cy="4158615"/>
                    </a:xfrm>
                    <a:prstGeom prst="rect">
                      <a:avLst/>
                    </a:prstGeom>
                    <a:noFill/>
                    <a:ln w="9525">
                      <a:noFill/>
                      <a:miter lim="800000"/>
                      <a:headEnd/>
                      <a:tailEnd/>
                    </a:ln>
                  </pic:spPr>
                </pic:pic>
              </a:graphicData>
            </a:graphic>
          </wp:inline>
        </w:drawing>
      </w:r>
    </w:p>
    <w:p w:rsidR="00285BCB" w:rsidRDefault="00285BCB" w:rsidP="00285BCB">
      <w:pPr>
        <w:pStyle w:val="Caption"/>
        <w:rPr>
          <w:b w:val="0"/>
          <w:sz w:val="24"/>
          <w:szCs w:val="24"/>
        </w:rPr>
      </w:pPr>
    </w:p>
    <w:p w:rsidR="00285BCB" w:rsidRDefault="00285BCB" w:rsidP="00285BCB">
      <w:pPr>
        <w:pStyle w:val="Caption"/>
        <w:rPr>
          <w:b w:val="0"/>
          <w:sz w:val="24"/>
          <w:szCs w:val="24"/>
        </w:rPr>
      </w:pPr>
      <w:bookmarkStart w:id="521" w:name="_Ref259737910"/>
      <w:bookmarkStart w:id="522" w:name="_Toc260593786"/>
      <w:r w:rsidRPr="002C3EB0">
        <w:rPr>
          <w:b w:val="0"/>
          <w:sz w:val="24"/>
          <w:szCs w:val="24"/>
        </w:rPr>
        <w:t xml:space="preserve">Figure </w:t>
      </w:r>
      <w:r w:rsidR="009E4D37">
        <w:rPr>
          <w:b w:val="0"/>
          <w:sz w:val="24"/>
          <w:szCs w:val="24"/>
        </w:rPr>
        <w:fldChar w:fldCharType="begin"/>
      </w:r>
      <w:r>
        <w:rPr>
          <w:b w:val="0"/>
          <w:sz w:val="24"/>
          <w:szCs w:val="24"/>
        </w:rPr>
        <w:instrText xml:space="preserve"> STYLEREF 1 \s </w:instrText>
      </w:r>
      <w:r w:rsidR="009E4D37">
        <w:rPr>
          <w:b w:val="0"/>
          <w:sz w:val="24"/>
          <w:szCs w:val="24"/>
        </w:rPr>
        <w:fldChar w:fldCharType="separate"/>
      </w:r>
      <w:r w:rsidR="00BB5844">
        <w:rPr>
          <w:b w:val="0"/>
          <w:noProof/>
          <w:sz w:val="24"/>
          <w:szCs w:val="24"/>
        </w:rPr>
        <w:t>III</w:t>
      </w:r>
      <w:r w:rsidR="009E4D37">
        <w:rPr>
          <w:b w:val="0"/>
          <w:sz w:val="24"/>
          <w:szCs w:val="24"/>
        </w:rPr>
        <w:fldChar w:fldCharType="end"/>
      </w:r>
      <w:r>
        <w:rPr>
          <w:b w:val="0"/>
          <w:sz w:val="24"/>
          <w:szCs w:val="24"/>
        </w:rPr>
        <w:noBreakHyphen/>
      </w:r>
      <w:r w:rsidR="009E4D37">
        <w:rPr>
          <w:b w:val="0"/>
          <w:sz w:val="24"/>
          <w:szCs w:val="24"/>
        </w:rPr>
        <w:fldChar w:fldCharType="begin"/>
      </w:r>
      <w:r>
        <w:rPr>
          <w:b w:val="0"/>
          <w:sz w:val="24"/>
          <w:szCs w:val="24"/>
        </w:rPr>
        <w:instrText xml:space="preserve"> SEQ Figure \* ARABIC \s 1 </w:instrText>
      </w:r>
      <w:r w:rsidR="009E4D37">
        <w:rPr>
          <w:b w:val="0"/>
          <w:sz w:val="24"/>
          <w:szCs w:val="24"/>
        </w:rPr>
        <w:fldChar w:fldCharType="separate"/>
      </w:r>
      <w:r w:rsidR="00BB5844">
        <w:rPr>
          <w:b w:val="0"/>
          <w:noProof/>
          <w:sz w:val="24"/>
          <w:szCs w:val="24"/>
        </w:rPr>
        <w:t>20</w:t>
      </w:r>
      <w:r w:rsidR="009E4D37">
        <w:rPr>
          <w:b w:val="0"/>
          <w:sz w:val="24"/>
          <w:szCs w:val="24"/>
        </w:rPr>
        <w:fldChar w:fldCharType="end"/>
      </w:r>
      <w:bookmarkEnd w:id="521"/>
      <w:r w:rsidRPr="002C3EB0">
        <w:rPr>
          <w:b w:val="0"/>
          <w:sz w:val="24"/>
          <w:szCs w:val="24"/>
        </w:rPr>
        <w:t xml:space="preserve">.  </w:t>
      </w:r>
      <w:r>
        <w:rPr>
          <w:b w:val="0"/>
          <w:sz w:val="24"/>
          <w:szCs w:val="24"/>
        </w:rPr>
        <w:t>Root collar diameter</w:t>
      </w:r>
      <w:r w:rsidRPr="002C3EB0">
        <w:rPr>
          <w:b w:val="0"/>
          <w:sz w:val="24"/>
          <w:szCs w:val="24"/>
        </w:rPr>
        <w:t xml:space="preserve"> of 1-0 butternut seedlings from across family of origin</w:t>
      </w:r>
      <w:r>
        <w:rPr>
          <w:b w:val="0"/>
          <w:sz w:val="24"/>
          <w:szCs w:val="24"/>
        </w:rPr>
        <w:t xml:space="preserve"> for Nursery Trial 3</w:t>
      </w:r>
      <w:r w:rsidRPr="002C3EB0">
        <w:rPr>
          <w:b w:val="0"/>
          <w:sz w:val="24"/>
          <w:szCs w:val="24"/>
        </w:rPr>
        <w:t>.</w:t>
      </w:r>
      <w:bookmarkEnd w:id="522"/>
    </w:p>
    <w:p w:rsidR="00285BCB" w:rsidRDefault="00285BCB" w:rsidP="00285BCB"/>
    <w:p w:rsidR="00285BCB" w:rsidRDefault="00285BCB" w:rsidP="00285BCB">
      <w:r>
        <w:rPr>
          <w:noProof/>
        </w:rPr>
        <w:lastRenderedPageBreak/>
        <w:drawing>
          <wp:inline distT="0" distB="0" distL="0" distR="0">
            <wp:extent cx="5677535" cy="3943985"/>
            <wp:effectExtent l="19050" t="0" r="0" b="0"/>
            <wp:docPr id="104" name="Picture 462" descr="ht_2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ht_2007.JPG"/>
                    <pic:cNvPicPr>
                      <a:picLocks noChangeAspect="1" noChangeArrowheads="1"/>
                    </pic:cNvPicPr>
                  </pic:nvPicPr>
                  <pic:blipFill>
                    <a:blip r:embed="rId33" cstate="print"/>
                    <a:srcRect l="21243" t="11943" r="6038" b="16632"/>
                    <a:stretch>
                      <a:fillRect/>
                    </a:stretch>
                  </pic:blipFill>
                  <pic:spPr bwMode="auto">
                    <a:xfrm>
                      <a:off x="0" y="0"/>
                      <a:ext cx="5677535" cy="3943985"/>
                    </a:xfrm>
                    <a:prstGeom prst="rect">
                      <a:avLst/>
                    </a:prstGeom>
                    <a:noFill/>
                    <a:ln w="9525">
                      <a:noFill/>
                      <a:miter lim="800000"/>
                      <a:headEnd/>
                      <a:tailEnd/>
                    </a:ln>
                  </pic:spPr>
                </pic:pic>
              </a:graphicData>
            </a:graphic>
          </wp:inline>
        </w:drawing>
      </w:r>
    </w:p>
    <w:p w:rsidR="00285BCB" w:rsidRDefault="00285BCB" w:rsidP="00285BCB">
      <w:pPr>
        <w:pStyle w:val="Caption"/>
        <w:rPr>
          <w:b w:val="0"/>
          <w:sz w:val="24"/>
          <w:szCs w:val="24"/>
        </w:rPr>
      </w:pPr>
    </w:p>
    <w:p w:rsidR="00285BCB" w:rsidRDefault="00285BCB" w:rsidP="00285BCB">
      <w:pPr>
        <w:pStyle w:val="Caption"/>
        <w:rPr>
          <w:b w:val="0"/>
          <w:sz w:val="24"/>
          <w:szCs w:val="24"/>
        </w:rPr>
      </w:pPr>
      <w:bookmarkStart w:id="523" w:name="_Ref259738105"/>
      <w:bookmarkStart w:id="524" w:name="_Toc260593787"/>
      <w:r w:rsidRPr="002C3EB0">
        <w:rPr>
          <w:b w:val="0"/>
          <w:sz w:val="24"/>
          <w:szCs w:val="24"/>
        </w:rPr>
        <w:t xml:space="preserve">Figure </w:t>
      </w:r>
      <w:r w:rsidR="009E4D37">
        <w:rPr>
          <w:b w:val="0"/>
          <w:sz w:val="24"/>
          <w:szCs w:val="24"/>
        </w:rPr>
        <w:fldChar w:fldCharType="begin"/>
      </w:r>
      <w:r>
        <w:rPr>
          <w:b w:val="0"/>
          <w:sz w:val="24"/>
          <w:szCs w:val="24"/>
        </w:rPr>
        <w:instrText xml:space="preserve"> STYLEREF 1 \s </w:instrText>
      </w:r>
      <w:r w:rsidR="009E4D37">
        <w:rPr>
          <w:b w:val="0"/>
          <w:sz w:val="24"/>
          <w:szCs w:val="24"/>
        </w:rPr>
        <w:fldChar w:fldCharType="separate"/>
      </w:r>
      <w:r w:rsidR="00BB5844">
        <w:rPr>
          <w:b w:val="0"/>
          <w:noProof/>
          <w:sz w:val="24"/>
          <w:szCs w:val="24"/>
        </w:rPr>
        <w:t>III</w:t>
      </w:r>
      <w:r w:rsidR="009E4D37">
        <w:rPr>
          <w:b w:val="0"/>
          <w:sz w:val="24"/>
          <w:szCs w:val="24"/>
        </w:rPr>
        <w:fldChar w:fldCharType="end"/>
      </w:r>
      <w:r>
        <w:rPr>
          <w:b w:val="0"/>
          <w:sz w:val="24"/>
          <w:szCs w:val="24"/>
        </w:rPr>
        <w:noBreakHyphen/>
      </w:r>
      <w:r w:rsidR="009E4D37">
        <w:rPr>
          <w:b w:val="0"/>
          <w:sz w:val="24"/>
          <w:szCs w:val="24"/>
        </w:rPr>
        <w:fldChar w:fldCharType="begin"/>
      </w:r>
      <w:r>
        <w:rPr>
          <w:b w:val="0"/>
          <w:sz w:val="24"/>
          <w:szCs w:val="24"/>
        </w:rPr>
        <w:instrText xml:space="preserve"> SEQ Figure \* ARABIC \s 1 </w:instrText>
      </w:r>
      <w:r w:rsidR="009E4D37">
        <w:rPr>
          <w:b w:val="0"/>
          <w:sz w:val="24"/>
          <w:szCs w:val="24"/>
        </w:rPr>
        <w:fldChar w:fldCharType="separate"/>
      </w:r>
      <w:r w:rsidR="00BB5844">
        <w:rPr>
          <w:b w:val="0"/>
          <w:noProof/>
          <w:sz w:val="24"/>
          <w:szCs w:val="24"/>
        </w:rPr>
        <w:t>21</w:t>
      </w:r>
      <w:r w:rsidR="009E4D37">
        <w:rPr>
          <w:b w:val="0"/>
          <w:sz w:val="24"/>
          <w:szCs w:val="24"/>
        </w:rPr>
        <w:fldChar w:fldCharType="end"/>
      </w:r>
      <w:bookmarkEnd w:id="523"/>
      <w:r w:rsidRPr="002C3EB0">
        <w:rPr>
          <w:b w:val="0"/>
          <w:sz w:val="24"/>
          <w:szCs w:val="24"/>
        </w:rPr>
        <w:t>.  Height of 1-0 butternut seedlings from across family of origin</w:t>
      </w:r>
      <w:r>
        <w:rPr>
          <w:b w:val="0"/>
          <w:sz w:val="24"/>
          <w:szCs w:val="24"/>
        </w:rPr>
        <w:t xml:space="preserve"> for Nursery Trial 4</w:t>
      </w:r>
      <w:r w:rsidRPr="002C3EB0">
        <w:rPr>
          <w:b w:val="0"/>
          <w:sz w:val="24"/>
          <w:szCs w:val="24"/>
        </w:rPr>
        <w:t>.</w:t>
      </w:r>
      <w:bookmarkEnd w:id="524"/>
    </w:p>
    <w:p w:rsidR="00285BCB" w:rsidRDefault="00285BCB" w:rsidP="00285BCB"/>
    <w:p w:rsidR="00285BCB" w:rsidRDefault="00285BCB" w:rsidP="00285BCB"/>
    <w:p w:rsidR="00285BCB" w:rsidRDefault="00285BCB" w:rsidP="00285BCB">
      <w:r>
        <w:rPr>
          <w:noProof/>
        </w:rPr>
        <w:lastRenderedPageBreak/>
        <w:drawing>
          <wp:inline distT="0" distB="0" distL="0" distR="0">
            <wp:extent cx="5208270" cy="4309745"/>
            <wp:effectExtent l="19050" t="0" r="0" b="0"/>
            <wp:docPr id="105" name="Picture 461" descr="rcd_2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rcd_2007.JPG"/>
                    <pic:cNvPicPr>
                      <a:picLocks noChangeAspect="1" noChangeArrowheads="1"/>
                    </pic:cNvPicPr>
                  </pic:nvPicPr>
                  <pic:blipFill>
                    <a:blip r:embed="rId34" cstate="print"/>
                    <a:srcRect l="21243" t="11943" r="16293" b="15994"/>
                    <a:stretch>
                      <a:fillRect/>
                    </a:stretch>
                  </pic:blipFill>
                  <pic:spPr bwMode="auto">
                    <a:xfrm>
                      <a:off x="0" y="0"/>
                      <a:ext cx="5208270" cy="4309745"/>
                    </a:xfrm>
                    <a:prstGeom prst="rect">
                      <a:avLst/>
                    </a:prstGeom>
                    <a:noFill/>
                    <a:ln w="9525">
                      <a:noFill/>
                      <a:miter lim="800000"/>
                      <a:headEnd/>
                      <a:tailEnd/>
                    </a:ln>
                  </pic:spPr>
                </pic:pic>
              </a:graphicData>
            </a:graphic>
          </wp:inline>
        </w:drawing>
      </w:r>
    </w:p>
    <w:p w:rsidR="00285BCB" w:rsidRDefault="00285BCB" w:rsidP="00285BCB"/>
    <w:p w:rsidR="00285BCB" w:rsidRDefault="00285BCB" w:rsidP="00285BCB">
      <w:pPr>
        <w:pStyle w:val="Caption"/>
        <w:rPr>
          <w:b w:val="0"/>
          <w:sz w:val="24"/>
          <w:szCs w:val="24"/>
        </w:rPr>
      </w:pPr>
      <w:bookmarkStart w:id="525" w:name="_Ref259738131"/>
      <w:bookmarkStart w:id="526" w:name="_Toc260593788"/>
      <w:r w:rsidRPr="002C3EB0">
        <w:rPr>
          <w:b w:val="0"/>
          <w:sz w:val="24"/>
          <w:szCs w:val="24"/>
        </w:rPr>
        <w:t xml:space="preserve">Figure </w:t>
      </w:r>
      <w:r w:rsidR="009E4D37">
        <w:rPr>
          <w:b w:val="0"/>
          <w:sz w:val="24"/>
          <w:szCs w:val="24"/>
        </w:rPr>
        <w:fldChar w:fldCharType="begin"/>
      </w:r>
      <w:r>
        <w:rPr>
          <w:b w:val="0"/>
          <w:sz w:val="24"/>
          <w:szCs w:val="24"/>
        </w:rPr>
        <w:instrText xml:space="preserve"> STYLEREF 1 \s </w:instrText>
      </w:r>
      <w:r w:rsidR="009E4D37">
        <w:rPr>
          <w:b w:val="0"/>
          <w:sz w:val="24"/>
          <w:szCs w:val="24"/>
        </w:rPr>
        <w:fldChar w:fldCharType="separate"/>
      </w:r>
      <w:r w:rsidR="00BB5844">
        <w:rPr>
          <w:b w:val="0"/>
          <w:noProof/>
          <w:sz w:val="24"/>
          <w:szCs w:val="24"/>
        </w:rPr>
        <w:t>III</w:t>
      </w:r>
      <w:r w:rsidR="009E4D37">
        <w:rPr>
          <w:b w:val="0"/>
          <w:sz w:val="24"/>
          <w:szCs w:val="24"/>
        </w:rPr>
        <w:fldChar w:fldCharType="end"/>
      </w:r>
      <w:r>
        <w:rPr>
          <w:b w:val="0"/>
          <w:sz w:val="24"/>
          <w:szCs w:val="24"/>
        </w:rPr>
        <w:noBreakHyphen/>
      </w:r>
      <w:r w:rsidR="009E4D37">
        <w:rPr>
          <w:b w:val="0"/>
          <w:sz w:val="24"/>
          <w:szCs w:val="24"/>
        </w:rPr>
        <w:fldChar w:fldCharType="begin"/>
      </w:r>
      <w:r>
        <w:rPr>
          <w:b w:val="0"/>
          <w:sz w:val="24"/>
          <w:szCs w:val="24"/>
        </w:rPr>
        <w:instrText xml:space="preserve"> SEQ Figure \* ARABIC \s 1 </w:instrText>
      </w:r>
      <w:r w:rsidR="009E4D37">
        <w:rPr>
          <w:b w:val="0"/>
          <w:sz w:val="24"/>
          <w:szCs w:val="24"/>
        </w:rPr>
        <w:fldChar w:fldCharType="separate"/>
      </w:r>
      <w:r w:rsidR="00BB5844">
        <w:rPr>
          <w:b w:val="0"/>
          <w:noProof/>
          <w:sz w:val="24"/>
          <w:szCs w:val="24"/>
        </w:rPr>
        <w:t>22</w:t>
      </w:r>
      <w:r w:rsidR="009E4D37">
        <w:rPr>
          <w:b w:val="0"/>
          <w:sz w:val="24"/>
          <w:szCs w:val="24"/>
        </w:rPr>
        <w:fldChar w:fldCharType="end"/>
      </w:r>
      <w:bookmarkEnd w:id="525"/>
      <w:r w:rsidRPr="002C3EB0">
        <w:rPr>
          <w:b w:val="0"/>
          <w:sz w:val="24"/>
          <w:szCs w:val="24"/>
        </w:rPr>
        <w:t xml:space="preserve">.  </w:t>
      </w:r>
      <w:r>
        <w:rPr>
          <w:b w:val="0"/>
          <w:sz w:val="24"/>
          <w:szCs w:val="24"/>
        </w:rPr>
        <w:t>Root collar diameter</w:t>
      </w:r>
      <w:r w:rsidRPr="002C3EB0">
        <w:rPr>
          <w:b w:val="0"/>
          <w:sz w:val="24"/>
          <w:szCs w:val="24"/>
        </w:rPr>
        <w:t xml:space="preserve"> of 1-0 butternut seedlings from across family of origin</w:t>
      </w:r>
      <w:r>
        <w:rPr>
          <w:b w:val="0"/>
          <w:sz w:val="24"/>
          <w:szCs w:val="24"/>
        </w:rPr>
        <w:t xml:space="preserve"> for Nursery Trial 4</w:t>
      </w:r>
      <w:r w:rsidRPr="002C3EB0">
        <w:rPr>
          <w:b w:val="0"/>
          <w:sz w:val="24"/>
          <w:szCs w:val="24"/>
        </w:rPr>
        <w:t>.</w:t>
      </w:r>
      <w:bookmarkEnd w:id="526"/>
    </w:p>
    <w:p w:rsidR="00285BCB" w:rsidRDefault="00285BCB" w:rsidP="00285BCB"/>
    <w:p w:rsidR="00285BCB" w:rsidRDefault="00285BCB" w:rsidP="00285BCB"/>
    <w:p w:rsidR="00285BCB" w:rsidRDefault="009E4D37" w:rsidP="00285BCB">
      <w:r>
        <w:rPr>
          <w:noProof/>
        </w:rPr>
        <w:lastRenderedPageBreak/>
        <w:pict>
          <v:shape id="_x0000_s1202" type="#_x0000_t202" style="position:absolute;margin-left:340.45pt;margin-top:42.05pt;width:69.25pt;height:27.85pt;z-index:251766272" stroked="f" strokeweight="1pt">
            <v:textbox style="mso-next-textbox:#_x0000_s1202">
              <w:txbxContent>
                <w:p w:rsidR="004621C7" w:rsidRDefault="004621C7" w:rsidP="00285BCB">
                  <w:r>
                    <w:t>r</w:t>
                  </w:r>
                  <w:r w:rsidRPr="0017241F">
                    <w:rPr>
                      <w:vertAlign w:val="superscript"/>
                    </w:rPr>
                    <w:t>2</w:t>
                  </w:r>
                  <w:r>
                    <w:t>=0.4000</w:t>
                  </w:r>
                </w:p>
              </w:txbxContent>
            </v:textbox>
          </v:shape>
        </w:pict>
      </w:r>
      <w:r w:rsidR="00285BCB">
        <w:rPr>
          <w:noProof/>
        </w:rPr>
        <w:drawing>
          <wp:inline distT="0" distB="0" distL="0" distR="0">
            <wp:extent cx="5343525" cy="4436745"/>
            <wp:effectExtent l="19050" t="0" r="9525" b="0"/>
            <wp:docPr id="106" name="Picture 29" descr="ht_r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_rcd.JPG"/>
                    <pic:cNvPicPr>
                      <a:picLocks noChangeAspect="1" noChangeArrowheads="1"/>
                    </pic:cNvPicPr>
                  </pic:nvPicPr>
                  <pic:blipFill>
                    <a:blip r:embed="rId35" cstate="print"/>
                    <a:srcRect l="12947" t="6404" r="18379" b="12785"/>
                    <a:stretch>
                      <a:fillRect/>
                    </a:stretch>
                  </pic:blipFill>
                  <pic:spPr bwMode="auto">
                    <a:xfrm>
                      <a:off x="0" y="0"/>
                      <a:ext cx="5343525" cy="4436745"/>
                    </a:xfrm>
                    <a:prstGeom prst="rect">
                      <a:avLst/>
                    </a:prstGeom>
                    <a:noFill/>
                    <a:ln w="9525">
                      <a:noFill/>
                      <a:miter lim="800000"/>
                      <a:headEnd/>
                      <a:tailEnd/>
                    </a:ln>
                  </pic:spPr>
                </pic:pic>
              </a:graphicData>
            </a:graphic>
          </wp:inline>
        </w:drawing>
      </w:r>
    </w:p>
    <w:p w:rsidR="00285BCB" w:rsidRDefault="00285BCB" w:rsidP="00285BCB">
      <w:pPr>
        <w:pStyle w:val="Caption"/>
        <w:rPr>
          <w:b w:val="0"/>
          <w:sz w:val="24"/>
          <w:szCs w:val="24"/>
        </w:rPr>
      </w:pPr>
      <w:bookmarkStart w:id="527" w:name="_Ref257574766"/>
      <w:bookmarkStart w:id="528" w:name="_Toc258220851"/>
      <w:bookmarkStart w:id="529" w:name="_Toc258849150"/>
      <w:bookmarkStart w:id="530" w:name="_Toc259374462"/>
      <w:bookmarkStart w:id="531" w:name="_Toc259273199"/>
      <w:bookmarkStart w:id="532" w:name="_Toc260593789"/>
      <w:r w:rsidRPr="0017241F">
        <w:rPr>
          <w:b w:val="0"/>
          <w:sz w:val="24"/>
          <w:szCs w:val="24"/>
        </w:rPr>
        <w:t xml:space="preserve">Figure </w:t>
      </w:r>
      <w:r w:rsidR="009E4D37">
        <w:rPr>
          <w:b w:val="0"/>
          <w:sz w:val="24"/>
          <w:szCs w:val="24"/>
        </w:rPr>
        <w:fldChar w:fldCharType="begin"/>
      </w:r>
      <w:r>
        <w:rPr>
          <w:b w:val="0"/>
          <w:sz w:val="24"/>
          <w:szCs w:val="24"/>
        </w:rPr>
        <w:instrText xml:space="preserve"> STYLEREF 1 \s </w:instrText>
      </w:r>
      <w:r w:rsidR="009E4D37">
        <w:rPr>
          <w:b w:val="0"/>
          <w:sz w:val="24"/>
          <w:szCs w:val="24"/>
        </w:rPr>
        <w:fldChar w:fldCharType="separate"/>
      </w:r>
      <w:r w:rsidR="00BB5844">
        <w:rPr>
          <w:b w:val="0"/>
          <w:noProof/>
          <w:sz w:val="24"/>
          <w:szCs w:val="24"/>
        </w:rPr>
        <w:t>III</w:t>
      </w:r>
      <w:r w:rsidR="009E4D37">
        <w:rPr>
          <w:b w:val="0"/>
          <w:sz w:val="24"/>
          <w:szCs w:val="24"/>
        </w:rPr>
        <w:fldChar w:fldCharType="end"/>
      </w:r>
      <w:r>
        <w:rPr>
          <w:b w:val="0"/>
          <w:sz w:val="24"/>
          <w:szCs w:val="24"/>
        </w:rPr>
        <w:noBreakHyphen/>
      </w:r>
      <w:r w:rsidR="009E4D37">
        <w:rPr>
          <w:b w:val="0"/>
          <w:sz w:val="24"/>
          <w:szCs w:val="24"/>
        </w:rPr>
        <w:fldChar w:fldCharType="begin"/>
      </w:r>
      <w:r>
        <w:rPr>
          <w:b w:val="0"/>
          <w:sz w:val="24"/>
          <w:szCs w:val="24"/>
        </w:rPr>
        <w:instrText xml:space="preserve"> SEQ Figure \* ARABIC \s 1 </w:instrText>
      </w:r>
      <w:r w:rsidR="009E4D37">
        <w:rPr>
          <w:b w:val="0"/>
          <w:sz w:val="24"/>
          <w:szCs w:val="24"/>
        </w:rPr>
        <w:fldChar w:fldCharType="separate"/>
      </w:r>
      <w:r w:rsidR="00BB5844">
        <w:rPr>
          <w:b w:val="0"/>
          <w:noProof/>
          <w:sz w:val="24"/>
          <w:szCs w:val="24"/>
        </w:rPr>
        <w:t>23</w:t>
      </w:r>
      <w:r w:rsidR="009E4D37">
        <w:rPr>
          <w:b w:val="0"/>
          <w:sz w:val="24"/>
          <w:szCs w:val="24"/>
        </w:rPr>
        <w:fldChar w:fldCharType="end"/>
      </w:r>
      <w:bookmarkEnd w:id="527"/>
      <w:r>
        <w:rPr>
          <w:b w:val="0"/>
          <w:sz w:val="24"/>
          <w:szCs w:val="24"/>
        </w:rPr>
        <w:t>.</w:t>
      </w:r>
      <w:r w:rsidRPr="0017241F">
        <w:rPr>
          <w:b w:val="0"/>
          <w:sz w:val="24"/>
          <w:szCs w:val="24"/>
        </w:rPr>
        <w:t xml:space="preserve">  </w:t>
      </w:r>
      <w:r>
        <w:rPr>
          <w:b w:val="0"/>
          <w:sz w:val="24"/>
          <w:szCs w:val="24"/>
        </w:rPr>
        <w:t>Nursery Trial Totals</w:t>
      </w:r>
      <w:r w:rsidRPr="0017241F">
        <w:rPr>
          <w:b w:val="0"/>
          <w:sz w:val="24"/>
          <w:szCs w:val="24"/>
        </w:rPr>
        <w:t>: Variation in initial heights across initial root collar diameters.</w:t>
      </w:r>
      <w:bookmarkEnd w:id="528"/>
      <w:bookmarkEnd w:id="529"/>
      <w:bookmarkEnd w:id="530"/>
      <w:bookmarkEnd w:id="531"/>
      <w:bookmarkEnd w:id="532"/>
    </w:p>
    <w:p w:rsidR="00285BCB" w:rsidRDefault="00285BCB" w:rsidP="00285BCB"/>
    <w:p w:rsidR="00285BCB" w:rsidRPr="0017241F" w:rsidRDefault="00285BCB" w:rsidP="00285BCB"/>
    <w:p w:rsidR="00285BCB" w:rsidRPr="0017241F" w:rsidRDefault="009E4D37" w:rsidP="00285BCB">
      <w:r>
        <w:rPr>
          <w:noProof/>
        </w:rPr>
        <w:lastRenderedPageBreak/>
        <w:pict>
          <v:shape id="_x0000_s1205" type="#_x0000_t202" style="position:absolute;margin-left:321.5pt;margin-top:42.15pt;width:69.25pt;height:27.85pt;z-index:251769344" stroked="f" strokeweight="1pt">
            <v:textbox style="mso-next-textbox:#_x0000_s1205">
              <w:txbxContent>
                <w:p w:rsidR="004621C7" w:rsidRDefault="004621C7" w:rsidP="00285BCB">
                  <w:r>
                    <w:t>r</w:t>
                  </w:r>
                  <w:r w:rsidRPr="0017241F">
                    <w:rPr>
                      <w:vertAlign w:val="superscript"/>
                    </w:rPr>
                    <w:t>2</w:t>
                  </w:r>
                  <w:r>
                    <w:t>=0.0804</w:t>
                  </w:r>
                </w:p>
              </w:txbxContent>
            </v:textbox>
          </v:shape>
        </w:pict>
      </w:r>
      <w:r w:rsidR="00285BCB">
        <w:rPr>
          <w:noProof/>
        </w:rPr>
        <w:drawing>
          <wp:inline distT="0" distB="0" distL="0" distR="0">
            <wp:extent cx="5152390" cy="4197985"/>
            <wp:effectExtent l="19050" t="0" r="0" b="0"/>
            <wp:docPr id="107" name="Picture 30" descr="hts_FOL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s_FOLR.JPG"/>
                    <pic:cNvPicPr>
                      <a:picLocks noChangeAspect="1" noChangeArrowheads="1"/>
                    </pic:cNvPicPr>
                  </pic:nvPicPr>
                  <pic:blipFill>
                    <a:blip r:embed="rId36" cstate="print"/>
                    <a:srcRect l="12939" t="6203" r="17505" b="13464"/>
                    <a:stretch>
                      <a:fillRect/>
                    </a:stretch>
                  </pic:blipFill>
                  <pic:spPr bwMode="auto">
                    <a:xfrm>
                      <a:off x="0" y="0"/>
                      <a:ext cx="5152390" cy="4197985"/>
                    </a:xfrm>
                    <a:prstGeom prst="rect">
                      <a:avLst/>
                    </a:prstGeom>
                    <a:noFill/>
                    <a:ln w="9525">
                      <a:noFill/>
                      <a:miter lim="800000"/>
                      <a:headEnd/>
                      <a:tailEnd/>
                    </a:ln>
                  </pic:spPr>
                </pic:pic>
              </a:graphicData>
            </a:graphic>
          </wp:inline>
        </w:drawing>
      </w:r>
    </w:p>
    <w:p w:rsidR="00285BCB" w:rsidRPr="00E5406B" w:rsidRDefault="00285BCB" w:rsidP="00285BCB">
      <w:bookmarkStart w:id="533" w:name="_Ref257574781"/>
      <w:bookmarkStart w:id="534" w:name="_Toc258220852"/>
      <w:bookmarkStart w:id="535" w:name="_Toc258849151"/>
    </w:p>
    <w:p w:rsidR="00285BCB" w:rsidRPr="0017241F" w:rsidRDefault="00285BCB" w:rsidP="00285BCB">
      <w:pPr>
        <w:pStyle w:val="Caption"/>
        <w:rPr>
          <w:b w:val="0"/>
          <w:sz w:val="24"/>
          <w:szCs w:val="24"/>
        </w:rPr>
      </w:pPr>
      <w:bookmarkStart w:id="536" w:name="_Toc259374463"/>
      <w:bookmarkStart w:id="537" w:name="_Toc259273200"/>
      <w:bookmarkStart w:id="538" w:name="_Toc260593790"/>
      <w:r w:rsidRPr="0017241F">
        <w:rPr>
          <w:b w:val="0"/>
          <w:sz w:val="24"/>
          <w:szCs w:val="24"/>
        </w:rPr>
        <w:t xml:space="preserve">Figure </w:t>
      </w:r>
      <w:r w:rsidR="009E4D37">
        <w:rPr>
          <w:b w:val="0"/>
          <w:sz w:val="24"/>
          <w:szCs w:val="24"/>
        </w:rPr>
        <w:fldChar w:fldCharType="begin"/>
      </w:r>
      <w:r>
        <w:rPr>
          <w:b w:val="0"/>
          <w:sz w:val="24"/>
          <w:szCs w:val="24"/>
        </w:rPr>
        <w:instrText xml:space="preserve"> STYLEREF 1 \s </w:instrText>
      </w:r>
      <w:r w:rsidR="009E4D37">
        <w:rPr>
          <w:b w:val="0"/>
          <w:sz w:val="24"/>
          <w:szCs w:val="24"/>
        </w:rPr>
        <w:fldChar w:fldCharType="separate"/>
      </w:r>
      <w:r w:rsidR="00BB5844">
        <w:rPr>
          <w:b w:val="0"/>
          <w:noProof/>
          <w:sz w:val="24"/>
          <w:szCs w:val="24"/>
        </w:rPr>
        <w:t>III</w:t>
      </w:r>
      <w:r w:rsidR="009E4D37">
        <w:rPr>
          <w:b w:val="0"/>
          <w:sz w:val="24"/>
          <w:szCs w:val="24"/>
        </w:rPr>
        <w:fldChar w:fldCharType="end"/>
      </w:r>
      <w:r>
        <w:rPr>
          <w:b w:val="0"/>
          <w:sz w:val="24"/>
          <w:szCs w:val="24"/>
        </w:rPr>
        <w:noBreakHyphen/>
      </w:r>
      <w:r w:rsidR="009E4D37">
        <w:rPr>
          <w:b w:val="0"/>
          <w:sz w:val="24"/>
          <w:szCs w:val="24"/>
        </w:rPr>
        <w:fldChar w:fldCharType="begin"/>
      </w:r>
      <w:r>
        <w:rPr>
          <w:b w:val="0"/>
          <w:sz w:val="24"/>
          <w:szCs w:val="24"/>
        </w:rPr>
        <w:instrText xml:space="preserve"> SEQ Figure \* ARABIC \s 1 </w:instrText>
      </w:r>
      <w:r w:rsidR="009E4D37">
        <w:rPr>
          <w:b w:val="0"/>
          <w:sz w:val="24"/>
          <w:szCs w:val="24"/>
        </w:rPr>
        <w:fldChar w:fldCharType="separate"/>
      </w:r>
      <w:r w:rsidR="00BB5844">
        <w:rPr>
          <w:b w:val="0"/>
          <w:noProof/>
          <w:sz w:val="24"/>
          <w:szCs w:val="24"/>
        </w:rPr>
        <w:t>24</w:t>
      </w:r>
      <w:r w:rsidR="009E4D37">
        <w:rPr>
          <w:b w:val="0"/>
          <w:sz w:val="24"/>
          <w:szCs w:val="24"/>
        </w:rPr>
        <w:fldChar w:fldCharType="end"/>
      </w:r>
      <w:bookmarkEnd w:id="533"/>
      <w:r w:rsidRPr="0017241F">
        <w:rPr>
          <w:b w:val="0"/>
          <w:sz w:val="24"/>
          <w:szCs w:val="24"/>
        </w:rPr>
        <w:t xml:space="preserve">.  </w:t>
      </w:r>
      <w:r>
        <w:rPr>
          <w:b w:val="0"/>
          <w:sz w:val="24"/>
          <w:szCs w:val="24"/>
        </w:rPr>
        <w:t>Nursery Trial Totals</w:t>
      </w:r>
      <w:r w:rsidRPr="0017241F">
        <w:rPr>
          <w:b w:val="0"/>
          <w:sz w:val="24"/>
          <w:szCs w:val="24"/>
        </w:rPr>
        <w:t>: Variation in initial heights across initial first order lateral root numbers.</w:t>
      </w:r>
      <w:bookmarkEnd w:id="534"/>
      <w:bookmarkEnd w:id="535"/>
      <w:bookmarkEnd w:id="536"/>
      <w:bookmarkEnd w:id="537"/>
      <w:bookmarkEnd w:id="538"/>
    </w:p>
    <w:p w:rsidR="00285BCB" w:rsidRDefault="00285BCB" w:rsidP="00285BCB">
      <w:pPr>
        <w:pStyle w:val="Caption"/>
        <w:rPr>
          <w:b w:val="0"/>
          <w:sz w:val="24"/>
          <w:szCs w:val="24"/>
        </w:rPr>
      </w:pPr>
    </w:p>
    <w:p w:rsidR="00285BCB" w:rsidRDefault="00285BCB" w:rsidP="00285BCB">
      <w:pPr>
        <w:pStyle w:val="Caption"/>
        <w:rPr>
          <w:b w:val="0"/>
          <w:sz w:val="24"/>
          <w:szCs w:val="24"/>
        </w:rPr>
      </w:pPr>
    </w:p>
    <w:p w:rsidR="00285BCB" w:rsidRDefault="009E4D37" w:rsidP="00285BCB">
      <w:pPr>
        <w:pStyle w:val="Caption"/>
        <w:rPr>
          <w:b w:val="0"/>
          <w:sz w:val="24"/>
          <w:szCs w:val="24"/>
        </w:rPr>
      </w:pPr>
      <w:r w:rsidRPr="009E4D37">
        <w:rPr>
          <w:noProof/>
        </w:rPr>
        <w:lastRenderedPageBreak/>
        <w:pict>
          <v:shape id="_x0000_s1206" type="#_x0000_t202" style="position:absolute;margin-left:335.1pt;margin-top:42.8pt;width:69.25pt;height:27.85pt;z-index:251770368" stroked="f" strokeweight="1pt">
            <v:textbox style="mso-next-textbox:#_x0000_s1206">
              <w:txbxContent>
                <w:p w:rsidR="004621C7" w:rsidRDefault="004621C7" w:rsidP="00285BCB">
                  <w:r>
                    <w:rPr>
                      <w:b/>
                      <w:bCs/>
                    </w:rPr>
                    <w:t>r</w:t>
                  </w:r>
                  <w:r w:rsidRPr="0017241F">
                    <w:rPr>
                      <w:vertAlign w:val="superscript"/>
                    </w:rPr>
                    <w:t>2</w:t>
                  </w:r>
                  <w:r>
                    <w:t>=0.2829</w:t>
                  </w:r>
                </w:p>
              </w:txbxContent>
            </v:textbox>
          </v:shape>
        </w:pict>
      </w:r>
      <w:r w:rsidR="00285BCB">
        <w:rPr>
          <w:b w:val="0"/>
          <w:noProof/>
          <w:sz w:val="24"/>
          <w:szCs w:val="24"/>
        </w:rPr>
        <w:drawing>
          <wp:inline distT="0" distB="0" distL="0" distR="0">
            <wp:extent cx="5295265" cy="4380865"/>
            <wp:effectExtent l="19050" t="0" r="635" b="0"/>
            <wp:docPr id="108" name="Picture 447" descr="rcd_FOL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rcd_FOLR.JPG"/>
                    <pic:cNvPicPr>
                      <a:picLocks noChangeAspect="1" noChangeArrowheads="1"/>
                    </pic:cNvPicPr>
                  </pic:nvPicPr>
                  <pic:blipFill>
                    <a:blip r:embed="rId37" cstate="print"/>
                    <a:srcRect l="12645" t="6203" r="17941" b="13202"/>
                    <a:stretch>
                      <a:fillRect/>
                    </a:stretch>
                  </pic:blipFill>
                  <pic:spPr bwMode="auto">
                    <a:xfrm>
                      <a:off x="0" y="0"/>
                      <a:ext cx="5295265" cy="4380865"/>
                    </a:xfrm>
                    <a:prstGeom prst="rect">
                      <a:avLst/>
                    </a:prstGeom>
                    <a:noFill/>
                    <a:ln w="9525">
                      <a:noFill/>
                      <a:miter lim="800000"/>
                      <a:headEnd/>
                      <a:tailEnd/>
                    </a:ln>
                  </pic:spPr>
                </pic:pic>
              </a:graphicData>
            </a:graphic>
          </wp:inline>
        </w:drawing>
      </w:r>
    </w:p>
    <w:p w:rsidR="00285BCB" w:rsidRDefault="00285BCB" w:rsidP="00285BCB">
      <w:pPr>
        <w:pStyle w:val="Caption"/>
        <w:rPr>
          <w:b w:val="0"/>
          <w:sz w:val="24"/>
          <w:szCs w:val="24"/>
        </w:rPr>
      </w:pPr>
      <w:bookmarkStart w:id="539" w:name="_Ref257574812"/>
      <w:bookmarkStart w:id="540" w:name="_Toc258220853"/>
      <w:bookmarkStart w:id="541" w:name="_Toc258849152"/>
      <w:bookmarkStart w:id="542" w:name="_Toc259374464"/>
      <w:bookmarkStart w:id="543" w:name="_Toc259273201"/>
      <w:bookmarkStart w:id="544" w:name="_Toc260593791"/>
      <w:r w:rsidRPr="0017241F">
        <w:rPr>
          <w:b w:val="0"/>
          <w:sz w:val="24"/>
          <w:szCs w:val="24"/>
        </w:rPr>
        <w:t xml:space="preserve">Figure </w:t>
      </w:r>
      <w:r w:rsidR="009E4D37">
        <w:rPr>
          <w:b w:val="0"/>
          <w:sz w:val="24"/>
          <w:szCs w:val="24"/>
        </w:rPr>
        <w:fldChar w:fldCharType="begin"/>
      </w:r>
      <w:r>
        <w:rPr>
          <w:b w:val="0"/>
          <w:sz w:val="24"/>
          <w:szCs w:val="24"/>
        </w:rPr>
        <w:instrText xml:space="preserve"> STYLEREF 1 \s </w:instrText>
      </w:r>
      <w:r w:rsidR="009E4D37">
        <w:rPr>
          <w:b w:val="0"/>
          <w:sz w:val="24"/>
          <w:szCs w:val="24"/>
        </w:rPr>
        <w:fldChar w:fldCharType="separate"/>
      </w:r>
      <w:r w:rsidR="00BB5844">
        <w:rPr>
          <w:b w:val="0"/>
          <w:noProof/>
          <w:sz w:val="24"/>
          <w:szCs w:val="24"/>
        </w:rPr>
        <w:t>III</w:t>
      </w:r>
      <w:r w:rsidR="009E4D37">
        <w:rPr>
          <w:b w:val="0"/>
          <w:sz w:val="24"/>
          <w:szCs w:val="24"/>
        </w:rPr>
        <w:fldChar w:fldCharType="end"/>
      </w:r>
      <w:r>
        <w:rPr>
          <w:b w:val="0"/>
          <w:sz w:val="24"/>
          <w:szCs w:val="24"/>
        </w:rPr>
        <w:noBreakHyphen/>
      </w:r>
      <w:r w:rsidR="009E4D37">
        <w:rPr>
          <w:b w:val="0"/>
          <w:sz w:val="24"/>
          <w:szCs w:val="24"/>
        </w:rPr>
        <w:fldChar w:fldCharType="begin"/>
      </w:r>
      <w:r>
        <w:rPr>
          <w:b w:val="0"/>
          <w:sz w:val="24"/>
          <w:szCs w:val="24"/>
        </w:rPr>
        <w:instrText xml:space="preserve"> SEQ Figure \* ARABIC \s 1 </w:instrText>
      </w:r>
      <w:r w:rsidR="009E4D37">
        <w:rPr>
          <w:b w:val="0"/>
          <w:sz w:val="24"/>
          <w:szCs w:val="24"/>
        </w:rPr>
        <w:fldChar w:fldCharType="separate"/>
      </w:r>
      <w:r w:rsidR="00BB5844">
        <w:rPr>
          <w:b w:val="0"/>
          <w:noProof/>
          <w:sz w:val="24"/>
          <w:szCs w:val="24"/>
        </w:rPr>
        <w:t>25</w:t>
      </w:r>
      <w:r w:rsidR="009E4D37">
        <w:rPr>
          <w:b w:val="0"/>
          <w:sz w:val="24"/>
          <w:szCs w:val="24"/>
        </w:rPr>
        <w:fldChar w:fldCharType="end"/>
      </w:r>
      <w:bookmarkEnd w:id="539"/>
      <w:r w:rsidRPr="0017241F">
        <w:rPr>
          <w:b w:val="0"/>
          <w:sz w:val="24"/>
          <w:szCs w:val="24"/>
        </w:rPr>
        <w:t xml:space="preserve">.  </w:t>
      </w:r>
      <w:r>
        <w:rPr>
          <w:b w:val="0"/>
          <w:sz w:val="24"/>
          <w:szCs w:val="24"/>
        </w:rPr>
        <w:t>Nursery Trial Totals</w:t>
      </w:r>
      <w:r w:rsidRPr="0017241F">
        <w:rPr>
          <w:b w:val="0"/>
          <w:sz w:val="24"/>
          <w:szCs w:val="24"/>
        </w:rPr>
        <w:t>: Variation in initial root collar diameters across initial first order lateral root numbers.</w:t>
      </w:r>
      <w:bookmarkEnd w:id="540"/>
      <w:bookmarkEnd w:id="541"/>
      <w:bookmarkEnd w:id="542"/>
      <w:bookmarkEnd w:id="543"/>
      <w:bookmarkEnd w:id="544"/>
    </w:p>
    <w:p w:rsidR="00285BCB" w:rsidRDefault="00285BCB" w:rsidP="00285BCB"/>
    <w:p w:rsidR="00285BCB" w:rsidRPr="001D3A51" w:rsidRDefault="00285BCB" w:rsidP="00285BCB">
      <w:r>
        <w:rPr>
          <w:noProof/>
        </w:rPr>
        <w:lastRenderedPageBreak/>
        <w:drawing>
          <wp:inline distT="0" distB="0" distL="0" distR="0">
            <wp:extent cx="5756910" cy="4675505"/>
            <wp:effectExtent l="19050" t="0" r="0" b="0"/>
            <wp:docPr id="109" name="Picture 451" descr="boxpl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boxplot.JPG"/>
                    <pic:cNvPicPr>
                      <a:picLocks noChangeAspect="1" noChangeArrowheads="1"/>
                    </pic:cNvPicPr>
                  </pic:nvPicPr>
                  <pic:blipFill>
                    <a:blip r:embed="rId38" cstate="print"/>
                    <a:srcRect l="21997" t="19405" r="27608" b="22177"/>
                    <a:stretch>
                      <a:fillRect/>
                    </a:stretch>
                  </pic:blipFill>
                  <pic:spPr bwMode="auto">
                    <a:xfrm>
                      <a:off x="0" y="0"/>
                      <a:ext cx="5756910" cy="4675505"/>
                    </a:xfrm>
                    <a:prstGeom prst="rect">
                      <a:avLst/>
                    </a:prstGeom>
                    <a:noFill/>
                    <a:ln w="9525">
                      <a:noFill/>
                      <a:miter lim="800000"/>
                      <a:headEnd/>
                      <a:tailEnd/>
                    </a:ln>
                  </pic:spPr>
                </pic:pic>
              </a:graphicData>
            </a:graphic>
          </wp:inline>
        </w:drawing>
      </w:r>
    </w:p>
    <w:p w:rsidR="00285BCB" w:rsidRDefault="00285BCB" w:rsidP="00285BCB">
      <w:pPr>
        <w:pStyle w:val="Caption"/>
        <w:rPr>
          <w:b w:val="0"/>
          <w:sz w:val="24"/>
          <w:szCs w:val="24"/>
        </w:rPr>
      </w:pPr>
      <w:bookmarkStart w:id="545" w:name="_Ref257574876"/>
      <w:bookmarkStart w:id="546" w:name="_Toc258220854"/>
      <w:bookmarkStart w:id="547" w:name="_Toc258849153"/>
    </w:p>
    <w:p w:rsidR="00285BCB" w:rsidRDefault="00285BCB" w:rsidP="00285BCB">
      <w:pPr>
        <w:pStyle w:val="Caption"/>
        <w:rPr>
          <w:b w:val="0"/>
          <w:sz w:val="24"/>
          <w:szCs w:val="24"/>
        </w:rPr>
      </w:pPr>
      <w:bookmarkStart w:id="548" w:name="_Ref259736461"/>
      <w:bookmarkStart w:id="549" w:name="_Toc259374465"/>
      <w:bookmarkStart w:id="550" w:name="_Toc259273202"/>
      <w:bookmarkStart w:id="551" w:name="_Toc260593792"/>
      <w:r w:rsidRPr="001D3A51">
        <w:rPr>
          <w:b w:val="0"/>
          <w:sz w:val="24"/>
          <w:szCs w:val="24"/>
        </w:rPr>
        <w:t xml:space="preserve">Figure </w:t>
      </w:r>
      <w:r w:rsidR="009E4D37">
        <w:rPr>
          <w:b w:val="0"/>
          <w:sz w:val="24"/>
          <w:szCs w:val="24"/>
        </w:rPr>
        <w:fldChar w:fldCharType="begin"/>
      </w:r>
      <w:r>
        <w:rPr>
          <w:b w:val="0"/>
          <w:sz w:val="24"/>
          <w:szCs w:val="24"/>
        </w:rPr>
        <w:instrText xml:space="preserve"> STYLEREF 1 \s </w:instrText>
      </w:r>
      <w:r w:rsidR="009E4D37">
        <w:rPr>
          <w:b w:val="0"/>
          <w:sz w:val="24"/>
          <w:szCs w:val="24"/>
        </w:rPr>
        <w:fldChar w:fldCharType="separate"/>
      </w:r>
      <w:r w:rsidR="00BB5844">
        <w:rPr>
          <w:b w:val="0"/>
          <w:noProof/>
          <w:sz w:val="24"/>
          <w:szCs w:val="24"/>
        </w:rPr>
        <w:t>III</w:t>
      </w:r>
      <w:r w:rsidR="009E4D37">
        <w:rPr>
          <w:b w:val="0"/>
          <w:sz w:val="24"/>
          <w:szCs w:val="24"/>
        </w:rPr>
        <w:fldChar w:fldCharType="end"/>
      </w:r>
      <w:r>
        <w:rPr>
          <w:b w:val="0"/>
          <w:sz w:val="24"/>
          <w:szCs w:val="24"/>
        </w:rPr>
        <w:noBreakHyphen/>
      </w:r>
      <w:r w:rsidR="009E4D37">
        <w:rPr>
          <w:b w:val="0"/>
          <w:sz w:val="24"/>
          <w:szCs w:val="24"/>
        </w:rPr>
        <w:fldChar w:fldCharType="begin"/>
      </w:r>
      <w:r>
        <w:rPr>
          <w:b w:val="0"/>
          <w:sz w:val="24"/>
          <w:szCs w:val="24"/>
        </w:rPr>
        <w:instrText xml:space="preserve"> SEQ Figure \* ARABIC \s 1 </w:instrText>
      </w:r>
      <w:r w:rsidR="009E4D37">
        <w:rPr>
          <w:b w:val="0"/>
          <w:sz w:val="24"/>
          <w:szCs w:val="24"/>
        </w:rPr>
        <w:fldChar w:fldCharType="separate"/>
      </w:r>
      <w:r w:rsidR="00BB5844">
        <w:rPr>
          <w:b w:val="0"/>
          <w:noProof/>
          <w:sz w:val="24"/>
          <w:szCs w:val="24"/>
        </w:rPr>
        <w:t>26</w:t>
      </w:r>
      <w:r w:rsidR="009E4D37">
        <w:rPr>
          <w:b w:val="0"/>
          <w:sz w:val="24"/>
          <w:szCs w:val="24"/>
        </w:rPr>
        <w:fldChar w:fldCharType="end"/>
      </w:r>
      <w:bookmarkEnd w:id="545"/>
      <w:bookmarkEnd w:id="548"/>
      <w:r w:rsidRPr="001D3A51">
        <w:rPr>
          <w:b w:val="0"/>
          <w:sz w:val="24"/>
          <w:szCs w:val="24"/>
        </w:rPr>
        <w:t xml:space="preserve">. </w:t>
      </w:r>
      <w:r>
        <w:rPr>
          <w:b w:val="0"/>
          <w:sz w:val="24"/>
          <w:szCs w:val="24"/>
        </w:rPr>
        <w:t>Nursery Trial Totals</w:t>
      </w:r>
      <w:r w:rsidRPr="001D3A51">
        <w:rPr>
          <w:b w:val="0"/>
          <w:sz w:val="24"/>
          <w:szCs w:val="24"/>
        </w:rPr>
        <w:t xml:space="preserve">: </w:t>
      </w:r>
      <w:r>
        <w:rPr>
          <w:b w:val="0"/>
          <w:sz w:val="24"/>
          <w:szCs w:val="24"/>
        </w:rPr>
        <w:t xml:space="preserve">Distribution </w:t>
      </w:r>
      <w:r w:rsidRPr="001D3A51">
        <w:rPr>
          <w:b w:val="0"/>
          <w:sz w:val="24"/>
          <w:szCs w:val="24"/>
        </w:rPr>
        <w:t xml:space="preserve">of initial characteristics of </w:t>
      </w:r>
      <w:r>
        <w:rPr>
          <w:b w:val="0"/>
          <w:sz w:val="24"/>
          <w:szCs w:val="24"/>
        </w:rPr>
        <w:t xml:space="preserve">height, </w:t>
      </w:r>
      <w:r w:rsidRPr="001D3A51">
        <w:rPr>
          <w:b w:val="0"/>
          <w:sz w:val="24"/>
          <w:szCs w:val="24"/>
        </w:rPr>
        <w:t>root collar diameter and first order lateral root number.</w:t>
      </w:r>
      <w:bookmarkEnd w:id="546"/>
      <w:bookmarkEnd w:id="547"/>
      <w:bookmarkEnd w:id="549"/>
      <w:bookmarkEnd w:id="550"/>
      <w:bookmarkEnd w:id="551"/>
      <w:r w:rsidRPr="001D3A51">
        <w:rPr>
          <w:b w:val="0"/>
          <w:sz w:val="24"/>
          <w:szCs w:val="24"/>
        </w:rPr>
        <w:t xml:space="preserve">  </w:t>
      </w:r>
    </w:p>
    <w:p w:rsidR="00285BCB" w:rsidRPr="00FB0F85" w:rsidRDefault="00285BCB" w:rsidP="00285BCB">
      <w:pPr>
        <w:rPr>
          <w:b/>
        </w:rPr>
      </w:pPr>
      <w:r>
        <w:rPr>
          <w:noProof/>
        </w:rPr>
        <w:lastRenderedPageBreak/>
        <w:drawing>
          <wp:inline distT="0" distB="0" distL="0" distR="0">
            <wp:extent cx="5653405" cy="3697605"/>
            <wp:effectExtent l="19050" t="0" r="4445" b="0"/>
            <wp:docPr id="110" name="Picture 230" descr="Provenance Location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Provenance Locations2"/>
                    <pic:cNvPicPr>
                      <a:picLocks noChangeAspect="1" noChangeArrowheads="1"/>
                    </pic:cNvPicPr>
                  </pic:nvPicPr>
                  <pic:blipFill>
                    <a:blip r:embed="rId39" cstate="print"/>
                    <a:srcRect/>
                    <a:stretch>
                      <a:fillRect/>
                    </a:stretch>
                  </pic:blipFill>
                  <pic:spPr bwMode="auto">
                    <a:xfrm>
                      <a:off x="0" y="0"/>
                      <a:ext cx="5653405" cy="3697605"/>
                    </a:xfrm>
                    <a:prstGeom prst="rect">
                      <a:avLst/>
                    </a:prstGeom>
                    <a:noFill/>
                    <a:ln w="9525">
                      <a:noFill/>
                      <a:miter lim="800000"/>
                      <a:headEnd/>
                      <a:tailEnd/>
                    </a:ln>
                  </pic:spPr>
                </pic:pic>
              </a:graphicData>
            </a:graphic>
          </wp:inline>
        </w:drawing>
      </w:r>
    </w:p>
    <w:p w:rsidR="00285BCB" w:rsidRPr="00FB0F85" w:rsidRDefault="00285BCB" w:rsidP="00285BCB">
      <w:pPr>
        <w:spacing w:line="360" w:lineRule="auto"/>
      </w:pPr>
      <w:r>
        <w:rPr>
          <w:noProof/>
        </w:rPr>
        <w:drawing>
          <wp:inline distT="0" distB="0" distL="0" distR="0">
            <wp:extent cx="2917825" cy="238760"/>
            <wp:effectExtent l="19050" t="0" r="0" b="0"/>
            <wp:docPr id="111" name="Picture 231" descr="high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highland"/>
                    <pic:cNvPicPr>
                      <a:picLocks noChangeAspect="1" noChangeArrowheads="1"/>
                    </pic:cNvPicPr>
                  </pic:nvPicPr>
                  <pic:blipFill>
                    <a:blip r:embed="rId40" cstate="print"/>
                    <a:srcRect/>
                    <a:stretch>
                      <a:fillRect/>
                    </a:stretch>
                  </pic:blipFill>
                  <pic:spPr bwMode="auto">
                    <a:xfrm>
                      <a:off x="0" y="0"/>
                      <a:ext cx="2917825" cy="238760"/>
                    </a:xfrm>
                    <a:prstGeom prst="rect">
                      <a:avLst/>
                    </a:prstGeom>
                    <a:noFill/>
                    <a:ln w="9525">
                      <a:noFill/>
                      <a:miter lim="800000"/>
                      <a:headEnd/>
                      <a:tailEnd/>
                    </a:ln>
                  </pic:spPr>
                </pic:pic>
              </a:graphicData>
            </a:graphic>
          </wp:inline>
        </w:drawing>
      </w:r>
      <w:r>
        <w:rPr>
          <w:noProof/>
        </w:rPr>
        <w:drawing>
          <wp:inline distT="0" distB="0" distL="0" distR="0">
            <wp:extent cx="2472690" cy="222885"/>
            <wp:effectExtent l="19050" t="0" r="3810" b="0"/>
            <wp:docPr id="112" name="Picture 232" descr="cen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central"/>
                    <pic:cNvPicPr>
                      <a:picLocks noChangeAspect="1" noChangeArrowheads="1"/>
                    </pic:cNvPicPr>
                  </pic:nvPicPr>
                  <pic:blipFill>
                    <a:blip r:embed="rId41" cstate="print"/>
                    <a:srcRect/>
                    <a:stretch>
                      <a:fillRect/>
                    </a:stretch>
                  </pic:blipFill>
                  <pic:spPr bwMode="auto">
                    <a:xfrm>
                      <a:off x="0" y="0"/>
                      <a:ext cx="2472690" cy="222885"/>
                    </a:xfrm>
                    <a:prstGeom prst="rect">
                      <a:avLst/>
                    </a:prstGeom>
                    <a:noFill/>
                    <a:ln w="9525">
                      <a:noFill/>
                      <a:miter lim="800000"/>
                      <a:headEnd/>
                      <a:tailEnd/>
                    </a:ln>
                  </pic:spPr>
                </pic:pic>
              </a:graphicData>
            </a:graphic>
          </wp:inline>
        </w:drawing>
      </w:r>
      <w:r>
        <w:rPr>
          <w:noProof/>
        </w:rPr>
        <w:drawing>
          <wp:inline distT="0" distB="0" distL="0" distR="0">
            <wp:extent cx="2584450" cy="222885"/>
            <wp:effectExtent l="19050" t="0" r="6350" b="0"/>
            <wp:docPr id="113" name="Picture 233" descr="south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southern"/>
                    <pic:cNvPicPr>
                      <a:picLocks noChangeAspect="1" noChangeArrowheads="1"/>
                    </pic:cNvPicPr>
                  </pic:nvPicPr>
                  <pic:blipFill>
                    <a:blip r:embed="rId42" cstate="print"/>
                    <a:srcRect/>
                    <a:stretch>
                      <a:fillRect/>
                    </a:stretch>
                  </pic:blipFill>
                  <pic:spPr bwMode="auto">
                    <a:xfrm>
                      <a:off x="0" y="0"/>
                      <a:ext cx="2584450" cy="222885"/>
                    </a:xfrm>
                    <a:prstGeom prst="rect">
                      <a:avLst/>
                    </a:prstGeom>
                    <a:noFill/>
                    <a:ln w="9525">
                      <a:noFill/>
                      <a:miter lim="800000"/>
                      <a:headEnd/>
                      <a:tailEnd/>
                    </a:ln>
                  </pic:spPr>
                </pic:pic>
              </a:graphicData>
            </a:graphic>
          </wp:inline>
        </w:drawing>
      </w:r>
      <w:r w:rsidRPr="00FB0F85">
        <w:t xml:space="preserve">         </w:t>
      </w:r>
      <w:r>
        <w:rPr>
          <w:noProof/>
        </w:rPr>
        <w:drawing>
          <wp:inline distT="0" distB="0" distL="0" distR="0">
            <wp:extent cx="2512695" cy="222885"/>
            <wp:effectExtent l="19050" t="0" r="1905" b="0"/>
            <wp:docPr id="114" name="Picture 234" descr="blue_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blue_ridge"/>
                    <pic:cNvPicPr>
                      <a:picLocks noChangeAspect="1" noChangeArrowheads="1"/>
                    </pic:cNvPicPr>
                  </pic:nvPicPr>
                  <pic:blipFill>
                    <a:blip r:embed="rId43" cstate="print"/>
                    <a:srcRect/>
                    <a:stretch>
                      <a:fillRect/>
                    </a:stretch>
                  </pic:blipFill>
                  <pic:spPr bwMode="auto">
                    <a:xfrm>
                      <a:off x="0" y="0"/>
                      <a:ext cx="2512695" cy="222885"/>
                    </a:xfrm>
                    <a:prstGeom prst="rect">
                      <a:avLst/>
                    </a:prstGeom>
                    <a:noFill/>
                    <a:ln w="9525">
                      <a:noFill/>
                      <a:miter lim="800000"/>
                      <a:headEnd/>
                      <a:tailEnd/>
                    </a:ln>
                  </pic:spPr>
                </pic:pic>
              </a:graphicData>
            </a:graphic>
          </wp:inline>
        </w:drawing>
      </w:r>
    </w:p>
    <w:p w:rsidR="00285BCB" w:rsidRPr="00FB0F85" w:rsidRDefault="00285BCB" w:rsidP="00285BCB">
      <w:pPr>
        <w:pStyle w:val="Caption"/>
        <w:spacing w:line="360" w:lineRule="auto"/>
        <w:jc w:val="center"/>
        <w:rPr>
          <w:sz w:val="24"/>
        </w:rPr>
      </w:pPr>
      <w:bookmarkStart w:id="552" w:name="_Toc141870956"/>
    </w:p>
    <w:p w:rsidR="00285BCB" w:rsidRPr="00FB0F85" w:rsidRDefault="00285BCB" w:rsidP="00285BCB">
      <w:pPr>
        <w:pStyle w:val="Caption"/>
        <w:keepNext/>
        <w:rPr>
          <w:b w:val="0"/>
          <w:sz w:val="24"/>
          <w:szCs w:val="24"/>
        </w:rPr>
      </w:pPr>
      <w:bookmarkStart w:id="553" w:name="_Ref257557849"/>
      <w:bookmarkStart w:id="554" w:name="_Toc255819347"/>
      <w:bookmarkStart w:id="555" w:name="_Toc258220844"/>
      <w:bookmarkStart w:id="556" w:name="_Toc258849154"/>
      <w:bookmarkStart w:id="557" w:name="_Toc259374466"/>
      <w:bookmarkStart w:id="558" w:name="_Toc259273203"/>
      <w:bookmarkStart w:id="559" w:name="_Toc260593793"/>
      <w:r w:rsidRPr="00FB0F85">
        <w:rPr>
          <w:b w:val="0"/>
          <w:sz w:val="24"/>
          <w:szCs w:val="24"/>
        </w:rPr>
        <w:t xml:space="preserve">Figure </w:t>
      </w:r>
      <w:r w:rsidR="009E4D37">
        <w:rPr>
          <w:b w:val="0"/>
          <w:sz w:val="24"/>
          <w:szCs w:val="24"/>
        </w:rPr>
        <w:fldChar w:fldCharType="begin"/>
      </w:r>
      <w:r>
        <w:rPr>
          <w:b w:val="0"/>
          <w:sz w:val="24"/>
          <w:szCs w:val="24"/>
        </w:rPr>
        <w:instrText xml:space="preserve"> STYLEREF 1 \s </w:instrText>
      </w:r>
      <w:r w:rsidR="009E4D37">
        <w:rPr>
          <w:b w:val="0"/>
          <w:sz w:val="24"/>
          <w:szCs w:val="24"/>
        </w:rPr>
        <w:fldChar w:fldCharType="separate"/>
      </w:r>
      <w:r w:rsidR="00BB5844">
        <w:rPr>
          <w:b w:val="0"/>
          <w:noProof/>
          <w:sz w:val="24"/>
          <w:szCs w:val="24"/>
        </w:rPr>
        <w:t>III</w:t>
      </w:r>
      <w:r w:rsidR="009E4D37">
        <w:rPr>
          <w:b w:val="0"/>
          <w:sz w:val="24"/>
          <w:szCs w:val="24"/>
        </w:rPr>
        <w:fldChar w:fldCharType="end"/>
      </w:r>
      <w:r>
        <w:rPr>
          <w:b w:val="0"/>
          <w:sz w:val="24"/>
          <w:szCs w:val="24"/>
        </w:rPr>
        <w:noBreakHyphen/>
      </w:r>
      <w:r w:rsidR="009E4D37">
        <w:rPr>
          <w:b w:val="0"/>
          <w:sz w:val="24"/>
          <w:szCs w:val="24"/>
        </w:rPr>
        <w:fldChar w:fldCharType="begin"/>
      </w:r>
      <w:r>
        <w:rPr>
          <w:b w:val="0"/>
          <w:sz w:val="24"/>
          <w:szCs w:val="24"/>
        </w:rPr>
        <w:instrText xml:space="preserve"> SEQ Figure \* ARABIC \s 1 </w:instrText>
      </w:r>
      <w:r w:rsidR="009E4D37">
        <w:rPr>
          <w:b w:val="0"/>
          <w:sz w:val="24"/>
          <w:szCs w:val="24"/>
        </w:rPr>
        <w:fldChar w:fldCharType="separate"/>
      </w:r>
      <w:r w:rsidR="00BB5844">
        <w:rPr>
          <w:b w:val="0"/>
          <w:noProof/>
          <w:sz w:val="24"/>
          <w:szCs w:val="24"/>
        </w:rPr>
        <w:t>27</w:t>
      </w:r>
      <w:r w:rsidR="009E4D37">
        <w:rPr>
          <w:b w:val="0"/>
          <w:sz w:val="24"/>
          <w:szCs w:val="24"/>
        </w:rPr>
        <w:fldChar w:fldCharType="end"/>
      </w:r>
      <w:bookmarkEnd w:id="553"/>
      <w:r w:rsidRPr="00FB0F85">
        <w:rPr>
          <w:b w:val="0"/>
          <w:sz w:val="24"/>
          <w:szCs w:val="24"/>
        </w:rPr>
        <w:t xml:space="preserve">. </w:t>
      </w:r>
      <w:r>
        <w:rPr>
          <w:b w:val="0"/>
          <w:sz w:val="24"/>
          <w:szCs w:val="24"/>
        </w:rPr>
        <w:t>Nursery Trial 2, o</w:t>
      </w:r>
      <w:r w:rsidRPr="00FB0F85">
        <w:rPr>
          <w:b w:val="0"/>
          <w:sz w:val="24"/>
          <w:szCs w:val="24"/>
        </w:rPr>
        <w:t xml:space="preserve">rigins of </w:t>
      </w:r>
      <w:r>
        <w:rPr>
          <w:b w:val="0"/>
          <w:sz w:val="24"/>
          <w:szCs w:val="24"/>
        </w:rPr>
        <w:t>p</w:t>
      </w:r>
      <w:r w:rsidRPr="00FB0F85">
        <w:rPr>
          <w:b w:val="0"/>
          <w:sz w:val="24"/>
          <w:szCs w:val="24"/>
        </w:rPr>
        <w:t>rovenances for the 42 parent trees</w:t>
      </w:r>
      <w:r>
        <w:rPr>
          <w:b w:val="0"/>
          <w:sz w:val="24"/>
          <w:szCs w:val="24"/>
        </w:rPr>
        <w:t xml:space="preserve"> where butternut seeds were collected</w:t>
      </w:r>
      <w:r w:rsidRPr="00FB0F85">
        <w:rPr>
          <w:b w:val="0"/>
          <w:sz w:val="24"/>
          <w:szCs w:val="24"/>
        </w:rPr>
        <w:t xml:space="preserve"> delineated by Bailey’s Ecoregions (Bailey 1995) in the </w:t>
      </w:r>
      <w:smartTag w:uri="urn:schemas-microsoft-com:office:smarttags" w:element="place">
        <w:r w:rsidRPr="00FB0F85">
          <w:rPr>
            <w:b w:val="0"/>
            <w:sz w:val="24"/>
            <w:szCs w:val="24"/>
          </w:rPr>
          <w:t>Southern Appalachians</w:t>
        </w:r>
      </w:smartTag>
      <w:r w:rsidRPr="00FB0F85">
        <w:rPr>
          <w:b w:val="0"/>
          <w:sz w:val="24"/>
          <w:szCs w:val="24"/>
        </w:rPr>
        <w:t>.</w:t>
      </w:r>
      <w:bookmarkEnd w:id="552"/>
      <w:bookmarkEnd w:id="554"/>
      <w:bookmarkEnd w:id="555"/>
      <w:bookmarkEnd w:id="556"/>
      <w:bookmarkEnd w:id="557"/>
      <w:bookmarkEnd w:id="558"/>
      <w:bookmarkEnd w:id="559"/>
    </w:p>
    <w:p w:rsidR="00285BCB" w:rsidRDefault="00285BCB" w:rsidP="00285BCB"/>
    <w:p w:rsidR="00285BCB" w:rsidRDefault="00285BCB" w:rsidP="00285BCB">
      <w:r w:rsidRPr="00FB0F85">
        <w:t xml:space="preserve">1.  Northern Georgia, N-GA, </w:t>
      </w:r>
      <w:smartTag w:uri="urn:schemas-microsoft-com:office:smarttags" w:element="place">
        <w:r w:rsidRPr="00FB0F85">
          <w:t>Blue Ridge Mountains</w:t>
        </w:r>
      </w:smartTag>
    </w:p>
    <w:p w:rsidR="00285BCB" w:rsidRDefault="00285BCB" w:rsidP="00285BCB">
      <w:r w:rsidRPr="00FB0F85">
        <w:t xml:space="preserve">2.  Western North Carolina, W-NC, </w:t>
      </w:r>
      <w:smartTag w:uri="urn:schemas-microsoft-com:office:smarttags" w:element="place">
        <w:r w:rsidRPr="00FB0F85">
          <w:t>Blue Ridge Mountains</w:t>
        </w:r>
      </w:smartTag>
    </w:p>
    <w:p w:rsidR="00285BCB" w:rsidRDefault="00285BCB" w:rsidP="00285BCB">
      <w:r w:rsidRPr="00FB0F85">
        <w:t xml:space="preserve">3.  Northwestern North Carolina, N-NC, </w:t>
      </w:r>
      <w:smartTag w:uri="urn:schemas-microsoft-com:office:smarttags" w:element="place">
        <w:r w:rsidRPr="00FB0F85">
          <w:t>Blue Ridge Mountains</w:t>
        </w:r>
      </w:smartTag>
    </w:p>
    <w:p w:rsidR="00285BCB" w:rsidRDefault="00285BCB" w:rsidP="00285BCB">
      <w:r w:rsidRPr="00FB0F85">
        <w:t xml:space="preserve">4.  Central Tennessee, M-TN, Interior Low Plateau, </w:t>
      </w:r>
      <w:smartTag w:uri="urn:schemas-microsoft-com:office:smarttags" w:element="place">
        <w:r w:rsidRPr="00FB0F85">
          <w:t>Highland</w:t>
        </w:r>
      </w:smartTag>
      <w:r w:rsidRPr="00FB0F85">
        <w:t xml:space="preserve"> Rim </w:t>
      </w:r>
    </w:p>
    <w:p w:rsidR="00285BCB" w:rsidRDefault="00285BCB" w:rsidP="00285BCB">
      <w:r w:rsidRPr="00FB0F85">
        <w:t xml:space="preserve">5.  East </w:t>
      </w:r>
      <w:smartTag w:uri="urn:schemas-microsoft-com:office:smarttags" w:element="State">
        <w:smartTag w:uri="urn:schemas-microsoft-com:office:smarttags" w:element="place">
          <w:r w:rsidRPr="00FB0F85">
            <w:t>Tennessee</w:t>
          </w:r>
        </w:smartTag>
      </w:smartTag>
      <w:r w:rsidRPr="00FB0F85">
        <w:t>, E-TN, Central Ridge and Valley</w:t>
      </w:r>
    </w:p>
    <w:p w:rsidR="00285BCB" w:rsidRDefault="00285BCB" w:rsidP="00285BCB">
      <w:r w:rsidRPr="00FB0F85">
        <w:t xml:space="preserve">6.  Northwestern Virginia, N-VA, </w:t>
      </w:r>
      <w:smartTag w:uri="urn:schemas-microsoft-com:office:smarttags" w:element="place">
        <w:r w:rsidRPr="00FB0F85">
          <w:t>Southern Cumberland Mountains</w:t>
        </w:r>
      </w:smartTag>
      <w:r w:rsidRPr="00FB0F85">
        <w:t xml:space="preserve"> </w:t>
      </w:r>
    </w:p>
    <w:p w:rsidR="00285BCB" w:rsidRDefault="00285BCB" w:rsidP="00285BCB"/>
    <w:p w:rsidR="00285BCB" w:rsidRPr="00FB0F85" w:rsidRDefault="00285BCB" w:rsidP="00285BCB">
      <w:pPr>
        <w:spacing w:line="360" w:lineRule="auto"/>
      </w:pPr>
      <w:r>
        <w:rPr>
          <w:noProof/>
        </w:rPr>
        <w:lastRenderedPageBreak/>
        <w:drawing>
          <wp:inline distT="0" distB="0" distL="0" distR="0">
            <wp:extent cx="5430520" cy="3912235"/>
            <wp:effectExtent l="19050" t="0" r="0" b="0"/>
            <wp:docPr id="115" name="Picture 163" descr="germ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germination#"/>
                    <pic:cNvPicPr>
                      <a:picLocks noChangeAspect="1" noChangeArrowheads="1"/>
                    </pic:cNvPicPr>
                  </pic:nvPicPr>
                  <pic:blipFill>
                    <a:blip r:embed="rId44" cstate="print"/>
                    <a:srcRect l="12100" t="17162" r="12100" b="5154"/>
                    <a:stretch>
                      <a:fillRect/>
                    </a:stretch>
                  </pic:blipFill>
                  <pic:spPr bwMode="auto">
                    <a:xfrm>
                      <a:off x="0" y="0"/>
                      <a:ext cx="5430520" cy="3912235"/>
                    </a:xfrm>
                    <a:prstGeom prst="rect">
                      <a:avLst/>
                    </a:prstGeom>
                    <a:noFill/>
                    <a:ln w="9525">
                      <a:noFill/>
                      <a:miter lim="800000"/>
                      <a:headEnd/>
                      <a:tailEnd/>
                    </a:ln>
                  </pic:spPr>
                </pic:pic>
              </a:graphicData>
            </a:graphic>
          </wp:inline>
        </w:drawing>
      </w:r>
    </w:p>
    <w:p w:rsidR="00285BCB" w:rsidRPr="00FB0F85" w:rsidRDefault="00285BCB" w:rsidP="00285BCB">
      <w:pPr>
        <w:pStyle w:val="Caption"/>
        <w:rPr>
          <w:b w:val="0"/>
          <w:sz w:val="24"/>
          <w:szCs w:val="24"/>
        </w:rPr>
      </w:pPr>
      <w:bookmarkStart w:id="560" w:name="_Ref257557864"/>
      <w:bookmarkStart w:id="561" w:name="_Toc255819348"/>
      <w:bookmarkStart w:id="562" w:name="_Toc258220845"/>
      <w:bookmarkStart w:id="563" w:name="_Toc258849155"/>
      <w:bookmarkStart w:id="564" w:name="_Toc259374467"/>
      <w:bookmarkStart w:id="565" w:name="_Toc259273204"/>
      <w:bookmarkStart w:id="566" w:name="_Toc260593794"/>
      <w:r w:rsidRPr="00FB0F85">
        <w:rPr>
          <w:b w:val="0"/>
          <w:sz w:val="24"/>
          <w:szCs w:val="24"/>
        </w:rPr>
        <w:t>Figure</w:t>
      </w:r>
      <w:r>
        <w:rPr>
          <w:b w:val="0"/>
          <w:sz w:val="24"/>
          <w:szCs w:val="24"/>
        </w:rPr>
        <w:t xml:space="preserve"> </w:t>
      </w:r>
      <w:r w:rsidR="009E4D37">
        <w:rPr>
          <w:b w:val="0"/>
          <w:sz w:val="24"/>
          <w:szCs w:val="24"/>
        </w:rPr>
        <w:fldChar w:fldCharType="begin"/>
      </w:r>
      <w:r>
        <w:rPr>
          <w:b w:val="0"/>
          <w:sz w:val="24"/>
          <w:szCs w:val="24"/>
        </w:rPr>
        <w:instrText xml:space="preserve"> STYLEREF 1 \s </w:instrText>
      </w:r>
      <w:r w:rsidR="009E4D37">
        <w:rPr>
          <w:b w:val="0"/>
          <w:sz w:val="24"/>
          <w:szCs w:val="24"/>
        </w:rPr>
        <w:fldChar w:fldCharType="separate"/>
      </w:r>
      <w:r w:rsidR="00BB5844">
        <w:rPr>
          <w:b w:val="0"/>
          <w:noProof/>
          <w:sz w:val="24"/>
          <w:szCs w:val="24"/>
        </w:rPr>
        <w:t>III</w:t>
      </w:r>
      <w:r w:rsidR="009E4D37">
        <w:rPr>
          <w:b w:val="0"/>
          <w:sz w:val="24"/>
          <w:szCs w:val="24"/>
        </w:rPr>
        <w:fldChar w:fldCharType="end"/>
      </w:r>
      <w:r>
        <w:rPr>
          <w:b w:val="0"/>
          <w:sz w:val="24"/>
          <w:szCs w:val="24"/>
        </w:rPr>
        <w:noBreakHyphen/>
      </w:r>
      <w:r w:rsidR="009E4D37">
        <w:rPr>
          <w:b w:val="0"/>
          <w:sz w:val="24"/>
          <w:szCs w:val="24"/>
        </w:rPr>
        <w:fldChar w:fldCharType="begin"/>
      </w:r>
      <w:r>
        <w:rPr>
          <w:b w:val="0"/>
          <w:sz w:val="24"/>
          <w:szCs w:val="24"/>
        </w:rPr>
        <w:instrText xml:space="preserve"> SEQ Figure \* ARABIC \s 1 </w:instrText>
      </w:r>
      <w:r w:rsidR="009E4D37">
        <w:rPr>
          <w:b w:val="0"/>
          <w:sz w:val="24"/>
          <w:szCs w:val="24"/>
        </w:rPr>
        <w:fldChar w:fldCharType="separate"/>
      </w:r>
      <w:r w:rsidR="00BB5844">
        <w:rPr>
          <w:b w:val="0"/>
          <w:noProof/>
          <w:sz w:val="24"/>
          <w:szCs w:val="24"/>
        </w:rPr>
        <w:t>28</w:t>
      </w:r>
      <w:r w:rsidR="009E4D37">
        <w:rPr>
          <w:b w:val="0"/>
          <w:sz w:val="24"/>
          <w:szCs w:val="24"/>
        </w:rPr>
        <w:fldChar w:fldCharType="end"/>
      </w:r>
      <w:bookmarkEnd w:id="560"/>
      <w:r w:rsidRPr="00FB0F85">
        <w:rPr>
          <w:b w:val="0"/>
          <w:sz w:val="24"/>
          <w:szCs w:val="24"/>
        </w:rPr>
        <w:t xml:space="preserve">. </w:t>
      </w:r>
      <w:r>
        <w:rPr>
          <w:b w:val="0"/>
          <w:sz w:val="24"/>
          <w:szCs w:val="24"/>
        </w:rPr>
        <w:t>Nursery Trial 2, p</w:t>
      </w:r>
      <w:r w:rsidRPr="00FB0F85">
        <w:rPr>
          <w:b w:val="0"/>
          <w:sz w:val="24"/>
          <w:szCs w:val="24"/>
        </w:rPr>
        <w:t>ercent germination of butternut seed across number</w:t>
      </w:r>
      <w:r>
        <w:rPr>
          <w:b w:val="0"/>
          <w:sz w:val="24"/>
          <w:szCs w:val="24"/>
        </w:rPr>
        <w:t>s</w:t>
      </w:r>
      <w:r w:rsidRPr="00FB0F85">
        <w:rPr>
          <w:b w:val="0"/>
          <w:sz w:val="24"/>
          <w:szCs w:val="24"/>
        </w:rPr>
        <w:t xml:space="preserve"> of seed collected.</w:t>
      </w:r>
      <w:r>
        <w:rPr>
          <w:b w:val="0"/>
          <w:sz w:val="24"/>
          <w:szCs w:val="24"/>
        </w:rPr>
        <w:t xml:space="preserve"> R</w:t>
      </w:r>
      <w:r w:rsidRPr="001C358A">
        <w:rPr>
          <w:b w:val="0"/>
          <w:sz w:val="24"/>
          <w:szCs w:val="24"/>
          <w:vertAlign w:val="superscript"/>
        </w:rPr>
        <w:t>2</w:t>
      </w:r>
      <w:r>
        <w:rPr>
          <w:b w:val="0"/>
          <w:sz w:val="24"/>
          <w:szCs w:val="24"/>
        </w:rPr>
        <w:t xml:space="preserve"> = 0.1592</w:t>
      </w:r>
      <w:bookmarkEnd w:id="561"/>
      <w:bookmarkEnd w:id="562"/>
      <w:bookmarkEnd w:id="563"/>
      <w:bookmarkEnd w:id="564"/>
      <w:bookmarkEnd w:id="565"/>
      <w:bookmarkEnd w:id="566"/>
    </w:p>
    <w:p w:rsidR="00285BCB" w:rsidRPr="00FB0F85" w:rsidRDefault="00285BCB" w:rsidP="00285BCB">
      <w:pPr>
        <w:spacing w:line="360" w:lineRule="auto"/>
      </w:pPr>
    </w:p>
    <w:p w:rsidR="00285BCB" w:rsidRPr="00FB0F85" w:rsidRDefault="00285BCB" w:rsidP="00285BCB">
      <w:pPr>
        <w:spacing w:line="360" w:lineRule="auto"/>
      </w:pPr>
      <w:r>
        <w:rPr>
          <w:noProof/>
        </w:rPr>
        <w:lastRenderedPageBreak/>
        <w:drawing>
          <wp:inline distT="0" distB="0" distL="0" distR="0">
            <wp:extent cx="5685155" cy="4150360"/>
            <wp:effectExtent l="19050" t="0" r="0" b="0"/>
            <wp:docPr id="116" name="Picture 164" descr="germination_Fam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germination_Family"/>
                    <pic:cNvPicPr>
                      <a:picLocks noChangeAspect="1" noChangeArrowheads="1"/>
                    </pic:cNvPicPr>
                  </pic:nvPicPr>
                  <pic:blipFill>
                    <a:blip r:embed="rId45" cstate="print"/>
                    <a:srcRect l="9680" t="10303" r="3633"/>
                    <a:stretch>
                      <a:fillRect/>
                    </a:stretch>
                  </pic:blipFill>
                  <pic:spPr bwMode="auto">
                    <a:xfrm>
                      <a:off x="0" y="0"/>
                      <a:ext cx="5685155" cy="4150360"/>
                    </a:xfrm>
                    <a:prstGeom prst="rect">
                      <a:avLst/>
                    </a:prstGeom>
                    <a:noFill/>
                    <a:ln w="9525">
                      <a:noFill/>
                      <a:miter lim="800000"/>
                      <a:headEnd/>
                      <a:tailEnd/>
                    </a:ln>
                  </pic:spPr>
                </pic:pic>
              </a:graphicData>
            </a:graphic>
          </wp:inline>
        </w:drawing>
      </w:r>
    </w:p>
    <w:p w:rsidR="00285BCB" w:rsidRPr="007E655B" w:rsidRDefault="00285BCB" w:rsidP="00285BCB">
      <w:bookmarkStart w:id="567" w:name="_Ref257557878"/>
      <w:bookmarkStart w:id="568" w:name="_Toc255819349"/>
    </w:p>
    <w:p w:rsidR="00285BCB" w:rsidRPr="007E655B" w:rsidRDefault="00285BCB" w:rsidP="00285BCB"/>
    <w:p w:rsidR="00285BCB" w:rsidRPr="0017241F" w:rsidRDefault="00285BCB" w:rsidP="00285BCB">
      <w:pPr>
        <w:pStyle w:val="Caption"/>
      </w:pPr>
      <w:bookmarkStart w:id="569" w:name="_Ref258398756"/>
      <w:bookmarkStart w:id="570" w:name="_Toc258220846"/>
      <w:bookmarkStart w:id="571" w:name="_Ref258398752"/>
      <w:bookmarkStart w:id="572" w:name="_Ref258873435"/>
      <w:bookmarkStart w:id="573" w:name="_Toc258849156"/>
      <w:bookmarkStart w:id="574" w:name="_Toc259374468"/>
      <w:bookmarkStart w:id="575" w:name="_Toc259273205"/>
      <w:bookmarkStart w:id="576" w:name="_Toc260593795"/>
      <w:r w:rsidRPr="00FB0F85">
        <w:rPr>
          <w:b w:val="0"/>
          <w:sz w:val="24"/>
          <w:szCs w:val="24"/>
        </w:rPr>
        <w:t>Figure</w:t>
      </w:r>
      <w:r>
        <w:rPr>
          <w:b w:val="0"/>
          <w:sz w:val="24"/>
          <w:szCs w:val="24"/>
        </w:rPr>
        <w:t xml:space="preserve"> </w:t>
      </w:r>
      <w:r w:rsidR="009E4D37">
        <w:rPr>
          <w:b w:val="0"/>
          <w:sz w:val="24"/>
          <w:szCs w:val="24"/>
        </w:rPr>
        <w:fldChar w:fldCharType="begin"/>
      </w:r>
      <w:r>
        <w:rPr>
          <w:b w:val="0"/>
          <w:sz w:val="24"/>
          <w:szCs w:val="24"/>
        </w:rPr>
        <w:instrText xml:space="preserve"> STYLEREF 1 \s </w:instrText>
      </w:r>
      <w:r w:rsidR="009E4D37">
        <w:rPr>
          <w:b w:val="0"/>
          <w:sz w:val="24"/>
          <w:szCs w:val="24"/>
        </w:rPr>
        <w:fldChar w:fldCharType="separate"/>
      </w:r>
      <w:r w:rsidR="00BB5844">
        <w:rPr>
          <w:b w:val="0"/>
          <w:noProof/>
          <w:sz w:val="24"/>
          <w:szCs w:val="24"/>
        </w:rPr>
        <w:t>III</w:t>
      </w:r>
      <w:r w:rsidR="009E4D37">
        <w:rPr>
          <w:b w:val="0"/>
          <w:sz w:val="24"/>
          <w:szCs w:val="24"/>
        </w:rPr>
        <w:fldChar w:fldCharType="end"/>
      </w:r>
      <w:r>
        <w:rPr>
          <w:b w:val="0"/>
          <w:sz w:val="24"/>
          <w:szCs w:val="24"/>
        </w:rPr>
        <w:noBreakHyphen/>
      </w:r>
      <w:r w:rsidR="009E4D37">
        <w:rPr>
          <w:b w:val="0"/>
          <w:sz w:val="24"/>
          <w:szCs w:val="24"/>
        </w:rPr>
        <w:fldChar w:fldCharType="begin"/>
      </w:r>
      <w:r>
        <w:rPr>
          <w:b w:val="0"/>
          <w:sz w:val="24"/>
          <w:szCs w:val="24"/>
        </w:rPr>
        <w:instrText xml:space="preserve"> SEQ Figure \* ARABIC \s 1 </w:instrText>
      </w:r>
      <w:r w:rsidR="009E4D37">
        <w:rPr>
          <w:b w:val="0"/>
          <w:sz w:val="24"/>
          <w:szCs w:val="24"/>
        </w:rPr>
        <w:fldChar w:fldCharType="separate"/>
      </w:r>
      <w:r w:rsidR="00BB5844">
        <w:rPr>
          <w:b w:val="0"/>
          <w:noProof/>
          <w:sz w:val="24"/>
          <w:szCs w:val="24"/>
        </w:rPr>
        <w:t>29</w:t>
      </w:r>
      <w:r w:rsidR="009E4D37">
        <w:rPr>
          <w:b w:val="0"/>
          <w:sz w:val="24"/>
          <w:szCs w:val="24"/>
        </w:rPr>
        <w:fldChar w:fldCharType="end"/>
      </w:r>
      <w:bookmarkEnd w:id="567"/>
      <w:bookmarkEnd w:id="569"/>
      <w:r w:rsidRPr="00FB0F85">
        <w:rPr>
          <w:b w:val="0"/>
          <w:sz w:val="24"/>
          <w:szCs w:val="24"/>
        </w:rPr>
        <w:t xml:space="preserve">. </w:t>
      </w:r>
      <w:r>
        <w:rPr>
          <w:b w:val="0"/>
          <w:sz w:val="24"/>
          <w:szCs w:val="24"/>
        </w:rPr>
        <w:t>Nursery Trial 2, p</w:t>
      </w:r>
      <w:r w:rsidRPr="00FB0F85">
        <w:rPr>
          <w:b w:val="0"/>
          <w:sz w:val="24"/>
          <w:szCs w:val="24"/>
        </w:rPr>
        <w:t xml:space="preserve">ercent germination of butternut seed across </w:t>
      </w:r>
      <w:r>
        <w:rPr>
          <w:b w:val="0"/>
          <w:sz w:val="24"/>
          <w:szCs w:val="24"/>
        </w:rPr>
        <w:t>provenance</w:t>
      </w:r>
      <w:r w:rsidRPr="00FB0F85">
        <w:rPr>
          <w:b w:val="0"/>
          <w:sz w:val="24"/>
          <w:szCs w:val="24"/>
        </w:rPr>
        <w:t xml:space="preserve"> </w:t>
      </w:r>
      <w:r>
        <w:rPr>
          <w:b w:val="0"/>
          <w:sz w:val="24"/>
          <w:szCs w:val="24"/>
        </w:rPr>
        <w:t xml:space="preserve">and family </w:t>
      </w:r>
      <w:r w:rsidRPr="00FB0F85">
        <w:rPr>
          <w:b w:val="0"/>
          <w:sz w:val="24"/>
          <w:szCs w:val="24"/>
        </w:rPr>
        <w:t>of origin.</w:t>
      </w:r>
      <w:bookmarkEnd w:id="568"/>
      <w:bookmarkEnd w:id="570"/>
      <w:bookmarkEnd w:id="571"/>
      <w:bookmarkEnd w:id="572"/>
      <w:bookmarkEnd w:id="573"/>
      <w:bookmarkEnd w:id="574"/>
      <w:bookmarkEnd w:id="575"/>
      <w:bookmarkEnd w:id="576"/>
      <w:r w:rsidRPr="00FB0F85">
        <w:t xml:space="preserve"> </w:t>
      </w:r>
    </w:p>
    <w:p w:rsidR="00A11102" w:rsidRPr="00FB0F85" w:rsidRDefault="00285BCB" w:rsidP="00CA7C04">
      <w:r w:rsidRPr="00FB0F85">
        <w:t xml:space="preserve"> </w:t>
      </w:r>
    </w:p>
    <w:p w:rsidR="00D01444" w:rsidRDefault="00D01444" w:rsidP="00D01444">
      <w:bookmarkStart w:id="577" w:name="_Toc143585983"/>
      <w:bookmarkStart w:id="578" w:name="_Toc143586000"/>
      <w:bookmarkEnd w:id="226"/>
    </w:p>
    <w:p w:rsidR="00A11606" w:rsidRPr="00A11606" w:rsidRDefault="00A11606" w:rsidP="00A11606">
      <w:pPr>
        <w:rPr>
          <w:b/>
        </w:rPr>
      </w:pPr>
    </w:p>
    <w:p w:rsidR="002C3EB0" w:rsidRDefault="002C3EB0" w:rsidP="002C3EB0"/>
    <w:p w:rsidR="002C3EB0" w:rsidRDefault="002C3EB0" w:rsidP="00A24543"/>
    <w:p w:rsidR="002C3EB0" w:rsidRDefault="002C3EB0" w:rsidP="00A24543"/>
    <w:p w:rsidR="00A24543" w:rsidRDefault="00A24543" w:rsidP="002C3EB0"/>
    <w:p w:rsidR="00FB6742" w:rsidRDefault="00FB6742" w:rsidP="001D2BC6"/>
    <w:p w:rsidR="00FB0304" w:rsidRDefault="00FB0304" w:rsidP="002C3EB0">
      <w:pPr>
        <w:pStyle w:val="Caption"/>
        <w:rPr>
          <w:b w:val="0"/>
          <w:sz w:val="24"/>
          <w:szCs w:val="24"/>
        </w:rPr>
      </w:pPr>
      <w:bookmarkStart w:id="579" w:name="_Ref257557978"/>
      <w:bookmarkStart w:id="580" w:name="_Toc255819353"/>
    </w:p>
    <w:bookmarkEnd w:id="579"/>
    <w:bookmarkEnd w:id="580"/>
    <w:p w:rsidR="001D3A51" w:rsidRPr="001D3A51" w:rsidRDefault="001D3A51" w:rsidP="001D3A51"/>
    <w:p w:rsidR="001D3A51" w:rsidRPr="001D3A51" w:rsidRDefault="001D3A51" w:rsidP="001D3A51"/>
    <w:p w:rsidR="0017241F" w:rsidRPr="0017241F" w:rsidRDefault="0017241F" w:rsidP="0017241F"/>
    <w:p w:rsidR="0017241F" w:rsidRPr="0017241F" w:rsidRDefault="004D68D4" w:rsidP="0017241F">
      <w:r>
        <w:br w:type="page"/>
      </w:r>
    </w:p>
    <w:p w:rsidR="0017241F" w:rsidRPr="0017241F" w:rsidRDefault="0017241F" w:rsidP="0017241F"/>
    <w:p w:rsidR="0027489D" w:rsidRPr="00FB0F85" w:rsidRDefault="0027489D" w:rsidP="00D84D57">
      <w:pPr>
        <w:pStyle w:val="Heading1"/>
        <w:numPr>
          <w:ilvl w:val="0"/>
          <w:numId w:val="1"/>
        </w:numPr>
        <w:tabs>
          <w:tab w:val="clear" w:pos="2029"/>
        </w:tabs>
        <w:spacing w:line="360" w:lineRule="auto"/>
        <w:ind w:left="0" w:firstLine="0"/>
        <w:rPr>
          <w:rFonts w:ascii="Times New Roman" w:hAnsi="Times New Roman"/>
        </w:rPr>
      </w:pPr>
      <w:bookmarkStart w:id="581" w:name="_Toc203215315"/>
      <w:bookmarkStart w:id="582" w:name="_Toc255819256"/>
      <w:bookmarkStart w:id="583" w:name="_Toc259170431"/>
      <w:bookmarkStart w:id="584" w:name="_Toc260593653"/>
      <w:r w:rsidRPr="00FB0F85">
        <w:rPr>
          <w:rFonts w:ascii="Times New Roman" w:hAnsi="Times New Roman"/>
        </w:rPr>
        <w:t>SURVIVAL, GROWTH</w:t>
      </w:r>
      <w:r w:rsidR="00685459" w:rsidRPr="00FB0F85">
        <w:rPr>
          <w:rFonts w:ascii="Times New Roman" w:hAnsi="Times New Roman"/>
        </w:rPr>
        <w:t>,</w:t>
      </w:r>
      <w:r w:rsidRPr="00FB0F85">
        <w:rPr>
          <w:rFonts w:ascii="Times New Roman" w:hAnsi="Times New Roman"/>
        </w:rPr>
        <w:t xml:space="preserve"> AND DISEASE OF BUTTERNUT PROGENY IN RESISTANCE SCREENING PLANTINGS</w:t>
      </w:r>
      <w:bookmarkEnd w:id="0"/>
      <w:bookmarkEnd w:id="581"/>
      <w:bookmarkEnd w:id="582"/>
      <w:bookmarkEnd w:id="583"/>
      <w:bookmarkEnd w:id="584"/>
    </w:p>
    <w:p w:rsidR="0027489D" w:rsidRPr="00FB0F85" w:rsidRDefault="0027489D" w:rsidP="00DC183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34641A" w:rsidRPr="00FB0F85" w:rsidRDefault="0027489D" w:rsidP="0034641A">
      <w:pPr>
        <w:pStyle w:val="Heading2"/>
        <w:spacing w:line="360" w:lineRule="auto"/>
        <w:rPr>
          <w:rFonts w:ascii="Times New Roman" w:hAnsi="Times New Roman" w:cs="Times New Roman"/>
          <w:iCs w:val="0"/>
        </w:rPr>
      </w:pPr>
      <w:r w:rsidRPr="00FB0F85">
        <w:rPr>
          <w:rFonts w:ascii="Times New Roman" w:hAnsi="Times New Roman" w:cs="Times New Roman"/>
        </w:rPr>
        <w:br w:type="page"/>
      </w:r>
      <w:bookmarkStart w:id="585" w:name="_Toc260496404"/>
      <w:r w:rsidR="0034641A" w:rsidRPr="00FB0F85">
        <w:rPr>
          <w:rFonts w:ascii="Times New Roman" w:hAnsi="Times New Roman" w:cs="Times New Roman"/>
        </w:rPr>
        <w:lastRenderedPageBreak/>
        <w:t>Abstract</w:t>
      </w:r>
      <w:bookmarkEnd w:id="585"/>
    </w:p>
    <w:p w:rsidR="0034641A" w:rsidRPr="00FB0F85" w:rsidRDefault="0034641A" w:rsidP="0034641A">
      <w:pPr>
        <w:spacing w:line="360" w:lineRule="auto"/>
        <w:ind w:firstLine="720"/>
      </w:pPr>
      <w:r>
        <w:t xml:space="preserve">Butternut, </w:t>
      </w:r>
      <w:r w:rsidRPr="00FB0F85">
        <w:rPr>
          <w:i/>
        </w:rPr>
        <w:t>Juglans cinerea</w:t>
      </w:r>
      <w:r>
        <w:t xml:space="preserve"> L.</w:t>
      </w:r>
      <w:r w:rsidRPr="00FB0F85">
        <w:t xml:space="preserve">, is being impacted by butternut canker disease which is eliminating butternut from various locations, particularly in the southeastern </w:t>
      </w:r>
      <w:smartTag w:uri="urn:schemas-microsoft-com:office:smarttags" w:element="country-region">
        <w:smartTag w:uri="urn:schemas-microsoft-com:office:smarttags" w:element="place">
          <w:r w:rsidRPr="00FB0F85">
            <w:t>United States</w:t>
          </w:r>
        </w:smartTag>
      </w:smartTag>
      <w:r w:rsidRPr="00FB0F85">
        <w:t xml:space="preserve">.  </w:t>
      </w:r>
      <w:r w:rsidRPr="00FB0F85">
        <w:rPr>
          <w:i/>
          <w:iCs/>
        </w:rPr>
        <w:t>Sirococcus clavigignenti-juglandacearum (</w:t>
      </w:r>
      <w:r w:rsidRPr="00FB0F85">
        <w:t>V</w:t>
      </w:r>
      <w:r>
        <w:t xml:space="preserve">.M.G. Nair, Kostichka, &amp; Kuntz), the causational fungus has expected to be impacting trees since at least the 1920s.  </w:t>
      </w:r>
      <w:r w:rsidRPr="00FB0F85">
        <w:t xml:space="preserve">Butternut is a short-lived, early successional tree species and </w:t>
      </w:r>
      <w:r>
        <w:t>also is being eliminated</w:t>
      </w:r>
      <w:r w:rsidRPr="00FB0F85">
        <w:t xml:space="preserve"> due to crown closure </w:t>
      </w:r>
      <w:r>
        <w:t>of even-aged stands in riparian areas.  L</w:t>
      </w:r>
      <w:r w:rsidRPr="00FB0F85">
        <w:t>ocations adequate for enrichment plantings</w:t>
      </w:r>
      <w:r>
        <w:t xml:space="preserve"> will </w:t>
      </w:r>
      <w:r w:rsidRPr="00FB0F85">
        <w:t xml:space="preserve">guide restoration protocols </w:t>
      </w:r>
      <w:r>
        <w:t>for this important mast producing species</w:t>
      </w:r>
      <w:r w:rsidRPr="00FB0F85">
        <w:t xml:space="preserve">.  </w:t>
      </w:r>
      <w:r>
        <w:t>O</w:t>
      </w:r>
      <w:r w:rsidRPr="00FB0F85">
        <w:t xml:space="preserve">ver two thousand seedlings were planted in various stand </w:t>
      </w:r>
      <w:r>
        <w:t xml:space="preserve">histories and </w:t>
      </w:r>
      <w:r w:rsidRPr="00FB0F85">
        <w:t xml:space="preserve">manipulations </w:t>
      </w:r>
      <w:r>
        <w:t xml:space="preserve">in </w:t>
      </w:r>
      <w:smartTag w:uri="urn:schemas-microsoft-com:office:smarttags" w:element="State">
        <w:r>
          <w:t>Tennessee</w:t>
        </w:r>
      </w:smartTag>
      <w:r>
        <w:t xml:space="preserve"> and surrounding states (</w:t>
      </w:r>
      <w:smartTag w:uri="urn:schemas-microsoft-com:office:smarttags" w:element="State">
        <w:r>
          <w:t>Kentucky</w:t>
        </w:r>
      </w:smartTag>
      <w:r>
        <w:t xml:space="preserve">, </w:t>
      </w:r>
      <w:smartTag w:uri="urn:schemas-microsoft-com:office:smarttags" w:element="State">
        <w:r>
          <w:t>Virginia</w:t>
        </w:r>
      </w:smartTag>
      <w:r>
        <w:t xml:space="preserve">, and </w:t>
      </w:r>
      <w:smartTag w:uri="urn:schemas-microsoft-com:office:smarttags" w:element="State">
        <w:smartTag w:uri="urn:schemas-microsoft-com:office:smarttags" w:element="place">
          <w:r>
            <w:t>North Carolina</w:t>
          </w:r>
        </w:smartTag>
      </w:smartTag>
      <w:r>
        <w:t>)</w:t>
      </w:r>
      <w:r w:rsidRPr="00FB0F85">
        <w:t xml:space="preserve">.  </w:t>
      </w:r>
      <w:r>
        <w:t xml:space="preserve">Seedlings resulted from open-pollinated nut collections from eleven distinct families.  Seedlings conditions were evaluated prior to planting to determine potential impacts on establishment success.  </w:t>
      </w:r>
      <w:r w:rsidRPr="00FB0F85">
        <w:t xml:space="preserve">The plantings took place on </w:t>
      </w:r>
      <w:r>
        <w:t>fifteen</w:t>
      </w:r>
      <w:r w:rsidRPr="00FB0F85">
        <w:t xml:space="preserve"> sites at seven locations</w:t>
      </w:r>
      <w:r>
        <w:t xml:space="preserve"> in </w:t>
      </w:r>
      <w:smartTag w:uri="urn:schemas-microsoft-com:office:smarttags" w:element="State">
        <w:smartTag w:uri="urn:schemas-microsoft-com:office:smarttags" w:element="place">
          <w:r>
            <w:t>Tennessee</w:t>
          </w:r>
        </w:smartTag>
      </w:smartTag>
      <w:r>
        <w:t xml:space="preserve"> and surrounding states.  Plantings were one of four types:</w:t>
      </w:r>
      <w:r w:rsidRPr="00FB0F85">
        <w:t xml:space="preserve"> open grasslands</w:t>
      </w:r>
      <w:r>
        <w:t>, open grasslands with trees in shelters, shelterwoods</w:t>
      </w:r>
      <w:r w:rsidRPr="00FB0F85">
        <w:t xml:space="preserve">, and on reclaimed surface mines.  Survival and height growth varied across </w:t>
      </w:r>
      <w:r>
        <w:t xml:space="preserve">sites, </w:t>
      </w:r>
      <w:r w:rsidRPr="00FB0F85">
        <w:t xml:space="preserve">families, and initial </w:t>
      </w:r>
      <w:r>
        <w:t xml:space="preserve">seedling </w:t>
      </w:r>
      <w:r w:rsidRPr="00FB0F85">
        <w:t xml:space="preserve">conditions.  </w:t>
      </w:r>
      <w:r>
        <w:t xml:space="preserve">Mortality was 19% in the first year and 26% in the second year with the greatest mortality on surface mines (29, 47%) and the least on open grasslands (9, 17%).  Seedlings planted in shelterwoods were taller at the end of the second year (130 cm) than seedlings in all other planting types (92 cm).   </w:t>
      </w:r>
      <w:r w:rsidRPr="00FB0F85">
        <w:t xml:space="preserve">Seedlings in </w:t>
      </w:r>
      <w:r>
        <w:t xml:space="preserve">shelterwoods </w:t>
      </w:r>
      <w:r w:rsidRPr="00FB0F85">
        <w:t xml:space="preserve">were competing with seedlings and sprouts for light, which encourages strong apical dominance and height growth.   </w:t>
      </w:r>
      <w:r>
        <w:t xml:space="preserve">Two specific genetic families were taller than all others and averaged over 120 cm tall.  In addition, four families had under 20% mortality compared to one family with greater than 60%.  Initial seedling size greatly impacted establishment success.  Seedlings &lt; 9 mm in diameter when planted were twice as likely to experience mortality and were 26% shorter than larger diameter seedlings.  Seedlings &lt;50 mm in height also experience additional mortality and were 36% shorter after two years than larger seedlings.  Selecting larger diameter and taller seedlings from specific genetic families will increase establishment success for butternut.  </w:t>
      </w:r>
    </w:p>
    <w:p w:rsidR="0034641A" w:rsidRPr="00FB0F85" w:rsidRDefault="0034641A" w:rsidP="0034641A">
      <w:pPr>
        <w:pStyle w:val="Heading2"/>
        <w:spacing w:line="360" w:lineRule="auto"/>
        <w:rPr>
          <w:rFonts w:ascii="Times New Roman" w:hAnsi="Times New Roman" w:cs="Times New Roman"/>
          <w:iCs w:val="0"/>
        </w:rPr>
      </w:pPr>
      <w:bookmarkStart w:id="586" w:name="_Toc260496405"/>
      <w:r w:rsidRPr="00FB0F85">
        <w:rPr>
          <w:rFonts w:ascii="Times New Roman" w:hAnsi="Times New Roman" w:cs="Times New Roman"/>
        </w:rPr>
        <w:lastRenderedPageBreak/>
        <w:t>Introduction</w:t>
      </w:r>
      <w:bookmarkEnd w:id="586"/>
    </w:p>
    <w:p w:rsidR="0034641A" w:rsidRPr="00FB0F85" w:rsidRDefault="0034641A" w:rsidP="0034641A">
      <w:pPr>
        <w:spacing w:line="360" w:lineRule="auto"/>
      </w:pPr>
    </w:p>
    <w:p w:rsidR="0034641A" w:rsidRDefault="0034641A" w:rsidP="0034641A">
      <w:pPr>
        <w:pStyle w:val="BodyText"/>
        <w:spacing w:line="360" w:lineRule="auto"/>
        <w:rPr>
          <w:sz w:val="24"/>
          <w:szCs w:val="24"/>
        </w:rPr>
      </w:pPr>
      <w:r w:rsidRPr="00FB0F85">
        <w:rPr>
          <w:sz w:val="24"/>
          <w:szCs w:val="24"/>
        </w:rPr>
        <w:tab/>
        <w:t xml:space="preserve">Butternut canker disease caused by the </w:t>
      </w:r>
      <w:r>
        <w:rPr>
          <w:sz w:val="24"/>
          <w:szCs w:val="24"/>
        </w:rPr>
        <w:t xml:space="preserve">exotic </w:t>
      </w:r>
      <w:r w:rsidRPr="00FB0F85">
        <w:rPr>
          <w:sz w:val="24"/>
          <w:szCs w:val="24"/>
        </w:rPr>
        <w:t xml:space="preserve">fungal pathogen </w:t>
      </w:r>
      <w:r w:rsidRPr="00FB0F85">
        <w:rPr>
          <w:i/>
          <w:iCs/>
          <w:sz w:val="24"/>
          <w:szCs w:val="24"/>
        </w:rPr>
        <w:t>Sirococcus clavigignenti-juglandacearum (</w:t>
      </w:r>
      <w:r w:rsidRPr="00FB0F85">
        <w:rPr>
          <w:sz w:val="24"/>
          <w:szCs w:val="24"/>
        </w:rPr>
        <w:t xml:space="preserve">V.M.G. Nair, Kostichka, &amp; Kuntz) is killing butternut </w:t>
      </w:r>
      <w:r>
        <w:rPr>
          <w:sz w:val="24"/>
          <w:szCs w:val="24"/>
        </w:rPr>
        <w:t>(</w:t>
      </w:r>
      <w:r>
        <w:rPr>
          <w:i/>
          <w:sz w:val="24"/>
          <w:szCs w:val="24"/>
        </w:rPr>
        <w:t xml:space="preserve">Juglans </w:t>
      </w:r>
      <w:r w:rsidRPr="00933D55">
        <w:rPr>
          <w:i/>
          <w:sz w:val="24"/>
          <w:szCs w:val="24"/>
        </w:rPr>
        <w:t>cinerea</w:t>
      </w:r>
      <w:r>
        <w:rPr>
          <w:sz w:val="24"/>
          <w:szCs w:val="24"/>
        </w:rPr>
        <w:t xml:space="preserve"> L.) </w:t>
      </w:r>
      <w:r w:rsidRPr="00FB0F85">
        <w:rPr>
          <w:sz w:val="24"/>
          <w:szCs w:val="24"/>
        </w:rPr>
        <w:t>trees</w:t>
      </w:r>
      <w:r w:rsidRPr="00FB0F85">
        <w:rPr>
          <w:i/>
          <w:sz w:val="24"/>
          <w:szCs w:val="24"/>
        </w:rPr>
        <w:t xml:space="preserve"> </w:t>
      </w:r>
      <w:r w:rsidRPr="00FB0F85">
        <w:rPr>
          <w:sz w:val="24"/>
          <w:szCs w:val="24"/>
        </w:rPr>
        <w:t xml:space="preserve">throughout the native range.  A crucial first step in the process of restoration for this species is to determine if </w:t>
      </w:r>
      <w:r>
        <w:rPr>
          <w:sz w:val="24"/>
          <w:szCs w:val="24"/>
        </w:rPr>
        <w:t xml:space="preserve">genetic </w:t>
      </w:r>
      <w:r w:rsidRPr="00FB0F85">
        <w:rPr>
          <w:sz w:val="24"/>
          <w:szCs w:val="24"/>
        </w:rPr>
        <w:t>resistance to butternut canker disease exists</w:t>
      </w:r>
      <w:r>
        <w:rPr>
          <w:sz w:val="24"/>
          <w:szCs w:val="24"/>
        </w:rPr>
        <w:t xml:space="preserve"> (see Chapter IV)</w:t>
      </w:r>
      <w:r w:rsidRPr="00FB0F85">
        <w:rPr>
          <w:sz w:val="24"/>
          <w:szCs w:val="24"/>
        </w:rPr>
        <w:t xml:space="preserve">.  However, </w:t>
      </w:r>
      <w:r>
        <w:rPr>
          <w:sz w:val="24"/>
          <w:szCs w:val="24"/>
        </w:rPr>
        <w:t>successful establishment and growth of resistant seedlings</w:t>
      </w:r>
      <w:r w:rsidRPr="00FB0F85">
        <w:rPr>
          <w:sz w:val="24"/>
          <w:szCs w:val="24"/>
        </w:rPr>
        <w:t xml:space="preserve"> will require an understanding of artificial regeneration procedures and the influences of site, seed source,</w:t>
      </w:r>
      <w:r>
        <w:rPr>
          <w:sz w:val="24"/>
          <w:szCs w:val="24"/>
        </w:rPr>
        <w:t xml:space="preserve"> and</w:t>
      </w:r>
      <w:r w:rsidRPr="00FB0F85">
        <w:rPr>
          <w:sz w:val="24"/>
          <w:szCs w:val="24"/>
        </w:rPr>
        <w:t xml:space="preserve"> seedling quality</w:t>
      </w:r>
      <w:r>
        <w:rPr>
          <w:sz w:val="24"/>
          <w:szCs w:val="24"/>
        </w:rPr>
        <w:t xml:space="preserve"> on establishment success.  Success of r</w:t>
      </w:r>
      <w:r w:rsidRPr="00FB0F85">
        <w:rPr>
          <w:sz w:val="24"/>
          <w:szCs w:val="24"/>
        </w:rPr>
        <w:t>eintroduction of resistant butternut</w:t>
      </w:r>
      <w:r>
        <w:rPr>
          <w:sz w:val="24"/>
          <w:szCs w:val="24"/>
        </w:rPr>
        <w:t xml:space="preserve"> may increase by incorporating knowledge of the impact of initial conditions on growth and survival (see Chapter IV).  In National Parks and National Forests sites in riparian areas for restoration may be limited to areas with various site histories, which area available for planting (National Park Service 1991).  These types of areas on public land include previous open fields,</w:t>
      </w:r>
      <w:r w:rsidRPr="00FB0F85">
        <w:rPr>
          <w:sz w:val="24"/>
          <w:szCs w:val="24"/>
        </w:rPr>
        <w:t xml:space="preserve"> riparian areas </w:t>
      </w:r>
      <w:r>
        <w:rPr>
          <w:sz w:val="24"/>
          <w:szCs w:val="24"/>
        </w:rPr>
        <w:t>with an absence of harvesting, and in forested areas with various silvicultural manipulations</w:t>
      </w:r>
      <w:r w:rsidRPr="00FB0F85">
        <w:rPr>
          <w:sz w:val="24"/>
          <w:szCs w:val="24"/>
        </w:rPr>
        <w:t xml:space="preserve">.  </w:t>
      </w:r>
      <w:r>
        <w:rPr>
          <w:sz w:val="24"/>
          <w:szCs w:val="24"/>
        </w:rPr>
        <w:t>Correspondingly, planting success will require</w:t>
      </w:r>
      <w:r w:rsidRPr="00FB0F85">
        <w:rPr>
          <w:sz w:val="24"/>
          <w:szCs w:val="24"/>
        </w:rPr>
        <w:t xml:space="preserve"> a greater understanding of </w:t>
      </w:r>
      <w:r>
        <w:rPr>
          <w:sz w:val="24"/>
          <w:szCs w:val="24"/>
        </w:rPr>
        <w:t>the types of sites where the seedlings can become established and sustain growth.</w:t>
      </w:r>
    </w:p>
    <w:p w:rsidR="0034641A" w:rsidRPr="00EA08B1" w:rsidRDefault="0034641A" w:rsidP="0034641A"/>
    <w:p w:rsidR="0034641A" w:rsidRPr="00FB0F85" w:rsidRDefault="0034641A" w:rsidP="0034641A">
      <w:pPr>
        <w:pStyle w:val="Heading3"/>
        <w:widowControl w:val="0"/>
        <w:numPr>
          <w:ilvl w:val="2"/>
          <w:numId w:val="0"/>
        </w:numPr>
        <w:spacing w:before="0" w:after="0" w:line="360" w:lineRule="auto"/>
        <w:rPr>
          <w:rFonts w:ascii="Times New Roman" w:hAnsi="Times New Roman" w:cs="Times New Roman"/>
        </w:rPr>
      </w:pPr>
      <w:bookmarkStart w:id="587" w:name="_Toc260496406"/>
      <w:r w:rsidRPr="00FB0F85">
        <w:rPr>
          <w:rFonts w:ascii="Times New Roman" w:hAnsi="Times New Roman" w:cs="Times New Roman"/>
        </w:rPr>
        <w:t xml:space="preserve">Artificial </w:t>
      </w:r>
      <w:r>
        <w:rPr>
          <w:rFonts w:ascii="Times New Roman" w:hAnsi="Times New Roman" w:cs="Times New Roman"/>
        </w:rPr>
        <w:t>r</w:t>
      </w:r>
      <w:r w:rsidRPr="00FB0F85">
        <w:rPr>
          <w:rFonts w:ascii="Times New Roman" w:hAnsi="Times New Roman" w:cs="Times New Roman"/>
        </w:rPr>
        <w:t xml:space="preserve">egeneration of </w:t>
      </w:r>
      <w:r>
        <w:rPr>
          <w:rFonts w:ascii="Times New Roman" w:hAnsi="Times New Roman" w:cs="Times New Roman"/>
        </w:rPr>
        <w:t>b</w:t>
      </w:r>
      <w:r w:rsidRPr="00FB0F85">
        <w:rPr>
          <w:rFonts w:ascii="Times New Roman" w:hAnsi="Times New Roman" w:cs="Times New Roman"/>
        </w:rPr>
        <w:t>utternut</w:t>
      </w:r>
      <w:bookmarkEnd w:id="587"/>
      <w:r w:rsidRPr="00FB0F85">
        <w:rPr>
          <w:rFonts w:ascii="Times New Roman" w:hAnsi="Times New Roman" w:cs="Times New Roman"/>
        </w:rPr>
        <w:t xml:space="preserve"> </w:t>
      </w:r>
    </w:p>
    <w:p w:rsidR="0034641A" w:rsidRDefault="0034641A" w:rsidP="0034641A">
      <w:pPr>
        <w:spacing w:line="360" w:lineRule="auto"/>
        <w:ind w:firstLine="720"/>
        <w:rPr>
          <w:snapToGrid w:val="0"/>
        </w:rPr>
      </w:pPr>
      <w:r w:rsidRPr="00FB0F85">
        <w:t xml:space="preserve">Butternut has been cultivated since 1633; a half-century before black walnut and other North American </w:t>
      </w:r>
      <w:r w:rsidRPr="00FB0F85">
        <w:rPr>
          <w:i/>
        </w:rPr>
        <w:t xml:space="preserve">Juglans </w:t>
      </w:r>
      <w:r w:rsidRPr="00FB0F85">
        <w:t>species (</w:t>
      </w:r>
      <w:r>
        <w:t xml:space="preserve">cf. </w:t>
      </w:r>
      <w:r w:rsidRPr="00FB0F85">
        <w:t xml:space="preserve">Brinkman 1974).  </w:t>
      </w:r>
      <w:r w:rsidRPr="00FB0F85">
        <w:rPr>
          <w:iCs/>
          <w:snapToGrid w:val="0"/>
          <w:color w:val="000000"/>
        </w:rPr>
        <w:t>Artificial regeneration of butternut</w:t>
      </w:r>
      <w:r>
        <w:rPr>
          <w:iCs/>
          <w:snapToGrid w:val="0"/>
          <w:color w:val="000000"/>
        </w:rPr>
        <w:t>, however,</w:t>
      </w:r>
      <w:r w:rsidRPr="00FB0F85">
        <w:rPr>
          <w:iCs/>
          <w:snapToGrid w:val="0"/>
          <w:color w:val="000000"/>
        </w:rPr>
        <w:t xml:space="preserve"> has never been widely practiced in the </w:t>
      </w:r>
      <w:smartTag w:uri="urn:schemas-microsoft-com:office:smarttags" w:element="country-region">
        <w:r w:rsidRPr="00FB0F85">
          <w:rPr>
            <w:iCs/>
            <w:snapToGrid w:val="0"/>
            <w:color w:val="000000"/>
          </w:rPr>
          <w:t>United States</w:t>
        </w:r>
      </w:smartTag>
      <w:r>
        <w:rPr>
          <w:iCs/>
          <w:snapToGrid w:val="0"/>
          <w:color w:val="000000"/>
        </w:rPr>
        <w:t xml:space="preserve"> or </w:t>
      </w:r>
      <w:smartTag w:uri="urn:schemas-microsoft-com:office:smarttags" w:element="country-region">
        <w:smartTag w:uri="urn:schemas-microsoft-com:office:smarttags" w:element="place">
          <w:r>
            <w:rPr>
              <w:iCs/>
              <w:snapToGrid w:val="0"/>
              <w:color w:val="000000"/>
            </w:rPr>
            <w:t>Canada</w:t>
          </w:r>
        </w:smartTag>
      </w:smartTag>
      <w:r w:rsidRPr="00FB0F85">
        <w:rPr>
          <w:iCs/>
          <w:snapToGrid w:val="0"/>
          <w:color w:val="000000"/>
        </w:rPr>
        <w:t>, due to abundant natural regeneration in some areas and the selection of other walnuts for timber and nut production (Ostry and Pijut 2000).</w:t>
      </w:r>
      <w:r w:rsidRPr="00FB0F85">
        <w:rPr>
          <w:iCs/>
          <w:snapToGrid w:val="0"/>
        </w:rPr>
        <w:t xml:space="preserve"> </w:t>
      </w:r>
      <w:r w:rsidRPr="00FB0F85">
        <w:t xml:space="preserve">Butternut has been noted to have a quickly developing root system that requires transplanting early in seedling development (Rink 1990).  </w:t>
      </w:r>
      <w:r w:rsidRPr="00FB0F85">
        <w:rPr>
          <w:iCs/>
          <w:snapToGrid w:val="0"/>
        </w:rPr>
        <w:t>A few recent plantings of butternuts have occurred</w:t>
      </w:r>
      <w:r>
        <w:rPr>
          <w:iCs/>
          <w:snapToGrid w:val="0"/>
        </w:rPr>
        <w:t>, but</w:t>
      </w:r>
      <w:r w:rsidRPr="00FB0F85">
        <w:rPr>
          <w:iCs/>
          <w:snapToGrid w:val="0"/>
        </w:rPr>
        <w:t xml:space="preserve"> </w:t>
      </w:r>
      <w:r>
        <w:rPr>
          <w:snapToGrid w:val="0"/>
        </w:rPr>
        <w:t>a</w:t>
      </w:r>
      <w:r w:rsidRPr="00FB0F85">
        <w:rPr>
          <w:snapToGrid w:val="0"/>
        </w:rPr>
        <w:t xml:space="preserve">rtificial regeneration of butternut has had mixed results.  Establishment of 2-0 butternut stock in tree shelters in 1998 was unsuccessful due to shading from competing hardwood spouts and heavy shrubs (Ostry </w:t>
      </w:r>
      <w:r w:rsidRPr="00FB0F85">
        <w:rPr>
          <w:i/>
          <w:snapToGrid w:val="0"/>
        </w:rPr>
        <w:t>et al.</w:t>
      </w:r>
      <w:r w:rsidRPr="00FB0F85">
        <w:rPr>
          <w:snapToGrid w:val="0"/>
        </w:rPr>
        <w:t xml:space="preserve"> 2003).  </w:t>
      </w:r>
      <w:r w:rsidRPr="00FB0F85">
        <w:rPr>
          <w:snapToGrid w:val="0"/>
        </w:rPr>
        <w:lastRenderedPageBreak/>
        <w:t xml:space="preserve">Success of planted seedlings could be aided by using large seedlings that will compete vigorously with surrounding competition and rapidly grow above deer browse level.  </w:t>
      </w:r>
    </w:p>
    <w:p w:rsidR="0034641A" w:rsidRDefault="0034641A" w:rsidP="0034641A">
      <w:pPr>
        <w:spacing w:line="360" w:lineRule="auto"/>
        <w:ind w:firstLine="720"/>
        <w:rPr>
          <w:snapToGrid w:val="0"/>
        </w:rPr>
      </w:pPr>
    </w:p>
    <w:p w:rsidR="0034641A" w:rsidRPr="00FB0F85" w:rsidRDefault="0034641A" w:rsidP="0034641A">
      <w:pPr>
        <w:pStyle w:val="Heading3"/>
        <w:widowControl w:val="0"/>
        <w:numPr>
          <w:ilvl w:val="2"/>
          <w:numId w:val="0"/>
        </w:numPr>
        <w:spacing w:before="0" w:after="0" w:line="360" w:lineRule="auto"/>
        <w:rPr>
          <w:rFonts w:ascii="Times New Roman" w:hAnsi="Times New Roman" w:cs="Times New Roman"/>
        </w:rPr>
      </w:pPr>
      <w:bookmarkStart w:id="588" w:name="_Toc260496407"/>
      <w:r>
        <w:rPr>
          <w:rFonts w:ascii="Times New Roman" w:hAnsi="Times New Roman" w:cs="Times New Roman"/>
        </w:rPr>
        <w:t>Site selection</w:t>
      </w:r>
      <w:bookmarkEnd w:id="588"/>
    </w:p>
    <w:p w:rsidR="0034641A" w:rsidRPr="00B62CD9" w:rsidRDefault="0034641A" w:rsidP="0034641A">
      <w:pPr>
        <w:spacing w:line="360" w:lineRule="auto"/>
        <w:ind w:firstLine="720"/>
        <w:rPr>
          <w:snapToGrid w:val="0"/>
        </w:rPr>
      </w:pPr>
      <w:r w:rsidRPr="00FB0F85">
        <w:rPr>
          <w:iCs/>
          <w:snapToGrid w:val="0"/>
        </w:rPr>
        <w:t xml:space="preserve">Historically, artificial regeneration of butternut was conducted on old field sites for </w:t>
      </w:r>
      <w:r w:rsidRPr="00FB0F85">
        <w:rPr>
          <w:iCs/>
          <w:snapToGrid w:val="0"/>
          <w:color w:val="000000"/>
        </w:rPr>
        <w:t xml:space="preserve">reforestation and for species conversion to timberlands, timber and nut production (Ostry </w:t>
      </w:r>
      <w:r w:rsidRPr="00FB0F85">
        <w:rPr>
          <w:i/>
          <w:iCs/>
          <w:snapToGrid w:val="0"/>
          <w:color w:val="000000"/>
        </w:rPr>
        <w:t>et al.</w:t>
      </w:r>
      <w:r w:rsidRPr="00FB0F85">
        <w:rPr>
          <w:iCs/>
          <w:snapToGrid w:val="0"/>
          <w:color w:val="000000"/>
        </w:rPr>
        <w:t xml:space="preserve"> 2003).  </w:t>
      </w:r>
      <w:r w:rsidRPr="00FB0F85">
        <w:t>When butternut seedlings were planted in five different canopy openings in two different habitat types to test for optimal conditions to promote growth, greater height and diameter occurred on better habitat types (Cummings Carlson 1997).  A plan</w:t>
      </w:r>
      <w:r>
        <w:t>t</w:t>
      </w:r>
      <w:r w:rsidRPr="00FB0F85">
        <w:t xml:space="preserve">ing of 2-0 nursery stock in 1998 of butternut occurred on a stand in </w:t>
      </w:r>
      <w:smartTag w:uri="urn:schemas-microsoft-com:office:smarttags" w:element="State">
        <w:smartTag w:uri="urn:schemas-microsoft-com:office:smarttags" w:element="place">
          <w:r w:rsidRPr="00FB0F85">
            <w:t>Wisconsin</w:t>
          </w:r>
        </w:smartTag>
      </w:smartTag>
      <w:r w:rsidRPr="00FB0F85">
        <w:t xml:space="preserve"> (Ostry </w:t>
      </w:r>
      <w:r w:rsidRPr="00FB0F85">
        <w:rPr>
          <w:i/>
        </w:rPr>
        <w:t>et al.</w:t>
      </w:r>
      <w:r w:rsidRPr="00FB0F85">
        <w:t xml:space="preserve"> 2003).  The 2-0 stock was out-competed by hardwood sprouts and heavy shrubs and mortality, unrelated to disease, was high (Ostry </w:t>
      </w:r>
      <w:r w:rsidRPr="00FB0F85">
        <w:rPr>
          <w:i/>
        </w:rPr>
        <w:t>et al.</w:t>
      </w:r>
      <w:r w:rsidRPr="00FB0F85">
        <w:t xml:space="preserve"> 2003).  However, seedlings growing on clearcut or heavier thinning treatments were more vigorous (Ostry </w:t>
      </w:r>
      <w:r w:rsidRPr="00FB0F85">
        <w:rPr>
          <w:i/>
        </w:rPr>
        <w:t>et al.</w:t>
      </w:r>
      <w:r w:rsidRPr="00FB0F85">
        <w:t xml:space="preserve"> 2003).</w:t>
      </w:r>
      <w:r w:rsidRPr="00FB0F85">
        <w:rPr>
          <w:snapToGrid w:val="0"/>
        </w:rPr>
        <w:tab/>
      </w:r>
      <w:r>
        <w:rPr>
          <w:snapToGrid w:val="0"/>
        </w:rPr>
        <w:t xml:space="preserve">  </w:t>
      </w:r>
      <w:r w:rsidRPr="00B62CD9">
        <w:rPr>
          <w:snapToGrid w:val="0"/>
        </w:rPr>
        <w:t xml:space="preserve">Direct seedling of butternut has failed (Ostry </w:t>
      </w:r>
      <w:r w:rsidRPr="00B62CD9">
        <w:rPr>
          <w:i/>
          <w:snapToGrid w:val="0"/>
        </w:rPr>
        <w:t>et al.</w:t>
      </w:r>
      <w:r w:rsidRPr="00B62CD9">
        <w:rPr>
          <w:snapToGrid w:val="0"/>
        </w:rPr>
        <w:t xml:space="preserve"> 2003).  </w:t>
      </w:r>
    </w:p>
    <w:p w:rsidR="0034641A" w:rsidRDefault="0034641A" w:rsidP="0034641A">
      <w:pPr>
        <w:pStyle w:val="BodyText"/>
        <w:spacing w:line="360" w:lineRule="auto"/>
        <w:ind w:firstLine="720"/>
        <w:rPr>
          <w:sz w:val="24"/>
          <w:szCs w:val="24"/>
        </w:rPr>
      </w:pPr>
      <w:r>
        <w:rPr>
          <w:sz w:val="24"/>
          <w:szCs w:val="24"/>
        </w:rPr>
        <w:t xml:space="preserve"> </w:t>
      </w:r>
      <w:r w:rsidRPr="00FB0F85">
        <w:rPr>
          <w:sz w:val="24"/>
          <w:szCs w:val="24"/>
        </w:rPr>
        <w:t>Progeny plantings from 1995 to 2002, where butternut seedlings were planted under the canopy of trees, have shown butternuts</w:t>
      </w:r>
      <w:r>
        <w:rPr>
          <w:sz w:val="24"/>
          <w:szCs w:val="24"/>
        </w:rPr>
        <w:t>’</w:t>
      </w:r>
      <w:r w:rsidRPr="00FB0F85">
        <w:rPr>
          <w:sz w:val="24"/>
          <w:szCs w:val="24"/>
        </w:rPr>
        <w:t xml:space="preserve"> ability to survive and grow in various light environments (</w:t>
      </w:r>
      <w:r>
        <w:rPr>
          <w:sz w:val="24"/>
          <w:szCs w:val="24"/>
        </w:rPr>
        <w:t xml:space="preserve">Brosi </w:t>
      </w:r>
      <w:r>
        <w:rPr>
          <w:i/>
          <w:sz w:val="24"/>
          <w:szCs w:val="24"/>
        </w:rPr>
        <w:t>et al.</w:t>
      </w:r>
      <w:r>
        <w:rPr>
          <w:sz w:val="24"/>
          <w:szCs w:val="24"/>
        </w:rPr>
        <w:t xml:space="preserve"> 2007, Chapter IV</w:t>
      </w:r>
      <w:r w:rsidRPr="00FB0F85">
        <w:rPr>
          <w:sz w:val="24"/>
          <w:szCs w:val="24"/>
        </w:rPr>
        <w:t xml:space="preserve">).  </w:t>
      </w:r>
      <w:r>
        <w:rPr>
          <w:sz w:val="24"/>
          <w:szCs w:val="24"/>
        </w:rPr>
        <w:t>B</w:t>
      </w:r>
      <w:r w:rsidRPr="00D9181E">
        <w:rPr>
          <w:sz w:val="24"/>
          <w:szCs w:val="24"/>
        </w:rPr>
        <w:t xml:space="preserve">utternut seedlings were able to persist and grow under the overstory of a mature tree </w:t>
      </w:r>
      <w:r>
        <w:rPr>
          <w:sz w:val="24"/>
          <w:szCs w:val="24"/>
        </w:rPr>
        <w:t xml:space="preserve">only in certain conditions.  In </w:t>
      </w:r>
      <w:r w:rsidRPr="00D9181E">
        <w:rPr>
          <w:sz w:val="24"/>
          <w:szCs w:val="24"/>
        </w:rPr>
        <w:t>light-saturated environments</w:t>
      </w:r>
      <w:r>
        <w:rPr>
          <w:sz w:val="24"/>
          <w:szCs w:val="24"/>
        </w:rPr>
        <w:t>, butternut seedlings grow, but encounter c</w:t>
      </w:r>
      <w:r w:rsidRPr="00D9181E">
        <w:rPr>
          <w:sz w:val="24"/>
          <w:szCs w:val="24"/>
        </w:rPr>
        <w:t xml:space="preserve">ompetition.  </w:t>
      </w:r>
      <w:r>
        <w:rPr>
          <w:sz w:val="24"/>
          <w:szCs w:val="24"/>
        </w:rPr>
        <w:t>Overall, the g</w:t>
      </w:r>
      <w:r w:rsidRPr="00FB0F85">
        <w:rPr>
          <w:sz w:val="24"/>
          <w:szCs w:val="24"/>
        </w:rPr>
        <w:t xml:space="preserve">reatest survival has consistently occurred in areas with more sunlight with the lowest survival in the areas with the most shading.  </w:t>
      </w:r>
      <w:r w:rsidRPr="00D9181E">
        <w:rPr>
          <w:sz w:val="24"/>
          <w:szCs w:val="24"/>
        </w:rPr>
        <w:t xml:space="preserve">Butternuts on sites without competing vegetation </w:t>
      </w:r>
      <w:r>
        <w:rPr>
          <w:sz w:val="24"/>
          <w:szCs w:val="24"/>
        </w:rPr>
        <w:t>lose</w:t>
      </w:r>
      <w:r w:rsidRPr="00D9181E">
        <w:rPr>
          <w:sz w:val="24"/>
          <w:szCs w:val="24"/>
        </w:rPr>
        <w:t xml:space="preserve"> apical dominance and </w:t>
      </w:r>
      <w:r>
        <w:rPr>
          <w:sz w:val="24"/>
          <w:szCs w:val="24"/>
        </w:rPr>
        <w:t>become more</w:t>
      </w:r>
      <w:r w:rsidRPr="00D9181E">
        <w:rPr>
          <w:sz w:val="24"/>
          <w:szCs w:val="24"/>
        </w:rPr>
        <w:t xml:space="preserve"> bush</w:t>
      </w:r>
      <w:r>
        <w:rPr>
          <w:sz w:val="24"/>
          <w:szCs w:val="24"/>
        </w:rPr>
        <w:t>-like in habit.  While that</w:t>
      </w:r>
      <w:r w:rsidRPr="00D9181E">
        <w:rPr>
          <w:sz w:val="24"/>
          <w:szCs w:val="24"/>
        </w:rPr>
        <w:t xml:space="preserve"> </w:t>
      </w:r>
      <w:r>
        <w:rPr>
          <w:sz w:val="24"/>
          <w:szCs w:val="24"/>
        </w:rPr>
        <w:t xml:space="preserve">form may be </w:t>
      </w:r>
      <w:r w:rsidRPr="00D9181E">
        <w:rPr>
          <w:sz w:val="24"/>
          <w:szCs w:val="24"/>
        </w:rPr>
        <w:t>ideal for nut production</w:t>
      </w:r>
      <w:r>
        <w:rPr>
          <w:sz w:val="24"/>
          <w:szCs w:val="24"/>
        </w:rPr>
        <w:t xml:space="preserve">, it is </w:t>
      </w:r>
      <w:r w:rsidRPr="00D9181E">
        <w:rPr>
          <w:sz w:val="24"/>
          <w:szCs w:val="24"/>
        </w:rPr>
        <w:t>not be suitable for timber and may not be competitive over time</w:t>
      </w:r>
      <w:r>
        <w:rPr>
          <w:sz w:val="24"/>
          <w:szCs w:val="24"/>
        </w:rPr>
        <w:t xml:space="preserve"> if vegetation control would lapse and other woody species invade the site.</w:t>
      </w:r>
      <w:r w:rsidRPr="00D9181E">
        <w:rPr>
          <w:sz w:val="24"/>
          <w:szCs w:val="24"/>
        </w:rPr>
        <w:t xml:space="preserve"> </w:t>
      </w:r>
    </w:p>
    <w:p w:rsidR="0034641A" w:rsidRDefault="0034641A" w:rsidP="0034641A">
      <w:pPr>
        <w:spacing w:line="360" w:lineRule="auto"/>
        <w:ind w:firstLine="720"/>
        <w:rPr>
          <w:snapToGrid w:val="0"/>
        </w:rPr>
      </w:pPr>
      <w:r>
        <w:t>E</w:t>
      </w:r>
      <w:r w:rsidRPr="00FB0F85">
        <w:t xml:space="preserve">stablishment success of butternut </w:t>
      </w:r>
      <w:r>
        <w:t>for timber production or as a component of the surrounding forest is</w:t>
      </w:r>
      <w:r w:rsidRPr="00FB0F85">
        <w:t xml:space="preserve"> optimize</w:t>
      </w:r>
      <w:r>
        <w:t>d</w:t>
      </w:r>
      <w:r w:rsidRPr="00FB0F85">
        <w:t xml:space="preserve"> by selecting </w:t>
      </w:r>
      <w:r>
        <w:t>sites</w:t>
      </w:r>
      <w:r w:rsidRPr="00FB0F85">
        <w:t xml:space="preserve"> with</w:t>
      </w:r>
      <w:r>
        <w:t xml:space="preserve"> characteristics that allow seedlings to become initially established and subsequently have enough competition for the seedlings to retain apical dominance, yet vigorously compete with surrounding vegetation. </w:t>
      </w:r>
      <w:r w:rsidRPr="00FB0F85">
        <w:rPr>
          <w:snapToGrid w:val="0"/>
        </w:rPr>
        <w:t xml:space="preserve">For butternut in particular, </w:t>
      </w:r>
      <w:r>
        <w:rPr>
          <w:snapToGrid w:val="0"/>
        </w:rPr>
        <w:t xml:space="preserve">initial </w:t>
      </w:r>
      <w:r w:rsidRPr="00FB0F85">
        <w:rPr>
          <w:snapToGrid w:val="0"/>
        </w:rPr>
        <w:t xml:space="preserve">seedling height </w:t>
      </w:r>
      <w:r>
        <w:rPr>
          <w:snapToGrid w:val="0"/>
        </w:rPr>
        <w:t xml:space="preserve">coupled with a corresponding large root system </w:t>
      </w:r>
      <w:r w:rsidRPr="00FB0F85">
        <w:rPr>
          <w:snapToGrid w:val="0"/>
        </w:rPr>
        <w:t xml:space="preserve">may be </w:t>
      </w:r>
      <w:r>
        <w:rPr>
          <w:snapToGrid w:val="0"/>
        </w:rPr>
        <w:lastRenderedPageBreak/>
        <w:t>paramount</w:t>
      </w:r>
      <w:r w:rsidRPr="00FB0F85">
        <w:rPr>
          <w:snapToGrid w:val="0"/>
        </w:rPr>
        <w:t xml:space="preserve"> to butternut survival.  Ostry </w:t>
      </w:r>
      <w:r w:rsidRPr="00FB0F85">
        <w:rPr>
          <w:i/>
        </w:rPr>
        <w:t>et al.</w:t>
      </w:r>
      <w:r w:rsidRPr="00FB0F85">
        <w:rPr>
          <w:snapToGrid w:val="0"/>
        </w:rPr>
        <w:t xml:space="preserve"> (1994) observed that vigorously growing saplings may have outgrown the girdling effects of the canker.  Therefore, a strong relationship may exist </w:t>
      </w:r>
      <w:r>
        <w:rPr>
          <w:snapToGrid w:val="0"/>
        </w:rPr>
        <w:t xml:space="preserve">among </w:t>
      </w:r>
      <w:r w:rsidRPr="00FB0F85">
        <w:rPr>
          <w:snapToGrid w:val="0"/>
        </w:rPr>
        <w:t xml:space="preserve">seedling </w:t>
      </w:r>
      <w:r>
        <w:rPr>
          <w:snapToGrid w:val="0"/>
        </w:rPr>
        <w:t xml:space="preserve">quality, </w:t>
      </w:r>
      <w:r w:rsidRPr="00FB0F85">
        <w:rPr>
          <w:snapToGrid w:val="0"/>
        </w:rPr>
        <w:t>survival and</w:t>
      </w:r>
      <w:r>
        <w:rPr>
          <w:snapToGrid w:val="0"/>
        </w:rPr>
        <w:t xml:space="preserve"> competitive ability, and delaying the impact of </w:t>
      </w:r>
      <w:r w:rsidRPr="00FB0F85">
        <w:rPr>
          <w:snapToGrid w:val="0"/>
        </w:rPr>
        <w:t>the butternut canker disease</w:t>
      </w:r>
      <w:r w:rsidRPr="008B4B4A">
        <w:rPr>
          <w:snapToGrid w:val="0"/>
        </w:rPr>
        <w:t xml:space="preserve">.  </w:t>
      </w:r>
    </w:p>
    <w:p w:rsidR="0034641A" w:rsidRPr="00FB0F85" w:rsidRDefault="0034641A" w:rsidP="0034641A">
      <w:pPr>
        <w:spacing w:line="360" w:lineRule="auto"/>
        <w:rPr>
          <w:snapToGrid w:val="0"/>
        </w:rPr>
      </w:pPr>
      <w:r w:rsidRPr="00FB0F85">
        <w:rPr>
          <w:snapToGrid w:val="0"/>
        </w:rPr>
        <w:tab/>
        <w:t xml:space="preserve"> </w:t>
      </w:r>
    </w:p>
    <w:p w:rsidR="0034641A" w:rsidRPr="00FB0F85" w:rsidRDefault="0034641A" w:rsidP="0034641A">
      <w:pPr>
        <w:pStyle w:val="Heading3"/>
        <w:widowControl w:val="0"/>
        <w:numPr>
          <w:ilvl w:val="2"/>
          <w:numId w:val="0"/>
        </w:numPr>
        <w:spacing w:before="0" w:after="0" w:line="360" w:lineRule="auto"/>
        <w:rPr>
          <w:rFonts w:ascii="Times New Roman" w:hAnsi="Times New Roman" w:cs="Times New Roman"/>
        </w:rPr>
      </w:pPr>
      <w:bookmarkStart w:id="589" w:name="_Toc260496408"/>
      <w:r>
        <w:rPr>
          <w:rFonts w:ascii="Times New Roman" w:hAnsi="Times New Roman" w:cs="Times New Roman"/>
        </w:rPr>
        <w:t>Seedling origin</w:t>
      </w:r>
      <w:bookmarkEnd w:id="589"/>
    </w:p>
    <w:p w:rsidR="0034641A" w:rsidRDefault="0034641A" w:rsidP="0034641A">
      <w:pPr>
        <w:spacing w:line="360" w:lineRule="auto"/>
        <w:ind w:firstLine="720"/>
      </w:pPr>
      <w:r>
        <w:t>S</w:t>
      </w:r>
      <w:r w:rsidRPr="00FB0F85">
        <w:t>eed source</w:t>
      </w:r>
      <w:r>
        <w:t xml:space="preserve"> and genetic family can</w:t>
      </w:r>
      <w:r w:rsidRPr="00FB0F85">
        <w:t xml:space="preserve"> </w:t>
      </w:r>
      <w:r>
        <w:t xml:space="preserve">impact survival and growth of butternut seedlings (see Chapter IV).  However, genetic families haven’t been evaluated over a large number of sites.  </w:t>
      </w:r>
      <w:r w:rsidRPr="00FB0F85">
        <w:t xml:space="preserve">Extensive research has shown variation in establishment success of black walnut </w:t>
      </w:r>
      <w:r>
        <w:t>(</w:t>
      </w:r>
      <w:r w:rsidRPr="00540F3E">
        <w:rPr>
          <w:i/>
        </w:rPr>
        <w:t xml:space="preserve">Juglans </w:t>
      </w:r>
      <w:r>
        <w:rPr>
          <w:i/>
        </w:rPr>
        <w:t xml:space="preserve">nigra </w:t>
      </w:r>
      <w:r>
        <w:t xml:space="preserve">L.) </w:t>
      </w:r>
      <w:r w:rsidRPr="00FB0F85">
        <w:t>and English walnut</w:t>
      </w:r>
      <w:r>
        <w:t xml:space="preserve"> (</w:t>
      </w:r>
      <w:r w:rsidRPr="00540F3E">
        <w:rPr>
          <w:i/>
        </w:rPr>
        <w:t>Juglans regia</w:t>
      </w:r>
      <w:r>
        <w:t xml:space="preserve"> L.) is </w:t>
      </w:r>
      <w:r w:rsidRPr="00FB0F85">
        <w:t>partially attributed to genetic famil</w:t>
      </w:r>
      <w:r>
        <w:t>y</w:t>
      </w:r>
      <w:r w:rsidRPr="00FB0F85">
        <w:t xml:space="preserve"> and individual </w:t>
      </w:r>
      <w:r>
        <w:t>genotypes</w:t>
      </w:r>
      <w:r w:rsidRPr="00FB0F85">
        <w:t xml:space="preserve"> within families (Bey 1973, Rink </w:t>
      </w:r>
      <w:r w:rsidRPr="00FB0F85">
        <w:rPr>
          <w:i/>
        </w:rPr>
        <w:t>et al.</w:t>
      </w:r>
      <w:r w:rsidRPr="00FB0F85">
        <w:t xml:space="preserve"> 1994, Bresnan </w:t>
      </w:r>
      <w:r w:rsidRPr="00FB0F85">
        <w:rPr>
          <w:i/>
        </w:rPr>
        <w:t>et al.</w:t>
      </w:r>
      <w:r w:rsidRPr="00FB0F85">
        <w:t xml:space="preserve"> 1994, Geyer and Rink 1998).   </w:t>
      </w:r>
      <w:r>
        <w:t>Black</w:t>
      </w:r>
      <w:r w:rsidRPr="00FB0F85">
        <w:t xml:space="preserve"> walnut progeny plantings, after 17, 21, 22, and 35 years have shown significant differences in height growth and heartwood production between open-pollinated families indicating the opportunity for gains from selection  (Bresnan </w:t>
      </w:r>
      <w:r w:rsidRPr="00FB0F85">
        <w:rPr>
          <w:i/>
        </w:rPr>
        <w:t>et al.</w:t>
      </w:r>
      <w:r w:rsidRPr="00FB0F85">
        <w:t xml:space="preserve"> 1994, Geyer and Rink 1998). </w:t>
      </w:r>
      <w:r>
        <w:t xml:space="preserve">  </w:t>
      </w:r>
      <w:r w:rsidRPr="00FB0F85">
        <w:t xml:space="preserve">In black walnut progeny plantings selection of superior progenies to improve rotation height and diameter may occur at age 4 to 6 years (Kung 1975, McKeand </w:t>
      </w:r>
      <w:r w:rsidRPr="00FB0F85">
        <w:rPr>
          <w:i/>
        </w:rPr>
        <w:t>et al.</w:t>
      </w:r>
      <w:r w:rsidRPr="00FB0F85">
        <w:t xml:space="preserve">1979, Rink </w:t>
      </w:r>
      <w:r w:rsidRPr="00FB0F85">
        <w:rPr>
          <w:i/>
        </w:rPr>
        <w:t>et al.</w:t>
      </w:r>
      <w:r w:rsidRPr="00FB0F85">
        <w:t xml:space="preserve"> 1994).   Heritability of height growth increased steadily after age until age 10 (Rink 1984), and leveled off at age 10 (Rink and Kung 1995). Evaluation of a 20-year old planting determined that anytime after age 8 was acceptable for selection (R</w:t>
      </w:r>
      <w:r>
        <w:t>ink and Kung 1995).  However, in</w:t>
      </w:r>
      <w:r w:rsidRPr="00FB0F85">
        <w:t xml:space="preserve"> a spatial non</w:t>
      </w:r>
      <w:r>
        <w:t>-</w:t>
      </w:r>
      <w:r w:rsidRPr="00FB0F85">
        <w:t xml:space="preserve">replicated study Michler </w:t>
      </w:r>
      <w:r w:rsidRPr="00FB0F85">
        <w:rPr>
          <w:i/>
        </w:rPr>
        <w:t>et al.</w:t>
      </w:r>
      <w:r w:rsidRPr="00FB0F85">
        <w:t xml:space="preserve"> (2003) found rank shifting and increase</w:t>
      </w:r>
      <w:r>
        <w:t>s</w:t>
      </w:r>
      <w:r w:rsidRPr="00FB0F85">
        <w:t xml:space="preserve"> in heritab</w:t>
      </w:r>
      <w:r>
        <w:t>ility occurring between ages 10 and 15.  B</w:t>
      </w:r>
      <w:r w:rsidRPr="00FB0F85">
        <w:t xml:space="preserve">utternut </w:t>
      </w:r>
      <w:r>
        <w:t xml:space="preserve">genetic families </w:t>
      </w:r>
      <w:r w:rsidRPr="00FB0F85">
        <w:t xml:space="preserve">need </w:t>
      </w:r>
      <w:r>
        <w:t>long-term evaluation to determine if specific families had superior height growth over time</w:t>
      </w:r>
      <w:r w:rsidRPr="00FB0F85">
        <w:t xml:space="preserve">.    </w:t>
      </w:r>
    </w:p>
    <w:p w:rsidR="0034641A" w:rsidRPr="00FB0F85" w:rsidRDefault="0034641A" w:rsidP="0034641A">
      <w:pPr>
        <w:spacing w:line="360" w:lineRule="auto"/>
        <w:ind w:firstLine="720"/>
        <w:rPr>
          <w:snapToGrid w:val="0"/>
        </w:rPr>
      </w:pPr>
    </w:p>
    <w:p w:rsidR="0034641A" w:rsidRPr="00FB0F85" w:rsidRDefault="0034641A" w:rsidP="0034641A">
      <w:pPr>
        <w:pStyle w:val="Heading3"/>
        <w:widowControl w:val="0"/>
        <w:numPr>
          <w:ilvl w:val="2"/>
          <w:numId w:val="0"/>
        </w:numPr>
        <w:spacing w:before="0" w:after="0" w:line="360" w:lineRule="auto"/>
        <w:rPr>
          <w:rFonts w:ascii="Times New Roman" w:hAnsi="Times New Roman" w:cs="Times New Roman"/>
        </w:rPr>
      </w:pPr>
      <w:bookmarkStart w:id="590" w:name="_Toc260496409"/>
      <w:r>
        <w:rPr>
          <w:rFonts w:ascii="Times New Roman" w:hAnsi="Times New Roman" w:cs="Times New Roman"/>
        </w:rPr>
        <w:t>Seedling characteristics</w:t>
      </w:r>
      <w:bookmarkEnd w:id="590"/>
    </w:p>
    <w:p w:rsidR="0034641A" w:rsidRPr="00FB0F85" w:rsidRDefault="0034641A" w:rsidP="0034641A">
      <w:pPr>
        <w:spacing w:line="360" w:lineRule="auto"/>
      </w:pPr>
      <w:r w:rsidRPr="00FB0F85">
        <w:tab/>
        <w:t xml:space="preserve">Low </w:t>
      </w:r>
      <w:r>
        <w:t>success in hardwood plantings</w:t>
      </w:r>
      <w:r w:rsidRPr="00FB0F85">
        <w:t xml:space="preserve"> success is often a result of damage by animal browse (Marquis 1974; Martin and Baltzinger) and herbaceous and hardwood competition which overtop artificial regeneration planted in open areas (Cogliastro </w:t>
      </w:r>
      <w:r w:rsidRPr="00FB0F85">
        <w:rPr>
          <w:i/>
        </w:rPr>
        <w:t>et al.</w:t>
      </w:r>
      <w:r w:rsidRPr="00FB0F85">
        <w:t xml:space="preserve"> 1990, Kolb </w:t>
      </w:r>
      <w:r w:rsidRPr="00FB0F85">
        <w:rPr>
          <w:i/>
        </w:rPr>
        <w:t>et al.</w:t>
      </w:r>
      <w:r w:rsidRPr="00FB0F85">
        <w:t xml:space="preserve"> 1990, Willoughby and McDonald 1999). Variability in planting stock quality of hardwood </w:t>
      </w:r>
      <w:r w:rsidRPr="00FB0F85">
        <w:lastRenderedPageBreak/>
        <w:t xml:space="preserve">seedlings often results in planting failures and low vigor (Johnson 1981, Johnson </w:t>
      </w:r>
      <w:r w:rsidRPr="00FB0F85">
        <w:rPr>
          <w:i/>
        </w:rPr>
        <w:t>et al.</w:t>
      </w:r>
      <w:r w:rsidRPr="00FB0F85">
        <w:t xml:space="preserve"> 1986, Wendel 1980).  Seedling establishment success has increase</w:t>
      </w:r>
      <w:r>
        <w:t>s</w:t>
      </w:r>
      <w:r w:rsidRPr="00FB0F85">
        <w:t xml:space="preserve"> with the quality of the nursery stock for northern red oak (</w:t>
      </w:r>
      <w:r w:rsidRPr="00FB0F85">
        <w:rPr>
          <w:i/>
        </w:rPr>
        <w:t>Quercus rubra</w:t>
      </w:r>
      <w:r w:rsidRPr="00FB0F85">
        <w:t xml:space="preserve"> L.) (Zaczek </w:t>
      </w:r>
      <w:r w:rsidRPr="00FB0F85">
        <w:rPr>
          <w:i/>
        </w:rPr>
        <w:t>et al.</w:t>
      </w:r>
      <w:r w:rsidRPr="00FB0F85">
        <w:t xml:space="preserve"> 1997, Dey and Parker 1997, Ward </w:t>
      </w:r>
      <w:r w:rsidRPr="00FB0F85">
        <w:rPr>
          <w:i/>
        </w:rPr>
        <w:t xml:space="preserve">et al. </w:t>
      </w:r>
      <w:r w:rsidRPr="00FB0F85">
        <w:t xml:space="preserve">2000, Jacobs </w:t>
      </w:r>
      <w:r w:rsidRPr="00FB0F85">
        <w:rPr>
          <w:i/>
        </w:rPr>
        <w:t>et al.</w:t>
      </w:r>
      <w:r w:rsidRPr="00FB0F85">
        <w:t xml:space="preserve"> 2004).   Traditionally, nurseries grow hardwood seedlings according to their own procedures in dense spacing, producing small, uniform size</w:t>
      </w:r>
      <w:r>
        <w:t>d seedlings</w:t>
      </w:r>
      <w:r w:rsidRPr="00FB0F85">
        <w:t xml:space="preserve"> that facilitate shipping and plantings (Johnson 1981, Kormanik and Ru</w:t>
      </w:r>
      <w:r>
        <w:t>ehle 1987).  The demand for</w:t>
      </w:r>
      <w:r w:rsidRPr="00FB0F85">
        <w:t xml:space="preserve"> </w:t>
      </w:r>
      <w:r>
        <w:t>large</w:t>
      </w:r>
      <w:r w:rsidRPr="00FB0F85">
        <w:t xml:space="preserve"> stock for black walnut seeding production has been investigated through seed selection and nursery techniques since at least 1947 (Chase).  Over the past decade, nursery practices have adjusted density of plantings and fertilization and irrigation applications in order to produce </w:t>
      </w:r>
      <w:r>
        <w:t>large</w:t>
      </w:r>
      <w:r w:rsidRPr="00FB0F85">
        <w:t xml:space="preserve"> hardwood s</w:t>
      </w:r>
      <w:r>
        <w:t>eedlings</w:t>
      </w:r>
      <w:r w:rsidRPr="00FB0F85">
        <w:t xml:space="preserve"> (Kormanik </w:t>
      </w:r>
      <w:r w:rsidRPr="00FB0F85">
        <w:rPr>
          <w:i/>
        </w:rPr>
        <w:t>et al.</w:t>
      </w:r>
      <w:r w:rsidRPr="00FB0F85">
        <w:t xml:space="preserve"> 1994a, Kormanik </w:t>
      </w:r>
      <w:r w:rsidRPr="00FB0F85">
        <w:rPr>
          <w:i/>
        </w:rPr>
        <w:t>et al.</w:t>
      </w:r>
      <w:r w:rsidRPr="00FB0F85">
        <w:t xml:space="preserve"> 1994b). </w:t>
      </w:r>
    </w:p>
    <w:p w:rsidR="0034641A" w:rsidRDefault="0034641A" w:rsidP="0034641A">
      <w:pPr>
        <w:spacing w:line="360" w:lineRule="auto"/>
        <w:ind w:firstLine="720"/>
      </w:pPr>
      <w:r>
        <w:t>Field establishment of</w:t>
      </w:r>
      <w:r w:rsidRPr="00FB0F85">
        <w:t xml:space="preserve"> large </w:t>
      </w:r>
      <w:r>
        <w:t>seedlings</w:t>
      </w:r>
      <w:r w:rsidRPr="00FB0F85">
        <w:t xml:space="preserve"> shifts the competitive advantage toward the seedlings and reduces losses due to herbivory (Ward </w:t>
      </w:r>
      <w:r w:rsidRPr="00FB0F85">
        <w:rPr>
          <w:i/>
        </w:rPr>
        <w:t>et al.</w:t>
      </w:r>
      <w:r w:rsidRPr="00FB0F85">
        <w:t xml:space="preserve"> 2000). Large nursery stock can quickly become established in the field and can be produced by adjusting nursery practices (Kormanik </w:t>
      </w:r>
      <w:r w:rsidRPr="00FB0F85">
        <w:rPr>
          <w:i/>
        </w:rPr>
        <w:t>et al.</w:t>
      </w:r>
      <w:r w:rsidRPr="00FB0F85">
        <w:t xml:space="preserve">1994a).  Selecting </w:t>
      </w:r>
      <w:r>
        <w:t>large</w:t>
      </w:r>
      <w:r w:rsidRPr="00FB0F85">
        <w:t xml:space="preserve"> seedlings has increased establishment success for a variety of hardwood species including oak species </w:t>
      </w:r>
      <w:r>
        <w:t>(</w:t>
      </w:r>
      <w:r w:rsidRPr="00C10221">
        <w:rPr>
          <w:i/>
        </w:rPr>
        <w:t xml:space="preserve">Quercus </w:t>
      </w:r>
      <w:r>
        <w:t>L.)  (</w:t>
      </w:r>
      <w:r w:rsidRPr="00FB0F85">
        <w:t xml:space="preserve">Kormanik </w:t>
      </w:r>
      <w:r w:rsidRPr="00FB0F85">
        <w:rPr>
          <w:i/>
        </w:rPr>
        <w:t>et al.</w:t>
      </w:r>
      <w:r w:rsidRPr="00FB0F85">
        <w:t xml:space="preserve"> 1997, Schlarbaum 1993, Clark </w:t>
      </w:r>
      <w:r w:rsidRPr="00FB0F85">
        <w:rPr>
          <w:i/>
        </w:rPr>
        <w:t>et al.</w:t>
      </w:r>
      <w:r w:rsidRPr="00FB0F85">
        <w:t xml:space="preserve"> 2000).  In addition to height</w:t>
      </w:r>
      <w:r>
        <w:t xml:space="preserve"> (HT)</w:t>
      </w:r>
      <w:r w:rsidRPr="00FB0F85">
        <w:t>, root collar diameter (RCD) at measured at 1.3 cm above the root collar, has been used as an indicator of seedling condition</w:t>
      </w:r>
      <w:r>
        <w:t xml:space="preserve"> (</w:t>
      </w:r>
      <w:r w:rsidRPr="00FB0F85">
        <w:t xml:space="preserve">Ruehle and </w:t>
      </w:r>
      <w:r>
        <w:t>Kormanik 1986)</w:t>
      </w:r>
      <w:r w:rsidRPr="00FB0F85">
        <w:t xml:space="preserve">.  Nursery-grown hardwood seedlings with larger </w:t>
      </w:r>
      <w:r>
        <w:t>RCD</w:t>
      </w:r>
      <w:r w:rsidRPr="00FB0F85">
        <w:t xml:space="preserve">, prior to outplanting, have been shown to result in better survival and growth after outplanting than smaller stock (Olson and Hopper 1972, Zaczek </w:t>
      </w:r>
      <w:r w:rsidRPr="00FB0F85">
        <w:rPr>
          <w:i/>
        </w:rPr>
        <w:t>et al.</w:t>
      </w:r>
      <w:r w:rsidRPr="00FB0F85">
        <w:t xml:space="preserve"> 1997).  Progeny establishment plantings have occurred on black walnut seedlings have been grown under optimal nursery conditions (Schultz and Thompson 1990, 199</w:t>
      </w:r>
      <w:r>
        <w:t>7</w:t>
      </w:r>
      <w:r w:rsidRPr="00FB0F85">
        <w:t xml:space="preserve">).  </w:t>
      </w:r>
      <w:r>
        <w:t>RCD</w:t>
      </w:r>
      <w:r w:rsidRPr="00FB0F85">
        <w:t xml:space="preserve"> and stem height can also predict establishment success for black walnut seedlings (Schultz and Thompson 1990, 1997).  </w:t>
      </w:r>
    </w:p>
    <w:p w:rsidR="0034641A" w:rsidRPr="00FB0F85" w:rsidRDefault="0034641A" w:rsidP="0034641A">
      <w:pPr>
        <w:spacing w:line="360" w:lineRule="auto"/>
      </w:pPr>
      <w:r w:rsidRPr="00FB0F85">
        <w:tab/>
      </w:r>
    </w:p>
    <w:p w:rsidR="0034641A" w:rsidRPr="00FB0F85" w:rsidRDefault="0034641A" w:rsidP="0034641A">
      <w:pPr>
        <w:pStyle w:val="Heading3"/>
        <w:widowControl w:val="0"/>
        <w:numPr>
          <w:ilvl w:val="2"/>
          <w:numId w:val="0"/>
        </w:numPr>
        <w:spacing w:before="0" w:after="0" w:line="360" w:lineRule="auto"/>
        <w:rPr>
          <w:rFonts w:ascii="Times New Roman" w:hAnsi="Times New Roman" w:cs="Times New Roman"/>
        </w:rPr>
      </w:pPr>
      <w:bookmarkStart w:id="591" w:name="_Toc260496410"/>
      <w:r w:rsidRPr="00FB0F85">
        <w:rPr>
          <w:rFonts w:ascii="Times New Roman" w:hAnsi="Times New Roman" w:cs="Times New Roman"/>
        </w:rPr>
        <w:t>Objectives</w:t>
      </w:r>
      <w:bookmarkEnd w:id="591"/>
    </w:p>
    <w:p w:rsidR="0034641A" w:rsidRPr="00FB0F85" w:rsidRDefault="0034641A" w:rsidP="0034641A">
      <w:pPr>
        <w:spacing w:line="360" w:lineRule="auto"/>
        <w:ind w:firstLine="720"/>
      </w:pPr>
      <w:r>
        <w:t xml:space="preserve">Seedling characteristics, including initial seedling height and RCD, were found to impact survival and growth of butternut seedlings on particular sites (see Chapter IV).  Those </w:t>
      </w:r>
      <w:r>
        <w:lastRenderedPageBreak/>
        <w:t xml:space="preserve">plantings, however, were designed as butternut canker resistance tests not as restoration experiments.  </w:t>
      </w:r>
      <w:r w:rsidRPr="00FB0F85">
        <w:t>The</w:t>
      </w:r>
      <w:r>
        <w:t xml:space="preserve"> goal of this experiment</w:t>
      </w:r>
      <w:r w:rsidRPr="00FB0F85">
        <w:t xml:space="preserve"> was to</w:t>
      </w:r>
      <w:r>
        <w:t xml:space="preserve"> establish butternut restoration plantings to </w:t>
      </w:r>
      <w:r w:rsidRPr="00FB0F85">
        <w:t xml:space="preserve">evaluate the effect of various factors including site, </w:t>
      </w:r>
      <w:r>
        <w:t>genetic family, and nursery characteristics</w:t>
      </w:r>
      <w:r w:rsidRPr="00FB0F85">
        <w:t xml:space="preserve"> on initial butternut seedling survival and growth. </w:t>
      </w:r>
      <w:r>
        <w:t xml:space="preserve"> </w:t>
      </w:r>
      <w:r w:rsidRPr="00FB0F85">
        <w:t xml:space="preserve">The objectives of this project are to aid in the restoration of butternut by a better understanding of </w:t>
      </w:r>
      <w:r>
        <w:t xml:space="preserve">site requirements, </w:t>
      </w:r>
      <w:r w:rsidRPr="00FB0F85">
        <w:t>seed source</w:t>
      </w:r>
      <w:r>
        <w:t xml:space="preserve"> selection</w:t>
      </w:r>
      <w:r w:rsidRPr="00FB0F85">
        <w:t xml:space="preserve">, </w:t>
      </w:r>
      <w:r>
        <w:t xml:space="preserve">and the impacts of </w:t>
      </w:r>
      <w:r w:rsidRPr="00FB0F85">
        <w:t>seedling quality.</w:t>
      </w:r>
    </w:p>
    <w:p w:rsidR="0034641A" w:rsidRDefault="0034641A" w:rsidP="0034641A">
      <w:pPr>
        <w:numPr>
          <w:ilvl w:val="0"/>
          <w:numId w:val="27"/>
        </w:numPr>
        <w:spacing w:line="360" w:lineRule="auto"/>
      </w:pPr>
      <w:r w:rsidRPr="00FB0F85">
        <w:rPr>
          <w:i/>
        </w:rPr>
        <w:t>Objective</w:t>
      </w:r>
      <w:r>
        <w:rPr>
          <w:i/>
        </w:rPr>
        <w:t xml:space="preserve"> 1)</w:t>
      </w:r>
      <w:r w:rsidRPr="00FB0F85">
        <w:rPr>
          <w:i/>
        </w:rPr>
        <w:t>.</w:t>
      </w:r>
      <w:r w:rsidRPr="00FB0F85">
        <w:t xml:space="preserve"> Determine establishment success </w:t>
      </w:r>
      <w:r>
        <w:t xml:space="preserve">across various individual sites and site categories; </w:t>
      </w:r>
    </w:p>
    <w:p w:rsidR="0034641A" w:rsidRDefault="0034641A" w:rsidP="0034641A">
      <w:pPr>
        <w:numPr>
          <w:ilvl w:val="0"/>
          <w:numId w:val="27"/>
        </w:numPr>
        <w:spacing w:line="360" w:lineRule="auto"/>
      </w:pPr>
      <w:r w:rsidRPr="00FB0F85">
        <w:rPr>
          <w:i/>
        </w:rPr>
        <w:t xml:space="preserve">Objective </w:t>
      </w:r>
      <w:r>
        <w:rPr>
          <w:i/>
        </w:rPr>
        <w:t>2)</w:t>
      </w:r>
      <w:r w:rsidRPr="00FB0F85">
        <w:rPr>
          <w:i/>
        </w:rPr>
        <w:t>.</w:t>
      </w:r>
      <w:r w:rsidRPr="00FB0F85">
        <w:t xml:space="preserve"> Determine if some genetic families are superior in terms of growth and establishment success</w:t>
      </w:r>
      <w:r>
        <w:t xml:space="preserve"> </w:t>
      </w:r>
    </w:p>
    <w:p w:rsidR="0034641A" w:rsidRDefault="0034641A" w:rsidP="0034641A">
      <w:pPr>
        <w:numPr>
          <w:ilvl w:val="0"/>
          <w:numId w:val="27"/>
        </w:numPr>
        <w:spacing w:line="360" w:lineRule="auto"/>
      </w:pPr>
      <w:r w:rsidRPr="00FB0F85">
        <w:rPr>
          <w:i/>
        </w:rPr>
        <w:t xml:space="preserve">Objective </w:t>
      </w:r>
      <w:r>
        <w:rPr>
          <w:i/>
        </w:rPr>
        <w:t>3)</w:t>
      </w:r>
      <w:r w:rsidRPr="00FB0F85">
        <w:rPr>
          <w:i/>
        </w:rPr>
        <w:t>.</w:t>
      </w:r>
      <w:r>
        <w:t xml:space="preserve"> Determine if relationships between initial seedling variables (HT and RCD) and </w:t>
      </w:r>
      <w:r w:rsidRPr="00FB0F85">
        <w:t xml:space="preserve">establishment success </w:t>
      </w:r>
      <w:r>
        <w:t>are present</w:t>
      </w:r>
      <w:r w:rsidRPr="00FB0F85">
        <w:t>.</w:t>
      </w:r>
      <w:r>
        <w:t xml:space="preserve">  Seedlings will be categorized by initial variable to determine impacts of initial size on establishment success.</w:t>
      </w:r>
    </w:p>
    <w:p w:rsidR="0034641A" w:rsidRPr="00E20800" w:rsidRDefault="0034641A" w:rsidP="0034641A">
      <w:pPr>
        <w:spacing w:line="360" w:lineRule="auto"/>
      </w:pPr>
      <w:r>
        <w:t xml:space="preserve">This is the first evaluation of butternut progeny tests across various sites using high quality seedlings.  </w:t>
      </w:r>
    </w:p>
    <w:p w:rsidR="0034641A" w:rsidRPr="00FB0F85" w:rsidRDefault="0034641A" w:rsidP="0034641A">
      <w:pPr>
        <w:spacing w:line="360" w:lineRule="auto"/>
      </w:pPr>
    </w:p>
    <w:p w:rsidR="0034641A" w:rsidRPr="00FB0F85" w:rsidRDefault="0034641A" w:rsidP="0034641A">
      <w:pPr>
        <w:pStyle w:val="Heading2"/>
        <w:widowControl w:val="0"/>
        <w:numPr>
          <w:ilvl w:val="1"/>
          <w:numId w:val="0"/>
        </w:numPr>
        <w:spacing w:before="0" w:after="0" w:line="360" w:lineRule="auto"/>
        <w:rPr>
          <w:rFonts w:ascii="Times New Roman" w:hAnsi="Times New Roman" w:cs="Times New Roman"/>
        </w:rPr>
      </w:pPr>
      <w:bookmarkStart w:id="592" w:name="_Toc260496411"/>
      <w:r w:rsidRPr="00FB0F85">
        <w:rPr>
          <w:rFonts w:ascii="Times New Roman" w:hAnsi="Times New Roman" w:cs="Times New Roman"/>
        </w:rPr>
        <w:t>Methods</w:t>
      </w:r>
      <w:bookmarkEnd w:id="592"/>
    </w:p>
    <w:p w:rsidR="0034641A" w:rsidRPr="00FB0F85" w:rsidRDefault="0034641A" w:rsidP="0034641A">
      <w:pPr>
        <w:spacing w:line="360" w:lineRule="auto"/>
      </w:pPr>
    </w:p>
    <w:p w:rsidR="0034641A" w:rsidRPr="00FB0F85" w:rsidRDefault="0034641A" w:rsidP="0034641A">
      <w:pPr>
        <w:pStyle w:val="Heading3"/>
        <w:widowControl w:val="0"/>
        <w:numPr>
          <w:ilvl w:val="2"/>
          <w:numId w:val="0"/>
        </w:numPr>
        <w:spacing w:before="0" w:after="0" w:line="360" w:lineRule="auto"/>
        <w:rPr>
          <w:rFonts w:ascii="Times New Roman" w:hAnsi="Times New Roman" w:cs="Times New Roman"/>
        </w:rPr>
      </w:pPr>
      <w:bookmarkStart w:id="593" w:name="_Toc260496412"/>
      <w:r>
        <w:rPr>
          <w:rFonts w:ascii="Times New Roman" w:hAnsi="Times New Roman" w:cs="Times New Roman"/>
        </w:rPr>
        <w:t>Progeny c</w:t>
      </w:r>
      <w:r w:rsidRPr="00FB0F85">
        <w:rPr>
          <w:rFonts w:ascii="Times New Roman" w:hAnsi="Times New Roman" w:cs="Times New Roman"/>
        </w:rPr>
        <w:t>ollection</w:t>
      </w:r>
      <w:bookmarkEnd w:id="593"/>
    </w:p>
    <w:p w:rsidR="0034641A" w:rsidRDefault="0034641A" w:rsidP="0034641A">
      <w:pPr>
        <w:spacing w:line="360" w:lineRule="auto"/>
        <w:rPr>
          <w:snapToGrid w:val="0"/>
        </w:rPr>
      </w:pPr>
      <w:r w:rsidRPr="00FB0F85">
        <w:tab/>
        <w:t xml:space="preserve">In the fall of 2003, 10,984 butternuts were collected from 17 open-pollinated genetic families from </w:t>
      </w:r>
      <w:r>
        <w:t xml:space="preserve">three ecoregions </w:t>
      </w:r>
      <w:smartTag w:uri="urn:schemas-microsoft-com:office:smarttags" w:element="State">
        <w:r w:rsidRPr="00FB0F85">
          <w:t>Virginia</w:t>
        </w:r>
      </w:smartTag>
      <w:r w:rsidRPr="00FB0F85">
        <w:t xml:space="preserve">, </w:t>
      </w:r>
      <w:smartTag w:uri="urn:schemas-microsoft-com:office:smarttags" w:element="State">
        <w:r w:rsidRPr="00FB0F85">
          <w:t>Tennessee</w:t>
        </w:r>
      </w:smartTag>
      <w:r w:rsidRPr="00FB0F85">
        <w:t xml:space="preserve"> and </w:t>
      </w:r>
      <w:smartTag w:uri="urn:schemas-microsoft-com:office:smarttags" w:element="State">
        <w:smartTag w:uri="urn:schemas-microsoft-com:office:smarttags" w:element="place">
          <w:r w:rsidRPr="00FB0F85">
            <w:t>North Carolina</w:t>
          </w:r>
        </w:smartTag>
      </w:smartTag>
      <w:r>
        <w:t xml:space="preserve"> </w:t>
      </w:r>
      <w:r w:rsidRPr="00FB0F85">
        <w:rPr>
          <w:snapToGrid w:val="0"/>
        </w:rPr>
        <w:t>(</w:t>
      </w:r>
      <w:r w:rsidRPr="00FB0F85">
        <w:rPr>
          <w:i/>
          <w:snapToGrid w:val="0"/>
        </w:rPr>
        <w:t xml:space="preserve">sensu </w:t>
      </w:r>
      <w:r w:rsidRPr="00FB0F85">
        <w:rPr>
          <w:snapToGrid w:val="0"/>
        </w:rPr>
        <w:t>Bailey 1995</w:t>
      </w:r>
      <w:r>
        <w:rPr>
          <w:snapToGrid w:val="0"/>
        </w:rPr>
        <w:t xml:space="preserve">, </w:t>
      </w:r>
      <w:fldSimple w:instr=" REF _Ref257558156 \h  \* MERGEFORMAT ">
        <w:r w:rsidR="00BB5844" w:rsidRPr="00BB5844">
          <w:t xml:space="preserve">Figure </w:t>
        </w:r>
        <w:r w:rsidR="00BB5844" w:rsidRPr="00BB5844">
          <w:rPr>
            <w:noProof/>
          </w:rPr>
          <w:t>V</w:t>
        </w:r>
        <w:r w:rsidR="00BB5844" w:rsidRPr="00BB5844">
          <w:rPr>
            <w:noProof/>
          </w:rPr>
          <w:noBreakHyphen/>
          <w:t>1</w:t>
        </w:r>
      </w:fldSimple>
      <w:r>
        <w:rPr>
          <w:snapToGrid w:val="0"/>
        </w:rPr>
        <w:t>, note tables and figures appear in appendixes</w:t>
      </w:r>
      <w:r w:rsidRPr="00FB0F85">
        <w:rPr>
          <w:snapToGrid w:val="0"/>
        </w:rPr>
        <w:t>)</w:t>
      </w:r>
      <w:r w:rsidRPr="00FB0F85">
        <w:t xml:space="preserve">.  Seven open-pollinated families had over 600 nuts per family. </w:t>
      </w:r>
      <w:r>
        <w:t xml:space="preserve"> </w:t>
      </w:r>
      <w:r w:rsidRPr="00FB0F85">
        <w:rPr>
          <w:snapToGrid w:val="0"/>
        </w:rPr>
        <w:t xml:space="preserve">The butternuts were dehusked and planted at the Georgia Forestry Commission’s Flint River Nursery in </w:t>
      </w:r>
      <w:smartTag w:uri="urn:schemas-microsoft-com:office:smarttags" w:element="place">
        <w:smartTag w:uri="urn:schemas-microsoft-com:office:smarttags" w:element="City">
          <w:r>
            <w:rPr>
              <w:snapToGrid w:val="0"/>
            </w:rPr>
            <w:t>Byromville</w:t>
          </w:r>
        </w:smartTag>
        <w:r w:rsidRPr="00FB0F85">
          <w:rPr>
            <w:snapToGrid w:val="0"/>
          </w:rPr>
          <w:t xml:space="preserve">, </w:t>
        </w:r>
        <w:smartTag w:uri="urn:schemas-microsoft-com:office:smarttags" w:element="country-region">
          <w:r w:rsidRPr="00FB0F85">
            <w:rPr>
              <w:snapToGrid w:val="0"/>
            </w:rPr>
            <w:t>Georgia</w:t>
          </w:r>
        </w:smartTag>
      </w:smartTag>
      <w:r w:rsidRPr="00FB0F85">
        <w:rPr>
          <w:snapToGrid w:val="0"/>
        </w:rPr>
        <w:t xml:space="preserve"> in December, 200</w:t>
      </w:r>
      <w:r>
        <w:rPr>
          <w:snapToGrid w:val="0"/>
        </w:rPr>
        <w:t>3</w:t>
      </w:r>
      <w:r w:rsidRPr="00FB0F85">
        <w:rPr>
          <w:snapToGrid w:val="0"/>
        </w:rPr>
        <w:t xml:space="preserve">.   The resulting seedlings were grown </w:t>
      </w:r>
      <w:r>
        <w:rPr>
          <w:snapToGrid w:val="0"/>
        </w:rPr>
        <w:t xml:space="preserve">for one growing season (2004) </w:t>
      </w:r>
      <w:r w:rsidRPr="00FB0F85">
        <w:rPr>
          <w:snapToGrid w:val="0"/>
        </w:rPr>
        <w:t xml:space="preserve">using fertilization and irrigation regimes developed by the USDA Forest Service’s Institute of Tree Root Biology (Kormanik </w:t>
      </w:r>
      <w:r w:rsidRPr="00FB0F85">
        <w:rPr>
          <w:i/>
          <w:snapToGrid w:val="0"/>
        </w:rPr>
        <w:t>et al</w:t>
      </w:r>
      <w:r w:rsidRPr="00FB0F85">
        <w:rPr>
          <w:snapToGrid w:val="0"/>
        </w:rPr>
        <w:t>. 1994</w:t>
      </w:r>
      <w:r>
        <w:rPr>
          <w:snapToGrid w:val="0"/>
        </w:rPr>
        <w:t>a</w:t>
      </w:r>
      <w:r w:rsidRPr="00FB0F85">
        <w:rPr>
          <w:snapToGrid w:val="0"/>
        </w:rPr>
        <w:t>).   The seedlings were lifted in February, 200</w:t>
      </w:r>
      <w:r>
        <w:rPr>
          <w:snapToGrid w:val="0"/>
        </w:rPr>
        <w:t>5</w:t>
      </w:r>
      <w:r w:rsidRPr="00FB0F85">
        <w:rPr>
          <w:snapToGrid w:val="0"/>
        </w:rPr>
        <w:t xml:space="preserve"> using a Forbo machine that undercut the root systems at 30</w:t>
      </w:r>
      <w:r>
        <w:rPr>
          <w:snapToGrid w:val="0"/>
        </w:rPr>
        <w:t xml:space="preserve"> </w:t>
      </w:r>
      <w:r w:rsidRPr="00FB0F85">
        <w:rPr>
          <w:snapToGrid w:val="0"/>
        </w:rPr>
        <w:t xml:space="preserve">cm.  </w:t>
      </w:r>
    </w:p>
    <w:p w:rsidR="0034641A" w:rsidRDefault="0034641A" w:rsidP="0034641A">
      <w:pPr>
        <w:spacing w:line="360" w:lineRule="auto"/>
        <w:rPr>
          <w:snapToGrid w:val="0"/>
        </w:rPr>
      </w:pPr>
    </w:p>
    <w:p w:rsidR="0034641A" w:rsidRPr="00FB0F85" w:rsidRDefault="0034641A" w:rsidP="0034641A">
      <w:pPr>
        <w:pStyle w:val="Heading3"/>
        <w:widowControl w:val="0"/>
        <w:numPr>
          <w:ilvl w:val="2"/>
          <w:numId w:val="0"/>
        </w:numPr>
        <w:spacing w:before="0" w:after="0" w:line="360" w:lineRule="auto"/>
        <w:rPr>
          <w:rFonts w:ascii="Times New Roman" w:hAnsi="Times New Roman" w:cs="Times New Roman"/>
        </w:rPr>
      </w:pPr>
      <w:r>
        <w:rPr>
          <w:rFonts w:ascii="Times New Roman" w:hAnsi="Times New Roman" w:cs="Times New Roman"/>
        </w:rPr>
        <w:t>Planting sites</w:t>
      </w:r>
    </w:p>
    <w:p w:rsidR="0034641A" w:rsidRDefault="0034641A" w:rsidP="0034641A">
      <w:pPr>
        <w:spacing w:line="360" w:lineRule="auto"/>
        <w:ind w:firstLine="720"/>
        <w:rPr>
          <w:highlight w:val="yellow"/>
        </w:rPr>
      </w:pPr>
      <w:r>
        <w:t>Over 2,000 s</w:t>
      </w:r>
      <w:r w:rsidRPr="00FB0F85">
        <w:t xml:space="preserve">eedlings from the half-sibling families were sorted </w:t>
      </w:r>
      <w:r>
        <w:t xml:space="preserve">into experimental </w:t>
      </w:r>
      <w:r w:rsidRPr="00FB0F85">
        <w:t>planting</w:t>
      </w:r>
      <w:r>
        <w:t>s</w:t>
      </w:r>
      <w:r w:rsidRPr="00FB0F85">
        <w:t xml:space="preserve"> using an incomplete block within complete block design and single tree plots.  </w:t>
      </w:r>
      <w:r>
        <w:t>P</w:t>
      </w:r>
      <w:r w:rsidRPr="00FB0F85">
        <w:t xml:space="preserve">lantings were established </w:t>
      </w:r>
      <w:r>
        <w:t>o</w:t>
      </w:r>
      <w:r w:rsidRPr="00FB0F85">
        <w:t xml:space="preserve">n </w:t>
      </w:r>
      <w:r>
        <w:t xml:space="preserve">sites with four </w:t>
      </w:r>
      <w:r w:rsidRPr="00FB0F85">
        <w:t>var</w:t>
      </w:r>
      <w:r>
        <w:t>ying</w:t>
      </w:r>
      <w:r w:rsidRPr="00FB0F85">
        <w:t xml:space="preserve"> </w:t>
      </w:r>
      <w:r>
        <w:t>site histories</w:t>
      </w:r>
      <w:r w:rsidRPr="00FB0F85">
        <w:t xml:space="preserve"> across four southern states.  Plantings occurred on 15 sites in seven locations on public and private land in Tennessee, Virginia, North Carolina, and Kentucky</w:t>
      </w:r>
      <w:r>
        <w:t xml:space="preserve"> </w:t>
      </w:r>
      <w:r w:rsidRPr="00FB0F85">
        <w:t>(</w:t>
      </w:r>
      <w:r w:rsidR="009E4D37">
        <w:fldChar w:fldCharType="begin"/>
      </w:r>
      <w:r>
        <w:instrText xml:space="preserve"> REF _Ref257557229 \h </w:instrText>
      </w:r>
      <w:r w:rsidR="009E4D37">
        <w:fldChar w:fldCharType="separate"/>
      </w:r>
      <w:r w:rsidR="00BB5844" w:rsidRPr="00FB0F85">
        <w:t xml:space="preserve">Table </w:t>
      </w:r>
      <w:r w:rsidR="00BB5844">
        <w:rPr>
          <w:noProof/>
        </w:rPr>
        <w:t>V</w:t>
      </w:r>
      <w:r w:rsidR="00BB5844">
        <w:noBreakHyphen/>
      </w:r>
      <w:r w:rsidR="00BB5844">
        <w:rPr>
          <w:noProof/>
        </w:rPr>
        <w:t>1</w:t>
      </w:r>
      <w:r w:rsidR="009E4D37">
        <w:fldChar w:fldCharType="end"/>
      </w:r>
      <w:r>
        <w:t xml:space="preserve">, </w:t>
      </w:r>
      <w:fldSimple w:instr=" REF _Ref257558173 \h  \* MERGEFORMAT ">
        <w:r w:rsidR="00BB5844" w:rsidRPr="00BB5844">
          <w:t xml:space="preserve">Figure </w:t>
        </w:r>
        <w:r w:rsidR="00BB5844" w:rsidRPr="00BB5844">
          <w:rPr>
            <w:noProof/>
          </w:rPr>
          <w:t>V</w:t>
        </w:r>
        <w:r w:rsidR="00BB5844" w:rsidRPr="00BB5844">
          <w:rPr>
            <w:noProof/>
          </w:rPr>
          <w:noBreakHyphen/>
          <w:t>2</w:t>
        </w:r>
      </w:fldSimple>
      <w:r w:rsidRPr="00FB0F85">
        <w:t xml:space="preserve">).  </w:t>
      </w:r>
      <w:r>
        <w:t>S</w:t>
      </w:r>
      <w:r w:rsidRPr="00FB0F85">
        <w:t xml:space="preserve">eedlings were planted </w:t>
      </w:r>
      <w:r>
        <w:t xml:space="preserve">on various sites after </w:t>
      </w:r>
      <w:r w:rsidRPr="00FB0F85">
        <w:t xml:space="preserve">various stand manipulations </w:t>
      </w:r>
      <w:r>
        <w:t>and site histories</w:t>
      </w:r>
      <w:r w:rsidRPr="00FB0F85">
        <w:t xml:space="preserve"> (</w:t>
      </w:r>
      <w:r w:rsidR="009E4D37">
        <w:rPr>
          <w:highlight w:val="red"/>
        </w:rPr>
        <w:fldChar w:fldCharType="begin"/>
      </w:r>
      <w:r>
        <w:instrText xml:space="preserve"> REF _Ref257556926 \h </w:instrText>
      </w:r>
      <w:r w:rsidR="009E4D37">
        <w:rPr>
          <w:highlight w:val="red"/>
        </w:rPr>
      </w:r>
      <w:r w:rsidR="009E4D37">
        <w:rPr>
          <w:highlight w:val="red"/>
        </w:rPr>
        <w:fldChar w:fldCharType="separate"/>
      </w:r>
      <w:r w:rsidR="00BB5844" w:rsidRPr="00FB0F85">
        <w:t xml:space="preserve">Table </w:t>
      </w:r>
      <w:r w:rsidR="00BB5844">
        <w:rPr>
          <w:noProof/>
        </w:rPr>
        <w:t>IV</w:t>
      </w:r>
      <w:r w:rsidR="00BB5844">
        <w:noBreakHyphen/>
      </w:r>
      <w:r w:rsidR="00BB5844">
        <w:rPr>
          <w:noProof/>
        </w:rPr>
        <w:t>1</w:t>
      </w:r>
      <w:r w:rsidR="009E4D37">
        <w:rPr>
          <w:highlight w:val="red"/>
        </w:rPr>
        <w:fldChar w:fldCharType="end"/>
      </w:r>
      <w:r>
        <w:t>, #1-4</w:t>
      </w:r>
      <w:r w:rsidRPr="00FB0F85">
        <w:t xml:space="preserve">).  The plantings took place on </w:t>
      </w:r>
      <w:r>
        <w:t xml:space="preserve">four types of sites: 1. </w:t>
      </w:r>
      <w:r w:rsidRPr="00FB0F85">
        <w:t>open grasslands</w:t>
      </w:r>
      <w:r>
        <w:t xml:space="preserve">, 2. open grasslands using tree shelters, 3. shelterwood harvests, and 4. surface mines.  Plantings in open grasslands (1) included a former </w:t>
      </w:r>
      <w:smartTag w:uri="urn:schemas-microsoft-com:office:smarttags" w:element="place">
        <w:smartTag w:uri="urn:schemas-microsoft-com:office:smarttags" w:element="PlaceType">
          <w:r>
            <w:t>Forest</w:t>
          </w:r>
        </w:smartTag>
        <w:r>
          <w:t xml:space="preserve"> </w:t>
        </w:r>
        <w:smartTag w:uri="urn:schemas-microsoft-com:office:smarttags" w:element="PlaceName">
          <w:r>
            <w:t>Service</w:t>
          </w:r>
        </w:smartTag>
        <w:r>
          <w:t xml:space="preserve"> </w:t>
        </w:r>
        <w:smartTag w:uri="urn:schemas-microsoft-com:office:smarttags" w:element="PlaceName">
          <w:r>
            <w:t>Work</w:t>
          </w:r>
        </w:smartTag>
        <w:r>
          <w:t xml:space="preserve"> </w:t>
        </w:r>
        <w:smartTag w:uri="urn:schemas-microsoft-com:office:smarttags" w:element="PlaceType">
          <w:r>
            <w:t>Center</w:t>
          </w:r>
        </w:smartTag>
      </w:smartTag>
      <w:r>
        <w:t xml:space="preserve"> (TN-OC1), former recreational area (VA-CL), and former hay fields (NC-KA1, KA2).  The open grassland with tree shelters (2) included a new orchard site (NC-HO).  Shelterwoods (3) included previous year timber </w:t>
      </w:r>
      <w:r w:rsidRPr="001746A8">
        <w:t xml:space="preserve">harvesting with 30% basal area retention (NC-GF1, GF2, AP1, and AP2) and a site located near a beaver pond with heavy thinning due to beaver activity (TN-OC2).  </w:t>
      </w:r>
      <w:r>
        <w:t xml:space="preserve">Shelterwood sites had commercial harvest that removed 70% of the total stand basal area (Loftis 1990, 1993).  </w:t>
      </w:r>
      <w:r w:rsidRPr="001746A8">
        <w:t xml:space="preserve">Sites in surface mines (4) were </w:t>
      </w:r>
      <w:r>
        <w:t>on ripped mine spoil benches near artificial ponds with limited grading to reduce compaction.  Tree shelters were manufactured by TreePro© and were 4.5 inches in RCD (11.4 cm) and five feet tall (1.5 m).  S</w:t>
      </w:r>
      <w:r w:rsidRPr="00FB0F85">
        <w:t>eedlings</w:t>
      </w:r>
      <w:r>
        <w:t xml:space="preserve"> planted in tree shelters </w:t>
      </w:r>
      <w:r w:rsidRPr="00FB0F85">
        <w:t>ar</w:t>
      </w:r>
      <w:r>
        <w:t>e experiencing full sunlight</w:t>
      </w:r>
      <w:r w:rsidRPr="00FB0F85">
        <w:t xml:space="preserve"> free from any competition.  </w:t>
      </w:r>
      <w:r>
        <w:t xml:space="preserve">Seedlings were placed in tree shelters at this site due to heavy deer pressure in the planting area.  This site was in an area where hunting is prohibited and herd sizes are artificially large due to lack of natural predators.  The two plantings in </w:t>
      </w:r>
      <w:r w:rsidRPr="00FB0F85">
        <w:t xml:space="preserve">old agricultural fields </w:t>
      </w:r>
      <w:r>
        <w:t>close to each other had one site where competition was controlled (KA-2) and one where competition was not controlled (KA-1)</w:t>
      </w:r>
      <w:r w:rsidRPr="00FB0F85">
        <w:t>.</w:t>
      </w:r>
      <w:r>
        <w:t xml:space="preserve"> </w:t>
      </w:r>
      <w:r w:rsidRPr="00FB0F85">
        <w:t xml:space="preserve"> </w:t>
      </w:r>
    </w:p>
    <w:p w:rsidR="0034641A" w:rsidRDefault="0034641A" w:rsidP="0034641A">
      <w:pPr>
        <w:spacing w:line="360" w:lineRule="auto"/>
        <w:ind w:firstLine="720"/>
      </w:pPr>
      <w:r w:rsidRPr="00FB0F85">
        <w:t xml:space="preserve">The plantings </w:t>
      </w:r>
      <w:r>
        <w:t>were established in a completely random</w:t>
      </w:r>
      <w:r w:rsidRPr="001E3EB4">
        <w:t xml:space="preserve"> design using single-tree family plots on 1.5m (5 ft) spacing.  The seedlings were manually planted in 30 cm deep holes made by gas powered hand augers with six inch drill bits. At the time of planting the seedlings </w:t>
      </w:r>
      <w:r>
        <w:t>were measured for initial HT</w:t>
      </w:r>
      <w:r w:rsidRPr="001E3EB4">
        <w:t xml:space="preserve"> and </w:t>
      </w:r>
      <w:r>
        <w:t>RCD</w:t>
      </w:r>
      <w:r w:rsidRPr="00FB0F85">
        <w:t xml:space="preserve">. </w:t>
      </w:r>
      <w:r>
        <w:t xml:space="preserve"> </w:t>
      </w:r>
      <w:r>
        <w:rPr>
          <w:snapToGrid w:val="0"/>
        </w:rPr>
        <w:t xml:space="preserve">HT </w:t>
      </w:r>
      <w:r w:rsidRPr="00FB0F85">
        <w:rPr>
          <w:snapToGrid w:val="0"/>
        </w:rPr>
        <w:t xml:space="preserve">was measured from the </w:t>
      </w:r>
      <w:r>
        <w:rPr>
          <w:snapToGrid w:val="0"/>
        </w:rPr>
        <w:t>ground</w:t>
      </w:r>
      <w:r w:rsidRPr="00FB0F85">
        <w:rPr>
          <w:snapToGrid w:val="0"/>
        </w:rPr>
        <w:t xml:space="preserve"> to the terminal bud to the nearest 0.5 cm using a meter stick and RCD was measure at </w:t>
      </w:r>
      <w:r>
        <w:rPr>
          <w:snapToGrid w:val="0"/>
        </w:rPr>
        <w:t>ground level</w:t>
      </w:r>
      <w:r w:rsidRPr="00FB0F85">
        <w:rPr>
          <w:snapToGrid w:val="0"/>
        </w:rPr>
        <w:t xml:space="preserve"> </w:t>
      </w:r>
      <w:r w:rsidRPr="00FB0F85">
        <w:rPr>
          <w:snapToGrid w:val="0"/>
        </w:rPr>
        <w:lastRenderedPageBreak/>
        <w:t xml:space="preserve">using digital calipers.  </w:t>
      </w:r>
      <w:r>
        <w:rPr>
          <w:snapToGrid w:val="0"/>
        </w:rPr>
        <w:t xml:space="preserve">These initial measurements were considered 2004 condition.  </w:t>
      </w:r>
      <w:r w:rsidRPr="00FB0F85">
        <w:t>After the first growing season</w:t>
      </w:r>
      <w:r>
        <w:t xml:space="preserve"> (2005) and the second growing season (2006),</w:t>
      </w:r>
      <w:r w:rsidRPr="00FB0F85">
        <w:t xml:space="preserve"> the seedlings were measured for their responses, in terms of survival, </w:t>
      </w:r>
      <w:r>
        <w:t xml:space="preserve">HT, RCD, condition, </w:t>
      </w:r>
      <w:r w:rsidRPr="00FB0F85">
        <w:t>and growth form</w:t>
      </w:r>
      <w:r>
        <w:t xml:space="preserve">.  Seedling condition, i.e. evidence of dieback, disease, or deer browse, was evaluated.  </w:t>
      </w:r>
    </w:p>
    <w:p w:rsidR="0034641A" w:rsidRDefault="0034641A" w:rsidP="0034641A">
      <w:pPr>
        <w:spacing w:line="360" w:lineRule="auto"/>
        <w:ind w:firstLine="720"/>
      </w:pPr>
      <w:r>
        <w:t xml:space="preserve">Seedlings were categorized based on initial seedling size into three HT classes and two RCD classes.  HT classes were &gt; 50 cm, 50-100 cm, and &gt;100 cm.  RCD classes were &lt; 9 mm or ≥ 9 mm.    </w:t>
      </w:r>
    </w:p>
    <w:p w:rsidR="0034641A" w:rsidRPr="00FB0F85" w:rsidRDefault="0034641A" w:rsidP="0034641A">
      <w:pPr>
        <w:pStyle w:val="Heading3"/>
        <w:spacing w:line="360" w:lineRule="auto"/>
        <w:rPr>
          <w:rFonts w:ascii="Times New Roman" w:hAnsi="Times New Roman" w:cs="Times New Roman"/>
        </w:rPr>
      </w:pPr>
      <w:bookmarkStart w:id="594" w:name="_Toc260496413"/>
      <w:r>
        <w:rPr>
          <w:rFonts w:ascii="Times New Roman" w:hAnsi="Times New Roman" w:cs="Times New Roman"/>
        </w:rPr>
        <w:t>Statistical a</w:t>
      </w:r>
      <w:r w:rsidRPr="00FB0F85">
        <w:rPr>
          <w:rFonts w:ascii="Times New Roman" w:hAnsi="Times New Roman" w:cs="Times New Roman"/>
        </w:rPr>
        <w:t>nalyses</w:t>
      </w:r>
      <w:bookmarkEnd w:id="594"/>
    </w:p>
    <w:p w:rsidR="0034641A" w:rsidRDefault="0034641A" w:rsidP="0034641A">
      <w:pPr>
        <w:widowControl w:val="0"/>
        <w:spacing w:line="360" w:lineRule="auto"/>
        <w:ind w:firstLine="720"/>
        <w:rPr>
          <w:snapToGrid w:val="0"/>
        </w:rPr>
      </w:pPr>
      <w:r w:rsidRPr="00FB0F85">
        <w:t>Statistic</w:t>
      </w:r>
      <w:r>
        <w:t>al analyses</w:t>
      </w:r>
      <w:r w:rsidRPr="00FB0F85">
        <w:t xml:space="preserve"> were co</w:t>
      </w:r>
      <w:r>
        <w:t>nduct</w:t>
      </w:r>
      <w:r w:rsidRPr="00FB0F85">
        <w:t xml:space="preserve">ed using SAS version 9.1 (for Windows, © 2005 SAS Institute Inc., </w:t>
      </w:r>
      <w:smartTag w:uri="urn:schemas-microsoft-com:office:smarttags" w:element="address">
        <w:smartTag w:uri="urn:schemas-microsoft-com:office:smarttags" w:element="Street">
          <w:r w:rsidRPr="00FB0F85">
            <w:t>SAS Campus Drive</w:t>
          </w:r>
        </w:smartTag>
        <w:r w:rsidRPr="00FB0F85">
          <w:t xml:space="preserve">, </w:t>
        </w:r>
        <w:smartTag w:uri="urn:schemas-microsoft-com:office:smarttags" w:element="City">
          <w:r w:rsidRPr="00FB0F85">
            <w:t>Cary</w:t>
          </w:r>
        </w:smartTag>
        <w:r w:rsidRPr="00FB0F85">
          <w:t xml:space="preserve">, </w:t>
        </w:r>
        <w:smartTag w:uri="urn:schemas-microsoft-com:office:smarttags" w:element="State">
          <w:r w:rsidRPr="00FB0F85">
            <w:t>North Carolina</w:t>
          </w:r>
        </w:smartTag>
        <w:r w:rsidRPr="00FB0F85">
          <w:t xml:space="preserve"> </w:t>
        </w:r>
        <w:smartTag w:uri="urn:schemas-microsoft-com:office:smarttags" w:element="PostalCode">
          <w:r w:rsidRPr="00FB0F85">
            <w:t>27513</w:t>
          </w:r>
        </w:smartTag>
        <w:r w:rsidRPr="00FB0F85">
          <w:t xml:space="preserve">, </w:t>
        </w:r>
        <w:smartTag w:uri="urn:schemas-microsoft-com:office:smarttags" w:element="country-region">
          <w:r w:rsidRPr="00FB0F85">
            <w:t>USA</w:t>
          </w:r>
        </w:smartTag>
      </w:smartTag>
      <w:r w:rsidRPr="00FB0F85">
        <w:t>).</w:t>
      </w:r>
      <w:r>
        <w:t xml:space="preserve">  Additional macros developed by A. Saxton (1998, 2004) were used for means separation.  Macros included pdmix800 for means separation using multiple range tests (Saxton 1998), </w:t>
      </w:r>
      <w:r w:rsidRPr="00721E2F">
        <w:t xml:space="preserve">Mixed Model Analysis </w:t>
      </w:r>
      <w:r>
        <w:t xml:space="preserve">of Variance </w:t>
      </w:r>
      <w:r w:rsidRPr="00721E2F">
        <w:t>Macro</w:t>
      </w:r>
      <w:r>
        <w:t xml:space="preserve"> (mmaov) </w:t>
      </w:r>
      <w:r w:rsidRPr="00416C56">
        <w:t xml:space="preserve">uses Fisher's Least Significant Difference </w:t>
      </w:r>
      <w:r>
        <w:t xml:space="preserve">(LSD) </w:t>
      </w:r>
      <w:r w:rsidRPr="00416C56">
        <w:t>test</w:t>
      </w:r>
      <w:r>
        <w:t xml:space="preserve"> was conducted </w:t>
      </w:r>
      <w:r w:rsidRPr="00416C56">
        <w:t>at the 5% significance level</w:t>
      </w:r>
      <w:r>
        <w:t xml:space="preserve">, determines if standard deviations are within five fold of each other, calculates Levene P values to determine equality of variances, and a Shapero-Wilk W test for normality (Saxton ©2002).  </w:t>
      </w:r>
      <w:r w:rsidRPr="00FB0F85">
        <w:t xml:space="preserve">Least-square survival and </w:t>
      </w:r>
      <w:r>
        <w:t>HT</w:t>
      </w:r>
      <w:r w:rsidRPr="00FB0F85">
        <w:t xml:space="preserve"> means of each family were converted to relative survival and heights, expressed as a percentage of the plantation mean.</w:t>
      </w:r>
      <w:r>
        <w:t xml:space="preserve">  </w:t>
      </w:r>
      <w:r w:rsidRPr="00FB0F85">
        <w:t xml:space="preserve">All percentage data, </w:t>
      </w:r>
      <w:r>
        <w:t xml:space="preserve">derived from count data, </w:t>
      </w:r>
      <w:r w:rsidRPr="00FB0F85">
        <w:t>including survivorship and presence of cankering, underwent inverse trigonometric sine transformations</w:t>
      </w:r>
      <w:r>
        <w:t xml:space="preserve"> due to lack of homogeneity of variances</w:t>
      </w:r>
      <w:r w:rsidRPr="00FB0F85">
        <w:t xml:space="preserve"> (Snedecor </w:t>
      </w:r>
      <w:r w:rsidRPr="006E7813">
        <w:t>and Cochran</w:t>
      </w:r>
      <w:r w:rsidRPr="00FB0F85">
        <w:t xml:space="preserve"> 1998).</w:t>
      </w:r>
      <w:r>
        <w:t xml:space="preserve"> </w:t>
      </w:r>
      <w:r w:rsidRPr="00FB0F85">
        <w:t xml:space="preserve"> </w:t>
      </w:r>
    </w:p>
    <w:p w:rsidR="0034641A" w:rsidRPr="00FB0F85" w:rsidRDefault="0034641A" w:rsidP="0034641A">
      <w:pPr>
        <w:widowControl w:val="0"/>
        <w:spacing w:line="360" w:lineRule="auto"/>
        <w:ind w:firstLine="720"/>
      </w:pPr>
      <w:r w:rsidRPr="006A0C39">
        <w:rPr>
          <w:i/>
          <w:snapToGrid w:val="0"/>
        </w:rPr>
        <w:t>Objective 1).</w:t>
      </w:r>
      <w:r w:rsidRPr="00584263">
        <w:rPr>
          <w:i/>
          <w:snapToGrid w:val="0"/>
        </w:rPr>
        <w:t xml:space="preserve">  </w:t>
      </w:r>
      <w:r w:rsidRPr="00FB0F85">
        <w:rPr>
          <w:snapToGrid w:val="0"/>
        </w:rPr>
        <w:t>Yearly s</w:t>
      </w:r>
      <w:r w:rsidRPr="00FB0F85">
        <w:t>eedling variables</w:t>
      </w:r>
      <w:r>
        <w:t xml:space="preserve"> (percent HT growth, percent RCD growth, and percent survival) </w:t>
      </w:r>
      <w:r w:rsidRPr="00FB0F85">
        <w:t xml:space="preserve">were analyzed across planting sites using analysis of </w:t>
      </w:r>
      <w:r w:rsidRPr="00584263">
        <w:t>variance (P</w:t>
      </w:r>
      <w:r>
        <w:t>ROC MIXED</w:t>
      </w:r>
      <w:r w:rsidRPr="00584263">
        <w:t>).   Fixed</w:t>
      </w:r>
      <w:r w:rsidRPr="00FB0F85">
        <w:t xml:space="preserve"> effects</w:t>
      </w:r>
      <w:r>
        <w:t xml:space="preserve"> included sites and families</w:t>
      </w:r>
      <w:r w:rsidRPr="00FB0F85">
        <w:t xml:space="preserve">: </w:t>
      </w:r>
      <w:r>
        <w:t>site</w:t>
      </w:r>
      <w:r w:rsidRPr="00FB0F85">
        <w:t>, rep (</w:t>
      </w:r>
      <w:r>
        <w:t>site</w:t>
      </w:r>
      <w:r w:rsidRPr="00FB0F85">
        <w:t>), block (</w:t>
      </w:r>
      <w:r>
        <w:t>site*rep), site*family</w:t>
      </w:r>
      <w:r w:rsidRPr="00FB0F85">
        <w:t xml:space="preserve">.   </w:t>
      </w:r>
      <w:r>
        <w:t>S</w:t>
      </w:r>
      <w:r w:rsidRPr="00FB0F85">
        <w:t>eedlin</w:t>
      </w:r>
      <w:r>
        <w:t>g response, in terms of growth and survival</w:t>
      </w:r>
      <w:r w:rsidRPr="00FB0F85">
        <w:t xml:space="preserve">, were treated as </w:t>
      </w:r>
      <w:r>
        <w:t>in</w:t>
      </w:r>
      <w:r w:rsidRPr="00FB0F85">
        <w:t>dependent variables.  Tukey’s pairwise means comparisons were used to separate means when a statistically significant overall effect was established (SAS 200</w:t>
      </w:r>
      <w:r>
        <w:t>5</w:t>
      </w:r>
      <w:r w:rsidRPr="00FB0F85">
        <w:t xml:space="preserve">). </w:t>
      </w:r>
    </w:p>
    <w:p w:rsidR="0034641A" w:rsidRPr="007E5BFC" w:rsidRDefault="0034641A" w:rsidP="0034641A">
      <w:pPr>
        <w:widowControl w:val="0"/>
        <w:spacing w:line="360" w:lineRule="auto"/>
        <w:ind w:firstLine="720"/>
      </w:pPr>
      <w:r w:rsidRPr="004536C2">
        <w:rPr>
          <w:i/>
          <w:snapToGrid w:val="0"/>
        </w:rPr>
        <w:t>Objective 2).</w:t>
      </w:r>
      <w:r>
        <w:rPr>
          <w:snapToGrid w:val="0"/>
        </w:rPr>
        <w:t xml:space="preserve">  </w:t>
      </w:r>
      <w:r w:rsidRPr="00FB0F85">
        <w:rPr>
          <w:snapToGrid w:val="0"/>
        </w:rPr>
        <w:t>Yearly s</w:t>
      </w:r>
      <w:r w:rsidRPr="00FB0F85">
        <w:t xml:space="preserve">eedling variables </w:t>
      </w:r>
      <w:r>
        <w:t xml:space="preserve">(percent HT growth, percent RCD growth, and percent survival) </w:t>
      </w:r>
      <w:r w:rsidRPr="00FB0F85">
        <w:t xml:space="preserve">were analyzed across </w:t>
      </w:r>
      <w:r>
        <w:t>families</w:t>
      </w:r>
      <w:r w:rsidRPr="00FB0F85">
        <w:t xml:space="preserve"> using analysis of </w:t>
      </w:r>
      <w:r w:rsidRPr="00584263">
        <w:t>variance (P</w:t>
      </w:r>
      <w:r>
        <w:t>ROC MIXED</w:t>
      </w:r>
      <w:r w:rsidRPr="00584263">
        <w:t xml:space="preserve">).   </w:t>
      </w:r>
      <w:r>
        <w:t>S</w:t>
      </w:r>
      <w:r w:rsidRPr="00FB0F85">
        <w:t>eedlin</w:t>
      </w:r>
      <w:r>
        <w:t>g response, in terms of growth and survival</w:t>
      </w:r>
      <w:r w:rsidRPr="00FB0F85">
        <w:t xml:space="preserve">, were treated as </w:t>
      </w:r>
      <w:r>
        <w:t>in</w:t>
      </w:r>
      <w:r w:rsidRPr="00FB0F85">
        <w:t xml:space="preserve">dependent </w:t>
      </w:r>
      <w:r w:rsidRPr="00FB0F85">
        <w:lastRenderedPageBreak/>
        <w:t>variables.  Tukey’s pairwise means comparisons were used to separate means when a statistically significant overall effect was established (SAS 200</w:t>
      </w:r>
      <w:r>
        <w:t>5</w:t>
      </w:r>
      <w:r w:rsidRPr="00FB0F85">
        <w:t>).</w:t>
      </w:r>
    </w:p>
    <w:p w:rsidR="0034641A" w:rsidRDefault="0034641A" w:rsidP="0034641A">
      <w:pPr>
        <w:widowControl w:val="0"/>
        <w:spacing w:line="360" w:lineRule="auto"/>
        <w:ind w:firstLine="720"/>
      </w:pPr>
      <w:r w:rsidRPr="004536C2">
        <w:rPr>
          <w:i/>
          <w:snapToGrid w:val="0"/>
        </w:rPr>
        <w:t xml:space="preserve">Objective </w:t>
      </w:r>
      <w:r>
        <w:rPr>
          <w:i/>
          <w:snapToGrid w:val="0"/>
        </w:rPr>
        <w:t>3</w:t>
      </w:r>
      <w:r w:rsidRPr="004536C2">
        <w:rPr>
          <w:i/>
          <w:snapToGrid w:val="0"/>
        </w:rPr>
        <w:t>).</w:t>
      </w:r>
      <w:r>
        <w:rPr>
          <w:snapToGrid w:val="0"/>
        </w:rPr>
        <w:t xml:space="preserve">  </w:t>
      </w:r>
      <w:r w:rsidRPr="00584263">
        <w:t>Phenotypic correlations we</w:t>
      </w:r>
      <w:r>
        <w:t>r</w:t>
      </w:r>
      <w:r w:rsidRPr="00584263">
        <w:t>e calculated using Pearson’s correlation analysis for year to year family means on survival</w:t>
      </w:r>
      <w:r>
        <w:t xml:space="preserve"> </w:t>
      </w:r>
      <w:r w:rsidRPr="00584263">
        <w:t xml:space="preserve">and </w:t>
      </w:r>
      <w:r>
        <w:t xml:space="preserve">growth </w:t>
      </w:r>
      <w:r w:rsidRPr="00584263">
        <w:t>(P</w:t>
      </w:r>
      <w:r>
        <w:t xml:space="preserve">ROC </w:t>
      </w:r>
      <w:r w:rsidRPr="00584263">
        <w:t>C</w:t>
      </w:r>
      <w:r>
        <w:t>ORR)</w:t>
      </w:r>
      <w:r w:rsidRPr="00584263">
        <w:t xml:space="preserve">. </w:t>
      </w:r>
      <w:r>
        <w:t xml:space="preserve"> C</w:t>
      </w:r>
      <w:r w:rsidRPr="00FB0F85">
        <w:t>orrelations</w:t>
      </w:r>
      <w:r>
        <w:t xml:space="preserve"> were also calculated</w:t>
      </w:r>
      <w:r w:rsidRPr="00FB0F85">
        <w:t xml:space="preserve"> between year to year seedling variables and between year-before </w:t>
      </w:r>
      <w:r>
        <w:t xml:space="preserve">HT </w:t>
      </w:r>
      <w:r w:rsidRPr="00FB0F85">
        <w:t xml:space="preserve">and </w:t>
      </w:r>
      <w:r>
        <w:t>RCD</w:t>
      </w:r>
      <w:r w:rsidRPr="00FB0F85">
        <w:t xml:space="preserve"> to</w:t>
      </w:r>
      <w:r>
        <w:t xml:space="preserve"> specific-year survival</w:t>
      </w:r>
      <w:r w:rsidRPr="00FB0F85">
        <w:t xml:space="preserve"> and </w:t>
      </w:r>
      <w:r>
        <w:t>HT</w:t>
      </w:r>
      <w:r w:rsidRPr="00FB0F85">
        <w:t xml:space="preserve">. </w:t>
      </w:r>
      <w:r>
        <w:t xml:space="preserve"> Analyses of variance were conducted on categories of initial seedling variables described previously.  </w:t>
      </w:r>
      <w:r w:rsidRPr="00FB0F85">
        <w:t xml:space="preserve">  </w:t>
      </w:r>
    </w:p>
    <w:p w:rsidR="0034641A" w:rsidRPr="00FB0F85" w:rsidRDefault="0034641A" w:rsidP="0034641A">
      <w:pPr>
        <w:widowControl w:val="0"/>
        <w:spacing w:line="360" w:lineRule="auto"/>
        <w:ind w:firstLine="720"/>
      </w:pPr>
    </w:p>
    <w:p w:rsidR="0034641A" w:rsidRDefault="0034641A" w:rsidP="0034641A">
      <w:pPr>
        <w:pStyle w:val="Heading2"/>
        <w:widowControl w:val="0"/>
        <w:numPr>
          <w:ilvl w:val="1"/>
          <w:numId w:val="0"/>
        </w:numPr>
        <w:spacing w:before="0" w:after="0" w:line="360" w:lineRule="auto"/>
        <w:rPr>
          <w:rFonts w:ascii="Times New Roman" w:hAnsi="Times New Roman" w:cs="Times New Roman"/>
        </w:rPr>
      </w:pPr>
      <w:bookmarkStart w:id="595" w:name="_Toc260496414"/>
      <w:r w:rsidRPr="00FB0F85">
        <w:rPr>
          <w:rFonts w:ascii="Times New Roman" w:hAnsi="Times New Roman" w:cs="Times New Roman"/>
        </w:rPr>
        <w:t>Results</w:t>
      </w:r>
      <w:bookmarkEnd w:id="595"/>
    </w:p>
    <w:p w:rsidR="0034641A" w:rsidRPr="00FB0F85" w:rsidRDefault="0034641A" w:rsidP="0034641A">
      <w:pPr>
        <w:pStyle w:val="Heading3"/>
        <w:spacing w:line="360" w:lineRule="auto"/>
        <w:rPr>
          <w:rFonts w:ascii="Times New Roman" w:hAnsi="Times New Roman" w:cs="Times New Roman"/>
        </w:rPr>
      </w:pPr>
      <w:bookmarkStart w:id="596" w:name="_Toc260496415"/>
      <w:r>
        <w:rPr>
          <w:rFonts w:ascii="Times New Roman" w:hAnsi="Times New Roman"/>
        </w:rPr>
        <w:t>Seedling production</w:t>
      </w:r>
      <w:bookmarkEnd w:id="596"/>
    </w:p>
    <w:p w:rsidR="0034641A" w:rsidRDefault="0034641A" w:rsidP="0034641A">
      <w:pPr>
        <w:spacing w:line="360" w:lineRule="auto"/>
        <w:ind w:firstLine="720"/>
      </w:pPr>
      <w:r>
        <w:t>The 2004 growing season had relatively high levels of precipitation, which promoted</w:t>
      </w:r>
      <w:r w:rsidRPr="00FB0F85">
        <w:t xml:space="preserve"> </w:t>
      </w:r>
      <w:r w:rsidRPr="00FB0F85">
        <w:rPr>
          <w:i/>
        </w:rPr>
        <w:t>Phytophthora</w:t>
      </w:r>
      <w:r w:rsidRPr="00FB0F85">
        <w:t xml:space="preserve"> root rot disease</w:t>
      </w:r>
      <w:r>
        <w:t xml:space="preserve"> [casual agent: </w:t>
      </w:r>
      <w:r>
        <w:rPr>
          <w:i/>
        </w:rPr>
        <w:t xml:space="preserve">P. cinnamomi </w:t>
      </w:r>
      <w:smartTag w:uri="urn:schemas-microsoft-com:office:smarttags" w:element="place">
        <w:r w:rsidRPr="00FB0F85">
          <w:t>Rands</w:t>
        </w:r>
      </w:smartTag>
      <w:r>
        <w:t>] at the Flint River Nursery. The</w:t>
      </w:r>
      <w:r w:rsidRPr="00FB0F85">
        <w:t xml:space="preserve"> disease severely impacted the seedlings and caused a great reduction in the number of families and seedlings available for planting.  </w:t>
      </w:r>
      <w:r>
        <w:t>After culling seedlings affected by root rot, only t</w:t>
      </w:r>
      <w:r w:rsidRPr="00B91EE0">
        <w:t xml:space="preserve">en families </w:t>
      </w:r>
      <w:r>
        <w:t xml:space="preserve">remained </w:t>
      </w:r>
      <w:r>
        <w:rPr>
          <w:color w:val="000000"/>
        </w:rPr>
        <w:t>with a total of</w:t>
      </w:r>
      <w:r w:rsidRPr="00FB0F85">
        <w:rPr>
          <w:color w:val="000000"/>
        </w:rPr>
        <w:t xml:space="preserve"> 2,201 seedlings suitable for planting.  </w:t>
      </w:r>
      <w:r>
        <w:t>The studies</w:t>
      </w:r>
      <w:r w:rsidRPr="00B91EE0">
        <w:t xml:space="preserve"> were m</w:t>
      </w:r>
      <w:r>
        <w:t>easured</w:t>
      </w:r>
      <w:r w:rsidRPr="00B91EE0">
        <w:t xml:space="preserve"> immediately following planting for </w:t>
      </w:r>
      <w:r>
        <w:t>HT</w:t>
      </w:r>
      <w:r w:rsidRPr="00B91EE0">
        <w:t xml:space="preserve"> and </w:t>
      </w:r>
      <w:r>
        <w:t>RCD</w:t>
      </w:r>
      <w:r w:rsidRPr="00B91EE0">
        <w:t xml:space="preserve">. </w:t>
      </w:r>
      <w:r>
        <w:t xml:space="preserve"> </w:t>
      </w:r>
      <w:r w:rsidRPr="00B91EE0">
        <w:t xml:space="preserve">This data represented the data from the end of the 2004 growing season.  </w:t>
      </w:r>
      <w:r>
        <w:t xml:space="preserve">Just after planting the seedlings had a HT of 87.61 cm and a RCD of 12.61 mm.  Unlike other years (2001, 2002, 2004, and 2007) where seedlings were measured prior to planting (see Chapter III), these seedlings were measured after outplanting.  </w:t>
      </w:r>
    </w:p>
    <w:p w:rsidR="0034641A" w:rsidRPr="00FB0F85" w:rsidRDefault="0034641A" w:rsidP="0034641A">
      <w:pPr>
        <w:pStyle w:val="Heading3"/>
        <w:spacing w:line="360" w:lineRule="auto"/>
        <w:rPr>
          <w:rFonts w:ascii="Times New Roman" w:hAnsi="Times New Roman" w:cs="Times New Roman"/>
        </w:rPr>
      </w:pPr>
      <w:r>
        <w:rPr>
          <w:rFonts w:ascii="Times New Roman" w:hAnsi="Times New Roman"/>
        </w:rPr>
        <w:t>Overall growth and survival</w:t>
      </w:r>
    </w:p>
    <w:p w:rsidR="0034641A" w:rsidRDefault="0034641A" w:rsidP="0034641A">
      <w:pPr>
        <w:spacing w:line="360" w:lineRule="auto"/>
        <w:ind w:firstLine="720"/>
      </w:pPr>
      <w:r>
        <w:t>The average HT at the end of the</w:t>
      </w:r>
      <w:r w:rsidRPr="00FB0F85">
        <w:t xml:space="preserve"> 2005 </w:t>
      </w:r>
      <w:r>
        <w:t xml:space="preserve">growing season </w:t>
      </w:r>
      <w:r w:rsidRPr="00FB0F85">
        <w:t xml:space="preserve">was </w:t>
      </w:r>
      <w:r>
        <w:t>89.70</w:t>
      </w:r>
      <w:r w:rsidRPr="00FB0F85">
        <w:t xml:space="preserve"> and the average </w:t>
      </w:r>
      <w:r>
        <w:t>RCD</w:t>
      </w:r>
      <w:r w:rsidRPr="00FB0F85">
        <w:t xml:space="preserve"> was close to </w:t>
      </w:r>
      <w:r>
        <w:t>14.96 mm</w:t>
      </w:r>
      <w:r w:rsidRPr="00FB0F85">
        <w:t xml:space="preserve">.  </w:t>
      </w:r>
      <w:r>
        <w:t xml:space="preserve">The seedlings </w:t>
      </w:r>
      <w:r w:rsidRPr="00FB0F85">
        <w:t xml:space="preserve">average an increase of </w:t>
      </w:r>
      <w:r>
        <w:t>HT</w:t>
      </w:r>
      <w:r w:rsidRPr="00FB0F85">
        <w:t xml:space="preserve"> of </w:t>
      </w:r>
      <w:r>
        <w:t>two</w:t>
      </w:r>
      <w:r w:rsidRPr="00930786">
        <w:t xml:space="preserve"> cm since planting</w:t>
      </w:r>
      <w:r>
        <w:t>, not significant,</w:t>
      </w:r>
      <w:r w:rsidRPr="00FB0F85">
        <w:t xml:space="preserve"> and </w:t>
      </w:r>
      <w:r>
        <w:t xml:space="preserve">a significant increase of 2.35 mm </w:t>
      </w:r>
      <w:r w:rsidRPr="00FB0F85">
        <w:t xml:space="preserve">in </w:t>
      </w:r>
      <w:r>
        <w:t xml:space="preserve">RCD </w:t>
      </w:r>
      <w:r w:rsidRPr="00FB0F85">
        <w:t>in the first year after planting</w:t>
      </w:r>
      <w:r>
        <w:t xml:space="preserve"> (p&gt;0.001)</w:t>
      </w:r>
      <w:r w:rsidRPr="00FB0F85">
        <w:t xml:space="preserve">.  </w:t>
      </w:r>
      <w:r>
        <w:t xml:space="preserve">Overall survival was 81.82% for the first year.  </w:t>
      </w:r>
    </w:p>
    <w:p w:rsidR="0034641A" w:rsidRDefault="0034641A" w:rsidP="0034641A">
      <w:pPr>
        <w:spacing w:line="360" w:lineRule="auto"/>
        <w:ind w:firstLine="720"/>
      </w:pPr>
      <w:r>
        <w:t>At the end of the seedlings second year in the planting locations (2006), t</w:t>
      </w:r>
      <w:r w:rsidRPr="00FB0F85">
        <w:t xml:space="preserve">he average </w:t>
      </w:r>
      <w:r>
        <w:t xml:space="preserve">HT </w:t>
      </w:r>
      <w:r w:rsidRPr="00FB0F85">
        <w:t xml:space="preserve">of the seedlings </w:t>
      </w:r>
      <w:r>
        <w:t xml:space="preserve">was 110.02 cm; greater than initial HT and first year HT growth (p&gt;0.001, </w:t>
      </w:r>
      <w:r w:rsidR="009E4D37">
        <w:fldChar w:fldCharType="begin"/>
      </w:r>
      <w:r>
        <w:instrText xml:space="preserve"> REF _Ref260639343 \h </w:instrText>
      </w:r>
      <w:r w:rsidR="009E4D37">
        <w:fldChar w:fldCharType="separate"/>
      </w:r>
      <w:r w:rsidR="00BB5844">
        <w:rPr>
          <w:b/>
          <w:bCs/>
        </w:rPr>
        <w:t>Error! Reference source not found.</w:t>
      </w:r>
      <w:r w:rsidR="009E4D37">
        <w:fldChar w:fldCharType="end"/>
      </w:r>
      <w:r>
        <w:t xml:space="preserve">, </w:t>
      </w:r>
      <w:r w:rsidR="009E4D37">
        <w:fldChar w:fldCharType="begin"/>
      </w:r>
      <w:r>
        <w:instrText xml:space="preserve"> REF _Ref260639366 \h </w:instrText>
      </w:r>
      <w:r w:rsidR="009E4D37">
        <w:fldChar w:fldCharType="separate"/>
      </w:r>
      <w:r w:rsidR="00BB5844">
        <w:rPr>
          <w:b/>
          <w:bCs/>
        </w:rPr>
        <w:t>Error! Reference source not found.</w:t>
      </w:r>
      <w:r w:rsidR="009E4D37">
        <w:fldChar w:fldCharType="end"/>
      </w:r>
      <w:r>
        <w:t xml:space="preserve">).  The </w:t>
      </w:r>
      <w:r w:rsidRPr="00FB0F85">
        <w:lastRenderedPageBreak/>
        <w:t>aver</w:t>
      </w:r>
      <w:r>
        <w:t>age RCD, 18.68 mm, was larger than the previous years (p&gt;0.001)</w:t>
      </w:r>
      <w:r w:rsidRPr="00FB0F85">
        <w:t xml:space="preserve">.  Over </w:t>
      </w:r>
      <w:r>
        <w:t>twenty percent</w:t>
      </w:r>
      <w:r w:rsidRPr="00FB0F85">
        <w:t xml:space="preserve"> of the seedlings were over 2 meters in </w:t>
      </w:r>
      <w:r>
        <w:t>HT</w:t>
      </w:r>
      <w:r w:rsidRPr="00FB0F85">
        <w:t>, and 45% of the seedlings were larger than the mean.  T</w:t>
      </w:r>
      <w:r>
        <w:t>he seedlings have had a 19</w:t>
      </w:r>
      <w:r w:rsidRPr="00FB0F85">
        <w:t xml:space="preserve">% increase in </w:t>
      </w:r>
      <w:r>
        <w:t>HT</w:t>
      </w:r>
      <w:r w:rsidRPr="00FB0F85">
        <w:t xml:space="preserve"> (</w:t>
      </w:r>
      <w:r>
        <w:t>20 cm) and a 21</w:t>
      </w:r>
      <w:r w:rsidRPr="00FB0F85">
        <w:t xml:space="preserve">% increase in </w:t>
      </w:r>
      <w:r>
        <w:t>RCD</w:t>
      </w:r>
      <w:r w:rsidRPr="00FB0F85">
        <w:t xml:space="preserve"> (</w:t>
      </w:r>
      <w:r>
        <w:t>3.9</w:t>
      </w:r>
      <w:r w:rsidRPr="00FB0F85">
        <w:t xml:space="preserve"> mm) since </w:t>
      </w:r>
      <w:r>
        <w:t>the previous year</w:t>
      </w:r>
      <w:r w:rsidRPr="00FB0F85">
        <w:t xml:space="preserve">.  </w:t>
      </w:r>
      <w:r>
        <w:t xml:space="preserve">Since planting the seedlings had increased 20 and 33% for HT and RCD respectively.  Overall survival was 71.85%.  </w:t>
      </w:r>
    </w:p>
    <w:p w:rsidR="0034641A" w:rsidRPr="00FB0F85" w:rsidRDefault="0034641A" w:rsidP="0034641A">
      <w:pPr>
        <w:pStyle w:val="Heading3"/>
        <w:spacing w:line="360" w:lineRule="auto"/>
        <w:rPr>
          <w:rFonts w:ascii="Times New Roman" w:hAnsi="Times New Roman" w:cs="Times New Roman"/>
        </w:rPr>
      </w:pPr>
      <w:bookmarkStart w:id="597" w:name="_Toc260496416"/>
      <w:r>
        <w:rPr>
          <w:rFonts w:ascii="Times New Roman" w:hAnsi="Times New Roman"/>
        </w:rPr>
        <w:t>Objective 1: Planting sites</w:t>
      </w:r>
      <w:bookmarkEnd w:id="597"/>
    </w:p>
    <w:p w:rsidR="0034641A" w:rsidRDefault="0034641A" w:rsidP="0034641A">
      <w:pPr>
        <w:spacing w:line="360" w:lineRule="auto"/>
        <w:ind w:firstLine="720"/>
      </w:pPr>
      <w:r>
        <w:t>Height growth and survival varied in percent among sites (</w:t>
      </w:r>
      <w:r w:rsidR="009E4D37">
        <w:fldChar w:fldCharType="begin"/>
      </w:r>
      <w:r>
        <w:instrText xml:space="preserve"> REF _Ref259104689 \h </w:instrText>
      </w:r>
      <w:r w:rsidR="009E4D37">
        <w:fldChar w:fldCharType="separate"/>
      </w:r>
      <w:r w:rsidR="00BB5844" w:rsidRPr="00493198">
        <w:t xml:space="preserve">Table </w:t>
      </w:r>
      <w:r w:rsidR="00BB5844">
        <w:rPr>
          <w:noProof/>
        </w:rPr>
        <w:t>V</w:t>
      </w:r>
      <w:r w:rsidR="00BB5844">
        <w:noBreakHyphen/>
      </w:r>
      <w:r w:rsidR="00BB5844">
        <w:rPr>
          <w:noProof/>
        </w:rPr>
        <w:t>3</w:t>
      </w:r>
      <w:r w:rsidR="009E4D37">
        <w:fldChar w:fldCharType="end"/>
      </w:r>
      <w:r>
        <w:t>).  During the first year survival varied across planting sites with 33% of the sites with greater than 90% survival, 53% with greater than 80% survival, and 73% with greater than 70% survival during the first year (</w:t>
      </w:r>
      <w:r w:rsidR="009E4D37">
        <w:fldChar w:fldCharType="begin"/>
      </w:r>
      <w:r>
        <w:instrText xml:space="preserve"> REF _Ref259303082 \h </w:instrText>
      </w:r>
      <w:r w:rsidR="009E4D37">
        <w:fldChar w:fldCharType="separate"/>
      </w:r>
      <w:r w:rsidR="00BB5844" w:rsidRPr="00FB0F85">
        <w:t xml:space="preserve">Table </w:t>
      </w:r>
      <w:r w:rsidR="00BB5844">
        <w:rPr>
          <w:noProof/>
        </w:rPr>
        <w:t>V</w:t>
      </w:r>
      <w:r w:rsidR="00BB5844">
        <w:noBreakHyphen/>
      </w:r>
      <w:r w:rsidR="00BB5844">
        <w:rPr>
          <w:noProof/>
        </w:rPr>
        <w:t>2</w:t>
      </w:r>
      <w:r w:rsidR="009E4D37">
        <w:fldChar w:fldCharType="end"/>
      </w:r>
      <w:r>
        <w:t xml:space="preserve">).  </w:t>
      </w:r>
      <w:r w:rsidRPr="00FB0F85">
        <w:t>First year survival was over 70% on all sites except for two sites on a surface mine</w:t>
      </w:r>
      <w:r>
        <w:t xml:space="preserve">s and two forested sites </w:t>
      </w:r>
      <w:r w:rsidRPr="004F00C9">
        <w:rPr>
          <w:b/>
        </w:rPr>
        <w:t>(</w:t>
      </w:r>
      <w:fldSimple w:instr=" REF _Ref259303170 \h  \* MERGEFORMAT ">
        <w:r w:rsidR="00BB5844" w:rsidRPr="00BB5844">
          <w:t xml:space="preserve">Figure </w:t>
        </w:r>
        <w:r w:rsidR="00BB5844" w:rsidRPr="00BB5844">
          <w:rPr>
            <w:noProof/>
          </w:rPr>
          <w:t>V</w:t>
        </w:r>
        <w:r w:rsidR="00BB5844" w:rsidRPr="00BB5844">
          <w:rPr>
            <w:noProof/>
          </w:rPr>
          <w:noBreakHyphen/>
          <w:t>6</w:t>
        </w:r>
      </w:fldSimple>
      <w:r>
        <w:t>)</w:t>
      </w:r>
      <w:r w:rsidRPr="00FB0F85">
        <w:t>.</w:t>
      </w:r>
      <w:r>
        <w:t xml:space="preserve">  HT also varied among planting locations in 2005. At both the TN-OC and the NC-AP sites, increased HT was found on sites with greater mortality where competition for with competing vegetation was high. </w:t>
      </w:r>
    </w:p>
    <w:p w:rsidR="0034641A" w:rsidRDefault="0034641A" w:rsidP="0034641A">
      <w:pPr>
        <w:spacing w:line="360" w:lineRule="auto"/>
        <w:ind w:firstLine="720"/>
      </w:pPr>
      <w:r>
        <w:t xml:space="preserve">Second year survival varied across planting sites with the highest survival at 90% and the lowest at 20%.  Just under half of the sites had over 80% survival, with 20% of the sites with under 60% survival </w:t>
      </w:r>
      <w:r w:rsidRPr="001526D0">
        <w:t>(</w:t>
      </w:r>
      <w:r w:rsidR="009E4D37" w:rsidRPr="001526D0">
        <w:fldChar w:fldCharType="begin"/>
      </w:r>
      <w:r w:rsidRPr="001526D0">
        <w:instrText xml:space="preserve"> REF _Ref260639404 \h  \* MERGEFORMAT </w:instrText>
      </w:r>
      <w:r w:rsidR="009E4D37" w:rsidRPr="001526D0">
        <w:fldChar w:fldCharType="separate"/>
      </w:r>
      <w:r w:rsidR="00BB5844">
        <w:rPr>
          <w:b/>
          <w:bCs/>
        </w:rPr>
        <w:t>Error! Reference source not found.</w:t>
      </w:r>
      <w:r w:rsidR="009E4D37" w:rsidRPr="001526D0">
        <w:fldChar w:fldCharType="end"/>
      </w:r>
      <w:r>
        <w:t xml:space="preserve">).  The tallest sites had seedlings averaging 50% taller (159 cm) compared to the shortest sites (80 cm).  RCDs were also 36% larger on one site (25.17 mm - 16.20 mm, </w:t>
      </w:r>
      <w:r w:rsidR="009E4D37">
        <w:fldChar w:fldCharType="begin"/>
      </w:r>
      <w:r>
        <w:instrText xml:space="preserve"> REF _Ref259303082 \h </w:instrText>
      </w:r>
      <w:r w:rsidR="009E4D37">
        <w:fldChar w:fldCharType="separate"/>
      </w:r>
      <w:r w:rsidR="00BB5844" w:rsidRPr="00FB0F85">
        <w:t xml:space="preserve">Table </w:t>
      </w:r>
      <w:r w:rsidR="00BB5844">
        <w:rPr>
          <w:noProof/>
        </w:rPr>
        <w:t>V</w:t>
      </w:r>
      <w:r w:rsidR="00BB5844">
        <w:noBreakHyphen/>
      </w:r>
      <w:r w:rsidR="00BB5844">
        <w:rPr>
          <w:noProof/>
        </w:rPr>
        <w:t>2</w:t>
      </w:r>
      <w:r w:rsidR="009E4D37">
        <w:fldChar w:fldCharType="end"/>
      </w:r>
      <w:r>
        <w:t xml:space="preserve">).  </w:t>
      </w:r>
    </w:p>
    <w:p w:rsidR="0034641A" w:rsidRDefault="0034641A" w:rsidP="0034641A">
      <w:pPr>
        <w:spacing w:line="360" w:lineRule="auto"/>
        <w:ind w:firstLine="720"/>
      </w:pPr>
      <w:r>
        <w:t>Grouping sites by site types showed that for both years, the greatest survival occurred on open grasslands (9, 17%) and the least on surface mines (29, 47%) (</w:t>
      </w:r>
      <w:fldSimple w:instr=" REF _Ref259303170 \h  \* MERGEFORMAT ">
        <w:r w:rsidR="00BB5844" w:rsidRPr="00BB5844">
          <w:t xml:space="preserve">Figure </w:t>
        </w:r>
        <w:r w:rsidR="00BB5844" w:rsidRPr="00BB5844">
          <w:rPr>
            <w:noProof/>
          </w:rPr>
          <w:t>V</w:t>
        </w:r>
        <w:r w:rsidR="00BB5844" w:rsidRPr="00BB5844">
          <w:rPr>
            <w:noProof/>
          </w:rPr>
          <w:noBreakHyphen/>
          <w:t>6</w:t>
        </w:r>
      </w:fldSimple>
      <w:r>
        <w:t xml:space="preserve">).  The sites in open grasslands had the lowest percent mortality for both 2005 and 2006 (9.48 and 16.63%, </w:t>
      </w:r>
      <w:r w:rsidR="009E4D37">
        <w:fldChar w:fldCharType="begin"/>
      </w:r>
      <w:r>
        <w:instrText xml:space="preserve"> REF _Ref259104689 \h </w:instrText>
      </w:r>
      <w:r w:rsidR="009E4D37">
        <w:fldChar w:fldCharType="separate"/>
      </w:r>
      <w:r w:rsidR="00BB5844" w:rsidRPr="00493198">
        <w:t xml:space="preserve">Table </w:t>
      </w:r>
      <w:r w:rsidR="00BB5844">
        <w:rPr>
          <w:noProof/>
        </w:rPr>
        <w:t>V</w:t>
      </w:r>
      <w:r w:rsidR="00BB5844">
        <w:noBreakHyphen/>
      </w:r>
      <w:r w:rsidR="00BB5844">
        <w:rPr>
          <w:noProof/>
        </w:rPr>
        <w:t>3</w:t>
      </w:r>
      <w:r w:rsidR="009E4D37">
        <w:fldChar w:fldCharType="end"/>
      </w:r>
      <w:r>
        <w:t xml:space="preserve">).  Percent mortality in 2005 and 2006 was similar in open grasslands with tree shelters (23.80, 25.54) and in shelterwoods (20.85, 28.13).  All sites on surface mines had higher mortality for both years compared to all other sites (29.47, 47.38%, </w:t>
      </w:r>
      <w:fldSimple w:instr=" REF _Ref259304383 \h  \* MERGEFORMAT ">
        <w:r w:rsidR="00BB5844" w:rsidRPr="00BB5844">
          <w:t>Figure V</w:t>
        </w:r>
        <w:r w:rsidR="00BB5844" w:rsidRPr="00BB5844">
          <w:noBreakHyphen/>
          <w:t>7</w:t>
        </w:r>
      </w:fldSimple>
      <w:r>
        <w:t xml:space="preserve">).  </w:t>
      </w:r>
    </w:p>
    <w:p w:rsidR="0034641A" w:rsidRDefault="0034641A" w:rsidP="0034641A">
      <w:pPr>
        <w:spacing w:line="360" w:lineRule="auto"/>
        <w:ind w:firstLine="720"/>
      </w:pPr>
      <w:r>
        <w:t>Total HT in 2006 was largest in sites in shelterwoods (</w:t>
      </w:r>
      <w:r w:rsidR="009E4D37">
        <w:fldChar w:fldCharType="begin"/>
      </w:r>
      <w:r>
        <w:instrText xml:space="preserve"> REF _Ref259104689 \h </w:instrText>
      </w:r>
      <w:r w:rsidR="009E4D37">
        <w:fldChar w:fldCharType="separate"/>
      </w:r>
      <w:r w:rsidR="00BB5844" w:rsidRPr="00493198">
        <w:t xml:space="preserve">Table </w:t>
      </w:r>
      <w:r w:rsidR="00BB5844">
        <w:rPr>
          <w:noProof/>
        </w:rPr>
        <w:t>V</w:t>
      </w:r>
      <w:r w:rsidR="00BB5844">
        <w:noBreakHyphen/>
      </w:r>
      <w:r w:rsidR="00BB5844">
        <w:rPr>
          <w:noProof/>
        </w:rPr>
        <w:t>3</w:t>
      </w:r>
      <w:r w:rsidR="009E4D37">
        <w:fldChar w:fldCharType="end"/>
      </w:r>
      <w:r>
        <w:t>).  Seedlings planted in shelterwoods were taller at the end of the second year (130 cm) than seedlings in all other planting types (92cm).  Sites located on grasslands had the second tallest average HT, followed by sites on surface mines and in tree shelters.  Only sites on surface mines and in tree shelters had a decrease in HT over the two growing seasons (</w:t>
      </w:r>
      <w:fldSimple w:instr=" REF _Ref259304456 \h  \* MERGEFORMAT ">
        <w:r w:rsidR="00BB5844" w:rsidRPr="00BB5844">
          <w:t xml:space="preserve">Figure </w:t>
        </w:r>
        <w:r w:rsidR="00BB5844" w:rsidRPr="00BB5844">
          <w:rPr>
            <w:noProof/>
          </w:rPr>
          <w:t>V</w:t>
        </w:r>
        <w:r w:rsidR="00BB5844" w:rsidRPr="00BB5844">
          <w:rPr>
            <w:noProof/>
          </w:rPr>
          <w:noBreakHyphen/>
          <w:t>8</w:t>
        </w:r>
      </w:fldSimple>
      <w:r>
        <w:t xml:space="preserve">).  On surface </w:t>
      </w:r>
      <w:r>
        <w:lastRenderedPageBreak/>
        <w:t>mines dieback during the first year (13.06% decrease in HT), continued though was less dramatic in the second year (1.79% decrease in HT).  Reduction in HT also occurred at the one site with tree shelters.  In 2006, over six sites had seedlings averaging over 120cm, five of these sites were in forested stands and the other site was in an open grassland with competition controlled: KA-2 (</w:t>
      </w:r>
      <w:fldSimple w:instr=" REF _Ref259307283 \h  \* MERGEFORMAT ">
        <w:r w:rsidR="00BB5844" w:rsidRPr="00BB5844">
          <w:t xml:space="preserve">Figure </w:t>
        </w:r>
        <w:r w:rsidR="00BB5844" w:rsidRPr="00BB5844">
          <w:rPr>
            <w:noProof/>
          </w:rPr>
          <w:t>V</w:t>
        </w:r>
        <w:r w:rsidR="00BB5844" w:rsidRPr="00BB5844">
          <w:rPr>
            <w:noProof/>
          </w:rPr>
          <w:noBreakHyphen/>
          <w:t>5</w:t>
        </w:r>
      </w:fldSimple>
      <w:r>
        <w:t xml:space="preserve">).          </w:t>
      </w:r>
    </w:p>
    <w:p w:rsidR="0034641A" w:rsidRDefault="0034641A" w:rsidP="0034641A">
      <w:pPr>
        <w:spacing w:line="360" w:lineRule="auto"/>
        <w:ind w:firstLine="720"/>
      </w:pPr>
      <w:r>
        <w:t>T</w:t>
      </w:r>
      <w:r w:rsidRPr="00FB0F85">
        <w:t xml:space="preserve">he </w:t>
      </w:r>
      <w:r>
        <w:t>one open grassland with tree shelters</w:t>
      </w:r>
      <w:r w:rsidRPr="00FB0F85">
        <w:t xml:space="preserve"> </w:t>
      </w:r>
      <w:r>
        <w:t xml:space="preserve">had only </w:t>
      </w:r>
      <w:r w:rsidRPr="00FB0F85">
        <w:t xml:space="preserve">74% survival and an average seedling </w:t>
      </w:r>
      <w:r>
        <w:t>HT</w:t>
      </w:r>
      <w:r w:rsidRPr="00FB0F85">
        <w:t xml:space="preserve"> of 80.6cm (15-178) and average </w:t>
      </w:r>
      <w:r>
        <w:t>RCD</w:t>
      </w:r>
      <w:r w:rsidRPr="00FB0F85">
        <w:t xml:space="preserve"> of 17.13 mm (8-35).  This is an increase in </w:t>
      </w:r>
      <w:r>
        <w:t>RCD</w:t>
      </w:r>
      <w:r w:rsidRPr="00FB0F85">
        <w:t xml:space="preserve"> of almost 5 mm since outplanting. None of the seedlings are over 2 meters in </w:t>
      </w:r>
      <w:r>
        <w:t>HT</w:t>
      </w:r>
      <w:r w:rsidRPr="00FB0F85">
        <w:t xml:space="preserve">, only 8.52% are over 1.5 meters, 33.52% are over 1 meter, and 49.35% of the seedlings are larger than the mean.  The seedlings </w:t>
      </w:r>
      <w:r>
        <w:t>have</w:t>
      </w:r>
      <w:r w:rsidRPr="00FB0F85">
        <w:t xml:space="preserve"> </w:t>
      </w:r>
      <w:r>
        <w:t>RCD</w:t>
      </w:r>
      <w:r w:rsidRPr="00FB0F85">
        <w:t xml:space="preserve"> growth </w:t>
      </w:r>
      <w:r>
        <w:t xml:space="preserve">rates </w:t>
      </w:r>
      <w:r w:rsidRPr="00FB0F85">
        <w:t xml:space="preserve">similar to the other plantings, but not </w:t>
      </w:r>
      <w:r>
        <w:t>similar rates of HT</w:t>
      </w:r>
      <w:r w:rsidRPr="00FB0F85">
        <w:t xml:space="preserve"> growth</w:t>
      </w:r>
      <w:r>
        <w:t>.</w:t>
      </w:r>
    </w:p>
    <w:p w:rsidR="0034641A" w:rsidRPr="00FB0F85" w:rsidRDefault="0034641A" w:rsidP="0034641A">
      <w:pPr>
        <w:spacing w:line="360" w:lineRule="auto"/>
        <w:ind w:firstLine="720"/>
      </w:pPr>
      <w:r>
        <w:t>T</w:t>
      </w:r>
      <w:r w:rsidRPr="00FB0F85">
        <w:t xml:space="preserve">he </w:t>
      </w:r>
      <w:r>
        <w:t xml:space="preserve">KA-1 old field site without </w:t>
      </w:r>
      <w:r w:rsidRPr="00FB0F85">
        <w:t xml:space="preserve">competition </w:t>
      </w:r>
      <w:r>
        <w:t>controlled had</w:t>
      </w:r>
      <w:r w:rsidRPr="00FB0F85">
        <w:t xml:space="preserve"> 83.33% survival and an average </w:t>
      </w:r>
      <w:r>
        <w:t>HT</w:t>
      </w:r>
      <w:r w:rsidRPr="00FB0F85">
        <w:t xml:space="preserve"> of 106.52 (16-192) and a </w:t>
      </w:r>
      <w:r>
        <w:t>RCD</w:t>
      </w:r>
      <w:r w:rsidRPr="00FB0F85">
        <w:t xml:space="preserve"> of 19.11mm (3-41).  Only 8% of the seedlings were over 1.5 meters and 56% were larger than the mean.  </w:t>
      </w:r>
      <w:r>
        <w:t xml:space="preserve">The KA-2 site with competition </w:t>
      </w:r>
      <w:r w:rsidRPr="00FB0F85">
        <w:t>control</w:t>
      </w:r>
      <w:r>
        <w:t>led</w:t>
      </w:r>
      <w:r w:rsidRPr="00FB0F85">
        <w:t xml:space="preserve"> ha</w:t>
      </w:r>
      <w:r>
        <w:t>d</w:t>
      </w:r>
      <w:r w:rsidRPr="00FB0F85">
        <w:t xml:space="preserve"> over 81% survival, lost only 10% in one year, and an average seedling </w:t>
      </w:r>
      <w:r>
        <w:t>HT</w:t>
      </w:r>
      <w:r w:rsidRPr="00FB0F85">
        <w:t xml:space="preserve"> of 123.93 cm (15-240) and average </w:t>
      </w:r>
      <w:r>
        <w:t>RCD</w:t>
      </w:r>
      <w:r w:rsidRPr="00FB0F85">
        <w:t xml:space="preserve"> of 25.17 mm (3.9-62.5).  </w:t>
      </w:r>
      <w:r>
        <w:t>Five percent</w:t>
      </w:r>
      <w:r w:rsidRPr="00FB0F85">
        <w:t xml:space="preserve"> of the seedlings at this site were over 2 meters tall, 33% over 1.5 meters, 53% greater than the mean, and over 67% of the seedlings were larger than 1 meter in </w:t>
      </w:r>
      <w:r>
        <w:t>HT</w:t>
      </w:r>
      <w:r w:rsidRPr="00FB0F85">
        <w:t xml:space="preserve">.  </w:t>
      </w:r>
    </w:p>
    <w:p w:rsidR="0034641A" w:rsidRDefault="0034641A" w:rsidP="0034641A">
      <w:pPr>
        <w:pStyle w:val="Heading3"/>
        <w:spacing w:line="360" w:lineRule="auto"/>
        <w:rPr>
          <w:rFonts w:ascii="Times New Roman" w:hAnsi="Times New Roman" w:cs="Times New Roman"/>
        </w:rPr>
      </w:pPr>
      <w:bookmarkStart w:id="598" w:name="_Toc260496417"/>
      <w:r>
        <w:rPr>
          <w:rFonts w:ascii="Times New Roman" w:hAnsi="Times New Roman" w:cs="Times New Roman"/>
        </w:rPr>
        <w:t>Objective 2: Family effect</w:t>
      </w:r>
      <w:bookmarkEnd w:id="598"/>
    </w:p>
    <w:p w:rsidR="0034641A" w:rsidRPr="00092BC2" w:rsidRDefault="0034641A" w:rsidP="0034641A">
      <w:pPr>
        <w:spacing w:line="360" w:lineRule="auto"/>
        <w:ind w:firstLine="720"/>
      </w:pPr>
      <w:r>
        <w:t>The impact of genetic family was statistically significant for all variables (</w:t>
      </w:r>
      <w:r w:rsidR="009E4D37">
        <w:fldChar w:fldCharType="begin"/>
      </w:r>
      <w:r>
        <w:instrText xml:space="preserve"> REF _Ref259307087 \h </w:instrText>
      </w:r>
      <w:r w:rsidR="009E4D37">
        <w:fldChar w:fldCharType="separate"/>
      </w:r>
      <w:r w:rsidR="00BB5844" w:rsidRPr="00A561F7">
        <w:t xml:space="preserve">Table </w:t>
      </w:r>
      <w:r w:rsidR="00BB5844">
        <w:rPr>
          <w:noProof/>
        </w:rPr>
        <w:t>V</w:t>
      </w:r>
      <w:r w:rsidR="00BB5844">
        <w:noBreakHyphen/>
      </w:r>
      <w:r w:rsidR="00BB5844">
        <w:rPr>
          <w:noProof/>
        </w:rPr>
        <w:t>4</w:t>
      </w:r>
      <w:r w:rsidR="009E4D37">
        <w:fldChar w:fldCharType="end"/>
      </w:r>
      <w:r>
        <w:t>).  Initial seedling HT and RCD varied across family of origin.  Prior to planting some genetic families were nearly twice the average HT of others.  These family differences continued for the 2005 and 2006 growing season (</w:t>
      </w:r>
      <w:fldSimple w:instr=" REF _Ref259307572 \h  \* MERGEFORMAT ">
        <w:r w:rsidR="00BB5844" w:rsidRPr="00BB5844">
          <w:t xml:space="preserve">Figure </w:t>
        </w:r>
        <w:r w:rsidR="00BB5844" w:rsidRPr="00BB5844">
          <w:rPr>
            <w:noProof/>
          </w:rPr>
          <w:t>V</w:t>
        </w:r>
        <w:r w:rsidR="00BB5844" w:rsidRPr="00BB5844">
          <w:rPr>
            <w:noProof/>
          </w:rPr>
          <w:noBreakHyphen/>
          <w:t>10</w:t>
        </w:r>
      </w:fldSimple>
      <w:r>
        <w:t xml:space="preserve">).  Two specific genetic families were s taller than all others and averaged over 120 cm tall in 2006 </w:t>
      </w:r>
      <w:r w:rsidRPr="005D3376">
        <w:t>(</w:t>
      </w:r>
      <w:fldSimple w:instr=" REF _Ref259307624 \h  \* MERGEFORMAT ">
        <w:r w:rsidR="00BB5844" w:rsidRPr="00BB5844">
          <w:t xml:space="preserve">Figure </w:t>
        </w:r>
        <w:r w:rsidR="00BB5844" w:rsidRPr="00BB5844">
          <w:rPr>
            <w:noProof/>
          </w:rPr>
          <w:t>V</w:t>
        </w:r>
        <w:r w:rsidR="00BB5844" w:rsidRPr="00BB5844">
          <w:rPr>
            <w:noProof/>
          </w:rPr>
          <w:noBreakHyphen/>
          <w:t>11</w:t>
        </w:r>
      </w:fldSimple>
      <w:r>
        <w:t>). In addition, four families had under 20% mortality compared to one family with greater than 60% (</w:t>
      </w:r>
      <w:fldSimple w:instr=" REF _Ref259307779 \h  \* MERGEFORMAT ">
        <w:r w:rsidR="00BB5844" w:rsidRPr="00BB5844">
          <w:t xml:space="preserve">Figure </w:t>
        </w:r>
        <w:r w:rsidR="00BB5844" w:rsidRPr="00BB5844">
          <w:rPr>
            <w:noProof/>
          </w:rPr>
          <w:t>V</w:t>
        </w:r>
        <w:r w:rsidR="00BB5844" w:rsidRPr="00BB5844">
          <w:rPr>
            <w:noProof/>
          </w:rPr>
          <w:noBreakHyphen/>
          <w:t>12</w:t>
        </w:r>
      </w:fldSimple>
      <w:r>
        <w:t xml:space="preserve">).    </w:t>
      </w:r>
    </w:p>
    <w:p w:rsidR="0034641A" w:rsidRDefault="0034641A" w:rsidP="0034641A">
      <w:pPr>
        <w:pStyle w:val="Heading3"/>
        <w:spacing w:line="360" w:lineRule="auto"/>
        <w:rPr>
          <w:rFonts w:ascii="Times New Roman" w:hAnsi="Times New Roman" w:cs="Times New Roman"/>
        </w:rPr>
      </w:pPr>
      <w:bookmarkStart w:id="599" w:name="_Toc260496418"/>
      <w:r>
        <w:rPr>
          <w:rFonts w:ascii="Times New Roman" w:hAnsi="Times New Roman" w:cs="Times New Roman"/>
        </w:rPr>
        <w:lastRenderedPageBreak/>
        <w:t>Objective 3: Seedling variables</w:t>
      </w:r>
      <w:bookmarkEnd w:id="599"/>
    </w:p>
    <w:p w:rsidR="0034641A" w:rsidRDefault="0034641A" w:rsidP="0034641A">
      <w:pPr>
        <w:spacing w:line="360" w:lineRule="auto"/>
        <w:ind w:firstLine="720"/>
      </w:pPr>
      <w:r>
        <w:t xml:space="preserve"> </w:t>
      </w:r>
      <w:r>
        <w:rPr>
          <w:i/>
        </w:rPr>
        <w:t xml:space="preserve">Overall relationships </w:t>
      </w:r>
      <w:r>
        <w:t>Overall the impact of initial characteristics on 2006 height was significant for HT (</w:t>
      </w:r>
      <w:fldSimple w:instr=" REF _Ref259308177 \h  \* MERGEFORMAT ">
        <w:r w:rsidR="00BB5844" w:rsidRPr="00BB5844">
          <w:t xml:space="preserve">Figure </w:t>
        </w:r>
        <w:r w:rsidR="00BB5844" w:rsidRPr="00BB5844">
          <w:rPr>
            <w:noProof/>
          </w:rPr>
          <w:t>V</w:t>
        </w:r>
        <w:r w:rsidR="00BB5844" w:rsidRPr="00BB5844">
          <w:rPr>
            <w:noProof/>
          </w:rPr>
          <w:noBreakHyphen/>
          <w:t>13</w:t>
        </w:r>
      </w:fldSimple>
      <w:r>
        <w:t>) and RCD (</w:t>
      </w:r>
      <w:fldSimple w:instr=" REF _Ref259308181 \h  \* MERGEFORMAT ">
        <w:r w:rsidR="00BB5844" w:rsidRPr="00BB5844">
          <w:t xml:space="preserve">Figure </w:t>
        </w:r>
        <w:r w:rsidR="00BB5844" w:rsidRPr="00BB5844">
          <w:rPr>
            <w:noProof/>
          </w:rPr>
          <w:t>V</w:t>
        </w:r>
        <w:r w:rsidR="00BB5844" w:rsidRPr="00BB5844">
          <w:rPr>
            <w:noProof/>
          </w:rPr>
          <w:noBreakHyphen/>
          <w:t>14</w:t>
        </w:r>
      </w:fldSimple>
      <w:r>
        <w:t>).  All significant variables were significantly phenotypically correlated except for 2006 HT and mortality (</w:t>
      </w:r>
      <w:r w:rsidR="009E4D37">
        <w:fldChar w:fldCharType="begin"/>
      </w:r>
      <w:r>
        <w:instrText xml:space="preserve"> REF _Ref259304713 \h </w:instrText>
      </w:r>
      <w:r w:rsidR="009E4D37">
        <w:fldChar w:fldCharType="separate"/>
      </w:r>
      <w:r w:rsidR="00BB5844" w:rsidRPr="00FB0F85">
        <w:t>Table</w:t>
      </w:r>
      <w:r w:rsidR="00BB5844">
        <w:t xml:space="preserve"> </w:t>
      </w:r>
      <w:r w:rsidR="00BB5844">
        <w:rPr>
          <w:noProof/>
        </w:rPr>
        <w:t>V</w:t>
      </w:r>
      <w:r w:rsidR="00BB5844">
        <w:noBreakHyphen/>
      </w:r>
      <w:r w:rsidR="00BB5844">
        <w:rPr>
          <w:noProof/>
        </w:rPr>
        <w:t>5</w:t>
      </w:r>
      <w:r w:rsidR="009E4D37">
        <w:fldChar w:fldCharType="end"/>
      </w:r>
      <w:r>
        <w:t xml:space="preserve">).  Similar to results found in other years, initial HT and RCD were significantly correlated (0.42), but with a lower value than found when measuring seedlings prior to planting in other nursery trials (see Chapter III).  The strongest relationships were between HT of consecutive years: (initial HT and HT05: 0.60, HT05 and HT06 0.56).  </w:t>
      </w:r>
    </w:p>
    <w:p w:rsidR="0034641A" w:rsidRDefault="0034641A" w:rsidP="0034641A">
      <w:pPr>
        <w:spacing w:line="360" w:lineRule="auto"/>
        <w:ind w:firstLine="720"/>
      </w:pPr>
      <w:r>
        <w:rPr>
          <w:i/>
        </w:rPr>
        <w:t xml:space="preserve">Relationships by seedling size category </w:t>
      </w:r>
      <w:r>
        <w:t>Initial seedling size class greatly impacted establishment success (</w:t>
      </w:r>
      <w:r w:rsidR="009E4D37">
        <w:fldChar w:fldCharType="begin"/>
      </w:r>
      <w:r>
        <w:instrText xml:space="preserve"> REF _Ref259360543 \h </w:instrText>
      </w:r>
      <w:r w:rsidR="009E4D37">
        <w:fldChar w:fldCharType="separate"/>
      </w:r>
      <w:r w:rsidR="00BB5844" w:rsidRPr="00EE21EA">
        <w:t xml:space="preserve">Table </w:t>
      </w:r>
      <w:r w:rsidR="00BB5844">
        <w:rPr>
          <w:noProof/>
        </w:rPr>
        <w:t>V</w:t>
      </w:r>
      <w:r w:rsidR="00BB5844">
        <w:noBreakHyphen/>
      </w:r>
      <w:r w:rsidR="00BB5844">
        <w:rPr>
          <w:noProof/>
        </w:rPr>
        <w:t>6</w:t>
      </w:r>
      <w:r w:rsidR="009E4D37">
        <w:fldChar w:fldCharType="end"/>
      </w:r>
      <w:r>
        <w:t xml:space="preserve">).  Seedlings &lt; 9 mm in RCD when planted were twice as likely to experience mortality and were 26% shorter.  Seedlings &lt; 50 mm in HT also experience additional mortality and were 36% shorter after two years.  </w:t>
      </w:r>
    </w:p>
    <w:p w:rsidR="0034641A" w:rsidRDefault="0034641A" w:rsidP="0034641A">
      <w:pPr>
        <w:spacing w:line="360" w:lineRule="auto"/>
        <w:ind w:firstLine="720"/>
      </w:pPr>
      <w:r>
        <w:t xml:space="preserve">    </w:t>
      </w:r>
    </w:p>
    <w:p w:rsidR="0034641A" w:rsidRPr="00FB0F85" w:rsidRDefault="0034641A" w:rsidP="0034641A">
      <w:pPr>
        <w:pStyle w:val="Heading2"/>
        <w:widowControl w:val="0"/>
        <w:numPr>
          <w:ilvl w:val="1"/>
          <w:numId w:val="0"/>
        </w:numPr>
        <w:spacing w:before="0" w:after="0" w:line="360" w:lineRule="auto"/>
        <w:rPr>
          <w:rFonts w:ascii="Times New Roman" w:hAnsi="Times New Roman" w:cs="Times New Roman"/>
        </w:rPr>
      </w:pPr>
      <w:bookmarkStart w:id="600" w:name="_Toc260496419"/>
      <w:r>
        <w:rPr>
          <w:rFonts w:ascii="Times New Roman" w:hAnsi="Times New Roman" w:cs="Times New Roman"/>
        </w:rPr>
        <w:t>Discussion</w:t>
      </w:r>
      <w:bookmarkEnd w:id="600"/>
    </w:p>
    <w:p w:rsidR="0034641A" w:rsidRPr="00AA3007" w:rsidRDefault="0034641A" w:rsidP="0034641A">
      <w:pPr>
        <w:pStyle w:val="Heading3"/>
        <w:spacing w:line="360" w:lineRule="auto"/>
        <w:rPr>
          <w:rFonts w:ascii="Times New Roman" w:hAnsi="Times New Roman" w:cs="Times New Roman"/>
        </w:rPr>
      </w:pPr>
      <w:bookmarkStart w:id="601" w:name="_Toc260496420"/>
      <w:r>
        <w:rPr>
          <w:rFonts w:ascii="Times New Roman" w:hAnsi="Times New Roman" w:cs="Times New Roman"/>
        </w:rPr>
        <w:t>Site conditions</w:t>
      </w:r>
      <w:bookmarkEnd w:id="601"/>
    </w:p>
    <w:p w:rsidR="0034641A" w:rsidRDefault="0034641A" w:rsidP="0034641A">
      <w:pPr>
        <w:spacing w:line="360" w:lineRule="auto"/>
        <w:ind w:firstLine="720"/>
      </w:pPr>
      <w:r w:rsidRPr="00AA3007">
        <w:t xml:space="preserve">Butternuts </w:t>
      </w:r>
      <w:r>
        <w:t>were successfully</w:t>
      </w:r>
      <w:r w:rsidRPr="00AA3007">
        <w:t xml:space="preserve"> established on </w:t>
      </w:r>
      <w:r>
        <w:t xml:space="preserve">a variety of site conditions.  </w:t>
      </w:r>
      <w:r w:rsidRPr="00AA3007">
        <w:t xml:space="preserve">Large differences in </w:t>
      </w:r>
      <w:r>
        <w:t>HT</w:t>
      </w:r>
      <w:r w:rsidRPr="00AA3007">
        <w:t xml:space="preserve"> over the various planting sites indicate </w:t>
      </w:r>
      <w:r>
        <w:t xml:space="preserve">variation in sites for height growth. The greatest survival occurred on old agricultural fields, and the greatest height gains occurred on shelterwoods.  Sites with tree shelters and mine spoils experienced heavy mortality and reduced height growth. </w:t>
      </w:r>
    </w:p>
    <w:p w:rsidR="0034641A" w:rsidRDefault="0034641A" w:rsidP="0034641A">
      <w:pPr>
        <w:spacing w:line="360" w:lineRule="auto"/>
        <w:ind w:firstLine="720"/>
      </w:pPr>
      <w:r w:rsidRPr="00AA3007">
        <w:t xml:space="preserve">Old agricultural fields appear to be particularly good locations for </w:t>
      </w:r>
      <w:r>
        <w:t>restoration, although long-term survival and growth is not known</w:t>
      </w:r>
      <w:r w:rsidRPr="00AA3007">
        <w:t xml:space="preserve">.  </w:t>
      </w:r>
      <w:r>
        <w:t xml:space="preserve">Surveys for butternut, however, found many locations in fence rows and by houses on non-typical butternut sites (UT-TIP data on file).  Dendrochronology evidence indicates butternut recruitment in old agricultural fields (Clark </w:t>
      </w:r>
      <w:r>
        <w:rPr>
          <w:i/>
        </w:rPr>
        <w:t xml:space="preserve">et al. </w:t>
      </w:r>
      <w:r>
        <w:t xml:space="preserve">2008).  </w:t>
      </w:r>
      <w:r w:rsidRPr="00AA3007">
        <w:t xml:space="preserve">Therefore butternut </w:t>
      </w:r>
      <w:r>
        <w:t>may</w:t>
      </w:r>
      <w:r w:rsidRPr="00AA3007">
        <w:t xml:space="preserve"> be an ideal species for Conservation Resource Enhancement Program (CREP)</w:t>
      </w:r>
      <w:r>
        <w:t xml:space="preserve"> plantings.  Timber production on these sites may not be an option, as </w:t>
      </w:r>
      <w:r w:rsidRPr="00AA3007">
        <w:t xml:space="preserve">form </w:t>
      </w:r>
      <w:r>
        <w:t>becomes more favorable for</w:t>
      </w:r>
      <w:r w:rsidRPr="00AA3007">
        <w:t xml:space="preserve"> nut production for </w:t>
      </w:r>
      <w:r>
        <w:t xml:space="preserve">hard </w:t>
      </w:r>
      <w:r w:rsidRPr="00AA3007">
        <w:t>mas</w:t>
      </w:r>
      <w:r>
        <w:t>t</w:t>
      </w:r>
      <w:r w:rsidRPr="00AA3007">
        <w:t>.</w:t>
      </w:r>
      <w:r>
        <w:t xml:space="preserve">  Butternut may also be an ideal species for </w:t>
      </w:r>
      <w:r w:rsidRPr="00AA3007">
        <w:t xml:space="preserve">agroforestry applications.  </w:t>
      </w:r>
      <w:r>
        <w:t xml:space="preserve">Temperate agroforestry involves </w:t>
      </w:r>
      <w:r>
        <w:lastRenderedPageBreak/>
        <w:t>multicropping of agricultural crops under high value plantations and intercropping of high values tree species with other commercially valuable crops and animal grazing (Gold and Hanover 1987).  Butternut may also provide the increased profit of nuts prior to harvesting for timber.  The impacts of juglone in walnut species, including butternut, have limited companion planting for</w:t>
      </w:r>
      <w:r w:rsidRPr="000421F7">
        <w:rPr>
          <w:i/>
        </w:rPr>
        <w:t xml:space="preserve"> Juglans</w:t>
      </w:r>
      <w:r>
        <w:t xml:space="preserve">.  However, agroforestry applications of </w:t>
      </w:r>
      <w:r>
        <w:rPr>
          <w:i/>
        </w:rPr>
        <w:t xml:space="preserve">J. </w:t>
      </w:r>
      <w:r w:rsidRPr="006D495D">
        <w:rPr>
          <w:i/>
        </w:rPr>
        <w:t>nigra</w:t>
      </w:r>
      <w:r>
        <w:rPr>
          <w:i/>
        </w:rPr>
        <w:t xml:space="preserve"> </w:t>
      </w:r>
      <w:r>
        <w:t xml:space="preserve">have shown great potential for reforestation, timber and polyculture applications (Scott and Sullivan 2007).  Many non-timber forest products that require shade are tolerant to juglone and the juglone could act as a resource reducing unwanted competition (Scott and Sullivan 2007).   Production of black walnut in combination with shade-tolerant agroforestry crops could be possible with </w:t>
      </w:r>
      <w:r>
        <w:rPr>
          <w:i/>
        </w:rPr>
        <w:t xml:space="preserve">Ribes </w:t>
      </w:r>
      <w:r>
        <w:t>L.</w:t>
      </w:r>
      <w:r>
        <w:rPr>
          <w:i/>
        </w:rPr>
        <w:t xml:space="preserve">, </w:t>
      </w:r>
      <w:r w:rsidRPr="00C04C5A">
        <w:rPr>
          <w:i/>
        </w:rPr>
        <w:t xml:space="preserve">Sambucus nigra </w:t>
      </w:r>
      <w:r w:rsidRPr="00C04C5A">
        <w:t>L. ssp.</w:t>
      </w:r>
      <w:r w:rsidRPr="00C04C5A">
        <w:rPr>
          <w:i/>
        </w:rPr>
        <w:t xml:space="preserve"> canadensis </w:t>
      </w:r>
      <w:r w:rsidRPr="00C04C5A">
        <w:t>(L.) R. Bolli</w:t>
      </w:r>
      <w:r>
        <w:rPr>
          <w:i/>
        </w:rPr>
        <w:t>, Morus rubra</w:t>
      </w:r>
      <w:r>
        <w:t xml:space="preserve"> L.</w:t>
      </w:r>
      <w:r>
        <w:rPr>
          <w:i/>
        </w:rPr>
        <w:t xml:space="preserve">, Astisima triloba </w:t>
      </w:r>
      <w:r>
        <w:t>(L) Dunal</w:t>
      </w:r>
      <w:r>
        <w:rPr>
          <w:i/>
        </w:rPr>
        <w:t xml:space="preserve">, </w:t>
      </w:r>
      <w:r>
        <w:t xml:space="preserve">and </w:t>
      </w:r>
      <w:r>
        <w:rPr>
          <w:i/>
        </w:rPr>
        <w:t>Diospyros virginiana</w:t>
      </w:r>
      <w:r>
        <w:t xml:space="preserve"> L. </w:t>
      </w:r>
      <w:r>
        <w:rPr>
          <w:i/>
        </w:rPr>
        <w:t xml:space="preserve"> </w:t>
      </w:r>
      <w:r w:rsidRPr="00C04C5A">
        <w:t xml:space="preserve">Species </w:t>
      </w:r>
      <w:r>
        <w:t>such as American ginseng (</w:t>
      </w:r>
      <w:r>
        <w:rPr>
          <w:i/>
        </w:rPr>
        <w:t>Panax</w:t>
      </w:r>
      <w:r w:rsidRPr="006D495D">
        <w:rPr>
          <w:i/>
        </w:rPr>
        <w:t xml:space="preserve"> quinquefoliu</w:t>
      </w:r>
      <w:r>
        <w:rPr>
          <w:i/>
        </w:rPr>
        <w:t xml:space="preserve">s </w:t>
      </w:r>
      <w:r>
        <w:t xml:space="preserve">L.) have also been found in association with black walnut (Apsley 2004, Carroll 2004).  Black walnut may also provide shade for mushroom production (Scott and Sullivan 2007).  </w:t>
      </w:r>
      <w:r w:rsidRPr="006D495D">
        <w:t>In</w:t>
      </w:r>
      <w:r>
        <w:t xml:space="preserve"> addition mixed species plantings of black walnut have show the ability to plant juglone-tolerant species for increased height growth in walnut and production of </w:t>
      </w:r>
      <w:r>
        <w:rPr>
          <w:i/>
        </w:rPr>
        <w:t>Robinia pseudoacacia</w:t>
      </w:r>
      <w:r>
        <w:t xml:space="preserve"> L., </w:t>
      </w:r>
      <w:r>
        <w:rPr>
          <w:i/>
        </w:rPr>
        <w:t xml:space="preserve">Pinus strobus </w:t>
      </w:r>
      <w:r>
        <w:t>L.</w:t>
      </w:r>
      <w:r>
        <w:rPr>
          <w:i/>
        </w:rPr>
        <w:t xml:space="preserve">, Fraxinus </w:t>
      </w:r>
      <w:smartTag w:uri="urn:schemas-microsoft-com:office:smarttags" w:element="City">
        <w:smartTag w:uri="urn:schemas-microsoft-com:office:smarttags" w:element="place">
          <w:r>
            <w:rPr>
              <w:i/>
            </w:rPr>
            <w:t>americana</w:t>
          </w:r>
        </w:smartTag>
      </w:smartTag>
      <w:r>
        <w:t xml:space="preserve"> L.,</w:t>
      </w:r>
      <w:r>
        <w:rPr>
          <w:i/>
        </w:rPr>
        <w:t xml:space="preserve"> Quercus rubra </w:t>
      </w:r>
      <w:r>
        <w:t>L.</w:t>
      </w:r>
      <w:r>
        <w:rPr>
          <w:i/>
        </w:rPr>
        <w:t xml:space="preserve"> </w:t>
      </w:r>
      <w:r>
        <w:t xml:space="preserve">and </w:t>
      </w:r>
      <w:r>
        <w:rPr>
          <w:i/>
        </w:rPr>
        <w:t xml:space="preserve">Acer rubrum </w:t>
      </w:r>
      <w:r>
        <w:t>(Scott and Sullivan 2007).    Planting butternut in association with juglone tolerant species on open sites may increase profitability for landowners and result in ideal conditions for growth form and establishment.</w:t>
      </w:r>
      <w:r w:rsidRPr="00AA3007">
        <w:t xml:space="preserve">  </w:t>
      </w:r>
      <w:r>
        <w:t xml:space="preserve">This is especially important as plantings in open areas may require extensive competition control and the application of fertilizers.  Agroforestry can offer landowners options for quicker returns on investments in high quality timber species.    </w:t>
      </w:r>
    </w:p>
    <w:p w:rsidR="0034641A" w:rsidRDefault="0034641A" w:rsidP="0034641A">
      <w:pPr>
        <w:spacing w:line="360" w:lineRule="auto"/>
        <w:ind w:firstLine="720"/>
      </w:pPr>
      <w:r>
        <w:t>Shelterwoods with 30 basal area retention</w:t>
      </w:r>
      <w:r w:rsidRPr="00AA3007">
        <w:t xml:space="preserve"> were also ideal sites for butternut plantings</w:t>
      </w:r>
      <w:r>
        <w:t>.  There was lower survival than open field plantings, but increased HT growth was present in surviving seedlings</w:t>
      </w:r>
      <w:r w:rsidRPr="00AA3007">
        <w:t xml:space="preserve">.  </w:t>
      </w:r>
      <w:r w:rsidRPr="00FB0F85">
        <w:t xml:space="preserve">The seedlings </w:t>
      </w:r>
      <w:r>
        <w:t>in forested stands</w:t>
      </w:r>
      <w:r w:rsidRPr="00FB0F85">
        <w:t xml:space="preserve"> are</w:t>
      </w:r>
      <w:r>
        <w:t xml:space="preserve"> </w:t>
      </w:r>
      <w:r w:rsidRPr="00FB0F85">
        <w:t xml:space="preserve">competing with seedlings and sprouts for light, which </w:t>
      </w:r>
      <w:r>
        <w:t xml:space="preserve">may result in increased mortality, but also </w:t>
      </w:r>
      <w:r w:rsidRPr="00FB0F85">
        <w:t xml:space="preserve">encourages strong apical dominance and </w:t>
      </w:r>
      <w:r>
        <w:t>HT</w:t>
      </w:r>
      <w:r w:rsidRPr="00FB0F85">
        <w:t xml:space="preserve"> growth.</w:t>
      </w:r>
      <w:r>
        <w:t xml:space="preserve">  Mortality on these sites was primarily in smaller seedlings; under 50 cm in height and under 9 mm in diameter.  The larger seedlings were able to establish with limited mortality after the first year.  Shelterwoods have been important for </w:t>
      </w:r>
      <w:r>
        <w:lastRenderedPageBreak/>
        <w:t xml:space="preserve">establishment of </w:t>
      </w:r>
      <w:r>
        <w:rPr>
          <w:i/>
        </w:rPr>
        <w:t xml:space="preserve">Quercus </w:t>
      </w:r>
      <w:r w:rsidRPr="00DD3AEB">
        <w:rPr>
          <w:i/>
        </w:rPr>
        <w:t>rubra</w:t>
      </w:r>
      <w:r>
        <w:rPr>
          <w:i/>
        </w:rPr>
        <w:t xml:space="preserve"> </w:t>
      </w:r>
      <w:r>
        <w:t xml:space="preserve">L. (Loftis 1990, 1993). </w:t>
      </w:r>
      <w:r w:rsidRPr="00DD3AEB">
        <w:t xml:space="preserve"> Increased</w:t>
      </w:r>
      <w:r w:rsidRPr="00C307A2">
        <w:t xml:space="preserve"> height growth </w:t>
      </w:r>
      <w:r>
        <w:t xml:space="preserve">of butternuts in shelterwoods is similar to studies done with American chestnut two years after planting where 3.5 times taller seedlings were found on shelterwoods verses midstory removal treatments (Rhoades </w:t>
      </w:r>
      <w:r>
        <w:rPr>
          <w:i/>
        </w:rPr>
        <w:t>et al.</w:t>
      </w:r>
      <w:r>
        <w:t xml:space="preserve"> 2009).  </w:t>
      </w:r>
    </w:p>
    <w:p w:rsidR="0034641A" w:rsidRDefault="0034641A" w:rsidP="0034641A">
      <w:pPr>
        <w:spacing w:line="360" w:lineRule="auto"/>
        <w:ind w:firstLine="720"/>
      </w:pPr>
      <w:r>
        <w:t>At the end of the second growing season, the seedlings on shelterwood sites averaged 85 cm at planting, 95 cm after the first year and 130 cm after two years.  The height of the seedlings after two years was above deer browse, in southern states with limited snowpack.  Deer can be a major obstacle to successful hardwood seedling establishment (</w:t>
      </w:r>
      <w:r w:rsidRPr="002E092A">
        <w:t xml:space="preserve">Kolb </w:t>
      </w:r>
      <w:r w:rsidRPr="002E092A">
        <w:rPr>
          <w:i/>
        </w:rPr>
        <w:t>et al.</w:t>
      </w:r>
      <w:r w:rsidRPr="002E092A">
        <w:t xml:space="preserve"> 1990, Gillespie </w:t>
      </w:r>
      <w:r w:rsidRPr="002E092A">
        <w:rPr>
          <w:i/>
        </w:rPr>
        <w:t>et al.</w:t>
      </w:r>
      <w:r w:rsidRPr="002E092A">
        <w:t xml:space="preserve"> 1996</w:t>
      </w:r>
      <w:r>
        <w:t xml:space="preserve">).  Gillespie </w:t>
      </w:r>
      <w:r>
        <w:rPr>
          <w:i/>
        </w:rPr>
        <w:t>et al.</w:t>
      </w:r>
      <w:r>
        <w:t xml:space="preserve"> (1996) found decreased growth on </w:t>
      </w:r>
      <w:r>
        <w:rPr>
          <w:i/>
        </w:rPr>
        <w:t>Juglans nigra</w:t>
      </w:r>
      <w:r>
        <w:t xml:space="preserve"> three years after planting due to heavy deer browse on unprotected seedlings.  Planting high quality seedlings on sites capable of supporting growth above deer browse in the second year after outplanting will increase establishment success. Survival in the forest shelterwoods</w:t>
      </w:r>
      <w:r w:rsidRPr="00AA3007">
        <w:t xml:space="preserve"> indicates potential success for restoration in gap dynamics in </w:t>
      </w:r>
      <w:r>
        <w:t xml:space="preserve">riparian areas of </w:t>
      </w:r>
      <w:r w:rsidRPr="00AA3007">
        <w:t xml:space="preserve">state and national parks.   </w:t>
      </w:r>
      <w:smartTag w:uri="urn:schemas-microsoft-com:office:smarttags" w:element="place">
        <w:r>
          <w:t>Clark</w:t>
        </w:r>
      </w:smartTag>
      <w:r>
        <w:t xml:space="preserve"> (1958) mentions butternut as a component of old-growth stands in forest gaps.</w:t>
      </w:r>
    </w:p>
    <w:p w:rsidR="0034641A" w:rsidRDefault="0034641A" w:rsidP="0034641A">
      <w:pPr>
        <w:spacing w:line="360" w:lineRule="auto"/>
        <w:ind w:firstLine="720"/>
      </w:pPr>
      <w:r w:rsidRPr="00AA3007">
        <w:t xml:space="preserve">Considering that there was only one site </w:t>
      </w:r>
      <w:r>
        <w:t>that used tree shelters</w:t>
      </w:r>
      <w:r w:rsidRPr="00AA3007">
        <w:t xml:space="preserve">, it is difficult to make general statements about restoration </w:t>
      </w:r>
      <w:r>
        <w:t>using this approach for planting butternuts</w:t>
      </w:r>
      <w:r w:rsidRPr="00AA3007">
        <w:t>.  Th</w:t>
      </w:r>
      <w:r>
        <w:t>e use of shelters</w:t>
      </w:r>
      <w:r w:rsidRPr="00AA3007">
        <w:t xml:space="preserve"> resulted in large </w:t>
      </w:r>
      <w:r>
        <w:t>RCD</w:t>
      </w:r>
      <w:r w:rsidRPr="00AA3007">
        <w:t xml:space="preserve"> increases in seedlings but also high mortality</w:t>
      </w:r>
      <w:r>
        <w:t xml:space="preserve"> and decreased HT compared to other sites</w:t>
      </w:r>
      <w:r w:rsidRPr="00AA3007">
        <w:t xml:space="preserve">.  </w:t>
      </w:r>
      <w:r>
        <w:t>Tree shelters cause a general shading of the seedlings with the exception of the open top.  Studies using intolerant oak species (</w:t>
      </w:r>
      <w:r w:rsidRPr="00EA08B1">
        <w:rPr>
          <w:i/>
        </w:rPr>
        <w:t>Quercus</w:t>
      </w:r>
      <w:r>
        <w:rPr>
          <w:i/>
        </w:rPr>
        <w:t xml:space="preserve"> </w:t>
      </w:r>
      <w:r>
        <w:t>L.) and American chestnuts (</w:t>
      </w:r>
      <w:r w:rsidRPr="00EA08B1">
        <w:rPr>
          <w:i/>
        </w:rPr>
        <w:t>Castanea dentata</w:t>
      </w:r>
      <w:r>
        <w:t xml:space="preserve"> (Marsh.) </w:t>
      </w:r>
      <w:r w:rsidRPr="00EA08B1">
        <w:t>Borkh.</w:t>
      </w:r>
      <w:r>
        <w:t xml:space="preserve">) have shown that tree shelter shading plus general forest shade can reduce seedling growth and ultimately can cause mortality (UT-TIP data on file).  Studies on </w:t>
      </w:r>
      <w:r>
        <w:rPr>
          <w:i/>
        </w:rPr>
        <w:t>Quercus rubra</w:t>
      </w:r>
      <w:r>
        <w:t xml:space="preserve"> L. found that shelters increased height growth until seedlings emerged from the shelters (</w:t>
      </w:r>
      <w:r w:rsidRPr="002E092A">
        <w:t xml:space="preserve">Gillespie </w:t>
      </w:r>
      <w:r w:rsidRPr="002E092A">
        <w:rPr>
          <w:i/>
        </w:rPr>
        <w:t>et al.</w:t>
      </w:r>
      <w:r w:rsidRPr="002E092A">
        <w:t>1996</w:t>
      </w:r>
      <w:r>
        <w:t xml:space="preserve">).  Tree shelters have also increased height growth in black walnut (Ponder 1991, Ward and Stevens 1995).  However, </w:t>
      </w:r>
      <w:r w:rsidRPr="002E092A">
        <w:t xml:space="preserve">Gillespie </w:t>
      </w:r>
      <w:r>
        <w:rPr>
          <w:i/>
        </w:rPr>
        <w:t xml:space="preserve">et al. </w:t>
      </w:r>
      <w:r>
        <w:t>(</w:t>
      </w:r>
      <w:r w:rsidRPr="002E092A">
        <w:t>1996</w:t>
      </w:r>
      <w:r>
        <w:t xml:space="preserve">) had the greatest amount of mortality two years after planting on seedlings in tree tubes (12%) compared to control (0%).  The use of tree shelters for butternut needs to be further explored with additional studies.  </w:t>
      </w:r>
    </w:p>
    <w:p w:rsidR="0034641A" w:rsidRPr="00AA3007" w:rsidRDefault="0034641A" w:rsidP="0034641A">
      <w:pPr>
        <w:spacing w:line="360" w:lineRule="auto"/>
        <w:ind w:firstLine="720"/>
      </w:pPr>
      <w:r>
        <w:lastRenderedPageBreak/>
        <w:t xml:space="preserve">The surface mines plantings were on areas that were not intensively graded and were ripped to decrease compaction.  Philo </w:t>
      </w:r>
      <w:r>
        <w:rPr>
          <w:i/>
        </w:rPr>
        <w:t>et al.</w:t>
      </w:r>
      <w:r>
        <w:t xml:space="preserve"> (1982) found increased survival of </w:t>
      </w:r>
      <w:r>
        <w:rPr>
          <w:i/>
        </w:rPr>
        <w:t>J. nigra</w:t>
      </w:r>
      <w:r>
        <w:t xml:space="preserve"> seedlings in areas with limited intensive grading and ripping.  Second year survival on the seedlings were 85% and 65% (Philo </w:t>
      </w:r>
      <w:r>
        <w:rPr>
          <w:i/>
        </w:rPr>
        <w:t>et al.</w:t>
      </w:r>
      <w:r>
        <w:t xml:space="preserve"> 1982).  Ashby (1996) found survival of </w:t>
      </w:r>
      <w:r>
        <w:rPr>
          <w:i/>
        </w:rPr>
        <w:t>J. nigra</w:t>
      </w:r>
      <w:r>
        <w:t xml:space="preserve"> on ripped mine spoils to be 74% twelve years after outplanting, with seedlings averaging 550 cm tall.  Butternut experienced lower survival rates than black walnut indicating that the seedlings are more negatively impacted by the highly compacted spoil.   </w:t>
      </w:r>
      <w:r w:rsidRPr="00AA3007">
        <w:t>Though surface mine</w:t>
      </w:r>
      <w:r>
        <w:t xml:space="preserve"> </w:t>
      </w:r>
      <w:r w:rsidRPr="00AA3007">
        <w:t>s</w:t>
      </w:r>
      <w:r>
        <w:t>ites</w:t>
      </w:r>
      <w:r w:rsidRPr="00AA3007">
        <w:t xml:space="preserve"> may </w:t>
      </w:r>
      <w:r>
        <w:t xml:space="preserve">superficially appear to </w:t>
      </w:r>
      <w:r w:rsidRPr="00AA3007">
        <w:t>provide habitat for many riparian tree specie</w:t>
      </w:r>
      <w:r>
        <w:t xml:space="preserve">s; planting in mine spoil soils is very different than planting in undisturbed riparian habitats.  Butternut showed lower survival than previous black walnut studies on similar sites. </w:t>
      </w:r>
      <w:r w:rsidRPr="00AA3007">
        <w:t xml:space="preserve"> </w:t>
      </w:r>
      <w:r>
        <w:t>L</w:t>
      </w:r>
      <w:r w:rsidRPr="00AA3007">
        <w:t xml:space="preserve">ong-term survival on these sites is unknown.  In two years almost half of the seedlings planted had died and </w:t>
      </w:r>
      <w:r>
        <w:t>HT</w:t>
      </w:r>
      <w:r w:rsidRPr="00AA3007">
        <w:t xml:space="preserve"> </w:t>
      </w:r>
      <w:r>
        <w:t>had</w:t>
      </w:r>
      <w:r w:rsidRPr="00AA3007">
        <w:t xml:space="preserve"> decreased since outplanting.</w:t>
      </w:r>
      <w:r>
        <w:t xml:space="preserve">  The root system structure of butternut, with larger lateral roots may have resulted in the lack of suitability on mine spoils. </w:t>
      </w:r>
      <w:r w:rsidRPr="00AA3007">
        <w:t xml:space="preserve">  </w:t>
      </w:r>
    </w:p>
    <w:p w:rsidR="0034641A" w:rsidRDefault="0034641A" w:rsidP="0034641A">
      <w:pPr>
        <w:spacing w:line="360" w:lineRule="auto"/>
        <w:ind w:firstLine="720"/>
      </w:pPr>
      <w:r>
        <w:t xml:space="preserve">Though tree shelters and mine spoils appear to negatively impact butternuts height growth; butternut readily establishes on old agricultural sites and in shelterwoods.  Butternut is able to establish and compete on a variety of sites with increased success in shelterwoods and agricultural fields.   Long-term survival and growth on each site, however, is yet to be determined as site conditions will change over time.  </w:t>
      </w:r>
      <w:r w:rsidRPr="00AA3007">
        <w:t xml:space="preserve">  </w:t>
      </w:r>
    </w:p>
    <w:p w:rsidR="0034641A" w:rsidRPr="00FB0F85" w:rsidRDefault="0034641A" w:rsidP="0034641A">
      <w:pPr>
        <w:pStyle w:val="Heading3"/>
        <w:spacing w:line="360" w:lineRule="auto"/>
        <w:rPr>
          <w:rFonts w:ascii="Times New Roman" w:hAnsi="Times New Roman" w:cs="Times New Roman"/>
        </w:rPr>
      </w:pPr>
      <w:bookmarkStart w:id="602" w:name="_Toc260496421"/>
      <w:r>
        <w:rPr>
          <w:rFonts w:ascii="Times New Roman" w:hAnsi="Times New Roman" w:cs="Times New Roman"/>
        </w:rPr>
        <w:t>Families</w:t>
      </w:r>
      <w:bookmarkEnd w:id="602"/>
    </w:p>
    <w:p w:rsidR="0034641A" w:rsidRDefault="0034641A" w:rsidP="0034641A">
      <w:pPr>
        <w:spacing w:line="360" w:lineRule="auto"/>
        <w:ind w:firstLine="720"/>
      </w:pPr>
      <w:r>
        <w:t xml:space="preserve">Family identity impacts survival and growth of butternut seedlings.  </w:t>
      </w:r>
      <w:r w:rsidRPr="000F3FCD">
        <w:t xml:space="preserve">Seedlings from </w:t>
      </w:r>
      <w:r>
        <w:t>certain genetic</w:t>
      </w:r>
      <w:r w:rsidRPr="000F3FCD">
        <w:t xml:space="preserve"> families</w:t>
      </w:r>
      <w:r>
        <w:t xml:space="preserve"> were significantly taller and therefore, more likely to survive.  Seedlings from one particular provenance, east Tennessee, had families with very different survival and height than other families.  The RF family had the highest average height of seedlings and very little mortality.  Another family, Sevier2, came from the same east </w:t>
      </w:r>
      <w:smartTag w:uri="urn:schemas-microsoft-com:office:smarttags" w:element="State">
        <w:smartTag w:uri="urn:schemas-microsoft-com:office:smarttags" w:element="place">
          <w:r>
            <w:t>Tennessee</w:t>
          </w:r>
        </w:smartTag>
      </w:smartTag>
      <w:r>
        <w:t xml:space="preserve"> area and was the shortest of all of the seedlings and had by far the highest amount of mortality.  The four families with under 20% mortality were from two neighboring counties in western </w:t>
      </w:r>
      <w:smartTag w:uri="urn:schemas-microsoft-com:office:smarttags" w:element="State">
        <w:smartTag w:uri="urn:schemas-microsoft-com:office:smarttags" w:element="place">
          <w:r>
            <w:t>North Carolina</w:t>
          </w:r>
        </w:smartTag>
      </w:smartTag>
      <w:r>
        <w:t xml:space="preserve">.  One of these families was the second tallest family in 2006.  With butternut, it is important to monitor specific progeny that are sown in the nursery and established in the field.  Field testing will allow the selection of maternal parents who </w:t>
      </w:r>
      <w:r>
        <w:lastRenderedPageBreak/>
        <w:t xml:space="preserve">consistently produce nuts with high germination rates, seedlings with larger RCD and greater heights, and with higher probabilities of survival after outplanting.  The maternal trees can be grafted and planted on seed orchard spacing to aid restoration by providing seeds that will produce seedlings with a higher probability of establishment success and vigorous growth.  </w:t>
      </w:r>
    </w:p>
    <w:p w:rsidR="0034641A" w:rsidRPr="00FB0F85" w:rsidRDefault="0034641A" w:rsidP="0034641A">
      <w:pPr>
        <w:pStyle w:val="Heading3"/>
        <w:spacing w:line="360" w:lineRule="auto"/>
        <w:rPr>
          <w:rFonts w:ascii="Times New Roman" w:hAnsi="Times New Roman" w:cs="Times New Roman"/>
        </w:rPr>
      </w:pPr>
      <w:bookmarkStart w:id="603" w:name="_Toc260496422"/>
      <w:r>
        <w:rPr>
          <w:rFonts w:ascii="Times New Roman" w:hAnsi="Times New Roman" w:cs="Times New Roman"/>
        </w:rPr>
        <w:t>Seedling characteristics</w:t>
      </w:r>
      <w:bookmarkEnd w:id="603"/>
    </w:p>
    <w:p w:rsidR="0034641A" w:rsidRDefault="0034641A" w:rsidP="0034641A">
      <w:pPr>
        <w:spacing w:line="360" w:lineRule="auto"/>
        <w:ind w:firstLine="720"/>
      </w:pPr>
      <w:r>
        <w:t xml:space="preserve">Selecting larger RCD seedlings and taller seedlings from specific genetic families will increase establishment success for butternut. Changes of survival were increased by 50% for seedlings having a RCD of at least nine mm at the time of planting.  This is consistent with studies from previous years (see Chapter IV).  Planting of high-graded seedlings will increase survival and reduce planting costs, as you would plant at a different density.  Nursery costs per seedling would increase in respect to the potential survival of each seedling.  Refinement in high-graded nursery seedlings offers the ability to purchase a seedling with a high probability of success.  Public land managers and private landowners alike could base the grade of the seedling they select on scientific estimates of the establishment potential of individual seedling groups as done in this study.  However, smaller seedlings could be given to landowners who can offer the additional attention to establish the smaller seedlings.   </w:t>
      </w:r>
    </w:p>
    <w:p w:rsidR="0034641A" w:rsidRDefault="0034641A" w:rsidP="0034641A">
      <w:pPr>
        <w:spacing w:line="360" w:lineRule="auto"/>
        <w:ind w:firstLine="720"/>
      </w:pPr>
      <w:r>
        <w:t>Transplant shock is a common obstacle in bare-root hardwood seedlings (</w:t>
      </w:r>
      <w:r w:rsidRPr="002E092A">
        <w:t>Struve and Joly 1992</w:t>
      </w:r>
      <w:r>
        <w:t xml:space="preserve">).  In establishment of </w:t>
      </w:r>
      <w:r>
        <w:rPr>
          <w:i/>
        </w:rPr>
        <w:t xml:space="preserve">J. </w:t>
      </w:r>
      <w:r w:rsidRPr="00B863B0">
        <w:rPr>
          <w:i/>
        </w:rPr>
        <w:t>nigra</w:t>
      </w:r>
      <w:r>
        <w:t>, reduced height and RCD growth has been documented even with or without the addition of fertilizer (</w:t>
      </w:r>
      <w:r w:rsidRPr="002E092A">
        <w:t xml:space="preserve">Jacobs </w:t>
      </w:r>
      <w:r w:rsidRPr="002E092A">
        <w:rPr>
          <w:i/>
        </w:rPr>
        <w:t xml:space="preserve">et al. </w:t>
      </w:r>
      <w:r w:rsidRPr="002E092A">
        <w:t>2005</w:t>
      </w:r>
      <w:r>
        <w:t xml:space="preserve">).  If the transplant shock continues for several years increased mortality results as the competing vegetation continues to overtop seedlings.  Butternut seedlings in this study only experienced this problem in the first growing season. </w:t>
      </w:r>
      <w:r w:rsidRPr="00B863B0">
        <w:t xml:space="preserve">The </w:t>
      </w:r>
      <w:r>
        <w:t xml:space="preserve">seedlings showed very little increase in growth over the first growing season.  In the second growing season, however, both HT and RCD growth increased significantly.  Percent HT change was drastically larger during the second growing season than the first.  This lag in establishment time could be due to several factors including the large size of the seedlings resulting in extensive root pruning prior to planting.  However, the larger seedlings continued to be larger even after outplanting, indicating that transplant shock or recovery rate was not a significant problem in larger seedlings.  Based on </w:t>
      </w:r>
      <w:r>
        <w:lastRenderedPageBreak/>
        <w:t xml:space="preserve">this study’s results, outplantings of butternut seedlings will require competition control only during the first-growing season because of this lag time in establishment.  Completion control after the first year may not be as necessary.  </w:t>
      </w:r>
    </w:p>
    <w:p w:rsidR="0034641A" w:rsidRDefault="0034641A" w:rsidP="0034641A">
      <w:pPr>
        <w:spacing w:line="360" w:lineRule="auto"/>
        <w:ind w:firstLine="720"/>
      </w:pPr>
      <w:r>
        <w:t xml:space="preserve">A potential solution to the impact of transplant shock is planting of seed instead of seedlings.  </w:t>
      </w:r>
      <w:r w:rsidRPr="00FB0F85">
        <w:rPr>
          <w:snapToGrid w:val="0"/>
        </w:rPr>
        <w:t>Direct seedl</w:t>
      </w:r>
      <w:r>
        <w:rPr>
          <w:snapToGrid w:val="0"/>
        </w:rPr>
        <w:t xml:space="preserve">ing of butternut was tried by </w:t>
      </w:r>
      <w:r w:rsidRPr="00FB0F85">
        <w:rPr>
          <w:snapToGrid w:val="0"/>
        </w:rPr>
        <w:t xml:space="preserve">Ostry </w:t>
      </w:r>
      <w:r w:rsidRPr="00FB0F85">
        <w:rPr>
          <w:i/>
          <w:snapToGrid w:val="0"/>
        </w:rPr>
        <w:t>et al.</w:t>
      </w:r>
      <w:r w:rsidRPr="00FB0F85">
        <w:rPr>
          <w:snapToGrid w:val="0"/>
        </w:rPr>
        <w:t xml:space="preserve"> </w:t>
      </w:r>
      <w:r>
        <w:rPr>
          <w:snapToGrid w:val="0"/>
        </w:rPr>
        <w:t>(</w:t>
      </w:r>
      <w:r w:rsidRPr="00FB0F85">
        <w:rPr>
          <w:snapToGrid w:val="0"/>
        </w:rPr>
        <w:t>2003)</w:t>
      </w:r>
      <w:r>
        <w:rPr>
          <w:snapToGrid w:val="0"/>
        </w:rPr>
        <w:t xml:space="preserve"> and failed</w:t>
      </w:r>
      <w:r w:rsidRPr="00FB0F85">
        <w:rPr>
          <w:snapToGrid w:val="0"/>
        </w:rPr>
        <w:t xml:space="preserve">.  </w:t>
      </w:r>
      <w:r>
        <w:t>Generally, butternut s</w:t>
      </w:r>
      <w:r w:rsidRPr="00054C5C">
        <w:t xml:space="preserve">eedlings have been used in reforestation due to </w:t>
      </w:r>
      <w:r>
        <w:t xml:space="preserve">the </w:t>
      </w:r>
      <w:r w:rsidRPr="00054C5C">
        <w:t xml:space="preserve">potential </w:t>
      </w:r>
      <w:r>
        <w:t>for</w:t>
      </w:r>
      <w:r w:rsidRPr="00054C5C">
        <w:t xml:space="preserve"> seeds</w:t>
      </w:r>
      <w:r>
        <w:t xml:space="preserve"> being eaten by various animals.  Barrier systems to protect nuts </w:t>
      </w:r>
      <w:r w:rsidRPr="00054C5C">
        <w:t xml:space="preserve">have been investigated for American chestnut.  However, their effectiveness has yet to be proven. </w:t>
      </w:r>
      <w:r>
        <w:t xml:space="preserve"> One unique solution that might be applied to direct seedling of</w:t>
      </w:r>
      <w:r w:rsidRPr="00054C5C">
        <w:t xml:space="preserve"> butternut is the use of predator odors (Rosell 2001).  The use of red fox (</w:t>
      </w:r>
      <w:r w:rsidRPr="00054C5C">
        <w:rPr>
          <w:i/>
          <w:iCs/>
        </w:rPr>
        <w:t>Vulpes vulpes</w:t>
      </w:r>
      <w:r w:rsidRPr="00054C5C">
        <w:t>) and raccoon (</w:t>
      </w:r>
      <w:r w:rsidRPr="00054C5C">
        <w:rPr>
          <w:i/>
          <w:iCs/>
        </w:rPr>
        <w:t>Procyon lotor</w:t>
      </w:r>
      <w:r w:rsidRPr="00054C5C">
        <w:t>) scent deterred foraging by gray squirrels (</w:t>
      </w:r>
      <w:r w:rsidRPr="00054C5C">
        <w:rPr>
          <w:i/>
          <w:iCs/>
        </w:rPr>
        <w:t>Sciurus carolinensis</w:t>
      </w:r>
      <w:r w:rsidRPr="00054C5C">
        <w:t>) (Rosell 2001).  Fox and raccoon scent were more effective than human or white-tailed deer (</w:t>
      </w:r>
      <w:r w:rsidRPr="00054C5C">
        <w:rPr>
          <w:i/>
          <w:iCs/>
        </w:rPr>
        <w:t>Odocoileus virginianus</w:t>
      </w:r>
      <w:r w:rsidRPr="00054C5C">
        <w:t>) scent</w:t>
      </w:r>
      <w:r>
        <w:t xml:space="preserve"> (Rosell 2001).  If nuts </w:t>
      </w:r>
      <w:r w:rsidRPr="00054C5C">
        <w:t xml:space="preserve">could be </w:t>
      </w:r>
      <w:r>
        <w:t>protected, by readily available fox scent</w:t>
      </w:r>
      <w:r w:rsidRPr="00054C5C">
        <w:t>, there may be an increased benefit in planting individual nuts to reduce transplant shock and transportation costs.</w:t>
      </w:r>
      <w:r w:rsidRPr="00D13C5E">
        <w:t xml:space="preserve"> </w:t>
      </w:r>
      <w:r w:rsidRPr="00FB0F85">
        <w:t>Future studies should compare the benefits of direct seeding of butternut</w:t>
      </w:r>
      <w:r>
        <w:t>, protected by fox scent,</w:t>
      </w:r>
      <w:r w:rsidRPr="00FB0F85">
        <w:t xml:space="preserve"> compared with transplanting 1-0 nursery stock.</w:t>
      </w:r>
    </w:p>
    <w:p w:rsidR="0034641A" w:rsidRDefault="0034641A" w:rsidP="0034641A">
      <w:pPr>
        <w:spacing w:line="360" w:lineRule="auto"/>
        <w:ind w:firstLine="720"/>
      </w:pPr>
      <w:r w:rsidRPr="00AA3007">
        <w:t xml:space="preserve">  </w:t>
      </w:r>
    </w:p>
    <w:p w:rsidR="0034641A" w:rsidRDefault="0034641A" w:rsidP="0034641A">
      <w:pPr>
        <w:pStyle w:val="Heading2"/>
        <w:widowControl w:val="0"/>
        <w:numPr>
          <w:ilvl w:val="1"/>
          <w:numId w:val="0"/>
        </w:numPr>
        <w:spacing w:before="0" w:after="0" w:line="360" w:lineRule="auto"/>
        <w:rPr>
          <w:rFonts w:ascii="Times New Roman" w:hAnsi="Times New Roman" w:cs="Times New Roman"/>
        </w:rPr>
      </w:pPr>
      <w:r>
        <w:rPr>
          <w:rFonts w:ascii="Times New Roman" w:hAnsi="Times New Roman" w:cs="Times New Roman"/>
        </w:rPr>
        <w:t>Conclusions</w:t>
      </w:r>
    </w:p>
    <w:p w:rsidR="0034641A" w:rsidRPr="008F79E5" w:rsidRDefault="0034641A" w:rsidP="0034641A"/>
    <w:p w:rsidR="0034641A" w:rsidRPr="00FB0F85" w:rsidRDefault="0034641A" w:rsidP="0034641A">
      <w:pPr>
        <w:spacing w:line="360" w:lineRule="auto"/>
        <w:ind w:firstLine="720"/>
      </w:pPr>
      <w:r w:rsidRPr="00AA3007">
        <w:t xml:space="preserve">Butternuts </w:t>
      </w:r>
      <w:r>
        <w:t>were successfully</w:t>
      </w:r>
      <w:r w:rsidRPr="00AA3007">
        <w:t xml:space="preserve"> established</w:t>
      </w:r>
      <w:r>
        <w:t xml:space="preserve"> on a variety of sites with the greatest survival on old agricultural fields and the greatest height growth on shelterwoods.  Specific genetic families had increased survival and growth.  Maintaining genetic family identity may assist by selecting maternal parents with increase establishment success of offspring.  Transplant shock in butternut during the first year resulted in limited height growth.  Competition control during this time period will increase chances for survival.      </w:t>
      </w:r>
    </w:p>
    <w:p w:rsidR="0027489D" w:rsidRPr="00942064" w:rsidRDefault="0034641A" w:rsidP="0034641A">
      <w:pPr>
        <w:pStyle w:val="Heading2"/>
        <w:spacing w:line="360" w:lineRule="auto"/>
        <w:rPr>
          <w:rFonts w:ascii="Times New Roman" w:hAnsi="Times New Roman" w:cs="Times New Roman"/>
        </w:rPr>
      </w:pPr>
      <w:r>
        <w:br w:type="page"/>
      </w:r>
      <w:r w:rsidR="0027489D" w:rsidRPr="00FB0F85">
        <w:lastRenderedPageBreak/>
        <w:t xml:space="preserve"> </w:t>
      </w:r>
      <w:bookmarkStart w:id="604" w:name="_Toc255819273"/>
      <w:bookmarkStart w:id="605" w:name="_Toc258220758"/>
      <w:bookmarkStart w:id="606" w:name="_Toc260593673"/>
      <w:r w:rsidR="00C10792" w:rsidRPr="00942064">
        <w:rPr>
          <w:rFonts w:ascii="Times New Roman" w:hAnsi="Times New Roman" w:cs="Times New Roman"/>
        </w:rPr>
        <w:t>Literature Cited</w:t>
      </w:r>
      <w:bookmarkEnd w:id="604"/>
      <w:bookmarkEnd w:id="605"/>
      <w:bookmarkEnd w:id="606"/>
    </w:p>
    <w:p w:rsidR="00C35652" w:rsidRDefault="00C35652" w:rsidP="005D3691">
      <w:pPr>
        <w:spacing w:after="100" w:afterAutospacing="1" w:line="360" w:lineRule="auto"/>
        <w:ind w:left="720" w:hanging="720"/>
      </w:pPr>
    </w:p>
    <w:p w:rsidR="005D3691" w:rsidRPr="00FB0F85" w:rsidRDefault="005D3691" w:rsidP="005D3691">
      <w:pPr>
        <w:spacing w:after="100" w:afterAutospacing="1" w:line="360" w:lineRule="auto"/>
        <w:ind w:left="720" w:hanging="720"/>
      </w:pPr>
      <w:r w:rsidRPr="00FB0F85">
        <w:t>Anderson, R.L., retired USFS, personal communication, 2002.</w:t>
      </w:r>
    </w:p>
    <w:p w:rsidR="00514241" w:rsidRPr="00054C5C" w:rsidRDefault="00514241" w:rsidP="00D75FB0">
      <w:pPr>
        <w:spacing w:line="360" w:lineRule="auto"/>
        <w:ind w:left="720" w:hanging="720"/>
      </w:pPr>
      <w:r w:rsidRPr="00054C5C">
        <w:t xml:space="preserve">Anagnostakis, S. L. 2007, </w:t>
      </w:r>
      <w:r w:rsidRPr="00054C5C">
        <w:rPr>
          <w:i/>
          <w:iCs/>
        </w:rPr>
        <w:t>Diaporthe eres</w:t>
      </w:r>
      <w:r w:rsidRPr="00054C5C">
        <w:t xml:space="preserve"> (</w:t>
      </w:r>
      <w:r w:rsidRPr="00054C5C">
        <w:rPr>
          <w:i/>
          <w:iCs/>
        </w:rPr>
        <w:t>Phomopsis oblonga</w:t>
      </w:r>
      <w:r w:rsidRPr="00054C5C">
        <w:t>) as a Pathogen of Butternut (</w:t>
      </w:r>
      <w:r w:rsidRPr="00054C5C">
        <w:rPr>
          <w:i/>
          <w:iCs/>
        </w:rPr>
        <w:t>Juglans cinerea</w:t>
      </w:r>
      <w:r w:rsidRPr="00054C5C">
        <w:t xml:space="preserve">) in Connecticut. </w:t>
      </w:r>
      <w:r w:rsidR="000B3B91">
        <w:t xml:space="preserve">Plant </w:t>
      </w:r>
      <w:r w:rsidRPr="00054C5C">
        <w:t>Disease</w:t>
      </w:r>
      <w:r w:rsidR="000B3B91">
        <w:t>:</w:t>
      </w:r>
      <w:r w:rsidRPr="00054C5C">
        <w:t xml:space="preserve"> Notes.  91 (9): 1198</w:t>
      </w:r>
      <w:r w:rsidR="000B3B91">
        <w:t>.</w:t>
      </w:r>
    </w:p>
    <w:p w:rsidR="00D75FB0" w:rsidRDefault="00D75FB0" w:rsidP="00D75FB0">
      <w:pPr>
        <w:spacing w:line="360" w:lineRule="auto"/>
        <w:ind w:left="720" w:hanging="720"/>
      </w:pPr>
    </w:p>
    <w:p w:rsidR="007772CE" w:rsidRDefault="007772CE" w:rsidP="007772CE">
      <w:pPr>
        <w:spacing w:line="360" w:lineRule="auto"/>
        <w:ind w:left="720" w:hanging="720"/>
      </w:pPr>
      <w:r w:rsidRPr="00FB0F85">
        <w:t>Bailey, R.G. 1995. Description of the Ecoregions of the United States, Second ed. USDA Miscellaneous Publication, 1391.</w:t>
      </w:r>
    </w:p>
    <w:p w:rsidR="005D3691" w:rsidRPr="00FB0F85" w:rsidRDefault="005D3691" w:rsidP="007772CE">
      <w:pPr>
        <w:spacing w:line="360" w:lineRule="auto"/>
        <w:ind w:left="720" w:hanging="720"/>
      </w:pPr>
    </w:p>
    <w:p w:rsidR="007772CE" w:rsidRPr="00FB0F85" w:rsidRDefault="007772CE" w:rsidP="007772CE">
      <w:pPr>
        <w:tabs>
          <w:tab w:val="left" w:pos="630"/>
        </w:tabs>
        <w:spacing w:after="100" w:afterAutospacing="1" w:line="360" w:lineRule="auto"/>
        <w:ind w:left="720" w:hanging="720"/>
      </w:pPr>
      <w:r w:rsidRPr="00FB0F85">
        <w:t>Bixby, W.G. 1919. The butternut and the Japan walnut. American Nut Journal. 10(6): 76-83.</w:t>
      </w:r>
    </w:p>
    <w:p w:rsidR="005D3691" w:rsidRDefault="005D3691" w:rsidP="005D3691">
      <w:pPr>
        <w:spacing w:line="360" w:lineRule="auto"/>
        <w:ind w:left="720" w:hanging="720"/>
      </w:pPr>
      <w:r w:rsidRPr="005D3691">
        <w:t>Brosi, S.L., S.E. Schlarbaum, A. M. Saxton, R.L. Anderson, P.S. Spaine, and C. Young. 2007. Restoring butternut (Juglans cinerea L.) to southeastern forests: determining a genetic basis of disease resistance (Tennessee). Ecological Restoration: Vol. 25 (1): 51-54.</w:t>
      </w:r>
    </w:p>
    <w:p w:rsidR="005D3691" w:rsidRDefault="005D3691" w:rsidP="007772CE">
      <w:pPr>
        <w:spacing w:line="360" w:lineRule="auto"/>
        <w:ind w:left="720" w:hanging="720"/>
      </w:pPr>
    </w:p>
    <w:p w:rsidR="007772CE" w:rsidRDefault="007772CE" w:rsidP="007772CE">
      <w:pPr>
        <w:spacing w:line="360" w:lineRule="auto"/>
        <w:ind w:left="720" w:hanging="720"/>
      </w:pPr>
      <w:r w:rsidRPr="00FB0F85">
        <w:t>Busov, V.B., G. Rink, S.E. Schlarbaum, and J. Zuo. 1997. Allozyme variation within and among several Juglans L. species and their hybrids. Pp 69 In J.W. Van Sambeek, ed. Proceedings of the Fifth Black Walnut Symposium, Knowledge for the Future of Black Walnut, July 28-31, 1996, Springfield, Missouri,</w:t>
      </w:r>
      <w:r>
        <w:t xml:space="preserve"> </w:t>
      </w:r>
      <w:r w:rsidRPr="00FB0F85">
        <w:t>Ed., p. 69.</w:t>
      </w:r>
    </w:p>
    <w:p w:rsidR="00444C4E" w:rsidRDefault="00444C4E" w:rsidP="007772CE">
      <w:pPr>
        <w:spacing w:line="360" w:lineRule="auto"/>
        <w:ind w:left="720" w:hanging="720"/>
      </w:pPr>
    </w:p>
    <w:p w:rsidR="005D3691" w:rsidRPr="00FB0F85" w:rsidRDefault="005D3691" w:rsidP="005D3691">
      <w:pPr>
        <w:spacing w:line="360" w:lineRule="auto"/>
        <w:ind w:left="720" w:hanging="720"/>
      </w:pPr>
      <w:r w:rsidRPr="00FB0F85">
        <w:t>Clark, S.L. S.E. Schlarbaum, and P.P. Kormanik. 2000.  Visual grading and quality of 1-0 northern red oak seedlings. Southern Journal of Applied Forestry. 24 (2): 93-97.</w:t>
      </w:r>
    </w:p>
    <w:p w:rsidR="005D3691" w:rsidRDefault="005D3691" w:rsidP="007772CE">
      <w:pPr>
        <w:spacing w:line="360" w:lineRule="auto"/>
        <w:ind w:left="720" w:hanging="720"/>
      </w:pPr>
    </w:p>
    <w:p w:rsidR="005D3691" w:rsidRDefault="005D3691" w:rsidP="007772CE">
      <w:pPr>
        <w:spacing w:line="360" w:lineRule="auto"/>
        <w:ind w:left="720" w:hanging="720"/>
      </w:pPr>
      <w:r w:rsidRPr="005D3691">
        <w:t>Clark,</w:t>
      </w:r>
      <w:r>
        <w:t xml:space="preserve"> S.L., S.L.</w:t>
      </w:r>
      <w:r w:rsidRPr="005D3691">
        <w:t xml:space="preserve"> Brosi, S.E. Schlarbaum, H.D. Grissino-Mayer. 2008.  Dendrochronology of two butternut (Juglans cinerea) populations in the southeastern United States. Forest Ecology and Management. 255 (5-6): 1772-1780.</w:t>
      </w:r>
    </w:p>
    <w:p w:rsidR="00D72A61" w:rsidRPr="00FB0F85" w:rsidRDefault="00D72A61" w:rsidP="00D72A61">
      <w:pPr>
        <w:spacing w:after="100" w:afterAutospacing="1" w:line="360" w:lineRule="auto"/>
        <w:ind w:left="720" w:hanging="720"/>
      </w:pPr>
      <w:r w:rsidRPr="00FB0F85">
        <w:lastRenderedPageBreak/>
        <w:t>Cogliastro, A., D. Gagnon, and A. Bouchard. 1997. Experimental determination of soil characteristics optimal for the growth of ten hardwoods planted on abandoned farmland. Forest Ecology and Management. 96: 49-63.</w:t>
      </w:r>
    </w:p>
    <w:p w:rsidR="00B202EB" w:rsidRPr="00FB0F85" w:rsidRDefault="00B202EB" w:rsidP="00B202EB">
      <w:pPr>
        <w:spacing w:after="100" w:afterAutospacing="1" w:line="360" w:lineRule="auto"/>
        <w:ind w:left="720" w:hanging="720"/>
        <w:jc w:val="both"/>
      </w:pPr>
      <w:r w:rsidRPr="00FB0F85">
        <w:t>Davis, C. and T. Meyer. 1997. Field guide to tree diseases of Ontario. Noda/NFP Technical Report TR-46. Can. For.Serv. Pp. 135.</w:t>
      </w:r>
    </w:p>
    <w:p w:rsidR="00B202EB" w:rsidRDefault="00B202EB" w:rsidP="00B202EB">
      <w:pPr>
        <w:spacing w:after="100" w:afterAutospacing="1" w:line="360" w:lineRule="auto"/>
        <w:ind w:left="720" w:hanging="720"/>
        <w:jc w:val="both"/>
      </w:pPr>
      <w:r w:rsidRPr="00FB0F85">
        <w:t xml:space="preserve">Davis, D.D., Torsello, M.L., McClenahen, J.R. 1997. Influence of </w:t>
      </w:r>
      <w:r w:rsidRPr="00FB0F85">
        <w:rPr>
          <w:i/>
          <w:iCs/>
        </w:rPr>
        <w:t>Cryphonectria parasitica</w:t>
      </w:r>
      <w:r w:rsidRPr="00FB0F85">
        <w:t xml:space="preserve"> basal cankers on radial growth of scarlet oak in Pennsylvania, Plant Disease, 81 (4): 369-373.</w:t>
      </w:r>
    </w:p>
    <w:p w:rsidR="00D72A61" w:rsidRPr="00FB0F85" w:rsidRDefault="00D72A61" w:rsidP="00D72A61">
      <w:pPr>
        <w:spacing w:after="100" w:afterAutospacing="1" w:line="360" w:lineRule="auto"/>
        <w:ind w:left="720" w:hanging="720"/>
      </w:pPr>
      <w:r w:rsidRPr="00FB0F85">
        <w:t>Doyon, F., A. Bouchard, and D. Gagnon. 1998. Tree productivity and successional status in Québec northern hardwoods. Ecoscience. 5(2): 222-231.</w:t>
      </w:r>
    </w:p>
    <w:p w:rsidR="005D3691" w:rsidRPr="00FB0F85" w:rsidRDefault="005D3691" w:rsidP="005D3691">
      <w:pPr>
        <w:pStyle w:val="NormalWeb"/>
        <w:spacing w:before="0" w:beforeAutospacing="0" w:line="360" w:lineRule="auto"/>
        <w:ind w:left="720" w:hanging="720"/>
        <w:rPr>
          <w:rFonts w:ascii="Times New Roman" w:hAnsi="Times New Roman" w:cs="Times New Roman"/>
          <w:sz w:val="24"/>
          <w:szCs w:val="24"/>
        </w:rPr>
      </w:pPr>
      <w:r w:rsidRPr="00FB0F85">
        <w:rPr>
          <w:rFonts w:ascii="Times New Roman" w:hAnsi="Times New Roman" w:cs="Times New Roman"/>
          <w:sz w:val="24"/>
          <w:szCs w:val="24"/>
        </w:rPr>
        <w:t xml:space="preserve">Fjellstrom, R. G., and D. E. Parfitt. 1995 Phylogenetic analysis and evolution of the genus </w:t>
      </w:r>
      <w:r w:rsidRPr="00FB0F85">
        <w:rPr>
          <w:rFonts w:ascii="Times New Roman" w:hAnsi="Times New Roman" w:cs="Times New Roman"/>
          <w:i/>
          <w:iCs/>
          <w:sz w:val="24"/>
          <w:szCs w:val="24"/>
        </w:rPr>
        <w:t>Juglans</w:t>
      </w:r>
      <w:r w:rsidRPr="00FB0F85">
        <w:rPr>
          <w:rFonts w:ascii="Times New Roman" w:hAnsi="Times New Roman" w:cs="Times New Roman"/>
          <w:sz w:val="24"/>
          <w:szCs w:val="24"/>
        </w:rPr>
        <w:t xml:space="preserve"> (Juglandaceae) as determined from nuclear genome RFLPs. </w:t>
      </w:r>
      <w:r w:rsidRPr="00FB0F85">
        <w:rPr>
          <w:rFonts w:ascii="Times New Roman" w:hAnsi="Times New Roman" w:cs="Times New Roman"/>
          <w:i/>
          <w:iCs/>
          <w:sz w:val="24"/>
          <w:szCs w:val="24"/>
        </w:rPr>
        <w:t>Plant Systematics and Evolution</w:t>
      </w:r>
      <w:r w:rsidRPr="00FB0F85">
        <w:rPr>
          <w:rFonts w:ascii="Times New Roman" w:hAnsi="Times New Roman" w:cs="Times New Roman"/>
          <w:sz w:val="24"/>
          <w:szCs w:val="24"/>
        </w:rPr>
        <w:t xml:space="preserve"> 197: 19–32.</w:t>
      </w:r>
    </w:p>
    <w:p w:rsidR="007772CE" w:rsidRDefault="007772CE" w:rsidP="007772CE">
      <w:pPr>
        <w:tabs>
          <w:tab w:val="left" w:pos="630"/>
        </w:tabs>
        <w:spacing w:after="100" w:afterAutospacing="1" w:line="360" w:lineRule="auto"/>
        <w:ind w:left="720" w:hanging="720"/>
        <w:rPr>
          <w:rStyle w:val="cit-pages-lpage"/>
          <w:iCs/>
        </w:rPr>
      </w:pPr>
      <w:r w:rsidRPr="00FB0F85">
        <w:rPr>
          <w:bCs/>
        </w:rPr>
        <w:t xml:space="preserve">Hoban, </w:t>
      </w:r>
      <w:r>
        <w:rPr>
          <w:bCs/>
        </w:rPr>
        <w:t xml:space="preserve">S., </w:t>
      </w:r>
      <w:r w:rsidRPr="00FB0F85">
        <w:rPr>
          <w:bCs/>
        </w:rPr>
        <w:t xml:space="preserve">T. McCleary, S. Schlarbaum, and J. Romero-Severson.  2009.  </w:t>
      </w:r>
      <w:r w:rsidRPr="00FB0F85">
        <w:t xml:space="preserve">Geographically extensive hybridization between the forest trees American butternut and Japanese walnut.  </w:t>
      </w:r>
      <w:r w:rsidRPr="00FB0F85">
        <w:rPr>
          <w:rStyle w:val="cit-pub-dt"/>
          <w:iCs/>
        </w:rPr>
        <w:t>Biological Letters</w:t>
      </w:r>
      <w:r>
        <w:rPr>
          <w:rStyle w:val="cit-pub-dt"/>
          <w:iCs/>
        </w:rPr>
        <w:t>.</w:t>
      </w:r>
      <w:r w:rsidRPr="00FB0F85">
        <w:rPr>
          <w:rStyle w:val="cit-pub-dt"/>
          <w:iCs/>
        </w:rPr>
        <w:t xml:space="preserve"> </w:t>
      </w:r>
      <w:r w:rsidRPr="00FB0F85">
        <w:rPr>
          <w:rStyle w:val="cit-vol"/>
          <w:iCs/>
        </w:rPr>
        <w:t>5</w:t>
      </w:r>
      <w:r w:rsidRPr="00FB0F85">
        <w:rPr>
          <w:rStyle w:val="cit-sep"/>
          <w:iCs/>
        </w:rPr>
        <w:t>:</w:t>
      </w:r>
      <w:r w:rsidRPr="00FB0F85">
        <w:rPr>
          <w:rStyle w:val="cit-pages-fpage"/>
          <w:iCs/>
        </w:rPr>
        <w:t>324</w:t>
      </w:r>
      <w:r w:rsidRPr="00FB0F85">
        <w:rPr>
          <w:rStyle w:val="cit-sep"/>
          <w:iCs/>
        </w:rPr>
        <w:t>-</w:t>
      </w:r>
      <w:r w:rsidRPr="00FB0F85">
        <w:rPr>
          <w:rStyle w:val="cit-pages-lpage"/>
          <w:iCs/>
        </w:rPr>
        <w:t>327.</w:t>
      </w:r>
    </w:p>
    <w:p w:rsidR="00514241" w:rsidRDefault="00D75FB0" w:rsidP="00D75FB0">
      <w:pPr>
        <w:spacing w:line="360" w:lineRule="auto"/>
        <w:ind w:left="720" w:hanging="720"/>
      </w:pPr>
      <w:r>
        <w:t>Hygnstrom, S.E., P.D. Skelton, S.J. Josiah, J.M. Gilsdorf, D.R. Virchow, J.A. Brandle, A.K. Jayaprakash, K.M. Eskridge, and K.C. VerCauteren. 2009. White-tailed Deer Browsing and Rubbing Preferences for Trees and Shrubs That Produce Nontimber Forest Products. HortTechnology. 19 (1): 204-211.</w:t>
      </w:r>
    </w:p>
    <w:p w:rsidR="00672690" w:rsidRDefault="00672690" w:rsidP="00D75FB0">
      <w:pPr>
        <w:spacing w:line="360" w:lineRule="auto"/>
        <w:ind w:left="720" w:hanging="720"/>
      </w:pPr>
    </w:p>
    <w:p w:rsidR="00672690" w:rsidRPr="00FB0F85" w:rsidRDefault="00672690" w:rsidP="00672690">
      <w:pPr>
        <w:spacing w:line="360" w:lineRule="auto"/>
        <w:ind w:left="720" w:hanging="720"/>
      </w:pPr>
      <w:r w:rsidRPr="00FB0F85">
        <w:t>Johnson, P.S., C.D. Dale, and J.R. Law. 1986. Planting northern red oak in the Missouri Ozarks: A prescription. Northern Journal of Applied Forestry. 3: 66-38.</w:t>
      </w:r>
    </w:p>
    <w:p w:rsidR="00D75FB0" w:rsidRDefault="00D75FB0" w:rsidP="00D75FB0">
      <w:pPr>
        <w:spacing w:line="360" w:lineRule="auto"/>
        <w:ind w:left="720" w:hanging="720"/>
      </w:pPr>
    </w:p>
    <w:p w:rsidR="00514241" w:rsidRPr="00054C5C" w:rsidRDefault="00514241" w:rsidP="00D84D57">
      <w:pPr>
        <w:spacing w:line="360" w:lineRule="auto"/>
        <w:ind w:left="720" w:hanging="720"/>
      </w:pPr>
      <w:r w:rsidRPr="00054C5C">
        <w:t>Kobayashi, T. 1970. Bulletin of the Government Forest Experimental Station. No. 226</w:t>
      </w:r>
      <w:r w:rsidR="000B3B91">
        <w:t>.</w:t>
      </w:r>
    </w:p>
    <w:p w:rsidR="00514241" w:rsidRDefault="00514241" w:rsidP="00D75FB0">
      <w:pPr>
        <w:spacing w:line="360" w:lineRule="auto"/>
        <w:ind w:left="720" w:hanging="720"/>
      </w:pPr>
    </w:p>
    <w:p w:rsidR="00672690" w:rsidRPr="00FB0F85" w:rsidRDefault="00672690" w:rsidP="00672690">
      <w:pPr>
        <w:spacing w:line="360" w:lineRule="auto"/>
        <w:ind w:left="720" w:hanging="720"/>
      </w:pPr>
      <w:r w:rsidRPr="00FB0F85">
        <w:t>Kolb, T.E., T.W. Bowersox, and L.H. McCormick. 1990.  Influences of light intensity on week-induced stresses of tree seedlings. Canadian Journal of Forest Research. 20: 503-507.</w:t>
      </w:r>
    </w:p>
    <w:p w:rsidR="00672690" w:rsidRDefault="00672690" w:rsidP="00D75FB0">
      <w:pPr>
        <w:spacing w:line="360" w:lineRule="auto"/>
        <w:ind w:left="720" w:hanging="720"/>
      </w:pPr>
    </w:p>
    <w:p w:rsidR="0027489D" w:rsidRPr="00FB0F85" w:rsidRDefault="0027489D" w:rsidP="00D75FB0">
      <w:pPr>
        <w:spacing w:line="360" w:lineRule="auto"/>
        <w:ind w:left="720" w:hanging="720"/>
      </w:pPr>
      <w:r w:rsidRPr="00FB0F85">
        <w:t xml:space="preserve">Kormanik P.P., S.S. Sung, and T.L. Kormanik.  1994. Irrigating and fertilizing to grow better nursery seedlings. p. 115-121 </w:t>
      </w:r>
      <w:r w:rsidRPr="00FB0F85">
        <w:rPr>
          <w:i/>
        </w:rPr>
        <w:t>IN</w:t>
      </w:r>
      <w:r w:rsidRPr="00FB0F85">
        <w:t xml:space="preserve"> Ed. T.D.Landis.  Proceedings of the Northeast and Intermountain Forest and Conservation Nursery Association. U.S. Department of Agriculture, Forest Service, General Technical Report RM-243.</w:t>
      </w:r>
    </w:p>
    <w:p w:rsidR="0027489D" w:rsidRDefault="0027489D" w:rsidP="00DC1833">
      <w:pPr>
        <w:spacing w:line="360" w:lineRule="auto"/>
        <w:ind w:left="720" w:hanging="720"/>
        <w:rPr>
          <w:color w:val="000000"/>
        </w:rPr>
      </w:pPr>
    </w:p>
    <w:p w:rsidR="00AF35A0" w:rsidRDefault="00AF35A0" w:rsidP="00AF35A0">
      <w:pPr>
        <w:spacing w:line="360" w:lineRule="auto"/>
        <w:ind w:left="720" w:hanging="720"/>
      </w:pPr>
      <w:r>
        <w:t>Kuntz, J.E, A.J. Prey, S. Jutte, V.M.G. Nair. 1979. The etiology, distribution, epidemiology, histology and impact of butternut canker in Wisconsin. In: Walnut insects and diseases,workshop proceedings; 1978 June 13-14; Carbondale, IL. Gen. Tech. Rep. NC-52. St.Paul, MN: U.S. Department of Agriculture, Forest Service, North Central Forest ExperimentStation: 69-72.</w:t>
      </w:r>
    </w:p>
    <w:p w:rsidR="00AF35A0" w:rsidRDefault="00AF35A0" w:rsidP="00AF35A0">
      <w:pPr>
        <w:spacing w:line="360" w:lineRule="auto"/>
        <w:ind w:left="720" w:hanging="720"/>
      </w:pPr>
    </w:p>
    <w:p w:rsidR="005D3691" w:rsidRPr="00FB0F85" w:rsidRDefault="005D3691" w:rsidP="005D3691">
      <w:pPr>
        <w:spacing w:line="360" w:lineRule="auto"/>
        <w:ind w:left="720" w:hanging="720"/>
      </w:pPr>
      <w:r w:rsidRPr="00FB0F85">
        <w:t>Marquis, D.A. 1974.  The impact of deer browsing on Allegheny hardwood regeneration. USDA Forest Service, Northern Forest Experiment Station, Research Paper. NE-308.</w:t>
      </w:r>
    </w:p>
    <w:p w:rsidR="005D3691" w:rsidRPr="00FB0F85" w:rsidRDefault="005D3691" w:rsidP="005D3691">
      <w:pPr>
        <w:spacing w:line="360" w:lineRule="auto"/>
        <w:ind w:left="720" w:hanging="720"/>
      </w:pPr>
    </w:p>
    <w:p w:rsidR="005D3691" w:rsidRPr="00FB0F85" w:rsidRDefault="005D3691" w:rsidP="005D3691">
      <w:pPr>
        <w:spacing w:line="360" w:lineRule="auto"/>
        <w:ind w:left="720" w:hanging="720"/>
      </w:pPr>
      <w:r w:rsidRPr="00FB0F85">
        <w:t xml:space="preserve">Martin, J.L. and L.C. Baltzinger. 2002.  Interaction among deer browsing, hunting, and tree regeneration.  Canadian Journal of Forest Research. 32: 1254-1264.  </w:t>
      </w:r>
    </w:p>
    <w:p w:rsidR="005D3691" w:rsidRPr="00FB0F85" w:rsidRDefault="005D3691" w:rsidP="005D3691">
      <w:pPr>
        <w:spacing w:line="360" w:lineRule="auto"/>
        <w:ind w:left="720" w:hanging="720"/>
      </w:pPr>
    </w:p>
    <w:p w:rsidR="005D3691" w:rsidRDefault="005D3691" w:rsidP="005D3691">
      <w:pPr>
        <w:spacing w:after="100" w:afterAutospacing="1" w:line="360" w:lineRule="auto"/>
        <w:ind w:left="720" w:hanging="720"/>
      </w:pPr>
      <w:r w:rsidRPr="00FB0F85">
        <w:rPr>
          <w:lang w:val="fr-FR"/>
        </w:rPr>
        <w:t xml:space="preserve">Morin, R.J. Beaulieu, M. Deslauriers, G. Daoust, and J. Bousquet. </w:t>
      </w:r>
      <w:r w:rsidRPr="00FB0F85">
        <w:t>2000.  Low genetic diversity at allozyme loci in Juglans cinerea. Canadian Journal of Botany 78: 1238-1243.</w:t>
      </w:r>
    </w:p>
    <w:p w:rsidR="00D72A61" w:rsidRPr="00FB0F85" w:rsidRDefault="00D72A61" w:rsidP="00D72A61">
      <w:pPr>
        <w:spacing w:line="360" w:lineRule="auto"/>
        <w:ind w:left="720" w:hanging="720"/>
      </w:pPr>
      <w:r w:rsidRPr="00FB0F85">
        <w:t>Ostry, M.E., M.E. Mielke, and D.D. Skilling 1994. Butternut-strategies for managing a threatened tree.  Gen. Tech. Rep. NC-165. St. Paul, MN: U.S. Department of Agriculture, Forest Service, North Central Forest Experiment Station and Northeastern Area State and Private Forestry. 7 p.</w:t>
      </w:r>
    </w:p>
    <w:p w:rsidR="00D72A61" w:rsidRDefault="00D72A61" w:rsidP="00DC1833">
      <w:pPr>
        <w:spacing w:line="360" w:lineRule="auto"/>
        <w:ind w:left="720" w:hanging="720"/>
        <w:rPr>
          <w:color w:val="000000"/>
        </w:rPr>
      </w:pPr>
    </w:p>
    <w:p w:rsidR="0027489D" w:rsidRDefault="0027489D" w:rsidP="00DC1833">
      <w:pPr>
        <w:spacing w:line="360" w:lineRule="auto"/>
        <w:ind w:left="720" w:hanging="720"/>
        <w:rPr>
          <w:color w:val="000000"/>
        </w:rPr>
      </w:pPr>
      <w:r w:rsidRPr="00FB0F85">
        <w:rPr>
          <w:color w:val="000000"/>
        </w:rPr>
        <w:t xml:space="preserve">Ostry, M. E. and M. Moore. 2001.  Butternut canker research progress report number 8.  St. Paul, MN: USDA Forest Serviec, North Central Research Station. 8p. </w:t>
      </w:r>
    </w:p>
    <w:p w:rsidR="00D72A61" w:rsidRPr="00FB0F85" w:rsidRDefault="00D72A61" w:rsidP="00DC1833">
      <w:pPr>
        <w:spacing w:line="360" w:lineRule="auto"/>
        <w:ind w:left="720" w:hanging="720"/>
        <w:rPr>
          <w:color w:val="000000"/>
        </w:rPr>
      </w:pPr>
    </w:p>
    <w:p w:rsidR="00D72A61" w:rsidRDefault="00D72A61" w:rsidP="00D72A61">
      <w:pPr>
        <w:spacing w:line="360" w:lineRule="auto"/>
        <w:ind w:left="720" w:hanging="720"/>
      </w:pPr>
      <w:r w:rsidRPr="00FB0F85">
        <w:t xml:space="preserve">Rink, G. 1990. Juglans cinerea L. Butternut.  Pages 386-390 in Burns, R.M.; Honkala, B.H., tech. cords. Silvics of North America.  Washington, DC: U.S. Department of Agriculture, Forest Service. </w:t>
      </w:r>
    </w:p>
    <w:p w:rsidR="00D72A61" w:rsidRDefault="00D72A61" w:rsidP="00D72A61">
      <w:pPr>
        <w:spacing w:line="360" w:lineRule="auto"/>
        <w:ind w:left="720" w:hanging="720"/>
      </w:pPr>
    </w:p>
    <w:p w:rsidR="00D72A61" w:rsidRPr="00FB0F85" w:rsidRDefault="00D72A61" w:rsidP="00D84D57">
      <w:pPr>
        <w:spacing w:line="360" w:lineRule="auto"/>
        <w:ind w:left="720" w:hanging="720"/>
      </w:pPr>
      <w:r w:rsidRPr="00FB0F85">
        <w:t>SAS Institute Incorporated. 200</w:t>
      </w:r>
      <w:r>
        <w:t>5</w:t>
      </w:r>
      <w:r w:rsidRPr="00FB0F85">
        <w:t xml:space="preserve">. </w:t>
      </w:r>
      <w:r>
        <w:t>Cary, NC.</w:t>
      </w:r>
    </w:p>
    <w:p w:rsidR="00D72A61" w:rsidRDefault="00D72A61" w:rsidP="00A05B92">
      <w:pPr>
        <w:spacing w:line="360" w:lineRule="auto"/>
        <w:ind w:left="720" w:hanging="720"/>
      </w:pPr>
    </w:p>
    <w:p w:rsidR="00A05B92" w:rsidRDefault="00A05B92" w:rsidP="00A05B92">
      <w:pPr>
        <w:spacing w:line="360" w:lineRule="auto"/>
        <w:ind w:left="720" w:hanging="720"/>
      </w:pPr>
      <w:r>
        <w:t>Saxton, A.M.  1998.  A macro for converting mean separation output to letter groupings in Proc Mixed.  In Proc. 23rd SAS Users Group Intl., SAS Institute, Cary, NC, p: 1243-1246.</w:t>
      </w:r>
    </w:p>
    <w:p w:rsidR="00A05B92" w:rsidRDefault="00A05B92" w:rsidP="00A05B92">
      <w:pPr>
        <w:spacing w:line="360" w:lineRule="auto"/>
        <w:ind w:left="720" w:hanging="720"/>
      </w:pPr>
    </w:p>
    <w:p w:rsidR="00A05B92" w:rsidRDefault="00A05B92" w:rsidP="00A05B92">
      <w:pPr>
        <w:spacing w:line="360" w:lineRule="auto"/>
        <w:ind w:left="720" w:hanging="720"/>
      </w:pPr>
      <w:r>
        <w:t>Saxton, A.M.  2004.  Genetic analysis of complex traits using SAS.  SAS Press, SAS Institute, Cary, NC, 312p.</w:t>
      </w:r>
    </w:p>
    <w:p w:rsidR="00A05B92" w:rsidRDefault="00A05B92" w:rsidP="00DC1833">
      <w:pPr>
        <w:spacing w:line="360" w:lineRule="auto"/>
        <w:ind w:left="720" w:hanging="720"/>
      </w:pPr>
    </w:p>
    <w:p w:rsidR="0027489D" w:rsidRDefault="0027489D" w:rsidP="00DC1833">
      <w:pPr>
        <w:spacing w:line="360" w:lineRule="auto"/>
        <w:ind w:left="720" w:hanging="720"/>
      </w:pPr>
      <w:r w:rsidRPr="00FB0F85">
        <w:t xml:space="preserve">Schlarbaum, S.E., R.L. Anderson, M.E. Ostry, S.L. Brosi, LM. Thompson, S.L. Clark, F.T. van Manen, P.C. Spaine, C. Young, S.A. Anagnostakis, E.A. Brantley. 2004. An Integrated Approach for Restoring Butternut to Eastern North American Forests. Pages 156-158 in Li, Bailian and Steven McKeand, eds. Forest Genetics and Tree Breeding in the Age of Genomics: Progress and Future, IUFRO Joint Conference of Division 2 Conference Proceedings </w:t>
      </w:r>
      <w:r w:rsidR="00D72A61">
        <w:t>.</w:t>
      </w:r>
    </w:p>
    <w:p w:rsidR="00D72A61" w:rsidRPr="00FB0F85" w:rsidRDefault="00D72A61" w:rsidP="00DC1833">
      <w:pPr>
        <w:spacing w:line="360" w:lineRule="auto"/>
        <w:ind w:left="720" w:hanging="720"/>
      </w:pPr>
    </w:p>
    <w:p w:rsidR="00D72A61" w:rsidRPr="00FB0F85" w:rsidRDefault="00D72A61" w:rsidP="00D72A61">
      <w:pPr>
        <w:spacing w:line="360" w:lineRule="auto"/>
        <w:ind w:left="720" w:hanging="720"/>
      </w:pPr>
      <w:r w:rsidRPr="00FB0F85">
        <w:t>Schultz, R.C. and J.R. Thompson. 1990. Nursery practices that improve hardwood seedling root morphology. p. 21-32. In Proceedings Northeastern Area Nurseryman’s Conference, Peoria, IL. July 24-27, 1990.</w:t>
      </w:r>
    </w:p>
    <w:p w:rsidR="00D72A61" w:rsidRPr="00FB0F85" w:rsidRDefault="00D72A61" w:rsidP="00D72A61">
      <w:pPr>
        <w:spacing w:line="360" w:lineRule="auto"/>
        <w:ind w:left="720" w:hanging="720"/>
      </w:pPr>
    </w:p>
    <w:p w:rsidR="00D72A61" w:rsidRPr="00FB0F85" w:rsidRDefault="00D72A61" w:rsidP="00D72A61">
      <w:pPr>
        <w:spacing w:line="360" w:lineRule="auto"/>
        <w:ind w:left="720" w:hanging="720"/>
      </w:pPr>
      <w:r w:rsidRPr="00FB0F85">
        <w:lastRenderedPageBreak/>
        <w:t>Schultz, R.C. and J.R. Thompson. 1997. Effect of density control and undercutting on root morphology of 1+0 bare –root hardwood seedlings: five-year field performance of root-graded stock in the central USA. New Forest. 13: 301-14</w:t>
      </w:r>
      <w:r>
        <w:t>.</w:t>
      </w:r>
    </w:p>
    <w:p w:rsidR="00D72A61" w:rsidRPr="00FB0F85" w:rsidRDefault="00D72A61" w:rsidP="00DC1833">
      <w:pPr>
        <w:spacing w:line="360" w:lineRule="auto"/>
        <w:ind w:left="720" w:hanging="720"/>
      </w:pPr>
    </w:p>
    <w:p w:rsidR="0027489D" w:rsidRPr="00FB0F85" w:rsidRDefault="0027489D" w:rsidP="00DC1833">
      <w:pPr>
        <w:spacing w:line="360" w:lineRule="auto"/>
        <w:ind w:left="720" w:hanging="720"/>
      </w:pPr>
      <w:r w:rsidRPr="00FB0F85">
        <w:t>Snedecor, G.W. and W.G. Cochran. 1998. Statistical Methods, Eighth Edition, Iowa State Univ. Press, Ames, Iowa, 503p.</w:t>
      </w:r>
    </w:p>
    <w:p w:rsidR="0027489D" w:rsidRDefault="0027489D" w:rsidP="00DC1833">
      <w:pPr>
        <w:spacing w:line="360" w:lineRule="auto"/>
        <w:ind w:left="720" w:hanging="720"/>
      </w:pPr>
    </w:p>
    <w:p w:rsidR="00E049AF" w:rsidRDefault="00E049AF" w:rsidP="00E049AF">
      <w:pPr>
        <w:tabs>
          <w:tab w:val="left" w:pos="630"/>
        </w:tabs>
        <w:spacing w:after="100" w:afterAutospacing="1" w:line="360" w:lineRule="auto"/>
        <w:ind w:left="720" w:hanging="720"/>
      </w:pPr>
      <w:r>
        <w:t>Spaine, P., R. Anderson, C. Young, S. Schlarbaum. 1997. Testing methods of disease resistance screening for butternut canker. Supplement to Phytopathology. 87(6): S93. [Abstract].</w:t>
      </w:r>
    </w:p>
    <w:p w:rsidR="00D72A61" w:rsidRDefault="00D72A61" w:rsidP="00D72A61">
      <w:pPr>
        <w:tabs>
          <w:tab w:val="left" w:pos="630"/>
        </w:tabs>
        <w:spacing w:after="100" w:afterAutospacing="1" w:line="360" w:lineRule="auto"/>
        <w:ind w:left="720" w:hanging="720"/>
      </w:pPr>
      <w:r w:rsidRPr="00FB0F85">
        <w:t>Stanford, A. M, R. Harden, and C.R. Parks. 2000. Phylogeny and biogeography of Juglans (Juglandaceae) based on matK and ITS sequence data. America Journal of Botany. 87(6): 872-882.</w:t>
      </w:r>
    </w:p>
    <w:p w:rsidR="0051178B" w:rsidRPr="00FB0F85" w:rsidRDefault="0051178B" w:rsidP="0051178B">
      <w:pPr>
        <w:spacing w:line="360" w:lineRule="auto"/>
        <w:ind w:left="720" w:hanging="720"/>
      </w:pPr>
      <w:r w:rsidRPr="00FB0F85">
        <w:t>Thompson, L.M., F.T. vanManen, S.E. Schlarbaum, and M. DePoy.  2006.  A spatial modeling approach to identify potential butternut restoration sites in Mammoth Cave National Park.  Restoration Ecology 14(2):289–296.</w:t>
      </w:r>
    </w:p>
    <w:p w:rsidR="0051178B" w:rsidRDefault="0051178B" w:rsidP="00AF35A0">
      <w:pPr>
        <w:spacing w:line="360" w:lineRule="auto"/>
        <w:ind w:left="720" w:hanging="720"/>
      </w:pPr>
    </w:p>
    <w:p w:rsidR="00AF35A0" w:rsidRDefault="00AF35A0" w:rsidP="00AF35A0">
      <w:pPr>
        <w:spacing w:line="360" w:lineRule="auto"/>
        <w:ind w:left="720" w:hanging="720"/>
      </w:pPr>
      <w:r>
        <w:t>Tisserat, N.A. and J.E. Kuntz. 1982. Epidemiology of butternut canker. In: Black walnut for the future. Gen. Tech. Rep. NC-74. St. Paul, MN: U.S. Department of Agriculture, Forest Service, North Central Forest Experiment Station: 18-22.</w:t>
      </w:r>
    </w:p>
    <w:p w:rsidR="00AF35A0" w:rsidRDefault="00AF35A0" w:rsidP="00DC1833">
      <w:pPr>
        <w:spacing w:line="360" w:lineRule="auto"/>
        <w:ind w:left="720" w:hanging="720"/>
      </w:pPr>
    </w:p>
    <w:p w:rsidR="0027489D" w:rsidRDefault="0027489D" w:rsidP="00DC1833">
      <w:pPr>
        <w:spacing w:line="360" w:lineRule="auto"/>
        <w:ind w:left="720" w:hanging="720"/>
      </w:pPr>
      <w:r w:rsidRPr="00FB0F85">
        <w:t>Van Sambeek, J.W., M.E. Ostry, and J.J. Zaczek. 2003. Survival and Growth of deep-planted, in-leaf grafts in a germplasm repository of canker-resistant butternuts.  In: Proceedings of the 13</w:t>
      </w:r>
      <w:r w:rsidRPr="00FB0F85">
        <w:rPr>
          <w:vertAlign w:val="superscript"/>
        </w:rPr>
        <w:t>th</w:t>
      </w:r>
      <w:r w:rsidRPr="00FB0F85">
        <w:t xml:space="preserve"> Central Hardwood Forest Conference, Eds. J.W. Van Sambeek, J.O. Dawson, F. Ponder, Jr., E.F. Lowenstein, and J.S. Fralish. USDA Forest Service North Central Research Station. General Technical Report. NC-234, St. Paul, MN. pp. 476-479.</w:t>
      </w:r>
    </w:p>
    <w:p w:rsidR="00672690" w:rsidRDefault="00672690" w:rsidP="00DC1833">
      <w:pPr>
        <w:spacing w:line="360" w:lineRule="auto"/>
        <w:ind w:left="720" w:hanging="720"/>
      </w:pPr>
    </w:p>
    <w:p w:rsidR="00672690" w:rsidRDefault="00672690" w:rsidP="00672690">
      <w:pPr>
        <w:spacing w:line="360" w:lineRule="auto"/>
        <w:ind w:left="720" w:hanging="720"/>
      </w:pPr>
      <w:r w:rsidRPr="00FB0F85">
        <w:lastRenderedPageBreak/>
        <w:t xml:space="preserve">Ward, J.S., M.P.N Gent, and G.R. Stephens. 2000.  Effects of planting stock quality and browse protection type on height of northern red oak and eastern white pine. Forest Ecology and Management. 127: 205-216.  </w:t>
      </w:r>
    </w:p>
    <w:p w:rsidR="00672690" w:rsidRPr="00FB0F85" w:rsidRDefault="00672690" w:rsidP="00672690">
      <w:pPr>
        <w:spacing w:line="360" w:lineRule="auto"/>
        <w:ind w:left="720" w:hanging="720"/>
      </w:pPr>
    </w:p>
    <w:p w:rsidR="00672690" w:rsidRPr="00FB0F85" w:rsidRDefault="00672690" w:rsidP="00672690">
      <w:pPr>
        <w:spacing w:line="360" w:lineRule="auto"/>
        <w:ind w:left="720" w:hanging="720"/>
      </w:pPr>
      <w:r w:rsidRPr="00FB0F85">
        <w:t>Wendel, G.W. 1980. Growth and survival of planting northern red oak seedlings in West Virginia. Southern Journal of Applied Forestry. 4: 49-54</w:t>
      </w:r>
    </w:p>
    <w:p w:rsidR="00672690" w:rsidRPr="00FB0F85" w:rsidRDefault="00672690" w:rsidP="00672690">
      <w:pPr>
        <w:spacing w:line="360" w:lineRule="auto"/>
        <w:ind w:left="720" w:hanging="720"/>
      </w:pPr>
    </w:p>
    <w:p w:rsidR="00672690" w:rsidRPr="00FB0F85" w:rsidRDefault="00672690" w:rsidP="00672690">
      <w:pPr>
        <w:spacing w:line="360" w:lineRule="auto"/>
        <w:ind w:left="720" w:hanging="720"/>
      </w:pPr>
    </w:p>
    <w:p w:rsidR="00672690" w:rsidRPr="00FB0F85" w:rsidRDefault="00672690" w:rsidP="00672690">
      <w:pPr>
        <w:spacing w:line="360" w:lineRule="auto"/>
        <w:ind w:left="720" w:hanging="720"/>
      </w:pPr>
      <w:r w:rsidRPr="00FB0F85">
        <w:t>Willoughby I. and H.G. McDonald. 1999. Vegetation management in farm forestry: a comparison of alternative methods of inter-row management. Forestry. 72: 109.121.</w:t>
      </w:r>
    </w:p>
    <w:p w:rsidR="00672690" w:rsidRPr="00FB0F85" w:rsidRDefault="00672690" w:rsidP="00DC1833">
      <w:pPr>
        <w:spacing w:line="360" w:lineRule="auto"/>
        <w:ind w:left="720" w:hanging="720"/>
      </w:pPr>
    </w:p>
    <w:p w:rsidR="0027489D" w:rsidRPr="00FB0F85" w:rsidRDefault="0027489D" w:rsidP="00DC1833">
      <w:pPr>
        <w:spacing w:line="360" w:lineRule="auto"/>
      </w:pPr>
    </w:p>
    <w:p w:rsidR="0027489D" w:rsidRPr="00FB0F85" w:rsidRDefault="0027489D" w:rsidP="00DC183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27489D" w:rsidRDefault="0027489D" w:rsidP="00DC1833">
      <w:pPr>
        <w:pStyle w:val="Heading2"/>
        <w:spacing w:line="360" w:lineRule="auto"/>
        <w:rPr>
          <w:rFonts w:ascii="Times New Roman" w:hAnsi="Times New Roman" w:cs="Times New Roman"/>
        </w:rPr>
      </w:pPr>
      <w:r w:rsidRPr="00FB0F85">
        <w:rPr>
          <w:rFonts w:ascii="Times New Roman" w:hAnsi="Times New Roman" w:cs="Times New Roman"/>
        </w:rPr>
        <w:br w:type="page"/>
      </w:r>
      <w:bookmarkStart w:id="607" w:name="_Toc203215330"/>
      <w:bookmarkStart w:id="608" w:name="_Toc255819274"/>
      <w:bookmarkStart w:id="609" w:name="_Toc258220759"/>
      <w:bookmarkStart w:id="610" w:name="_Toc260593674"/>
      <w:r w:rsidRPr="00FB0F85">
        <w:rPr>
          <w:rFonts w:ascii="Times New Roman" w:hAnsi="Times New Roman" w:cs="Times New Roman"/>
        </w:rPr>
        <w:lastRenderedPageBreak/>
        <w:t>Appendix: Tables and Figures</w:t>
      </w:r>
      <w:bookmarkEnd w:id="607"/>
      <w:bookmarkEnd w:id="608"/>
      <w:bookmarkEnd w:id="609"/>
      <w:bookmarkEnd w:id="610"/>
    </w:p>
    <w:p w:rsidR="006025C3" w:rsidRPr="006025C3" w:rsidRDefault="006025C3" w:rsidP="006025C3"/>
    <w:p w:rsidR="0027489D" w:rsidRDefault="0027489D" w:rsidP="00D84D57">
      <w:pPr>
        <w:pStyle w:val="Caption"/>
        <w:spacing w:line="360" w:lineRule="auto"/>
        <w:jc w:val="center"/>
        <w:rPr>
          <w:sz w:val="24"/>
          <w:szCs w:val="24"/>
        </w:rPr>
      </w:pPr>
      <w:bookmarkStart w:id="611" w:name="_Ref257556926"/>
      <w:bookmarkStart w:id="612" w:name="_Toc203215385"/>
      <w:bookmarkStart w:id="613" w:name="_Toc255819337"/>
      <w:bookmarkStart w:id="614" w:name="_Toc258220826"/>
      <w:bookmarkStart w:id="615" w:name="_Toc260593746"/>
      <w:r w:rsidRPr="00FB0F85">
        <w:rPr>
          <w:sz w:val="24"/>
          <w:szCs w:val="24"/>
        </w:rPr>
        <w:t xml:space="preserve">Table </w:t>
      </w:r>
      <w:r w:rsidR="009E4D37">
        <w:rPr>
          <w:sz w:val="24"/>
          <w:szCs w:val="24"/>
        </w:rPr>
        <w:fldChar w:fldCharType="begin"/>
      </w:r>
      <w:r w:rsidR="009D5AE2">
        <w:rPr>
          <w:sz w:val="24"/>
          <w:szCs w:val="24"/>
        </w:rPr>
        <w:instrText xml:space="preserve"> STYLEREF 1 \s </w:instrText>
      </w:r>
      <w:r w:rsidR="009E4D37">
        <w:rPr>
          <w:sz w:val="24"/>
          <w:szCs w:val="24"/>
        </w:rPr>
        <w:fldChar w:fldCharType="separate"/>
      </w:r>
      <w:r w:rsidR="00BB5844">
        <w:rPr>
          <w:noProof/>
          <w:sz w:val="24"/>
          <w:szCs w:val="24"/>
        </w:rPr>
        <w:t>IV</w:t>
      </w:r>
      <w:r w:rsidR="009E4D37">
        <w:rPr>
          <w:sz w:val="24"/>
          <w:szCs w:val="24"/>
        </w:rPr>
        <w:fldChar w:fldCharType="end"/>
      </w:r>
      <w:r w:rsidR="009D5AE2">
        <w:rPr>
          <w:sz w:val="24"/>
          <w:szCs w:val="24"/>
        </w:rPr>
        <w:noBreakHyphen/>
      </w:r>
      <w:r w:rsidR="009E4D37">
        <w:rPr>
          <w:sz w:val="24"/>
          <w:szCs w:val="24"/>
        </w:rPr>
        <w:fldChar w:fldCharType="begin"/>
      </w:r>
      <w:r w:rsidR="009D5AE2">
        <w:rPr>
          <w:sz w:val="24"/>
          <w:szCs w:val="24"/>
        </w:rPr>
        <w:instrText xml:space="preserve"> SEQ Table \* ARABIC \s 1 </w:instrText>
      </w:r>
      <w:r w:rsidR="009E4D37">
        <w:rPr>
          <w:sz w:val="24"/>
          <w:szCs w:val="24"/>
        </w:rPr>
        <w:fldChar w:fldCharType="separate"/>
      </w:r>
      <w:r w:rsidR="00BB5844">
        <w:rPr>
          <w:noProof/>
          <w:sz w:val="24"/>
          <w:szCs w:val="24"/>
        </w:rPr>
        <w:t>1</w:t>
      </w:r>
      <w:r w:rsidR="009E4D37">
        <w:rPr>
          <w:sz w:val="24"/>
          <w:szCs w:val="24"/>
        </w:rPr>
        <w:fldChar w:fldCharType="end"/>
      </w:r>
      <w:bookmarkEnd w:id="611"/>
      <w:r w:rsidRPr="00FB0F85">
        <w:rPr>
          <w:sz w:val="24"/>
          <w:szCs w:val="24"/>
        </w:rPr>
        <w:t xml:space="preserve">. Experimental designs of </w:t>
      </w:r>
      <w:r w:rsidR="00573C32">
        <w:rPr>
          <w:sz w:val="24"/>
          <w:szCs w:val="24"/>
        </w:rPr>
        <w:t xml:space="preserve">butternut </w:t>
      </w:r>
      <w:r w:rsidRPr="00FB0F85">
        <w:rPr>
          <w:sz w:val="24"/>
          <w:szCs w:val="24"/>
        </w:rPr>
        <w:t>resistance screening plantings</w:t>
      </w:r>
      <w:bookmarkEnd w:id="612"/>
      <w:r w:rsidR="00573C32">
        <w:rPr>
          <w:sz w:val="24"/>
          <w:szCs w:val="24"/>
        </w:rPr>
        <w:t>.</w:t>
      </w:r>
      <w:bookmarkEnd w:id="613"/>
      <w:bookmarkEnd w:id="614"/>
      <w:bookmarkEnd w:id="615"/>
    </w:p>
    <w:p w:rsidR="006025C3" w:rsidRPr="006025C3" w:rsidRDefault="006025C3" w:rsidP="006025C3"/>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30"/>
        <w:gridCol w:w="1116"/>
        <w:gridCol w:w="1502"/>
        <w:gridCol w:w="1363"/>
        <w:gridCol w:w="1517"/>
        <w:gridCol w:w="1410"/>
      </w:tblGrid>
      <w:tr w:rsidR="00E32BBB" w:rsidRPr="00FB0F85" w:rsidTr="00E32BBB">
        <w:tc>
          <w:tcPr>
            <w:tcW w:w="0" w:type="auto"/>
            <w:vAlign w:val="center"/>
          </w:tcPr>
          <w:p w:rsidR="0027489D" w:rsidRPr="00FB0F85" w:rsidRDefault="003C130F"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b/>
              </w:rPr>
            </w:pPr>
            <w:r>
              <w:rPr>
                <w:b/>
              </w:rPr>
              <w:t>Site</w:t>
            </w:r>
          </w:p>
          <w:p w:rsidR="0027489D" w:rsidRPr="00FB0F85" w:rsidRDefault="0081770C"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pPr>
            <w:r w:rsidRPr="00FB0F85">
              <w:t>(# &amp; abbr</w:t>
            </w:r>
            <w:r w:rsidR="00E32BBB" w:rsidRPr="00FB0F85">
              <w:t>.</w:t>
            </w:r>
            <w:r w:rsidRPr="00FB0F85">
              <w:rPr>
                <w:vertAlign w:val="superscript"/>
              </w:rPr>
              <w:t>1</w:t>
            </w:r>
            <w:r w:rsidR="0027489D" w:rsidRPr="00FB0F85">
              <w:t>)</w:t>
            </w:r>
          </w:p>
        </w:tc>
        <w:tc>
          <w:tcPr>
            <w:tcW w:w="0" w:type="auto"/>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b/>
              </w:rPr>
            </w:pPr>
            <w:r w:rsidRPr="00FB0F85">
              <w:rPr>
                <w:b/>
              </w:rPr>
              <w:t>Families</w:t>
            </w:r>
          </w:p>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b/>
              </w:rPr>
            </w:pPr>
            <w:r w:rsidRPr="00FB0F85">
              <w:t>(</w:t>
            </w:r>
            <w:r w:rsidR="0081770C" w:rsidRPr="00FB0F85">
              <w:t>#</w:t>
            </w:r>
            <w:r w:rsidRPr="00FB0F85">
              <w:t>)</w:t>
            </w:r>
          </w:p>
        </w:tc>
        <w:tc>
          <w:tcPr>
            <w:tcW w:w="1502" w:type="dxa"/>
            <w:vAlign w:val="center"/>
          </w:tcPr>
          <w:p w:rsidR="00E32BBB"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b/>
              </w:rPr>
            </w:pPr>
            <w:r w:rsidRPr="00FB0F85">
              <w:rPr>
                <w:b/>
              </w:rPr>
              <w:t>Seedling</w:t>
            </w:r>
            <w:r w:rsidR="00E32BBB" w:rsidRPr="00FB0F85">
              <w:rPr>
                <w:b/>
              </w:rPr>
              <w:t xml:space="preserve"> per </w:t>
            </w:r>
          </w:p>
          <w:p w:rsidR="00E32BBB" w:rsidRPr="00FB0F85" w:rsidRDefault="00E32BBB"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b/>
              </w:rPr>
            </w:pPr>
            <w:r w:rsidRPr="00FB0F85">
              <w:rPr>
                <w:b/>
              </w:rPr>
              <w:t>family (#)</w:t>
            </w:r>
          </w:p>
        </w:tc>
        <w:tc>
          <w:tcPr>
            <w:tcW w:w="1363"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b/>
              </w:rPr>
            </w:pPr>
            <w:r w:rsidRPr="00FB0F85">
              <w:rPr>
                <w:b/>
              </w:rPr>
              <w:t>Incomplete</w:t>
            </w:r>
          </w:p>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b/>
              </w:rPr>
            </w:pPr>
            <w:r w:rsidRPr="00FB0F85">
              <w:rPr>
                <w:b/>
              </w:rPr>
              <w:t xml:space="preserve">blocks </w:t>
            </w:r>
            <w:r w:rsidRPr="00FB0F85">
              <w:t>(</w:t>
            </w:r>
            <w:r w:rsidR="00E32BBB" w:rsidRPr="00FB0F85">
              <w:t>#</w:t>
            </w:r>
            <w:r w:rsidRPr="00FB0F85">
              <w:t>)</w:t>
            </w:r>
          </w:p>
        </w:tc>
        <w:tc>
          <w:tcPr>
            <w:tcW w:w="1517"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b/>
              </w:rPr>
            </w:pPr>
            <w:r w:rsidRPr="00FB0F85">
              <w:rPr>
                <w:b/>
              </w:rPr>
              <w:t>Families per</w:t>
            </w:r>
          </w:p>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b/>
              </w:rPr>
            </w:pPr>
            <w:r w:rsidRPr="00FB0F85">
              <w:rPr>
                <w:b/>
              </w:rPr>
              <w:t xml:space="preserve">block </w:t>
            </w:r>
            <w:r w:rsidRPr="00FB0F85">
              <w:t>(</w:t>
            </w:r>
            <w:r w:rsidR="00E32BBB" w:rsidRPr="00FB0F85">
              <w:t>#</w:t>
            </w:r>
            <w:r w:rsidRPr="00FB0F85">
              <w:t>)</w:t>
            </w:r>
          </w:p>
        </w:tc>
        <w:tc>
          <w:tcPr>
            <w:tcW w:w="1410"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b/>
              </w:rPr>
            </w:pPr>
            <w:r w:rsidRPr="00FB0F85">
              <w:rPr>
                <w:b/>
              </w:rPr>
              <w:t>Seedling</w:t>
            </w:r>
          </w:p>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b/>
              </w:rPr>
            </w:pPr>
            <w:r w:rsidRPr="00FB0F85">
              <w:rPr>
                <w:b/>
              </w:rPr>
              <w:t xml:space="preserve">planted </w:t>
            </w:r>
            <w:r w:rsidRPr="00FB0F85">
              <w:t>(</w:t>
            </w:r>
            <w:r w:rsidR="00E32BBB" w:rsidRPr="00FB0F85">
              <w:t>#</w:t>
            </w:r>
            <w:r w:rsidRPr="00FB0F85">
              <w:t>)</w:t>
            </w:r>
          </w:p>
        </w:tc>
      </w:tr>
      <w:tr w:rsidR="00E32BBB" w:rsidRPr="00FB0F85" w:rsidTr="00E32BBB">
        <w:tc>
          <w:tcPr>
            <w:tcW w:w="0" w:type="auto"/>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pPr>
            <w:r w:rsidRPr="00FB0F85">
              <w:t>1) CT</w:t>
            </w:r>
          </w:p>
        </w:tc>
        <w:tc>
          <w:tcPr>
            <w:tcW w:w="0" w:type="auto"/>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9</w:t>
            </w:r>
          </w:p>
        </w:tc>
        <w:tc>
          <w:tcPr>
            <w:tcW w:w="1502" w:type="dxa"/>
            <w:vAlign w:val="center"/>
          </w:tcPr>
          <w:p w:rsidR="0027489D" w:rsidRPr="00FB0F85" w:rsidRDefault="0027489D" w:rsidP="00E32BBB">
            <w:pPr>
              <w:spacing w:line="360" w:lineRule="auto"/>
              <w:jc w:val="center"/>
              <w:rPr>
                <w:snapToGrid w:val="0"/>
              </w:rPr>
            </w:pPr>
            <w:r w:rsidRPr="00FB0F85">
              <w:rPr>
                <w:snapToGrid w:val="0"/>
              </w:rPr>
              <w:t>5-6</w:t>
            </w:r>
          </w:p>
        </w:tc>
        <w:tc>
          <w:tcPr>
            <w:tcW w:w="1363"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20</w:t>
            </w:r>
          </w:p>
        </w:tc>
        <w:tc>
          <w:tcPr>
            <w:tcW w:w="1517"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5-6</w:t>
            </w:r>
          </w:p>
        </w:tc>
        <w:tc>
          <w:tcPr>
            <w:tcW w:w="1410"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120</w:t>
            </w:r>
          </w:p>
        </w:tc>
      </w:tr>
      <w:tr w:rsidR="00E32BBB" w:rsidRPr="00FB0F85" w:rsidTr="00E32BBB">
        <w:tc>
          <w:tcPr>
            <w:tcW w:w="0" w:type="auto"/>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pPr>
            <w:r w:rsidRPr="00FB0F85">
              <w:t>2) MO</w:t>
            </w:r>
          </w:p>
        </w:tc>
        <w:tc>
          <w:tcPr>
            <w:tcW w:w="0" w:type="auto"/>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12</w:t>
            </w:r>
          </w:p>
        </w:tc>
        <w:tc>
          <w:tcPr>
            <w:tcW w:w="1502" w:type="dxa"/>
            <w:vAlign w:val="center"/>
          </w:tcPr>
          <w:p w:rsidR="0027489D" w:rsidRPr="00FB0F85" w:rsidRDefault="0027489D" w:rsidP="00E32BBB">
            <w:pPr>
              <w:spacing w:line="360" w:lineRule="auto"/>
              <w:jc w:val="center"/>
              <w:rPr>
                <w:snapToGrid w:val="0"/>
              </w:rPr>
            </w:pPr>
            <w:r w:rsidRPr="00FB0F85">
              <w:rPr>
                <w:snapToGrid w:val="0"/>
              </w:rPr>
              <w:t>6</w:t>
            </w:r>
          </w:p>
        </w:tc>
        <w:tc>
          <w:tcPr>
            <w:tcW w:w="1363"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20</w:t>
            </w:r>
          </w:p>
        </w:tc>
        <w:tc>
          <w:tcPr>
            <w:tcW w:w="1517"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6</w:t>
            </w:r>
          </w:p>
        </w:tc>
        <w:tc>
          <w:tcPr>
            <w:tcW w:w="1410" w:type="dxa"/>
            <w:vAlign w:val="center"/>
          </w:tcPr>
          <w:p w:rsidR="0027489D" w:rsidRPr="00FB0F85" w:rsidRDefault="00E07788"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Pr>
                <w:snapToGrid w:val="0"/>
              </w:rPr>
              <w:t>117</w:t>
            </w:r>
          </w:p>
        </w:tc>
      </w:tr>
      <w:tr w:rsidR="00E32BBB" w:rsidRPr="00FB0F85" w:rsidTr="00E32BBB">
        <w:tc>
          <w:tcPr>
            <w:tcW w:w="0" w:type="auto"/>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pPr>
            <w:r w:rsidRPr="00FB0F85">
              <w:t>3) VA</w:t>
            </w:r>
          </w:p>
        </w:tc>
        <w:tc>
          <w:tcPr>
            <w:tcW w:w="0" w:type="auto"/>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10</w:t>
            </w:r>
          </w:p>
        </w:tc>
        <w:tc>
          <w:tcPr>
            <w:tcW w:w="1502" w:type="dxa"/>
            <w:vAlign w:val="center"/>
          </w:tcPr>
          <w:p w:rsidR="0027489D" w:rsidRPr="00FB0F85" w:rsidRDefault="0027489D" w:rsidP="00E32BBB">
            <w:pPr>
              <w:spacing w:line="360" w:lineRule="auto"/>
              <w:jc w:val="center"/>
              <w:rPr>
                <w:snapToGrid w:val="0"/>
              </w:rPr>
            </w:pPr>
            <w:r w:rsidRPr="00FB0F85">
              <w:rPr>
                <w:snapToGrid w:val="0"/>
              </w:rPr>
              <w:t>4-5</w:t>
            </w:r>
          </w:p>
        </w:tc>
        <w:tc>
          <w:tcPr>
            <w:tcW w:w="1363"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20</w:t>
            </w:r>
          </w:p>
        </w:tc>
        <w:tc>
          <w:tcPr>
            <w:tcW w:w="1517"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4-5</w:t>
            </w:r>
          </w:p>
        </w:tc>
        <w:tc>
          <w:tcPr>
            <w:tcW w:w="1410" w:type="dxa"/>
            <w:vAlign w:val="center"/>
          </w:tcPr>
          <w:p w:rsidR="0027489D" w:rsidRPr="00FB0F85" w:rsidRDefault="00E07788"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Pr>
                <w:snapToGrid w:val="0"/>
              </w:rPr>
              <w:t>88</w:t>
            </w:r>
          </w:p>
        </w:tc>
      </w:tr>
      <w:tr w:rsidR="00E32BBB" w:rsidRPr="00FB0F85" w:rsidTr="00E32BBB">
        <w:tc>
          <w:tcPr>
            <w:tcW w:w="0" w:type="auto"/>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pPr>
            <w:r w:rsidRPr="00FB0F85">
              <w:t>4) KY-DB</w:t>
            </w:r>
          </w:p>
        </w:tc>
        <w:tc>
          <w:tcPr>
            <w:tcW w:w="0" w:type="auto"/>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21</w:t>
            </w:r>
          </w:p>
        </w:tc>
        <w:tc>
          <w:tcPr>
            <w:tcW w:w="1502" w:type="dxa"/>
            <w:vAlign w:val="center"/>
          </w:tcPr>
          <w:p w:rsidR="0027489D" w:rsidRPr="00FB0F85" w:rsidRDefault="0027489D" w:rsidP="00E32BBB">
            <w:pPr>
              <w:spacing w:line="360" w:lineRule="auto"/>
              <w:jc w:val="center"/>
              <w:rPr>
                <w:snapToGrid w:val="0"/>
              </w:rPr>
            </w:pPr>
            <w:r w:rsidRPr="00FB0F85">
              <w:rPr>
                <w:snapToGrid w:val="0"/>
              </w:rPr>
              <w:t>7</w:t>
            </w:r>
          </w:p>
        </w:tc>
        <w:tc>
          <w:tcPr>
            <w:tcW w:w="1363"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27</w:t>
            </w:r>
          </w:p>
        </w:tc>
        <w:tc>
          <w:tcPr>
            <w:tcW w:w="1517"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7</w:t>
            </w:r>
          </w:p>
        </w:tc>
        <w:tc>
          <w:tcPr>
            <w:tcW w:w="1410" w:type="dxa"/>
            <w:vAlign w:val="center"/>
          </w:tcPr>
          <w:p w:rsidR="0027489D" w:rsidRPr="00FB0F85" w:rsidRDefault="00E07788"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Pr>
                <w:snapToGrid w:val="0"/>
              </w:rPr>
              <w:t>186</w:t>
            </w:r>
          </w:p>
        </w:tc>
      </w:tr>
      <w:tr w:rsidR="00E32BBB" w:rsidRPr="00FB0F85" w:rsidTr="00E32BBB">
        <w:tc>
          <w:tcPr>
            <w:tcW w:w="0" w:type="auto"/>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pPr>
            <w:r w:rsidRPr="00FB0F85">
              <w:t>5) KY-TNC</w:t>
            </w:r>
          </w:p>
        </w:tc>
        <w:tc>
          <w:tcPr>
            <w:tcW w:w="0" w:type="auto"/>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15</w:t>
            </w:r>
          </w:p>
        </w:tc>
        <w:tc>
          <w:tcPr>
            <w:tcW w:w="1502" w:type="dxa"/>
            <w:vAlign w:val="center"/>
          </w:tcPr>
          <w:p w:rsidR="0027489D" w:rsidRPr="00FB0F85" w:rsidRDefault="0027489D" w:rsidP="00E32BBB">
            <w:pPr>
              <w:spacing w:line="360" w:lineRule="auto"/>
              <w:jc w:val="center"/>
              <w:rPr>
                <w:snapToGrid w:val="0"/>
              </w:rPr>
            </w:pPr>
            <w:r w:rsidRPr="00FB0F85">
              <w:rPr>
                <w:snapToGrid w:val="0"/>
              </w:rPr>
              <w:t>7</w:t>
            </w:r>
          </w:p>
        </w:tc>
        <w:tc>
          <w:tcPr>
            <w:tcW w:w="1363"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30</w:t>
            </w:r>
          </w:p>
        </w:tc>
        <w:tc>
          <w:tcPr>
            <w:tcW w:w="1517"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7</w:t>
            </w:r>
          </w:p>
        </w:tc>
        <w:tc>
          <w:tcPr>
            <w:tcW w:w="1410"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210</w:t>
            </w:r>
          </w:p>
        </w:tc>
      </w:tr>
      <w:tr w:rsidR="00E32BBB" w:rsidRPr="00FB0F85" w:rsidTr="00E32BBB">
        <w:tc>
          <w:tcPr>
            <w:tcW w:w="0" w:type="auto"/>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pPr>
            <w:r w:rsidRPr="00FB0F85">
              <w:t>6) KY- MC1</w:t>
            </w:r>
          </w:p>
        </w:tc>
        <w:tc>
          <w:tcPr>
            <w:tcW w:w="0" w:type="auto"/>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12</w:t>
            </w:r>
          </w:p>
        </w:tc>
        <w:tc>
          <w:tcPr>
            <w:tcW w:w="1502" w:type="dxa"/>
            <w:vAlign w:val="center"/>
          </w:tcPr>
          <w:p w:rsidR="0027489D" w:rsidRPr="00FB0F85" w:rsidRDefault="0027489D" w:rsidP="00E32BBB">
            <w:pPr>
              <w:spacing w:line="360" w:lineRule="auto"/>
              <w:jc w:val="center"/>
              <w:rPr>
                <w:snapToGrid w:val="0"/>
              </w:rPr>
            </w:pPr>
            <w:r w:rsidRPr="00FB0F85">
              <w:rPr>
                <w:snapToGrid w:val="0"/>
              </w:rPr>
              <w:t>4</w:t>
            </w:r>
          </w:p>
        </w:tc>
        <w:tc>
          <w:tcPr>
            <w:tcW w:w="1363"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30</w:t>
            </w:r>
          </w:p>
        </w:tc>
        <w:tc>
          <w:tcPr>
            <w:tcW w:w="1517"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4</w:t>
            </w:r>
          </w:p>
        </w:tc>
        <w:tc>
          <w:tcPr>
            <w:tcW w:w="1410"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119</w:t>
            </w:r>
          </w:p>
        </w:tc>
      </w:tr>
      <w:tr w:rsidR="00E32BBB" w:rsidRPr="00FB0F85" w:rsidTr="00E32BBB">
        <w:tc>
          <w:tcPr>
            <w:tcW w:w="0" w:type="auto"/>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pPr>
            <w:r w:rsidRPr="00FB0F85">
              <w:t>MC2</w:t>
            </w:r>
          </w:p>
        </w:tc>
        <w:tc>
          <w:tcPr>
            <w:tcW w:w="0" w:type="auto"/>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8</w:t>
            </w:r>
          </w:p>
        </w:tc>
        <w:tc>
          <w:tcPr>
            <w:tcW w:w="1502" w:type="dxa"/>
            <w:vAlign w:val="center"/>
          </w:tcPr>
          <w:p w:rsidR="0027489D" w:rsidRPr="00FB0F85" w:rsidRDefault="0027489D" w:rsidP="00E32BBB">
            <w:pPr>
              <w:spacing w:line="360" w:lineRule="auto"/>
              <w:jc w:val="center"/>
              <w:rPr>
                <w:snapToGrid w:val="0"/>
              </w:rPr>
            </w:pPr>
            <w:r w:rsidRPr="00FB0F85">
              <w:rPr>
                <w:snapToGrid w:val="0"/>
              </w:rPr>
              <w:t>4</w:t>
            </w:r>
          </w:p>
        </w:tc>
        <w:tc>
          <w:tcPr>
            <w:tcW w:w="1363"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30</w:t>
            </w:r>
          </w:p>
        </w:tc>
        <w:tc>
          <w:tcPr>
            <w:tcW w:w="1517"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4</w:t>
            </w:r>
          </w:p>
        </w:tc>
        <w:tc>
          <w:tcPr>
            <w:tcW w:w="1410"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120</w:t>
            </w:r>
          </w:p>
        </w:tc>
      </w:tr>
      <w:tr w:rsidR="00E32BBB" w:rsidRPr="00FB0F85" w:rsidTr="00E32BBB">
        <w:tc>
          <w:tcPr>
            <w:tcW w:w="0" w:type="auto"/>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pPr>
            <w:r w:rsidRPr="00FB0F85">
              <w:t>7) TN-OC1</w:t>
            </w:r>
          </w:p>
        </w:tc>
        <w:tc>
          <w:tcPr>
            <w:tcW w:w="0" w:type="auto"/>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16</w:t>
            </w:r>
          </w:p>
        </w:tc>
        <w:tc>
          <w:tcPr>
            <w:tcW w:w="1502" w:type="dxa"/>
            <w:vAlign w:val="center"/>
          </w:tcPr>
          <w:p w:rsidR="0027489D" w:rsidRPr="00FB0F85" w:rsidRDefault="0027489D" w:rsidP="00E32BBB">
            <w:pPr>
              <w:spacing w:line="360" w:lineRule="auto"/>
              <w:jc w:val="center"/>
              <w:rPr>
                <w:snapToGrid w:val="0"/>
              </w:rPr>
            </w:pPr>
            <w:r w:rsidRPr="00FB0F85">
              <w:rPr>
                <w:snapToGrid w:val="0"/>
              </w:rPr>
              <w:t>5</w:t>
            </w:r>
          </w:p>
        </w:tc>
        <w:tc>
          <w:tcPr>
            <w:tcW w:w="1363"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31</w:t>
            </w:r>
          </w:p>
        </w:tc>
        <w:tc>
          <w:tcPr>
            <w:tcW w:w="1517"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5</w:t>
            </w:r>
          </w:p>
        </w:tc>
        <w:tc>
          <w:tcPr>
            <w:tcW w:w="1410"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160</w:t>
            </w:r>
          </w:p>
        </w:tc>
      </w:tr>
      <w:tr w:rsidR="00E32BBB" w:rsidRPr="00FB0F85" w:rsidTr="00E32BBB">
        <w:tc>
          <w:tcPr>
            <w:tcW w:w="0" w:type="auto"/>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pPr>
            <w:r w:rsidRPr="00FB0F85">
              <w:t>OC2</w:t>
            </w:r>
          </w:p>
        </w:tc>
        <w:tc>
          <w:tcPr>
            <w:tcW w:w="0" w:type="auto"/>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10</w:t>
            </w:r>
          </w:p>
        </w:tc>
        <w:tc>
          <w:tcPr>
            <w:tcW w:w="1502" w:type="dxa"/>
            <w:vAlign w:val="center"/>
          </w:tcPr>
          <w:p w:rsidR="0027489D" w:rsidRPr="00FB0F85" w:rsidRDefault="0027489D" w:rsidP="00E32BBB">
            <w:pPr>
              <w:spacing w:line="360" w:lineRule="auto"/>
              <w:jc w:val="center"/>
              <w:rPr>
                <w:snapToGrid w:val="0"/>
              </w:rPr>
            </w:pPr>
            <w:r w:rsidRPr="00FB0F85">
              <w:rPr>
                <w:snapToGrid w:val="0"/>
              </w:rPr>
              <w:t>5</w:t>
            </w:r>
          </w:p>
        </w:tc>
        <w:tc>
          <w:tcPr>
            <w:tcW w:w="1363"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20</w:t>
            </w:r>
          </w:p>
        </w:tc>
        <w:tc>
          <w:tcPr>
            <w:tcW w:w="1517"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5</w:t>
            </w:r>
          </w:p>
        </w:tc>
        <w:tc>
          <w:tcPr>
            <w:tcW w:w="1410"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200</w:t>
            </w:r>
          </w:p>
        </w:tc>
      </w:tr>
      <w:tr w:rsidR="00E32BBB" w:rsidRPr="00FB0F85" w:rsidTr="00E32BBB">
        <w:tc>
          <w:tcPr>
            <w:tcW w:w="0" w:type="auto"/>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pPr>
            <w:r w:rsidRPr="00FB0F85">
              <w:t>8) TN-HS</w:t>
            </w:r>
          </w:p>
        </w:tc>
        <w:tc>
          <w:tcPr>
            <w:tcW w:w="0" w:type="auto"/>
            <w:vAlign w:val="center"/>
          </w:tcPr>
          <w:p w:rsidR="0027489D" w:rsidRPr="00FB0F85" w:rsidRDefault="002D62D4"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Pr>
                <w:snapToGrid w:val="0"/>
              </w:rPr>
              <w:t>15</w:t>
            </w:r>
          </w:p>
        </w:tc>
        <w:tc>
          <w:tcPr>
            <w:tcW w:w="1502" w:type="dxa"/>
            <w:vAlign w:val="center"/>
          </w:tcPr>
          <w:p w:rsidR="0027489D" w:rsidRPr="00FB0F85" w:rsidRDefault="0027489D" w:rsidP="00E32BBB">
            <w:pPr>
              <w:spacing w:line="360" w:lineRule="auto"/>
              <w:jc w:val="center"/>
              <w:rPr>
                <w:snapToGrid w:val="0"/>
              </w:rPr>
            </w:pPr>
            <w:r w:rsidRPr="00FB0F85">
              <w:rPr>
                <w:snapToGrid w:val="0"/>
              </w:rPr>
              <w:t>5</w:t>
            </w:r>
          </w:p>
        </w:tc>
        <w:tc>
          <w:tcPr>
            <w:tcW w:w="1363" w:type="dxa"/>
            <w:vAlign w:val="center"/>
          </w:tcPr>
          <w:p w:rsidR="0027489D" w:rsidRPr="00FB0F85" w:rsidRDefault="002D62D4"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Pr>
                <w:snapToGrid w:val="0"/>
              </w:rPr>
              <w:t>20</w:t>
            </w:r>
          </w:p>
        </w:tc>
        <w:tc>
          <w:tcPr>
            <w:tcW w:w="1517"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5</w:t>
            </w:r>
          </w:p>
        </w:tc>
        <w:tc>
          <w:tcPr>
            <w:tcW w:w="1410" w:type="dxa"/>
            <w:vAlign w:val="center"/>
          </w:tcPr>
          <w:p w:rsidR="0027489D" w:rsidRPr="00FB0F85" w:rsidRDefault="002D62D4"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Pr>
                <w:snapToGrid w:val="0"/>
              </w:rPr>
              <w:t>95</w:t>
            </w:r>
          </w:p>
        </w:tc>
      </w:tr>
      <w:tr w:rsidR="00E32BBB" w:rsidRPr="00FB0F85" w:rsidTr="00E32BBB">
        <w:tc>
          <w:tcPr>
            <w:tcW w:w="0" w:type="auto"/>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pPr>
            <w:r w:rsidRPr="00FB0F85">
              <w:t>9) TN-CHL</w:t>
            </w:r>
          </w:p>
        </w:tc>
        <w:tc>
          <w:tcPr>
            <w:tcW w:w="0" w:type="auto"/>
            <w:vAlign w:val="center"/>
          </w:tcPr>
          <w:p w:rsidR="0027489D" w:rsidRPr="00FB0F85" w:rsidRDefault="0027489D" w:rsidP="002D62D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1</w:t>
            </w:r>
            <w:r w:rsidR="002D62D4">
              <w:rPr>
                <w:snapToGrid w:val="0"/>
              </w:rPr>
              <w:t>6</w:t>
            </w:r>
          </w:p>
        </w:tc>
        <w:tc>
          <w:tcPr>
            <w:tcW w:w="1502" w:type="dxa"/>
            <w:vAlign w:val="center"/>
          </w:tcPr>
          <w:p w:rsidR="0027489D" w:rsidRPr="00FB0F85" w:rsidRDefault="0027489D" w:rsidP="00E32BBB">
            <w:pPr>
              <w:spacing w:line="360" w:lineRule="auto"/>
              <w:jc w:val="center"/>
              <w:rPr>
                <w:snapToGrid w:val="0"/>
              </w:rPr>
            </w:pPr>
            <w:r w:rsidRPr="00FB0F85">
              <w:rPr>
                <w:snapToGrid w:val="0"/>
              </w:rPr>
              <w:t>6</w:t>
            </w:r>
          </w:p>
        </w:tc>
        <w:tc>
          <w:tcPr>
            <w:tcW w:w="1363" w:type="dxa"/>
            <w:vAlign w:val="center"/>
          </w:tcPr>
          <w:p w:rsidR="0027489D" w:rsidRPr="00FB0F85" w:rsidRDefault="002D62D4"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Pr>
                <w:snapToGrid w:val="0"/>
              </w:rPr>
              <w:t>27</w:t>
            </w:r>
          </w:p>
        </w:tc>
        <w:tc>
          <w:tcPr>
            <w:tcW w:w="1517"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6</w:t>
            </w:r>
          </w:p>
        </w:tc>
        <w:tc>
          <w:tcPr>
            <w:tcW w:w="1410" w:type="dxa"/>
            <w:vAlign w:val="center"/>
          </w:tcPr>
          <w:p w:rsidR="0027489D" w:rsidRPr="00FB0F85" w:rsidRDefault="002D62D4"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Pr>
                <w:snapToGrid w:val="0"/>
              </w:rPr>
              <w:t>144</w:t>
            </w:r>
          </w:p>
        </w:tc>
      </w:tr>
      <w:tr w:rsidR="00E32BBB" w:rsidRPr="00FB0F85" w:rsidTr="00E32BBB">
        <w:tc>
          <w:tcPr>
            <w:tcW w:w="0" w:type="auto"/>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pPr>
            <w:r w:rsidRPr="00FB0F85">
              <w:t>10) NC-NR</w:t>
            </w:r>
          </w:p>
        </w:tc>
        <w:tc>
          <w:tcPr>
            <w:tcW w:w="0" w:type="auto"/>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16</w:t>
            </w:r>
          </w:p>
        </w:tc>
        <w:tc>
          <w:tcPr>
            <w:tcW w:w="1502" w:type="dxa"/>
            <w:vAlign w:val="center"/>
          </w:tcPr>
          <w:p w:rsidR="0027489D" w:rsidRPr="00FB0F85" w:rsidRDefault="0027489D" w:rsidP="00E32BBB">
            <w:pPr>
              <w:spacing w:line="360" w:lineRule="auto"/>
              <w:jc w:val="center"/>
              <w:rPr>
                <w:snapToGrid w:val="0"/>
              </w:rPr>
            </w:pPr>
            <w:r w:rsidRPr="00FB0F85">
              <w:rPr>
                <w:snapToGrid w:val="0"/>
              </w:rPr>
              <w:t>7</w:t>
            </w:r>
          </w:p>
        </w:tc>
        <w:tc>
          <w:tcPr>
            <w:tcW w:w="1363"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30</w:t>
            </w:r>
          </w:p>
        </w:tc>
        <w:tc>
          <w:tcPr>
            <w:tcW w:w="1517"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7</w:t>
            </w:r>
          </w:p>
        </w:tc>
        <w:tc>
          <w:tcPr>
            <w:tcW w:w="1410"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208</w:t>
            </w:r>
          </w:p>
        </w:tc>
      </w:tr>
      <w:tr w:rsidR="00E32BBB" w:rsidRPr="00FB0F85" w:rsidTr="00E32BBB">
        <w:tc>
          <w:tcPr>
            <w:tcW w:w="0" w:type="auto"/>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pPr>
            <w:r w:rsidRPr="00FB0F85">
              <w:t>11) NC-PI</w:t>
            </w:r>
          </w:p>
        </w:tc>
        <w:tc>
          <w:tcPr>
            <w:tcW w:w="0" w:type="auto"/>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16</w:t>
            </w:r>
          </w:p>
        </w:tc>
        <w:tc>
          <w:tcPr>
            <w:tcW w:w="1502" w:type="dxa"/>
            <w:vAlign w:val="center"/>
          </w:tcPr>
          <w:p w:rsidR="0027489D" w:rsidRPr="00FB0F85" w:rsidRDefault="0027489D" w:rsidP="00E32BBB">
            <w:pPr>
              <w:spacing w:line="360" w:lineRule="auto"/>
              <w:jc w:val="center"/>
              <w:rPr>
                <w:snapToGrid w:val="0"/>
              </w:rPr>
            </w:pPr>
            <w:r w:rsidRPr="00FB0F85">
              <w:rPr>
                <w:snapToGrid w:val="0"/>
              </w:rPr>
              <w:t>5</w:t>
            </w:r>
          </w:p>
        </w:tc>
        <w:tc>
          <w:tcPr>
            <w:tcW w:w="1363"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29</w:t>
            </w:r>
          </w:p>
        </w:tc>
        <w:tc>
          <w:tcPr>
            <w:tcW w:w="1517"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5</w:t>
            </w:r>
          </w:p>
        </w:tc>
        <w:tc>
          <w:tcPr>
            <w:tcW w:w="1410"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151</w:t>
            </w:r>
          </w:p>
        </w:tc>
      </w:tr>
      <w:tr w:rsidR="00E32BBB" w:rsidRPr="00FB0F85" w:rsidTr="00E32BBB">
        <w:tc>
          <w:tcPr>
            <w:tcW w:w="0" w:type="auto"/>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pPr>
            <w:r w:rsidRPr="00FB0F85">
              <w:t>12) NC-WA1</w:t>
            </w:r>
          </w:p>
        </w:tc>
        <w:tc>
          <w:tcPr>
            <w:tcW w:w="0" w:type="auto"/>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20</w:t>
            </w:r>
          </w:p>
        </w:tc>
        <w:tc>
          <w:tcPr>
            <w:tcW w:w="1502" w:type="dxa"/>
            <w:vAlign w:val="center"/>
          </w:tcPr>
          <w:p w:rsidR="0027489D" w:rsidRPr="00FB0F85" w:rsidRDefault="0027489D" w:rsidP="00E32BBB">
            <w:pPr>
              <w:spacing w:line="360" w:lineRule="auto"/>
              <w:jc w:val="center"/>
              <w:rPr>
                <w:snapToGrid w:val="0"/>
              </w:rPr>
            </w:pPr>
            <w:r w:rsidRPr="00FB0F85">
              <w:rPr>
                <w:snapToGrid w:val="0"/>
              </w:rPr>
              <w:t>6-7</w:t>
            </w:r>
          </w:p>
        </w:tc>
        <w:tc>
          <w:tcPr>
            <w:tcW w:w="1363"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20</w:t>
            </w:r>
          </w:p>
        </w:tc>
        <w:tc>
          <w:tcPr>
            <w:tcW w:w="1517"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6-7</w:t>
            </w:r>
          </w:p>
        </w:tc>
        <w:tc>
          <w:tcPr>
            <w:tcW w:w="1410" w:type="dxa"/>
            <w:vAlign w:val="center"/>
          </w:tcPr>
          <w:p w:rsidR="0027489D" w:rsidRPr="00FB0F85" w:rsidRDefault="00E07788"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Pr>
                <w:snapToGrid w:val="0"/>
              </w:rPr>
              <w:t>126</w:t>
            </w:r>
          </w:p>
        </w:tc>
      </w:tr>
      <w:tr w:rsidR="00E32BBB" w:rsidRPr="00FB0F85" w:rsidTr="00E32BBB">
        <w:tc>
          <w:tcPr>
            <w:tcW w:w="0" w:type="auto"/>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pPr>
            <w:r w:rsidRPr="00FB0F85">
              <w:t>WA2</w:t>
            </w:r>
          </w:p>
        </w:tc>
        <w:tc>
          <w:tcPr>
            <w:tcW w:w="0" w:type="auto"/>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10</w:t>
            </w:r>
          </w:p>
        </w:tc>
        <w:tc>
          <w:tcPr>
            <w:tcW w:w="1502" w:type="dxa"/>
            <w:vAlign w:val="center"/>
          </w:tcPr>
          <w:p w:rsidR="0027489D" w:rsidRPr="00FB0F85" w:rsidRDefault="0027489D" w:rsidP="00E32BBB">
            <w:pPr>
              <w:spacing w:line="360" w:lineRule="auto"/>
              <w:jc w:val="center"/>
              <w:rPr>
                <w:snapToGrid w:val="0"/>
              </w:rPr>
            </w:pPr>
            <w:r w:rsidRPr="00FB0F85">
              <w:rPr>
                <w:snapToGrid w:val="0"/>
              </w:rPr>
              <w:t>6</w:t>
            </w:r>
          </w:p>
        </w:tc>
        <w:tc>
          <w:tcPr>
            <w:tcW w:w="1363"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30</w:t>
            </w:r>
          </w:p>
        </w:tc>
        <w:tc>
          <w:tcPr>
            <w:tcW w:w="1517" w:type="dxa"/>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6</w:t>
            </w:r>
          </w:p>
        </w:tc>
        <w:tc>
          <w:tcPr>
            <w:tcW w:w="1410" w:type="dxa"/>
            <w:vAlign w:val="center"/>
          </w:tcPr>
          <w:p w:rsidR="0027489D" w:rsidRPr="00FB0F85" w:rsidRDefault="0027489D" w:rsidP="00E0778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snapToGrid w:val="0"/>
              </w:rPr>
            </w:pPr>
            <w:r w:rsidRPr="00FB0F85">
              <w:rPr>
                <w:snapToGrid w:val="0"/>
              </w:rPr>
              <w:t>1</w:t>
            </w:r>
            <w:r w:rsidR="00E07788">
              <w:rPr>
                <w:snapToGrid w:val="0"/>
              </w:rPr>
              <w:t>79</w:t>
            </w:r>
          </w:p>
        </w:tc>
      </w:tr>
      <w:tr w:rsidR="00E32BBB" w:rsidRPr="00FB0F85" w:rsidTr="00E32BBB">
        <w:tc>
          <w:tcPr>
            <w:tcW w:w="0" w:type="auto"/>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b/>
              </w:rPr>
            </w:pPr>
            <w:r w:rsidRPr="00FB0F85">
              <w:rPr>
                <w:b/>
              </w:rPr>
              <w:t>TOTAL</w:t>
            </w:r>
            <w:r w:rsidR="0081770C" w:rsidRPr="00FB0F85">
              <w:rPr>
                <w:b/>
              </w:rPr>
              <w:t xml:space="preserve"> (Range)</w:t>
            </w:r>
          </w:p>
        </w:tc>
        <w:tc>
          <w:tcPr>
            <w:tcW w:w="0" w:type="auto"/>
            <w:vAlign w:val="center"/>
          </w:tcPr>
          <w:p w:rsidR="0027489D"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b/>
                <w:snapToGrid w:val="0"/>
              </w:rPr>
            </w:pPr>
            <w:r w:rsidRPr="00FB0F85">
              <w:rPr>
                <w:b/>
                <w:snapToGrid w:val="0"/>
              </w:rPr>
              <w:t>41</w:t>
            </w:r>
            <w:r w:rsidR="0081770C" w:rsidRPr="00FB0F85">
              <w:rPr>
                <w:b/>
                <w:snapToGrid w:val="0"/>
              </w:rPr>
              <w:t xml:space="preserve"> (8-21)</w:t>
            </w:r>
          </w:p>
        </w:tc>
        <w:tc>
          <w:tcPr>
            <w:tcW w:w="1502" w:type="dxa"/>
            <w:vAlign w:val="center"/>
          </w:tcPr>
          <w:p w:rsidR="0027489D" w:rsidRPr="00FB0F85" w:rsidRDefault="0081770C"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b/>
                <w:snapToGrid w:val="0"/>
              </w:rPr>
            </w:pPr>
            <w:r w:rsidRPr="00FB0F85">
              <w:rPr>
                <w:b/>
                <w:snapToGrid w:val="0"/>
              </w:rPr>
              <w:t>(</w:t>
            </w:r>
            <w:r w:rsidR="0027489D" w:rsidRPr="00FB0F85">
              <w:rPr>
                <w:b/>
                <w:snapToGrid w:val="0"/>
              </w:rPr>
              <w:t>4-7</w:t>
            </w:r>
            <w:r w:rsidRPr="00FB0F85">
              <w:rPr>
                <w:b/>
                <w:snapToGrid w:val="0"/>
              </w:rPr>
              <w:t>)</w:t>
            </w:r>
          </w:p>
        </w:tc>
        <w:tc>
          <w:tcPr>
            <w:tcW w:w="1363" w:type="dxa"/>
            <w:vAlign w:val="center"/>
          </w:tcPr>
          <w:p w:rsidR="0027489D" w:rsidRPr="00FB0F85" w:rsidRDefault="0081770C"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b/>
                <w:snapToGrid w:val="0"/>
              </w:rPr>
            </w:pPr>
            <w:r w:rsidRPr="00FB0F85">
              <w:rPr>
                <w:b/>
                <w:snapToGrid w:val="0"/>
              </w:rPr>
              <w:t>(</w:t>
            </w:r>
            <w:r w:rsidR="0027489D" w:rsidRPr="00FB0F85">
              <w:rPr>
                <w:b/>
                <w:snapToGrid w:val="0"/>
              </w:rPr>
              <w:t>20-3</w:t>
            </w:r>
            <w:r w:rsidRPr="00FB0F85">
              <w:rPr>
                <w:b/>
                <w:snapToGrid w:val="0"/>
              </w:rPr>
              <w:t>1)</w:t>
            </w:r>
          </w:p>
        </w:tc>
        <w:tc>
          <w:tcPr>
            <w:tcW w:w="1517" w:type="dxa"/>
            <w:vAlign w:val="center"/>
          </w:tcPr>
          <w:p w:rsidR="0027489D" w:rsidRPr="00FB0F85" w:rsidRDefault="0081770C"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b/>
                <w:snapToGrid w:val="0"/>
              </w:rPr>
            </w:pPr>
            <w:r w:rsidRPr="00FB0F85">
              <w:rPr>
                <w:b/>
                <w:snapToGrid w:val="0"/>
              </w:rPr>
              <w:t>(</w:t>
            </w:r>
            <w:r w:rsidR="0027489D" w:rsidRPr="00FB0F85">
              <w:rPr>
                <w:b/>
                <w:snapToGrid w:val="0"/>
              </w:rPr>
              <w:t>4-7</w:t>
            </w:r>
            <w:r w:rsidRPr="00FB0F85">
              <w:rPr>
                <w:b/>
                <w:snapToGrid w:val="0"/>
              </w:rPr>
              <w:t>)</w:t>
            </w:r>
          </w:p>
        </w:tc>
        <w:tc>
          <w:tcPr>
            <w:tcW w:w="1410" w:type="dxa"/>
            <w:vAlign w:val="center"/>
          </w:tcPr>
          <w:p w:rsidR="00E32BBB" w:rsidRPr="00FB0F85" w:rsidRDefault="0027489D"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b/>
                <w:snapToGrid w:val="0"/>
              </w:rPr>
            </w:pPr>
            <w:r w:rsidRPr="00FB0F85">
              <w:rPr>
                <w:b/>
                <w:snapToGrid w:val="0"/>
              </w:rPr>
              <w:t>2</w:t>
            </w:r>
            <w:r w:rsidR="0081770C" w:rsidRPr="00FB0F85">
              <w:rPr>
                <w:b/>
                <w:snapToGrid w:val="0"/>
              </w:rPr>
              <w:t>,</w:t>
            </w:r>
            <w:r w:rsidR="00E07788">
              <w:rPr>
                <w:b/>
                <w:snapToGrid w:val="0"/>
              </w:rPr>
              <w:t>043</w:t>
            </w:r>
          </w:p>
          <w:p w:rsidR="0027489D" w:rsidRPr="00FB0F85" w:rsidRDefault="00E07788" w:rsidP="00E32B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080" w:hanging="1080"/>
              <w:jc w:val="center"/>
              <w:rPr>
                <w:b/>
                <w:snapToGrid w:val="0"/>
              </w:rPr>
            </w:pPr>
            <w:r>
              <w:rPr>
                <w:b/>
                <w:snapToGrid w:val="0"/>
              </w:rPr>
              <w:t>(</w:t>
            </w:r>
            <w:r w:rsidR="0081770C" w:rsidRPr="00FB0F85">
              <w:rPr>
                <w:b/>
                <w:snapToGrid w:val="0"/>
              </w:rPr>
              <w:t>9</w:t>
            </w:r>
            <w:r>
              <w:rPr>
                <w:b/>
                <w:snapToGrid w:val="0"/>
              </w:rPr>
              <w:t>5</w:t>
            </w:r>
            <w:r w:rsidR="0081770C" w:rsidRPr="00FB0F85">
              <w:rPr>
                <w:b/>
                <w:snapToGrid w:val="0"/>
              </w:rPr>
              <w:t>-210)</w:t>
            </w:r>
          </w:p>
        </w:tc>
      </w:tr>
    </w:tbl>
    <w:p w:rsidR="0027489D" w:rsidRPr="00FB0F85" w:rsidRDefault="0081770C" w:rsidP="00DC1833">
      <w:pPr>
        <w:pStyle w:val="Caption"/>
        <w:spacing w:line="360" w:lineRule="auto"/>
        <w:rPr>
          <w:b w:val="0"/>
          <w:sz w:val="24"/>
          <w:szCs w:val="24"/>
        </w:rPr>
      </w:pPr>
      <w:bookmarkStart w:id="616" w:name="_Toc141870986"/>
      <w:r w:rsidRPr="00FB0F85">
        <w:rPr>
          <w:b w:val="0"/>
          <w:vertAlign w:val="superscript"/>
        </w:rPr>
        <w:t xml:space="preserve">1  </w:t>
      </w:r>
      <w:r w:rsidRPr="00FB0F85">
        <w:rPr>
          <w:b w:val="0"/>
          <w:sz w:val="24"/>
          <w:szCs w:val="24"/>
        </w:rPr>
        <w:t xml:space="preserve">See </w:t>
      </w:r>
      <w:r w:rsidR="009E4D37">
        <w:rPr>
          <w:bCs w:val="0"/>
        </w:rPr>
        <w:fldChar w:fldCharType="begin"/>
      </w:r>
      <w:r w:rsidR="00B91EE0">
        <w:rPr>
          <w:b w:val="0"/>
          <w:sz w:val="24"/>
          <w:szCs w:val="24"/>
        </w:rPr>
        <w:instrText xml:space="preserve"> REF _Ref257558013 \h </w:instrText>
      </w:r>
      <w:r w:rsidR="009E4D37">
        <w:rPr>
          <w:bCs w:val="0"/>
        </w:rPr>
      </w:r>
      <w:r w:rsidR="009E4D37">
        <w:rPr>
          <w:bCs w:val="0"/>
        </w:rPr>
        <w:fldChar w:fldCharType="separate"/>
      </w:r>
      <w:r w:rsidR="00BB5844" w:rsidRPr="00FB0F85">
        <w:rPr>
          <w:b w:val="0"/>
          <w:sz w:val="24"/>
          <w:szCs w:val="24"/>
        </w:rPr>
        <w:t xml:space="preserve">Figure </w:t>
      </w:r>
      <w:r w:rsidR="00BB5844">
        <w:rPr>
          <w:b w:val="0"/>
          <w:noProof/>
          <w:sz w:val="24"/>
          <w:szCs w:val="24"/>
        </w:rPr>
        <w:t>IV</w:t>
      </w:r>
      <w:r w:rsidR="00BB5844">
        <w:rPr>
          <w:b w:val="0"/>
          <w:sz w:val="24"/>
          <w:szCs w:val="24"/>
        </w:rPr>
        <w:noBreakHyphen/>
      </w:r>
      <w:r w:rsidR="00BB5844">
        <w:rPr>
          <w:b w:val="0"/>
          <w:noProof/>
          <w:sz w:val="24"/>
          <w:szCs w:val="24"/>
        </w:rPr>
        <w:t>1</w:t>
      </w:r>
      <w:r w:rsidR="009E4D37">
        <w:rPr>
          <w:bCs w:val="0"/>
        </w:rPr>
        <w:fldChar w:fldCharType="end"/>
      </w:r>
      <w:r w:rsidR="00B91EE0">
        <w:rPr>
          <w:b w:val="0"/>
          <w:sz w:val="24"/>
          <w:szCs w:val="24"/>
        </w:rPr>
        <w:t xml:space="preserve"> </w:t>
      </w:r>
      <w:r w:rsidRPr="00FB0F85">
        <w:rPr>
          <w:b w:val="0"/>
          <w:sz w:val="24"/>
          <w:szCs w:val="24"/>
        </w:rPr>
        <w:t xml:space="preserve">for location information. </w:t>
      </w:r>
    </w:p>
    <w:p w:rsidR="0027489D" w:rsidRPr="00FB0F85" w:rsidRDefault="0027489D" w:rsidP="006025C3">
      <w:pPr>
        <w:pStyle w:val="Caption"/>
        <w:jc w:val="center"/>
        <w:rPr>
          <w:sz w:val="24"/>
          <w:szCs w:val="24"/>
        </w:rPr>
      </w:pPr>
      <w:r w:rsidRPr="00FB0F85">
        <w:rPr>
          <w:sz w:val="24"/>
          <w:szCs w:val="24"/>
        </w:rPr>
        <w:br w:type="page"/>
      </w:r>
      <w:bookmarkStart w:id="617" w:name="_Ref257555754"/>
      <w:bookmarkStart w:id="618" w:name="_Toc203215386"/>
      <w:bookmarkStart w:id="619" w:name="_Ref257555761"/>
      <w:bookmarkStart w:id="620" w:name="_Toc255819338"/>
      <w:bookmarkStart w:id="621" w:name="_Toc258220827"/>
      <w:bookmarkStart w:id="622" w:name="_Toc260593747"/>
      <w:r w:rsidRPr="00FB0F85">
        <w:rPr>
          <w:sz w:val="24"/>
          <w:szCs w:val="24"/>
        </w:rPr>
        <w:lastRenderedPageBreak/>
        <w:t xml:space="preserve">Table </w:t>
      </w:r>
      <w:r w:rsidR="009E4D37">
        <w:rPr>
          <w:sz w:val="24"/>
          <w:szCs w:val="24"/>
        </w:rPr>
        <w:fldChar w:fldCharType="begin"/>
      </w:r>
      <w:r w:rsidR="009D5AE2">
        <w:rPr>
          <w:sz w:val="24"/>
          <w:szCs w:val="24"/>
        </w:rPr>
        <w:instrText xml:space="preserve"> STYLEREF 1 \s </w:instrText>
      </w:r>
      <w:r w:rsidR="009E4D37">
        <w:rPr>
          <w:sz w:val="24"/>
          <w:szCs w:val="24"/>
        </w:rPr>
        <w:fldChar w:fldCharType="separate"/>
      </w:r>
      <w:r w:rsidR="00BB5844">
        <w:rPr>
          <w:noProof/>
          <w:sz w:val="24"/>
          <w:szCs w:val="24"/>
        </w:rPr>
        <w:t>IV</w:t>
      </w:r>
      <w:r w:rsidR="009E4D37">
        <w:rPr>
          <w:sz w:val="24"/>
          <w:szCs w:val="24"/>
        </w:rPr>
        <w:fldChar w:fldCharType="end"/>
      </w:r>
      <w:r w:rsidR="009D5AE2">
        <w:rPr>
          <w:sz w:val="24"/>
          <w:szCs w:val="24"/>
        </w:rPr>
        <w:noBreakHyphen/>
      </w:r>
      <w:r w:rsidR="009E4D37">
        <w:rPr>
          <w:sz w:val="24"/>
          <w:szCs w:val="24"/>
        </w:rPr>
        <w:fldChar w:fldCharType="begin"/>
      </w:r>
      <w:r w:rsidR="009D5AE2">
        <w:rPr>
          <w:sz w:val="24"/>
          <w:szCs w:val="24"/>
        </w:rPr>
        <w:instrText xml:space="preserve"> SEQ Table \* ARABIC \s 1 </w:instrText>
      </w:r>
      <w:r w:rsidR="009E4D37">
        <w:rPr>
          <w:sz w:val="24"/>
          <w:szCs w:val="24"/>
        </w:rPr>
        <w:fldChar w:fldCharType="separate"/>
      </w:r>
      <w:r w:rsidR="00BB5844">
        <w:rPr>
          <w:noProof/>
          <w:sz w:val="24"/>
          <w:szCs w:val="24"/>
        </w:rPr>
        <w:t>2</w:t>
      </w:r>
      <w:r w:rsidR="009E4D37">
        <w:rPr>
          <w:sz w:val="24"/>
          <w:szCs w:val="24"/>
        </w:rPr>
        <w:fldChar w:fldCharType="end"/>
      </w:r>
      <w:bookmarkEnd w:id="617"/>
      <w:r w:rsidRPr="00FB0F85">
        <w:rPr>
          <w:sz w:val="24"/>
          <w:szCs w:val="24"/>
        </w:rPr>
        <w:t xml:space="preserve">. </w:t>
      </w:r>
      <w:r w:rsidR="00573C32">
        <w:rPr>
          <w:sz w:val="24"/>
          <w:szCs w:val="24"/>
        </w:rPr>
        <w:t>Average</w:t>
      </w:r>
      <w:r w:rsidRPr="00FB0F85">
        <w:rPr>
          <w:sz w:val="24"/>
          <w:szCs w:val="24"/>
        </w:rPr>
        <w:t xml:space="preserve"> annual mortality and height for individual and combined</w:t>
      </w:r>
      <w:r w:rsidR="00573C32">
        <w:rPr>
          <w:sz w:val="24"/>
          <w:szCs w:val="24"/>
        </w:rPr>
        <w:t xml:space="preserve"> butternut </w:t>
      </w:r>
      <w:r w:rsidRPr="00FB0F85">
        <w:rPr>
          <w:sz w:val="24"/>
          <w:szCs w:val="24"/>
        </w:rPr>
        <w:t>plant</w:t>
      </w:r>
      <w:r w:rsidR="00573C32">
        <w:rPr>
          <w:sz w:val="24"/>
          <w:szCs w:val="24"/>
        </w:rPr>
        <w:t>ings from 2002 until</w:t>
      </w:r>
      <w:r w:rsidRPr="00FB0F85">
        <w:rPr>
          <w:sz w:val="24"/>
          <w:szCs w:val="24"/>
        </w:rPr>
        <w:t xml:space="preserve"> 2004.</w:t>
      </w:r>
      <w:bookmarkEnd w:id="616"/>
      <w:bookmarkEnd w:id="618"/>
      <w:bookmarkEnd w:id="619"/>
      <w:bookmarkEnd w:id="620"/>
      <w:bookmarkEnd w:id="621"/>
      <w:bookmarkEnd w:id="622"/>
    </w:p>
    <w:p w:rsidR="001A75F7" w:rsidRPr="00FB0F85" w:rsidRDefault="001A75F7" w:rsidP="00DC1833">
      <w:pPr>
        <w:spacing w:line="360" w:lineRule="auto"/>
      </w:pPr>
    </w:p>
    <w:tbl>
      <w:tblPr>
        <w:tblW w:w="8730" w:type="dxa"/>
        <w:tblInd w:w="288" w:type="dxa"/>
        <w:tblLayout w:type="fixed"/>
        <w:tblLook w:val="0000"/>
      </w:tblPr>
      <w:tblGrid>
        <w:gridCol w:w="1440"/>
        <w:gridCol w:w="1350"/>
        <w:gridCol w:w="900"/>
        <w:gridCol w:w="1080"/>
        <w:gridCol w:w="1080"/>
        <w:gridCol w:w="900"/>
        <w:gridCol w:w="1080"/>
        <w:gridCol w:w="900"/>
      </w:tblGrid>
      <w:tr w:rsidR="00A61521" w:rsidRPr="00FB0F85" w:rsidTr="00A61521">
        <w:trPr>
          <w:trHeight w:val="510"/>
        </w:trPr>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b/>
                <w:bCs/>
                <w:sz w:val="20"/>
              </w:rPr>
            </w:pPr>
            <w:r w:rsidRPr="00FB0F85">
              <w:rPr>
                <w:b/>
                <w:bCs/>
                <w:sz w:val="20"/>
              </w:rPr>
              <w:t>Plantation (no.)</w:t>
            </w:r>
          </w:p>
        </w:tc>
        <w:tc>
          <w:tcPr>
            <w:tcW w:w="2250" w:type="dxa"/>
            <w:gridSpan w:val="2"/>
            <w:tcBorders>
              <w:top w:val="single" w:sz="4" w:space="0" w:color="auto"/>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b/>
                <w:bCs/>
                <w:sz w:val="20"/>
              </w:rPr>
            </w:pPr>
            <w:r w:rsidRPr="00FB0F85">
              <w:rPr>
                <w:b/>
                <w:bCs/>
                <w:sz w:val="20"/>
              </w:rPr>
              <w:t xml:space="preserve">2002 Fall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b/>
                <w:bCs/>
                <w:sz w:val="20"/>
              </w:rPr>
            </w:pPr>
            <w:r w:rsidRPr="00FB0F85">
              <w:rPr>
                <w:b/>
                <w:bCs/>
                <w:sz w:val="20"/>
              </w:rPr>
              <w:t>2003 Spring</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b/>
                <w:bCs/>
                <w:sz w:val="20"/>
              </w:rPr>
            </w:pPr>
            <w:r w:rsidRPr="00FB0F85">
              <w:rPr>
                <w:b/>
                <w:bCs/>
                <w:sz w:val="20"/>
              </w:rPr>
              <w:t>2003 Fall</w:t>
            </w:r>
          </w:p>
        </w:tc>
        <w:tc>
          <w:tcPr>
            <w:tcW w:w="1980" w:type="dxa"/>
            <w:gridSpan w:val="2"/>
            <w:tcBorders>
              <w:top w:val="single" w:sz="4" w:space="0" w:color="auto"/>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b/>
                <w:bCs/>
                <w:sz w:val="20"/>
              </w:rPr>
              <w:t>2004 Fall</w:t>
            </w:r>
          </w:p>
        </w:tc>
      </w:tr>
      <w:tr w:rsidR="00A61521" w:rsidRPr="00FB0F85" w:rsidTr="00A61521">
        <w:trPr>
          <w:trHeight w:val="510"/>
        </w:trPr>
        <w:tc>
          <w:tcPr>
            <w:tcW w:w="144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1740F" w:rsidRPr="00FB0F85" w:rsidRDefault="0051740F" w:rsidP="00DC1833">
            <w:pPr>
              <w:spacing w:line="360" w:lineRule="auto"/>
              <w:jc w:val="center"/>
              <w:rPr>
                <w:b/>
                <w:bCs/>
                <w:sz w:val="20"/>
              </w:rPr>
            </w:pPr>
          </w:p>
        </w:tc>
        <w:tc>
          <w:tcPr>
            <w:tcW w:w="135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b/>
                <w:bCs/>
                <w:sz w:val="20"/>
              </w:rPr>
            </w:pPr>
            <w:r w:rsidRPr="00FB0F85">
              <w:rPr>
                <w:b/>
                <w:bCs/>
                <w:sz w:val="20"/>
              </w:rPr>
              <w:t>Mortality (%)</w:t>
            </w:r>
          </w:p>
        </w:tc>
        <w:tc>
          <w:tcPr>
            <w:tcW w:w="900" w:type="dxa"/>
            <w:tcBorders>
              <w:top w:val="single" w:sz="4" w:space="0" w:color="auto"/>
              <w:left w:val="single" w:sz="4" w:space="0" w:color="auto"/>
              <w:bottom w:val="single" w:sz="4" w:space="0" w:color="auto"/>
              <w:right w:val="single" w:sz="4" w:space="0" w:color="auto"/>
            </w:tcBorders>
            <w:vAlign w:val="bottom"/>
          </w:tcPr>
          <w:p w:rsidR="0051740F" w:rsidRPr="00FB0F85" w:rsidRDefault="0051740F" w:rsidP="00DC1833">
            <w:pPr>
              <w:spacing w:line="360" w:lineRule="auto"/>
              <w:jc w:val="center"/>
              <w:rPr>
                <w:b/>
                <w:bCs/>
                <w:sz w:val="20"/>
              </w:rPr>
            </w:pPr>
            <w:r w:rsidRPr="00FB0F85">
              <w:rPr>
                <w:b/>
                <w:bCs/>
                <w:sz w:val="20"/>
              </w:rPr>
              <w:t>HT  (cm)</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b/>
                <w:bCs/>
                <w:sz w:val="20"/>
              </w:rPr>
            </w:pPr>
            <w:r w:rsidRPr="00FB0F85">
              <w:rPr>
                <w:b/>
                <w:bCs/>
                <w:sz w:val="20"/>
              </w:rPr>
              <w:t>Mortality (%)</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b/>
                <w:bCs/>
                <w:sz w:val="20"/>
              </w:rPr>
            </w:pPr>
            <w:r w:rsidRPr="00FB0F85">
              <w:rPr>
                <w:b/>
                <w:bCs/>
                <w:sz w:val="20"/>
              </w:rPr>
              <w:t>Mortality (%)</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b/>
                <w:bCs/>
                <w:sz w:val="20"/>
              </w:rPr>
            </w:pPr>
            <w:r w:rsidRPr="00FB0F85">
              <w:rPr>
                <w:b/>
                <w:bCs/>
                <w:sz w:val="20"/>
              </w:rPr>
              <w:t>HT  (cm)</w:t>
            </w:r>
          </w:p>
        </w:tc>
        <w:tc>
          <w:tcPr>
            <w:tcW w:w="108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b/>
                <w:bCs/>
                <w:sz w:val="20"/>
              </w:rPr>
            </w:pPr>
            <w:r w:rsidRPr="00FB0F85">
              <w:rPr>
                <w:b/>
                <w:bCs/>
                <w:sz w:val="20"/>
              </w:rPr>
              <w:t>Mortality (%)</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b/>
                <w:bCs/>
                <w:sz w:val="20"/>
              </w:rPr>
            </w:pPr>
            <w:r w:rsidRPr="00FB0F85">
              <w:rPr>
                <w:b/>
                <w:bCs/>
                <w:sz w:val="20"/>
              </w:rPr>
              <w:t>HT  (cm)</w:t>
            </w:r>
          </w:p>
        </w:tc>
      </w:tr>
      <w:tr w:rsidR="00A61521" w:rsidRPr="00FB0F85" w:rsidTr="00A61521">
        <w:trPr>
          <w:trHeight w:val="255"/>
        </w:trPr>
        <w:tc>
          <w:tcPr>
            <w:tcW w:w="144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1) CT</w:t>
            </w:r>
          </w:p>
        </w:tc>
        <w:tc>
          <w:tcPr>
            <w:tcW w:w="135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1.9</w:t>
            </w:r>
          </w:p>
        </w:tc>
        <w:tc>
          <w:tcPr>
            <w:tcW w:w="900" w:type="dxa"/>
            <w:tcBorders>
              <w:top w:val="single" w:sz="4" w:space="0" w:color="auto"/>
              <w:left w:val="single" w:sz="4" w:space="0" w:color="auto"/>
              <w:bottom w:val="single" w:sz="4" w:space="0" w:color="auto"/>
              <w:right w:val="single" w:sz="4" w:space="0" w:color="auto"/>
            </w:tcBorders>
            <w:vAlign w:val="bottom"/>
          </w:tcPr>
          <w:p w:rsidR="0051740F" w:rsidRPr="00FB0F85" w:rsidRDefault="00CE6936" w:rsidP="00CE6936">
            <w:pPr>
              <w:spacing w:line="360" w:lineRule="auto"/>
              <w:jc w:val="right"/>
              <w:rPr>
                <w:sz w:val="20"/>
              </w:rPr>
            </w:pPr>
            <w:r>
              <w:rPr>
                <w:sz w:val="20"/>
              </w:rPr>
              <w:t>85.93</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100</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w:t>
            </w:r>
          </w:p>
        </w:tc>
        <w:tc>
          <w:tcPr>
            <w:tcW w:w="108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w:t>
            </w:r>
          </w:p>
        </w:tc>
      </w:tr>
      <w:tr w:rsidR="00A61521" w:rsidRPr="00FB0F85" w:rsidTr="00A61521">
        <w:trPr>
          <w:trHeight w:val="255"/>
        </w:trPr>
        <w:tc>
          <w:tcPr>
            <w:tcW w:w="144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2) MO</w:t>
            </w:r>
          </w:p>
        </w:tc>
        <w:tc>
          <w:tcPr>
            <w:tcW w:w="135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0.0</w:t>
            </w:r>
          </w:p>
        </w:tc>
        <w:tc>
          <w:tcPr>
            <w:tcW w:w="900" w:type="dxa"/>
            <w:tcBorders>
              <w:top w:val="single" w:sz="4" w:space="0" w:color="auto"/>
              <w:left w:val="single" w:sz="4" w:space="0" w:color="auto"/>
              <w:bottom w:val="single" w:sz="4" w:space="0" w:color="auto"/>
              <w:right w:val="single" w:sz="4" w:space="0" w:color="auto"/>
            </w:tcBorders>
            <w:vAlign w:val="bottom"/>
          </w:tcPr>
          <w:p w:rsidR="0051740F" w:rsidRPr="00FB0F85" w:rsidRDefault="0051740F" w:rsidP="00CE6936">
            <w:pPr>
              <w:spacing w:line="360" w:lineRule="auto"/>
              <w:jc w:val="right"/>
              <w:rPr>
                <w:sz w:val="20"/>
              </w:rPr>
            </w:pPr>
            <w:r w:rsidRPr="00FB0F85">
              <w:rPr>
                <w:sz w:val="20"/>
              </w:rPr>
              <w:t>59.74</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24</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30</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sz w:val="20"/>
              </w:rPr>
            </w:pPr>
            <w:r w:rsidRPr="00FB0F85">
              <w:rPr>
                <w:sz w:val="20"/>
              </w:rPr>
              <w:t>91.00</w:t>
            </w:r>
          </w:p>
        </w:tc>
        <w:tc>
          <w:tcPr>
            <w:tcW w:w="108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36</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sz w:val="20"/>
              </w:rPr>
            </w:pPr>
            <w:r w:rsidRPr="00FB0F85">
              <w:rPr>
                <w:sz w:val="20"/>
              </w:rPr>
              <w:t>73.27</w:t>
            </w:r>
          </w:p>
        </w:tc>
      </w:tr>
      <w:tr w:rsidR="00A61521" w:rsidRPr="00FB0F85" w:rsidTr="00A61521">
        <w:trPr>
          <w:trHeight w:val="255"/>
        </w:trPr>
        <w:tc>
          <w:tcPr>
            <w:tcW w:w="144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3) VA</w:t>
            </w:r>
          </w:p>
        </w:tc>
        <w:tc>
          <w:tcPr>
            <w:tcW w:w="135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0.0</w:t>
            </w:r>
          </w:p>
        </w:tc>
        <w:tc>
          <w:tcPr>
            <w:tcW w:w="900" w:type="dxa"/>
            <w:tcBorders>
              <w:top w:val="single" w:sz="4" w:space="0" w:color="auto"/>
              <w:left w:val="single" w:sz="4" w:space="0" w:color="auto"/>
              <w:bottom w:val="single" w:sz="4" w:space="0" w:color="auto"/>
              <w:right w:val="single" w:sz="4" w:space="0" w:color="auto"/>
            </w:tcBorders>
            <w:vAlign w:val="bottom"/>
          </w:tcPr>
          <w:p w:rsidR="0051740F" w:rsidRPr="00FB0F85" w:rsidRDefault="00E45E35" w:rsidP="00E45E35">
            <w:pPr>
              <w:spacing w:line="360" w:lineRule="auto"/>
              <w:jc w:val="right"/>
              <w:rPr>
                <w:sz w:val="20"/>
              </w:rPr>
            </w:pPr>
            <w:r>
              <w:rPr>
                <w:sz w:val="20"/>
              </w:rPr>
              <w:t>112</w:t>
            </w:r>
            <w:r w:rsidR="0051740F" w:rsidRPr="00FB0F85">
              <w:rPr>
                <w:sz w:val="20"/>
              </w:rPr>
              <w:t>.</w:t>
            </w:r>
            <w:r>
              <w:rPr>
                <w:sz w:val="20"/>
              </w:rPr>
              <w:t>33</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0</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0</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E45E35" w:rsidP="00E45E35">
            <w:pPr>
              <w:spacing w:line="360" w:lineRule="auto"/>
              <w:jc w:val="right"/>
              <w:rPr>
                <w:sz w:val="20"/>
              </w:rPr>
            </w:pPr>
            <w:r>
              <w:rPr>
                <w:sz w:val="20"/>
              </w:rPr>
              <w:t>1</w:t>
            </w:r>
            <w:r w:rsidR="0051740F" w:rsidRPr="00FB0F85">
              <w:rPr>
                <w:sz w:val="20"/>
              </w:rPr>
              <w:t>2</w:t>
            </w:r>
            <w:r>
              <w:rPr>
                <w:sz w:val="20"/>
              </w:rPr>
              <w:t>6</w:t>
            </w:r>
            <w:r w:rsidR="0051740F" w:rsidRPr="00FB0F85">
              <w:rPr>
                <w:sz w:val="20"/>
              </w:rPr>
              <w:t>.</w:t>
            </w:r>
            <w:r>
              <w:rPr>
                <w:sz w:val="20"/>
              </w:rPr>
              <w:t>01</w:t>
            </w:r>
          </w:p>
        </w:tc>
        <w:tc>
          <w:tcPr>
            <w:tcW w:w="108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0</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sz w:val="20"/>
              </w:rPr>
            </w:pPr>
            <w:r w:rsidRPr="00FB0F85">
              <w:rPr>
                <w:sz w:val="20"/>
              </w:rPr>
              <w:t>170.90</w:t>
            </w:r>
          </w:p>
        </w:tc>
      </w:tr>
      <w:tr w:rsidR="00A61521" w:rsidRPr="00FB0F85" w:rsidTr="00A61521">
        <w:trPr>
          <w:trHeight w:val="255"/>
        </w:trPr>
        <w:tc>
          <w:tcPr>
            <w:tcW w:w="144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4) KY-DB</w:t>
            </w:r>
          </w:p>
        </w:tc>
        <w:tc>
          <w:tcPr>
            <w:tcW w:w="135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19.0</w:t>
            </w:r>
          </w:p>
        </w:tc>
        <w:tc>
          <w:tcPr>
            <w:tcW w:w="900" w:type="dxa"/>
            <w:tcBorders>
              <w:top w:val="single" w:sz="4" w:space="0" w:color="auto"/>
              <w:left w:val="single" w:sz="4" w:space="0" w:color="auto"/>
              <w:bottom w:val="single" w:sz="4" w:space="0" w:color="auto"/>
              <w:right w:val="single" w:sz="4" w:space="0" w:color="auto"/>
            </w:tcBorders>
            <w:vAlign w:val="bottom"/>
          </w:tcPr>
          <w:p w:rsidR="0051740F" w:rsidRPr="00FB0F85" w:rsidRDefault="0051740F" w:rsidP="00CE6936">
            <w:pPr>
              <w:spacing w:line="360" w:lineRule="auto"/>
              <w:jc w:val="right"/>
              <w:rPr>
                <w:sz w:val="20"/>
              </w:rPr>
            </w:pPr>
            <w:r w:rsidRPr="00FB0F85">
              <w:rPr>
                <w:sz w:val="20"/>
              </w:rPr>
              <w:t>95.14</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25</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4A6D34" w:rsidP="00DC1833">
            <w:pPr>
              <w:spacing w:line="360" w:lineRule="auto"/>
              <w:jc w:val="center"/>
              <w:rPr>
                <w:sz w:val="20"/>
              </w:rPr>
            </w:pPr>
            <w:r>
              <w:rPr>
                <w:sz w:val="20"/>
              </w:rPr>
              <w:t>8</w:t>
            </w:r>
            <w:r w:rsidR="0051740F" w:rsidRPr="00FB0F85">
              <w:rPr>
                <w:sz w:val="20"/>
              </w:rPr>
              <w:t>5</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sz w:val="20"/>
              </w:rPr>
            </w:pPr>
            <w:r w:rsidRPr="00FB0F85">
              <w:rPr>
                <w:sz w:val="20"/>
              </w:rPr>
              <w:t>107.01</w:t>
            </w:r>
          </w:p>
        </w:tc>
        <w:tc>
          <w:tcPr>
            <w:tcW w:w="108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84</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sz w:val="20"/>
              </w:rPr>
            </w:pPr>
            <w:r w:rsidRPr="00FB0F85">
              <w:rPr>
                <w:sz w:val="20"/>
              </w:rPr>
              <w:t>108.07</w:t>
            </w:r>
          </w:p>
        </w:tc>
      </w:tr>
      <w:tr w:rsidR="00A61521" w:rsidRPr="00FB0F85" w:rsidTr="00A61521">
        <w:trPr>
          <w:trHeight w:val="270"/>
        </w:trPr>
        <w:tc>
          <w:tcPr>
            <w:tcW w:w="144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5) KY-TNC</w:t>
            </w:r>
          </w:p>
        </w:tc>
        <w:tc>
          <w:tcPr>
            <w:tcW w:w="135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1.1</w:t>
            </w:r>
          </w:p>
        </w:tc>
        <w:tc>
          <w:tcPr>
            <w:tcW w:w="900" w:type="dxa"/>
            <w:tcBorders>
              <w:top w:val="single" w:sz="4" w:space="0" w:color="auto"/>
              <w:left w:val="single" w:sz="4" w:space="0" w:color="auto"/>
              <w:bottom w:val="single" w:sz="4" w:space="0" w:color="auto"/>
              <w:right w:val="single" w:sz="4" w:space="0" w:color="auto"/>
            </w:tcBorders>
            <w:vAlign w:val="bottom"/>
          </w:tcPr>
          <w:p w:rsidR="0051740F" w:rsidRPr="00FB0F85" w:rsidRDefault="00CE6936" w:rsidP="00CE6936">
            <w:pPr>
              <w:spacing w:line="360" w:lineRule="auto"/>
              <w:jc w:val="right"/>
              <w:rPr>
                <w:sz w:val="20"/>
              </w:rPr>
            </w:pPr>
            <w:r>
              <w:rPr>
                <w:sz w:val="20"/>
              </w:rPr>
              <w:t>82.67</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93</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w:t>
            </w:r>
          </w:p>
        </w:tc>
        <w:tc>
          <w:tcPr>
            <w:tcW w:w="108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w:t>
            </w:r>
          </w:p>
        </w:tc>
      </w:tr>
      <w:tr w:rsidR="00A61521" w:rsidRPr="00FB0F85" w:rsidTr="00A61521">
        <w:trPr>
          <w:trHeight w:val="315"/>
        </w:trPr>
        <w:tc>
          <w:tcPr>
            <w:tcW w:w="144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6) KY- MC1</w:t>
            </w:r>
          </w:p>
        </w:tc>
        <w:tc>
          <w:tcPr>
            <w:tcW w:w="135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7.4</w:t>
            </w:r>
          </w:p>
        </w:tc>
        <w:tc>
          <w:tcPr>
            <w:tcW w:w="900" w:type="dxa"/>
            <w:tcBorders>
              <w:top w:val="single" w:sz="4" w:space="0" w:color="auto"/>
              <w:left w:val="single" w:sz="4" w:space="0" w:color="auto"/>
              <w:bottom w:val="single" w:sz="4" w:space="0" w:color="auto"/>
              <w:right w:val="single" w:sz="4" w:space="0" w:color="auto"/>
            </w:tcBorders>
            <w:vAlign w:val="bottom"/>
          </w:tcPr>
          <w:p w:rsidR="0051740F" w:rsidRPr="00FB0F85" w:rsidRDefault="00CE6936" w:rsidP="00CE6936">
            <w:pPr>
              <w:spacing w:line="360" w:lineRule="auto"/>
              <w:jc w:val="right"/>
              <w:rPr>
                <w:sz w:val="20"/>
              </w:rPr>
            </w:pPr>
            <w:r>
              <w:rPr>
                <w:sz w:val="20"/>
              </w:rPr>
              <w:t>84.35</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100</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p>
        </w:tc>
        <w:tc>
          <w:tcPr>
            <w:tcW w:w="108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w:t>
            </w:r>
          </w:p>
        </w:tc>
      </w:tr>
      <w:tr w:rsidR="00A61521" w:rsidRPr="00FB0F85" w:rsidTr="00A61521">
        <w:trPr>
          <w:trHeight w:val="285"/>
        </w:trPr>
        <w:tc>
          <w:tcPr>
            <w:tcW w:w="144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TN-MC2</w:t>
            </w:r>
          </w:p>
        </w:tc>
        <w:tc>
          <w:tcPr>
            <w:tcW w:w="135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4.2</w:t>
            </w:r>
          </w:p>
        </w:tc>
        <w:tc>
          <w:tcPr>
            <w:tcW w:w="900" w:type="dxa"/>
            <w:tcBorders>
              <w:top w:val="single" w:sz="4" w:space="0" w:color="auto"/>
              <w:left w:val="single" w:sz="4" w:space="0" w:color="auto"/>
              <w:bottom w:val="single" w:sz="4" w:space="0" w:color="auto"/>
              <w:right w:val="single" w:sz="4" w:space="0" w:color="auto"/>
            </w:tcBorders>
            <w:vAlign w:val="bottom"/>
          </w:tcPr>
          <w:p w:rsidR="0051740F" w:rsidRPr="00FB0F85" w:rsidRDefault="00CE6936" w:rsidP="00CE6936">
            <w:pPr>
              <w:spacing w:line="360" w:lineRule="auto"/>
              <w:jc w:val="right"/>
              <w:rPr>
                <w:sz w:val="20"/>
              </w:rPr>
            </w:pPr>
            <w:r>
              <w:rPr>
                <w:sz w:val="20"/>
              </w:rPr>
              <w:t>85.63</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100</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w:t>
            </w:r>
          </w:p>
        </w:tc>
        <w:tc>
          <w:tcPr>
            <w:tcW w:w="108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w:t>
            </w:r>
          </w:p>
        </w:tc>
      </w:tr>
      <w:tr w:rsidR="00A61521" w:rsidRPr="00FB0F85" w:rsidTr="00A61521">
        <w:trPr>
          <w:trHeight w:val="255"/>
        </w:trPr>
        <w:tc>
          <w:tcPr>
            <w:tcW w:w="144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7) TN-OC1</w:t>
            </w:r>
          </w:p>
        </w:tc>
        <w:tc>
          <w:tcPr>
            <w:tcW w:w="135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1.3</w:t>
            </w:r>
          </w:p>
        </w:tc>
        <w:tc>
          <w:tcPr>
            <w:tcW w:w="900" w:type="dxa"/>
            <w:tcBorders>
              <w:top w:val="single" w:sz="4" w:space="0" w:color="auto"/>
              <w:left w:val="single" w:sz="4" w:space="0" w:color="auto"/>
              <w:bottom w:val="single" w:sz="4" w:space="0" w:color="auto"/>
              <w:right w:val="single" w:sz="4" w:space="0" w:color="auto"/>
            </w:tcBorders>
            <w:vAlign w:val="bottom"/>
          </w:tcPr>
          <w:p w:rsidR="0051740F" w:rsidRPr="00FB0F85" w:rsidRDefault="0051740F" w:rsidP="00CE6936">
            <w:pPr>
              <w:spacing w:line="360" w:lineRule="auto"/>
              <w:jc w:val="right"/>
              <w:rPr>
                <w:sz w:val="20"/>
              </w:rPr>
            </w:pPr>
            <w:r w:rsidRPr="00FB0F85">
              <w:rPr>
                <w:sz w:val="20"/>
              </w:rPr>
              <w:t>79.51</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24</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77</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sz w:val="20"/>
              </w:rPr>
            </w:pPr>
            <w:r w:rsidRPr="00FB0F85">
              <w:rPr>
                <w:sz w:val="20"/>
              </w:rPr>
              <w:t>98.16</w:t>
            </w:r>
          </w:p>
        </w:tc>
        <w:tc>
          <w:tcPr>
            <w:tcW w:w="108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66</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sz w:val="20"/>
              </w:rPr>
            </w:pPr>
            <w:r w:rsidRPr="00FB0F85">
              <w:rPr>
                <w:sz w:val="20"/>
              </w:rPr>
              <w:t>108.00</w:t>
            </w:r>
          </w:p>
        </w:tc>
      </w:tr>
      <w:tr w:rsidR="00A61521" w:rsidRPr="00FB0F85" w:rsidTr="00A61521">
        <w:trPr>
          <w:trHeight w:val="287"/>
        </w:trPr>
        <w:tc>
          <w:tcPr>
            <w:tcW w:w="144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ind w:left="-108"/>
              <w:jc w:val="center"/>
              <w:rPr>
                <w:sz w:val="20"/>
              </w:rPr>
            </w:pPr>
            <w:r w:rsidRPr="00FB0F85">
              <w:rPr>
                <w:sz w:val="20"/>
              </w:rPr>
              <w:t>TN-OC2</w:t>
            </w:r>
          </w:p>
        </w:tc>
        <w:tc>
          <w:tcPr>
            <w:tcW w:w="135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1.2</w:t>
            </w:r>
          </w:p>
        </w:tc>
        <w:tc>
          <w:tcPr>
            <w:tcW w:w="900" w:type="dxa"/>
            <w:tcBorders>
              <w:top w:val="single" w:sz="4" w:space="0" w:color="auto"/>
              <w:left w:val="single" w:sz="4" w:space="0" w:color="auto"/>
              <w:bottom w:val="single" w:sz="4" w:space="0" w:color="auto"/>
              <w:right w:val="single" w:sz="4" w:space="0" w:color="auto"/>
            </w:tcBorders>
            <w:vAlign w:val="bottom"/>
          </w:tcPr>
          <w:p w:rsidR="0051740F" w:rsidRPr="00FB0F85" w:rsidRDefault="0051740F" w:rsidP="00CE6936">
            <w:pPr>
              <w:spacing w:line="360" w:lineRule="auto"/>
              <w:jc w:val="right"/>
              <w:rPr>
                <w:sz w:val="20"/>
              </w:rPr>
            </w:pPr>
            <w:r w:rsidRPr="00FB0F85">
              <w:rPr>
                <w:sz w:val="20"/>
              </w:rPr>
              <w:t>71.58</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25</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43</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sz w:val="20"/>
              </w:rPr>
            </w:pPr>
            <w:r w:rsidRPr="00FB0F85">
              <w:rPr>
                <w:sz w:val="20"/>
              </w:rPr>
              <w:t>71.48</w:t>
            </w:r>
          </w:p>
        </w:tc>
        <w:tc>
          <w:tcPr>
            <w:tcW w:w="108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73</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sz w:val="20"/>
              </w:rPr>
            </w:pPr>
            <w:r w:rsidRPr="00FB0F85">
              <w:rPr>
                <w:sz w:val="20"/>
              </w:rPr>
              <w:t>78.39</w:t>
            </w:r>
          </w:p>
        </w:tc>
      </w:tr>
      <w:tr w:rsidR="00A61521" w:rsidRPr="00FB0F85" w:rsidTr="00A61521">
        <w:trPr>
          <w:trHeight w:val="255"/>
        </w:trPr>
        <w:tc>
          <w:tcPr>
            <w:tcW w:w="144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8) TN-HS</w:t>
            </w:r>
          </w:p>
        </w:tc>
        <w:tc>
          <w:tcPr>
            <w:tcW w:w="135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0</w:t>
            </w:r>
            <w:r w:rsidR="004A6D34">
              <w:rPr>
                <w:sz w:val="20"/>
              </w:rPr>
              <w:t>.0</w:t>
            </w:r>
          </w:p>
        </w:tc>
        <w:tc>
          <w:tcPr>
            <w:tcW w:w="900" w:type="dxa"/>
            <w:tcBorders>
              <w:top w:val="single" w:sz="4" w:space="0" w:color="auto"/>
              <w:left w:val="single" w:sz="4" w:space="0" w:color="auto"/>
              <w:bottom w:val="single" w:sz="4" w:space="0" w:color="auto"/>
              <w:right w:val="single" w:sz="4" w:space="0" w:color="auto"/>
            </w:tcBorders>
            <w:vAlign w:val="bottom"/>
          </w:tcPr>
          <w:p w:rsidR="0051740F" w:rsidRPr="00FB0F85" w:rsidRDefault="0051740F" w:rsidP="00CE6936">
            <w:pPr>
              <w:spacing w:line="360" w:lineRule="auto"/>
              <w:jc w:val="right"/>
              <w:rPr>
                <w:sz w:val="20"/>
              </w:rPr>
            </w:pPr>
            <w:r w:rsidRPr="00FB0F85">
              <w:rPr>
                <w:sz w:val="20"/>
              </w:rPr>
              <w:t>98.63</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6</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8</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sz w:val="20"/>
              </w:rPr>
            </w:pPr>
            <w:r w:rsidRPr="00FB0F85">
              <w:rPr>
                <w:sz w:val="20"/>
              </w:rPr>
              <w:t>123.02</w:t>
            </w:r>
          </w:p>
        </w:tc>
        <w:tc>
          <w:tcPr>
            <w:tcW w:w="108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19</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sz w:val="20"/>
              </w:rPr>
            </w:pPr>
            <w:r w:rsidRPr="00FB0F85">
              <w:rPr>
                <w:sz w:val="20"/>
              </w:rPr>
              <w:t>145.27</w:t>
            </w:r>
          </w:p>
        </w:tc>
      </w:tr>
      <w:tr w:rsidR="00A61521" w:rsidRPr="00FB0F85" w:rsidTr="00A61521">
        <w:trPr>
          <w:trHeight w:val="255"/>
        </w:trPr>
        <w:tc>
          <w:tcPr>
            <w:tcW w:w="144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9) TN-CHL</w:t>
            </w:r>
          </w:p>
        </w:tc>
        <w:tc>
          <w:tcPr>
            <w:tcW w:w="135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1.4</w:t>
            </w:r>
          </w:p>
        </w:tc>
        <w:tc>
          <w:tcPr>
            <w:tcW w:w="900" w:type="dxa"/>
            <w:tcBorders>
              <w:top w:val="single" w:sz="4" w:space="0" w:color="auto"/>
              <w:left w:val="single" w:sz="4" w:space="0" w:color="auto"/>
              <w:bottom w:val="single" w:sz="4" w:space="0" w:color="auto"/>
              <w:right w:val="single" w:sz="4" w:space="0" w:color="auto"/>
            </w:tcBorders>
            <w:vAlign w:val="bottom"/>
          </w:tcPr>
          <w:p w:rsidR="0051740F" w:rsidRPr="00FB0F85" w:rsidRDefault="0051740F" w:rsidP="00CE6936">
            <w:pPr>
              <w:spacing w:line="360" w:lineRule="auto"/>
              <w:jc w:val="right"/>
              <w:rPr>
                <w:sz w:val="20"/>
              </w:rPr>
            </w:pPr>
            <w:r w:rsidRPr="00FB0F85">
              <w:rPr>
                <w:sz w:val="20"/>
              </w:rPr>
              <w:t>78.47</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17</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31</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sz w:val="20"/>
              </w:rPr>
            </w:pPr>
            <w:r w:rsidRPr="00FB0F85">
              <w:rPr>
                <w:sz w:val="20"/>
              </w:rPr>
              <w:t>106.00</w:t>
            </w:r>
          </w:p>
        </w:tc>
        <w:tc>
          <w:tcPr>
            <w:tcW w:w="108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25</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sz w:val="20"/>
              </w:rPr>
            </w:pPr>
            <w:r w:rsidRPr="00FB0F85">
              <w:rPr>
                <w:sz w:val="20"/>
              </w:rPr>
              <w:t>118.23</w:t>
            </w:r>
          </w:p>
        </w:tc>
      </w:tr>
      <w:tr w:rsidR="00A61521" w:rsidRPr="00FB0F85" w:rsidTr="00E07788">
        <w:trPr>
          <w:trHeight w:val="255"/>
        </w:trPr>
        <w:tc>
          <w:tcPr>
            <w:tcW w:w="144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10) NC-NR</w:t>
            </w:r>
          </w:p>
        </w:tc>
        <w:tc>
          <w:tcPr>
            <w:tcW w:w="135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7.3</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bottom"/>
          </w:tcPr>
          <w:p w:rsidR="0051740F" w:rsidRPr="002D62D4" w:rsidRDefault="002721F2" w:rsidP="00CE6936">
            <w:pPr>
              <w:spacing w:line="360" w:lineRule="auto"/>
              <w:jc w:val="right"/>
              <w:rPr>
                <w:sz w:val="20"/>
              </w:rPr>
            </w:pPr>
            <w:r w:rsidRPr="002D62D4">
              <w:rPr>
                <w:sz w:val="20"/>
              </w:rPr>
              <w:t>86</w:t>
            </w:r>
            <w:r w:rsidR="00E07788" w:rsidRPr="002D62D4">
              <w:rPr>
                <w:sz w:val="20"/>
              </w:rPr>
              <w:t>.</w:t>
            </w:r>
            <w:r w:rsidR="002D62D4" w:rsidRPr="002D62D4">
              <w:rPr>
                <w:sz w:val="20"/>
              </w:rPr>
              <w:t>91</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highlight w:val="yellow"/>
              </w:rPr>
            </w:pPr>
            <w:r w:rsidRPr="00FB0F85">
              <w:rPr>
                <w:sz w:val="20"/>
              </w:rPr>
              <w:t>26</w:t>
            </w:r>
          </w:p>
        </w:tc>
        <w:tc>
          <w:tcPr>
            <w:tcW w:w="1080" w:type="dxa"/>
            <w:tcBorders>
              <w:top w:val="nil"/>
              <w:left w:val="single" w:sz="4" w:space="0" w:color="auto"/>
              <w:bottom w:val="single" w:sz="4" w:space="0" w:color="auto"/>
              <w:right w:val="single" w:sz="4" w:space="0" w:color="auto"/>
            </w:tcBorders>
            <w:shd w:val="clear" w:color="auto" w:fill="auto"/>
            <w:noWrap/>
            <w:vAlign w:val="bottom"/>
          </w:tcPr>
          <w:p w:rsidR="0051740F" w:rsidRPr="00FB0F85" w:rsidRDefault="0051740F" w:rsidP="00DC1833">
            <w:pPr>
              <w:spacing w:line="360" w:lineRule="auto"/>
              <w:jc w:val="center"/>
              <w:rPr>
                <w:sz w:val="20"/>
              </w:rPr>
            </w:pPr>
            <w:r w:rsidRPr="00FB0F85">
              <w:rPr>
                <w:sz w:val="20"/>
              </w:rPr>
              <w:t>43</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sz w:val="20"/>
              </w:rPr>
            </w:pPr>
            <w:r w:rsidRPr="00FB0F85">
              <w:rPr>
                <w:sz w:val="20"/>
              </w:rPr>
              <w:t>83.19</w:t>
            </w:r>
          </w:p>
        </w:tc>
        <w:tc>
          <w:tcPr>
            <w:tcW w:w="108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92</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sz w:val="20"/>
              </w:rPr>
            </w:pPr>
            <w:r w:rsidRPr="00FB0F85">
              <w:rPr>
                <w:sz w:val="20"/>
              </w:rPr>
              <w:t>103.44</w:t>
            </w:r>
          </w:p>
        </w:tc>
      </w:tr>
      <w:tr w:rsidR="00A61521" w:rsidRPr="00FB0F85" w:rsidTr="00E07788">
        <w:trPr>
          <w:trHeight w:val="255"/>
        </w:trPr>
        <w:tc>
          <w:tcPr>
            <w:tcW w:w="144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11) NC-PI</w:t>
            </w:r>
          </w:p>
        </w:tc>
        <w:tc>
          <w:tcPr>
            <w:tcW w:w="135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10.3</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bottom"/>
          </w:tcPr>
          <w:p w:rsidR="0051740F" w:rsidRPr="002D62D4" w:rsidRDefault="00E07788" w:rsidP="00CE6936">
            <w:pPr>
              <w:spacing w:line="360" w:lineRule="auto"/>
              <w:jc w:val="right"/>
              <w:rPr>
                <w:sz w:val="20"/>
              </w:rPr>
            </w:pPr>
            <w:r w:rsidRPr="002D62D4">
              <w:rPr>
                <w:sz w:val="20"/>
              </w:rPr>
              <w:t>89.23</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highlight w:val="yellow"/>
              </w:rPr>
            </w:pPr>
            <w:r w:rsidRPr="00FB0F85">
              <w:rPr>
                <w:sz w:val="20"/>
              </w:rPr>
              <w:t>37</w:t>
            </w:r>
          </w:p>
        </w:tc>
        <w:tc>
          <w:tcPr>
            <w:tcW w:w="1080" w:type="dxa"/>
            <w:tcBorders>
              <w:top w:val="nil"/>
              <w:left w:val="single" w:sz="4" w:space="0" w:color="auto"/>
              <w:bottom w:val="single" w:sz="4" w:space="0" w:color="auto"/>
              <w:right w:val="single" w:sz="4" w:space="0" w:color="auto"/>
            </w:tcBorders>
            <w:shd w:val="clear" w:color="auto" w:fill="auto"/>
            <w:noWrap/>
            <w:vAlign w:val="bottom"/>
          </w:tcPr>
          <w:p w:rsidR="0051740F" w:rsidRPr="00FB0F85" w:rsidRDefault="0051740F" w:rsidP="00DC1833">
            <w:pPr>
              <w:spacing w:line="360" w:lineRule="auto"/>
              <w:jc w:val="center"/>
              <w:rPr>
                <w:sz w:val="20"/>
              </w:rPr>
            </w:pPr>
            <w:r w:rsidRPr="00FB0F85">
              <w:rPr>
                <w:sz w:val="20"/>
              </w:rPr>
              <w:t>96</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w:t>
            </w:r>
          </w:p>
        </w:tc>
        <w:tc>
          <w:tcPr>
            <w:tcW w:w="108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w:t>
            </w:r>
          </w:p>
        </w:tc>
      </w:tr>
      <w:tr w:rsidR="00A61521" w:rsidRPr="00FB0F85" w:rsidTr="00A61521">
        <w:trPr>
          <w:trHeight w:val="315"/>
        </w:trPr>
        <w:tc>
          <w:tcPr>
            <w:tcW w:w="144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12) NC-WA1</w:t>
            </w:r>
          </w:p>
        </w:tc>
        <w:tc>
          <w:tcPr>
            <w:tcW w:w="135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12</w:t>
            </w:r>
            <w:r w:rsidR="004A6D34">
              <w:rPr>
                <w:sz w:val="20"/>
              </w:rPr>
              <w:t>.0</w:t>
            </w:r>
          </w:p>
        </w:tc>
        <w:tc>
          <w:tcPr>
            <w:tcW w:w="900" w:type="dxa"/>
            <w:tcBorders>
              <w:top w:val="single" w:sz="4" w:space="0" w:color="auto"/>
              <w:left w:val="single" w:sz="4" w:space="0" w:color="auto"/>
              <w:bottom w:val="single" w:sz="4" w:space="0" w:color="auto"/>
              <w:right w:val="single" w:sz="4" w:space="0" w:color="auto"/>
            </w:tcBorders>
            <w:vAlign w:val="bottom"/>
          </w:tcPr>
          <w:p w:rsidR="0051740F" w:rsidRPr="00FB0F85" w:rsidRDefault="0051740F" w:rsidP="00CE6936">
            <w:pPr>
              <w:spacing w:line="360" w:lineRule="auto"/>
              <w:jc w:val="right"/>
              <w:rPr>
                <w:sz w:val="20"/>
              </w:rPr>
            </w:pPr>
            <w:r w:rsidRPr="00FB0F85">
              <w:rPr>
                <w:sz w:val="20"/>
              </w:rPr>
              <w:t>92.65</w:t>
            </w:r>
          </w:p>
        </w:tc>
        <w:tc>
          <w:tcPr>
            <w:tcW w:w="1080" w:type="dxa"/>
            <w:tcBorders>
              <w:top w:val="nil"/>
              <w:left w:val="single" w:sz="4" w:space="0" w:color="auto"/>
              <w:bottom w:val="single" w:sz="4" w:space="0" w:color="auto"/>
              <w:right w:val="single" w:sz="4" w:space="0" w:color="auto"/>
            </w:tcBorders>
            <w:shd w:val="clear" w:color="auto" w:fill="auto"/>
            <w:noWrap/>
            <w:vAlign w:val="bottom"/>
          </w:tcPr>
          <w:p w:rsidR="0051740F" w:rsidRPr="00FB0F85" w:rsidRDefault="0051740F" w:rsidP="00DC1833">
            <w:pPr>
              <w:spacing w:line="360" w:lineRule="auto"/>
              <w:jc w:val="center"/>
              <w:rPr>
                <w:sz w:val="20"/>
              </w:rPr>
            </w:pPr>
            <w:r w:rsidRPr="00FB0F85">
              <w:rPr>
                <w:sz w:val="20"/>
              </w:rPr>
              <w:t>23</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36</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sz w:val="20"/>
              </w:rPr>
            </w:pPr>
            <w:r w:rsidRPr="00FB0F85">
              <w:rPr>
                <w:sz w:val="20"/>
              </w:rPr>
              <w:t>92.89</w:t>
            </w:r>
          </w:p>
        </w:tc>
        <w:tc>
          <w:tcPr>
            <w:tcW w:w="108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79</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sz w:val="20"/>
              </w:rPr>
            </w:pPr>
            <w:r w:rsidRPr="00FB0F85">
              <w:rPr>
                <w:sz w:val="20"/>
              </w:rPr>
              <w:t>75.85</w:t>
            </w:r>
          </w:p>
        </w:tc>
      </w:tr>
      <w:tr w:rsidR="00A61521" w:rsidRPr="00FB0F85" w:rsidTr="00A61521">
        <w:trPr>
          <w:trHeight w:val="285"/>
        </w:trPr>
        <w:tc>
          <w:tcPr>
            <w:tcW w:w="144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NC-WA2</w:t>
            </w:r>
          </w:p>
        </w:tc>
        <w:tc>
          <w:tcPr>
            <w:tcW w:w="135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0</w:t>
            </w:r>
            <w:r w:rsidR="004A6D34">
              <w:rPr>
                <w:sz w:val="20"/>
              </w:rPr>
              <w:t>.0</w:t>
            </w:r>
          </w:p>
        </w:tc>
        <w:tc>
          <w:tcPr>
            <w:tcW w:w="900" w:type="dxa"/>
            <w:tcBorders>
              <w:top w:val="single" w:sz="4" w:space="0" w:color="auto"/>
              <w:left w:val="single" w:sz="4" w:space="0" w:color="auto"/>
              <w:bottom w:val="single" w:sz="4" w:space="0" w:color="auto"/>
              <w:right w:val="single" w:sz="4" w:space="0" w:color="auto"/>
            </w:tcBorders>
            <w:vAlign w:val="bottom"/>
          </w:tcPr>
          <w:p w:rsidR="0051740F" w:rsidRPr="00FB0F85" w:rsidRDefault="0051740F" w:rsidP="00CE6936">
            <w:pPr>
              <w:spacing w:line="360" w:lineRule="auto"/>
              <w:jc w:val="right"/>
              <w:rPr>
                <w:sz w:val="20"/>
              </w:rPr>
            </w:pPr>
            <w:r w:rsidRPr="00FB0F85">
              <w:rPr>
                <w:sz w:val="20"/>
              </w:rPr>
              <w:t>90.86</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5</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12</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sz w:val="20"/>
              </w:rPr>
            </w:pPr>
            <w:r w:rsidRPr="00FB0F85">
              <w:rPr>
                <w:sz w:val="20"/>
              </w:rPr>
              <w:t>90.10</w:t>
            </w:r>
          </w:p>
        </w:tc>
        <w:tc>
          <w:tcPr>
            <w:tcW w:w="108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sz w:val="20"/>
              </w:rPr>
            </w:pPr>
            <w:r w:rsidRPr="00FB0F85">
              <w:rPr>
                <w:sz w:val="20"/>
              </w:rPr>
              <w:t>20</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sz w:val="20"/>
              </w:rPr>
            </w:pPr>
            <w:r w:rsidRPr="00FB0F85">
              <w:rPr>
                <w:sz w:val="20"/>
              </w:rPr>
              <w:t>87.70</w:t>
            </w:r>
          </w:p>
        </w:tc>
      </w:tr>
      <w:tr w:rsidR="00A61521" w:rsidRPr="00FB0F85" w:rsidTr="00A61521">
        <w:trPr>
          <w:trHeight w:val="240"/>
        </w:trPr>
        <w:tc>
          <w:tcPr>
            <w:tcW w:w="144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b/>
                <w:bCs/>
                <w:sz w:val="20"/>
              </w:rPr>
            </w:pPr>
            <w:r w:rsidRPr="00FB0F85">
              <w:rPr>
                <w:b/>
                <w:bCs/>
                <w:sz w:val="20"/>
              </w:rPr>
              <w:t>MEANS</w:t>
            </w:r>
          </w:p>
          <w:p w:rsidR="0051740F" w:rsidRPr="00FB0F85" w:rsidRDefault="0051740F" w:rsidP="00DC1833">
            <w:pPr>
              <w:spacing w:line="360" w:lineRule="auto"/>
              <w:jc w:val="center"/>
              <w:rPr>
                <w:b/>
                <w:bCs/>
                <w:sz w:val="20"/>
              </w:rPr>
            </w:pPr>
            <w:r w:rsidRPr="00FB0F85">
              <w:rPr>
                <w:b/>
                <w:bCs/>
                <w:sz w:val="20"/>
              </w:rPr>
              <w:t>(Ranges)</w:t>
            </w:r>
          </w:p>
        </w:tc>
        <w:tc>
          <w:tcPr>
            <w:tcW w:w="135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b/>
                <w:bCs/>
                <w:sz w:val="20"/>
              </w:rPr>
            </w:pPr>
            <w:r w:rsidRPr="00FB0F85">
              <w:rPr>
                <w:b/>
                <w:bCs/>
                <w:sz w:val="20"/>
              </w:rPr>
              <w:t>4</w:t>
            </w:r>
            <w:r w:rsidR="004A6D34">
              <w:rPr>
                <w:b/>
                <w:bCs/>
                <w:sz w:val="20"/>
              </w:rPr>
              <w:t>.00</w:t>
            </w:r>
          </w:p>
          <w:p w:rsidR="0051740F" w:rsidRPr="00FB0F85" w:rsidRDefault="0051740F" w:rsidP="00DC1833">
            <w:pPr>
              <w:spacing w:line="360" w:lineRule="auto"/>
              <w:jc w:val="center"/>
              <w:rPr>
                <w:b/>
                <w:bCs/>
                <w:sz w:val="18"/>
                <w:szCs w:val="18"/>
              </w:rPr>
            </w:pPr>
            <w:r w:rsidRPr="00FB0F85">
              <w:rPr>
                <w:b/>
                <w:bCs/>
                <w:sz w:val="18"/>
                <w:szCs w:val="18"/>
              </w:rPr>
              <w:t>(0-10.3)</w:t>
            </w:r>
          </w:p>
        </w:tc>
        <w:tc>
          <w:tcPr>
            <w:tcW w:w="900" w:type="dxa"/>
            <w:tcBorders>
              <w:top w:val="single" w:sz="4" w:space="0" w:color="auto"/>
              <w:left w:val="single" w:sz="4" w:space="0" w:color="auto"/>
              <w:bottom w:val="single" w:sz="4" w:space="0" w:color="auto"/>
              <w:right w:val="single" w:sz="4" w:space="0" w:color="auto"/>
            </w:tcBorders>
            <w:vAlign w:val="bottom"/>
          </w:tcPr>
          <w:p w:rsidR="0051740F" w:rsidRPr="00FB0F85" w:rsidRDefault="0051740F" w:rsidP="00DC1833">
            <w:pPr>
              <w:spacing w:line="360" w:lineRule="auto"/>
              <w:jc w:val="right"/>
              <w:rPr>
                <w:b/>
                <w:bCs/>
                <w:sz w:val="20"/>
              </w:rPr>
            </w:pPr>
            <w:r w:rsidRPr="00FB0F85">
              <w:rPr>
                <w:b/>
                <w:bCs/>
                <w:sz w:val="20"/>
              </w:rPr>
              <w:t>88.0</w:t>
            </w:r>
            <w:r w:rsidR="00E07788">
              <w:rPr>
                <w:b/>
                <w:bCs/>
                <w:sz w:val="20"/>
              </w:rPr>
              <w:t>7</w:t>
            </w:r>
          </w:p>
          <w:p w:rsidR="0051740F" w:rsidRPr="00FB0F85" w:rsidRDefault="00E45E35" w:rsidP="00DC1833">
            <w:pPr>
              <w:spacing w:line="360" w:lineRule="auto"/>
              <w:jc w:val="right"/>
              <w:rPr>
                <w:b/>
                <w:bCs/>
                <w:sz w:val="18"/>
                <w:szCs w:val="18"/>
              </w:rPr>
            </w:pPr>
            <w:r>
              <w:rPr>
                <w:b/>
                <w:bCs/>
                <w:sz w:val="18"/>
                <w:szCs w:val="18"/>
              </w:rPr>
              <w:t>(60-112</w:t>
            </w:r>
            <w:r w:rsidR="0051740F" w:rsidRPr="00FB0F85">
              <w:rPr>
                <w:b/>
                <w:bCs/>
                <w:sz w:val="18"/>
                <w:szCs w:val="18"/>
              </w:rPr>
              <w:t>)</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b/>
                <w:bCs/>
                <w:sz w:val="20"/>
              </w:rPr>
            </w:pPr>
            <w:r w:rsidRPr="00FB0F85">
              <w:rPr>
                <w:b/>
                <w:bCs/>
                <w:sz w:val="20"/>
              </w:rPr>
              <w:t>40</w:t>
            </w:r>
            <w:r w:rsidR="004A6D34">
              <w:rPr>
                <w:b/>
                <w:bCs/>
                <w:sz w:val="20"/>
              </w:rPr>
              <w:t>.00</w:t>
            </w:r>
          </w:p>
          <w:p w:rsidR="0051740F" w:rsidRPr="00FB0F85" w:rsidRDefault="0051740F" w:rsidP="00DC1833">
            <w:pPr>
              <w:spacing w:line="360" w:lineRule="auto"/>
              <w:jc w:val="center"/>
              <w:rPr>
                <w:b/>
                <w:bCs/>
                <w:sz w:val="18"/>
                <w:szCs w:val="18"/>
              </w:rPr>
            </w:pPr>
            <w:r w:rsidRPr="00FB0F85">
              <w:rPr>
                <w:b/>
                <w:bCs/>
                <w:sz w:val="18"/>
                <w:szCs w:val="18"/>
              </w:rPr>
              <w:t>(0-100)</w:t>
            </w:r>
          </w:p>
        </w:tc>
        <w:tc>
          <w:tcPr>
            <w:tcW w:w="1080" w:type="dxa"/>
            <w:tcBorders>
              <w:top w:val="nil"/>
              <w:left w:val="single" w:sz="4" w:space="0" w:color="auto"/>
              <w:bottom w:val="single" w:sz="4" w:space="0" w:color="auto"/>
              <w:right w:val="single" w:sz="4" w:space="0" w:color="auto"/>
            </w:tcBorders>
            <w:shd w:val="clear" w:color="auto" w:fill="auto"/>
            <w:vAlign w:val="bottom"/>
          </w:tcPr>
          <w:p w:rsidR="0051740F" w:rsidRPr="00FB0F85" w:rsidRDefault="004A6D34" w:rsidP="00DC1833">
            <w:pPr>
              <w:spacing w:line="360" w:lineRule="auto"/>
              <w:jc w:val="center"/>
              <w:rPr>
                <w:b/>
                <w:bCs/>
                <w:sz w:val="20"/>
              </w:rPr>
            </w:pPr>
            <w:r>
              <w:rPr>
                <w:b/>
                <w:bCs/>
                <w:sz w:val="20"/>
              </w:rPr>
              <w:t>41.91</w:t>
            </w:r>
          </w:p>
          <w:p w:rsidR="0051740F" w:rsidRPr="00FB0F85" w:rsidRDefault="0051740F" w:rsidP="004A6D34">
            <w:pPr>
              <w:spacing w:line="360" w:lineRule="auto"/>
              <w:jc w:val="center"/>
              <w:rPr>
                <w:b/>
                <w:bCs/>
                <w:sz w:val="20"/>
              </w:rPr>
            </w:pPr>
            <w:r w:rsidRPr="00FB0F85">
              <w:rPr>
                <w:b/>
                <w:bCs/>
                <w:sz w:val="20"/>
              </w:rPr>
              <w:t>(0-9</w:t>
            </w:r>
            <w:r w:rsidR="004A6D34">
              <w:rPr>
                <w:b/>
                <w:bCs/>
                <w:sz w:val="20"/>
              </w:rPr>
              <w:t>6</w:t>
            </w:r>
            <w:r w:rsidRPr="00FB0F85">
              <w:rPr>
                <w:b/>
                <w:bCs/>
                <w:sz w:val="20"/>
              </w:rPr>
              <w:t>)</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b/>
                <w:bCs/>
                <w:sz w:val="20"/>
              </w:rPr>
            </w:pPr>
            <w:r w:rsidRPr="00FB0F85">
              <w:rPr>
                <w:b/>
                <w:bCs/>
                <w:sz w:val="20"/>
              </w:rPr>
              <w:t>97.52</w:t>
            </w:r>
          </w:p>
          <w:p w:rsidR="0051740F" w:rsidRPr="00FB0F85" w:rsidRDefault="0051740F" w:rsidP="00E45E35">
            <w:pPr>
              <w:spacing w:line="360" w:lineRule="auto"/>
              <w:jc w:val="right"/>
              <w:rPr>
                <w:b/>
                <w:bCs/>
                <w:sz w:val="18"/>
                <w:szCs w:val="18"/>
              </w:rPr>
            </w:pPr>
            <w:r w:rsidRPr="00FB0F85">
              <w:rPr>
                <w:b/>
                <w:bCs/>
                <w:sz w:val="18"/>
                <w:szCs w:val="18"/>
              </w:rPr>
              <w:t>(72-12</w:t>
            </w:r>
            <w:r w:rsidR="00E45E35">
              <w:rPr>
                <w:b/>
                <w:bCs/>
                <w:sz w:val="18"/>
                <w:szCs w:val="18"/>
              </w:rPr>
              <w:t>6</w:t>
            </w:r>
            <w:r w:rsidRPr="00FB0F85">
              <w:rPr>
                <w:b/>
                <w:bCs/>
                <w:sz w:val="18"/>
                <w:szCs w:val="18"/>
              </w:rPr>
              <w:t>)</w:t>
            </w:r>
          </w:p>
        </w:tc>
        <w:tc>
          <w:tcPr>
            <w:tcW w:w="108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center"/>
              <w:rPr>
                <w:b/>
                <w:bCs/>
                <w:sz w:val="20"/>
              </w:rPr>
            </w:pPr>
            <w:r w:rsidRPr="00FB0F85">
              <w:rPr>
                <w:b/>
                <w:bCs/>
                <w:sz w:val="20"/>
              </w:rPr>
              <w:t>68</w:t>
            </w:r>
          </w:p>
          <w:p w:rsidR="0051740F" w:rsidRPr="00FB0F85" w:rsidRDefault="0051740F" w:rsidP="00DC1833">
            <w:pPr>
              <w:spacing w:line="360" w:lineRule="auto"/>
              <w:jc w:val="center"/>
              <w:rPr>
                <w:b/>
                <w:bCs/>
                <w:sz w:val="20"/>
              </w:rPr>
            </w:pPr>
            <w:r w:rsidRPr="00FB0F85">
              <w:rPr>
                <w:b/>
                <w:bCs/>
                <w:sz w:val="18"/>
                <w:szCs w:val="18"/>
              </w:rPr>
              <w:t>(0-92)</w:t>
            </w:r>
          </w:p>
        </w:tc>
        <w:tc>
          <w:tcPr>
            <w:tcW w:w="900" w:type="dxa"/>
            <w:tcBorders>
              <w:top w:val="nil"/>
              <w:left w:val="nil"/>
              <w:bottom w:val="single" w:sz="4" w:space="0" w:color="auto"/>
              <w:right w:val="single" w:sz="4" w:space="0" w:color="auto"/>
            </w:tcBorders>
            <w:shd w:val="clear" w:color="auto" w:fill="auto"/>
            <w:vAlign w:val="bottom"/>
          </w:tcPr>
          <w:p w:rsidR="0051740F" w:rsidRPr="00FB0F85" w:rsidRDefault="0051740F" w:rsidP="00DC1833">
            <w:pPr>
              <w:spacing w:line="360" w:lineRule="auto"/>
              <w:jc w:val="right"/>
              <w:rPr>
                <w:b/>
                <w:bCs/>
                <w:sz w:val="20"/>
              </w:rPr>
            </w:pPr>
            <w:r w:rsidRPr="00FB0F85">
              <w:rPr>
                <w:b/>
                <w:bCs/>
                <w:sz w:val="20"/>
              </w:rPr>
              <w:t>100.71</w:t>
            </w:r>
          </w:p>
          <w:p w:rsidR="0051740F" w:rsidRPr="00FB0F85" w:rsidRDefault="0051740F" w:rsidP="00DC1833">
            <w:pPr>
              <w:spacing w:line="360" w:lineRule="auto"/>
              <w:jc w:val="right"/>
              <w:rPr>
                <w:b/>
                <w:bCs/>
                <w:sz w:val="20"/>
              </w:rPr>
            </w:pPr>
            <w:r w:rsidRPr="00FB0F85">
              <w:rPr>
                <w:b/>
                <w:bCs/>
                <w:sz w:val="18"/>
                <w:szCs w:val="18"/>
              </w:rPr>
              <w:t>(73-171)</w:t>
            </w:r>
          </w:p>
        </w:tc>
      </w:tr>
    </w:tbl>
    <w:p w:rsidR="0027489D" w:rsidRDefault="0027489D" w:rsidP="00DC1833">
      <w:pPr>
        <w:spacing w:line="360" w:lineRule="auto"/>
      </w:pPr>
    </w:p>
    <w:p w:rsidR="004A6D34" w:rsidRPr="004A6D34" w:rsidRDefault="004A6D34" w:rsidP="004A6D34">
      <w:pPr>
        <w:rPr>
          <w:sz w:val="20"/>
          <w:szCs w:val="20"/>
        </w:rPr>
      </w:pPr>
      <w:r w:rsidRPr="004A6D34">
        <w:rPr>
          <w:sz w:val="20"/>
          <w:szCs w:val="20"/>
        </w:rPr>
        <w:t>Note</w:t>
      </w:r>
      <w:r>
        <w:rPr>
          <w:sz w:val="20"/>
          <w:szCs w:val="20"/>
        </w:rPr>
        <w:t xml:space="preserve">: sites with greater than 90% mortality were considered destroyed and not </w:t>
      </w:r>
      <w:r w:rsidR="00FC143D">
        <w:rPr>
          <w:sz w:val="20"/>
          <w:szCs w:val="20"/>
        </w:rPr>
        <w:t>measured</w:t>
      </w:r>
      <w:r>
        <w:rPr>
          <w:sz w:val="20"/>
          <w:szCs w:val="20"/>
        </w:rPr>
        <w:t xml:space="preserve"> in </w:t>
      </w:r>
      <w:r w:rsidR="00FC143D">
        <w:rPr>
          <w:sz w:val="20"/>
          <w:szCs w:val="20"/>
        </w:rPr>
        <w:t>sub sequential</w:t>
      </w:r>
      <w:r>
        <w:rPr>
          <w:sz w:val="20"/>
          <w:szCs w:val="20"/>
        </w:rPr>
        <w:t xml:space="preserve"> years.</w:t>
      </w:r>
    </w:p>
    <w:p w:rsidR="0027489D" w:rsidRPr="00FB0F85" w:rsidRDefault="0027489D" w:rsidP="00DC1833">
      <w:pPr>
        <w:spacing w:line="360" w:lineRule="auto"/>
      </w:pPr>
    </w:p>
    <w:p w:rsidR="0027489D" w:rsidRPr="00FB0F85" w:rsidRDefault="0027489D" w:rsidP="00DC1833">
      <w:pPr>
        <w:pStyle w:val="Caption"/>
        <w:spacing w:line="360" w:lineRule="auto"/>
        <w:jc w:val="center"/>
      </w:pPr>
      <w:r w:rsidRPr="00FB0F85">
        <w:t xml:space="preserve"> </w:t>
      </w:r>
    </w:p>
    <w:p w:rsidR="0027489D" w:rsidRPr="00FB0F85" w:rsidRDefault="0027489D" w:rsidP="006025C3">
      <w:pPr>
        <w:pStyle w:val="Caption"/>
        <w:jc w:val="center"/>
        <w:rPr>
          <w:sz w:val="24"/>
          <w:szCs w:val="24"/>
        </w:rPr>
      </w:pPr>
      <w:r w:rsidRPr="00FB0F85">
        <w:br w:type="page"/>
      </w:r>
      <w:bookmarkStart w:id="623" w:name="_Ref257556976"/>
      <w:bookmarkStart w:id="624" w:name="_Toc203215387"/>
      <w:bookmarkStart w:id="625" w:name="_Toc255819339"/>
      <w:bookmarkStart w:id="626" w:name="_Toc258220828"/>
      <w:bookmarkStart w:id="627" w:name="_Toc260593748"/>
      <w:r w:rsidRPr="00FB0F85">
        <w:rPr>
          <w:sz w:val="24"/>
          <w:szCs w:val="24"/>
        </w:rPr>
        <w:lastRenderedPageBreak/>
        <w:t xml:space="preserve">Table </w:t>
      </w:r>
      <w:r w:rsidR="009E4D37">
        <w:rPr>
          <w:sz w:val="24"/>
          <w:szCs w:val="24"/>
        </w:rPr>
        <w:fldChar w:fldCharType="begin"/>
      </w:r>
      <w:r w:rsidR="009D5AE2">
        <w:rPr>
          <w:sz w:val="24"/>
          <w:szCs w:val="24"/>
        </w:rPr>
        <w:instrText xml:space="preserve"> STYLEREF 1 \s </w:instrText>
      </w:r>
      <w:r w:rsidR="009E4D37">
        <w:rPr>
          <w:sz w:val="24"/>
          <w:szCs w:val="24"/>
        </w:rPr>
        <w:fldChar w:fldCharType="separate"/>
      </w:r>
      <w:r w:rsidR="00BB5844">
        <w:rPr>
          <w:noProof/>
          <w:sz w:val="24"/>
          <w:szCs w:val="24"/>
        </w:rPr>
        <w:t>IV</w:t>
      </w:r>
      <w:r w:rsidR="009E4D37">
        <w:rPr>
          <w:sz w:val="24"/>
          <w:szCs w:val="24"/>
        </w:rPr>
        <w:fldChar w:fldCharType="end"/>
      </w:r>
      <w:r w:rsidR="009D5AE2">
        <w:rPr>
          <w:sz w:val="24"/>
          <w:szCs w:val="24"/>
        </w:rPr>
        <w:noBreakHyphen/>
      </w:r>
      <w:r w:rsidR="009E4D37">
        <w:rPr>
          <w:sz w:val="24"/>
          <w:szCs w:val="24"/>
        </w:rPr>
        <w:fldChar w:fldCharType="begin"/>
      </w:r>
      <w:r w:rsidR="009D5AE2">
        <w:rPr>
          <w:sz w:val="24"/>
          <w:szCs w:val="24"/>
        </w:rPr>
        <w:instrText xml:space="preserve"> SEQ Table \* ARABIC \s 1 </w:instrText>
      </w:r>
      <w:r w:rsidR="009E4D37">
        <w:rPr>
          <w:sz w:val="24"/>
          <w:szCs w:val="24"/>
        </w:rPr>
        <w:fldChar w:fldCharType="separate"/>
      </w:r>
      <w:r w:rsidR="00BB5844">
        <w:rPr>
          <w:noProof/>
          <w:sz w:val="24"/>
          <w:szCs w:val="24"/>
        </w:rPr>
        <w:t>3</w:t>
      </w:r>
      <w:r w:rsidR="009E4D37">
        <w:rPr>
          <w:sz w:val="24"/>
          <w:szCs w:val="24"/>
        </w:rPr>
        <w:fldChar w:fldCharType="end"/>
      </w:r>
      <w:bookmarkEnd w:id="623"/>
      <w:r w:rsidRPr="00FB0F85">
        <w:rPr>
          <w:sz w:val="24"/>
          <w:szCs w:val="24"/>
        </w:rPr>
        <w:t xml:space="preserve">. Status and </w:t>
      </w:r>
      <w:r w:rsidR="00573C32">
        <w:rPr>
          <w:sz w:val="24"/>
          <w:szCs w:val="24"/>
        </w:rPr>
        <w:t>average</w:t>
      </w:r>
      <w:r w:rsidRPr="00FB0F85">
        <w:rPr>
          <w:sz w:val="24"/>
          <w:szCs w:val="24"/>
        </w:rPr>
        <w:t xml:space="preserve"> annual mortality</w:t>
      </w:r>
      <w:r w:rsidR="00573C32">
        <w:rPr>
          <w:sz w:val="24"/>
          <w:szCs w:val="24"/>
        </w:rPr>
        <w:t xml:space="preserve"> </w:t>
      </w:r>
      <w:r w:rsidRPr="00FB0F85">
        <w:rPr>
          <w:sz w:val="24"/>
          <w:szCs w:val="24"/>
        </w:rPr>
        <w:t xml:space="preserve">and height for individual and combined </w:t>
      </w:r>
      <w:r w:rsidR="00573C32">
        <w:rPr>
          <w:sz w:val="24"/>
          <w:szCs w:val="24"/>
        </w:rPr>
        <w:t xml:space="preserve">butternut </w:t>
      </w:r>
      <w:r w:rsidRPr="00FB0F85">
        <w:rPr>
          <w:sz w:val="24"/>
          <w:szCs w:val="24"/>
        </w:rPr>
        <w:t>plant</w:t>
      </w:r>
      <w:r w:rsidR="00573C32">
        <w:rPr>
          <w:sz w:val="24"/>
          <w:szCs w:val="24"/>
        </w:rPr>
        <w:t>ings</w:t>
      </w:r>
      <w:r w:rsidRPr="00FB0F85">
        <w:rPr>
          <w:sz w:val="24"/>
          <w:szCs w:val="24"/>
        </w:rPr>
        <w:t xml:space="preserve"> </w:t>
      </w:r>
      <w:r w:rsidR="00573C32">
        <w:rPr>
          <w:sz w:val="24"/>
          <w:szCs w:val="24"/>
        </w:rPr>
        <w:t>until</w:t>
      </w:r>
      <w:r w:rsidRPr="00FB0F85">
        <w:rPr>
          <w:sz w:val="24"/>
          <w:szCs w:val="24"/>
        </w:rPr>
        <w:t xml:space="preserve"> 2005.</w:t>
      </w:r>
      <w:bookmarkEnd w:id="624"/>
      <w:bookmarkEnd w:id="625"/>
      <w:bookmarkEnd w:id="626"/>
      <w:bookmarkEnd w:id="627"/>
    </w:p>
    <w:p w:rsidR="0027489D" w:rsidRPr="00FB0F85" w:rsidRDefault="0027489D" w:rsidP="00DC1833">
      <w:pPr>
        <w:spacing w:line="360" w:lineRule="auto"/>
      </w:pPr>
    </w:p>
    <w:tbl>
      <w:tblPr>
        <w:tblW w:w="6225" w:type="dxa"/>
        <w:tblInd w:w="93" w:type="dxa"/>
        <w:tblLayout w:type="fixed"/>
        <w:tblLook w:val="0000"/>
      </w:tblPr>
      <w:tblGrid>
        <w:gridCol w:w="1455"/>
        <w:gridCol w:w="1170"/>
        <w:gridCol w:w="1080"/>
        <w:gridCol w:w="1170"/>
        <w:gridCol w:w="1350"/>
      </w:tblGrid>
      <w:tr w:rsidR="003F216D" w:rsidRPr="00FB0F85" w:rsidTr="004C3757">
        <w:trPr>
          <w:trHeight w:val="510"/>
        </w:trPr>
        <w:tc>
          <w:tcPr>
            <w:tcW w:w="1455"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b/>
                <w:bCs/>
                <w:sz w:val="20"/>
              </w:rPr>
            </w:pPr>
            <w:r w:rsidRPr="00FB0F85">
              <w:rPr>
                <w:b/>
                <w:bCs/>
                <w:sz w:val="20"/>
              </w:rPr>
              <w:t>Plantation (#)</w:t>
            </w:r>
          </w:p>
        </w:tc>
        <w:tc>
          <w:tcPr>
            <w:tcW w:w="1170" w:type="dxa"/>
            <w:tcBorders>
              <w:top w:val="single" w:sz="4" w:space="0" w:color="auto"/>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b/>
                <w:bCs/>
                <w:sz w:val="20"/>
              </w:rPr>
            </w:pPr>
            <w:r w:rsidRPr="00FB0F85">
              <w:rPr>
                <w:b/>
                <w:bCs/>
                <w:sz w:val="20"/>
              </w:rPr>
              <w:t>2005</w:t>
            </w:r>
          </w:p>
        </w:tc>
        <w:tc>
          <w:tcPr>
            <w:tcW w:w="2250" w:type="dxa"/>
            <w:gridSpan w:val="2"/>
            <w:tcBorders>
              <w:top w:val="single" w:sz="4" w:space="0" w:color="auto"/>
              <w:left w:val="nil"/>
              <w:bottom w:val="single" w:sz="4" w:space="0" w:color="auto"/>
              <w:right w:val="single" w:sz="4" w:space="0" w:color="auto"/>
            </w:tcBorders>
            <w:shd w:val="clear" w:color="auto" w:fill="auto"/>
            <w:vAlign w:val="bottom"/>
          </w:tcPr>
          <w:p w:rsidR="003F216D" w:rsidRPr="00FB0F85" w:rsidRDefault="004C3757" w:rsidP="004C3757">
            <w:pPr>
              <w:spacing w:line="360" w:lineRule="auto"/>
              <w:jc w:val="center"/>
              <w:rPr>
                <w:b/>
                <w:bCs/>
                <w:sz w:val="20"/>
              </w:rPr>
            </w:pPr>
            <w:r>
              <w:rPr>
                <w:b/>
                <w:bCs/>
                <w:sz w:val="20"/>
              </w:rPr>
              <w:t>2</w:t>
            </w:r>
            <w:r w:rsidR="003F216D" w:rsidRPr="00FB0F85">
              <w:rPr>
                <w:b/>
                <w:bCs/>
                <w:sz w:val="20"/>
              </w:rPr>
              <w:t>005 Fall</w:t>
            </w:r>
          </w:p>
        </w:tc>
        <w:tc>
          <w:tcPr>
            <w:tcW w:w="1350" w:type="dxa"/>
            <w:tcBorders>
              <w:top w:val="single" w:sz="4" w:space="0" w:color="auto"/>
              <w:left w:val="nil"/>
              <w:bottom w:val="single" w:sz="4" w:space="0" w:color="auto"/>
              <w:right w:val="single" w:sz="4" w:space="0" w:color="auto"/>
            </w:tcBorders>
            <w:vAlign w:val="center"/>
          </w:tcPr>
          <w:p w:rsidR="003F216D" w:rsidRPr="00FB0F85" w:rsidRDefault="003F216D" w:rsidP="004C3757">
            <w:pPr>
              <w:spacing w:line="360" w:lineRule="auto"/>
              <w:jc w:val="center"/>
              <w:rPr>
                <w:b/>
                <w:bCs/>
                <w:sz w:val="20"/>
              </w:rPr>
            </w:pPr>
            <w:r w:rsidRPr="00FB0F85">
              <w:rPr>
                <w:b/>
                <w:bCs/>
                <w:sz w:val="20"/>
              </w:rPr>
              <w:t>2006</w:t>
            </w:r>
          </w:p>
        </w:tc>
      </w:tr>
      <w:tr w:rsidR="003F216D" w:rsidRPr="00FB0F85" w:rsidTr="0031387A">
        <w:trPr>
          <w:trHeight w:val="510"/>
        </w:trPr>
        <w:tc>
          <w:tcPr>
            <w:tcW w:w="1455" w:type="dxa"/>
            <w:vMerge/>
            <w:tcBorders>
              <w:top w:val="single" w:sz="4" w:space="0" w:color="auto"/>
              <w:left w:val="single" w:sz="4" w:space="0" w:color="auto"/>
              <w:bottom w:val="single" w:sz="4" w:space="0" w:color="auto"/>
              <w:right w:val="single" w:sz="4" w:space="0" w:color="auto"/>
            </w:tcBorders>
            <w:shd w:val="clear" w:color="auto" w:fill="auto"/>
            <w:vAlign w:val="center"/>
          </w:tcPr>
          <w:p w:rsidR="003F216D" w:rsidRPr="00FB0F85" w:rsidRDefault="003F216D" w:rsidP="00DC1833">
            <w:pPr>
              <w:spacing w:line="360" w:lineRule="auto"/>
              <w:jc w:val="center"/>
              <w:rPr>
                <w:b/>
                <w:bCs/>
                <w:sz w:val="20"/>
              </w:rPr>
            </w:pP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b/>
                <w:bCs/>
                <w:sz w:val="20"/>
              </w:rPr>
            </w:pPr>
            <w:r w:rsidRPr="00FB0F85">
              <w:rPr>
                <w:b/>
                <w:bCs/>
                <w:sz w:val="20"/>
              </w:rPr>
              <w:t>Status</w:t>
            </w:r>
          </w:p>
        </w:tc>
        <w:tc>
          <w:tcPr>
            <w:tcW w:w="108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b/>
                <w:bCs/>
                <w:sz w:val="20"/>
              </w:rPr>
            </w:pPr>
            <w:r w:rsidRPr="00FB0F85">
              <w:rPr>
                <w:b/>
                <w:bCs/>
                <w:sz w:val="20"/>
              </w:rPr>
              <w:t>Mortality (%)</w:t>
            </w:r>
          </w:p>
        </w:tc>
        <w:tc>
          <w:tcPr>
            <w:tcW w:w="1170" w:type="dxa"/>
            <w:tcBorders>
              <w:top w:val="nil"/>
              <w:left w:val="nil"/>
              <w:bottom w:val="single" w:sz="4" w:space="0" w:color="auto"/>
              <w:right w:val="single" w:sz="4" w:space="0" w:color="auto"/>
            </w:tcBorders>
            <w:shd w:val="clear" w:color="auto" w:fill="auto"/>
            <w:vAlign w:val="bottom"/>
          </w:tcPr>
          <w:p w:rsidR="009D330E" w:rsidRDefault="003F216D" w:rsidP="00DC1833">
            <w:pPr>
              <w:spacing w:line="360" w:lineRule="auto"/>
              <w:jc w:val="center"/>
              <w:rPr>
                <w:b/>
                <w:bCs/>
                <w:sz w:val="20"/>
              </w:rPr>
            </w:pPr>
            <w:r w:rsidRPr="00FB0F85">
              <w:rPr>
                <w:b/>
                <w:bCs/>
                <w:sz w:val="20"/>
              </w:rPr>
              <w:t xml:space="preserve">HT  </w:t>
            </w:r>
          </w:p>
          <w:p w:rsidR="003F216D" w:rsidRPr="00FB0F85" w:rsidRDefault="003F216D" w:rsidP="00DC1833">
            <w:pPr>
              <w:spacing w:line="360" w:lineRule="auto"/>
              <w:jc w:val="center"/>
              <w:rPr>
                <w:b/>
                <w:bCs/>
                <w:sz w:val="20"/>
              </w:rPr>
            </w:pPr>
            <w:r w:rsidRPr="00FB0F85">
              <w:rPr>
                <w:b/>
                <w:bCs/>
                <w:sz w:val="20"/>
              </w:rPr>
              <w:t>(cm)</w:t>
            </w:r>
          </w:p>
        </w:tc>
        <w:tc>
          <w:tcPr>
            <w:tcW w:w="1350" w:type="dxa"/>
            <w:tcBorders>
              <w:top w:val="nil"/>
              <w:left w:val="nil"/>
              <w:bottom w:val="single" w:sz="4" w:space="0" w:color="auto"/>
              <w:right w:val="single" w:sz="4" w:space="0" w:color="auto"/>
            </w:tcBorders>
            <w:vAlign w:val="bottom"/>
          </w:tcPr>
          <w:p w:rsidR="003F216D" w:rsidRPr="00FB0F85" w:rsidRDefault="003F216D" w:rsidP="00DC1833">
            <w:pPr>
              <w:spacing w:line="360" w:lineRule="auto"/>
              <w:jc w:val="center"/>
              <w:rPr>
                <w:b/>
                <w:bCs/>
                <w:sz w:val="20"/>
              </w:rPr>
            </w:pPr>
            <w:r w:rsidRPr="00FB0F85">
              <w:rPr>
                <w:b/>
                <w:bCs/>
                <w:sz w:val="20"/>
              </w:rPr>
              <w:t>Status</w:t>
            </w:r>
          </w:p>
        </w:tc>
      </w:tr>
      <w:tr w:rsidR="003F216D" w:rsidRPr="00FB0F85" w:rsidTr="0031387A">
        <w:trPr>
          <w:trHeight w:val="255"/>
        </w:trPr>
        <w:tc>
          <w:tcPr>
            <w:tcW w:w="1455" w:type="dxa"/>
            <w:tcBorders>
              <w:top w:val="nil"/>
              <w:left w:val="single" w:sz="4" w:space="0" w:color="auto"/>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1) CT</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Destroyed</w:t>
            </w:r>
          </w:p>
        </w:tc>
        <w:tc>
          <w:tcPr>
            <w:tcW w:w="108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w:t>
            </w:r>
          </w:p>
        </w:tc>
        <w:tc>
          <w:tcPr>
            <w:tcW w:w="1350" w:type="dxa"/>
            <w:tcBorders>
              <w:top w:val="nil"/>
              <w:left w:val="nil"/>
              <w:bottom w:val="single" w:sz="4" w:space="0" w:color="auto"/>
              <w:right w:val="single" w:sz="4" w:space="0" w:color="auto"/>
            </w:tcBorders>
            <w:vAlign w:val="bottom"/>
          </w:tcPr>
          <w:p w:rsidR="003F216D" w:rsidRPr="00FB0F85" w:rsidRDefault="003F216D" w:rsidP="00DC1833">
            <w:pPr>
              <w:spacing w:line="360" w:lineRule="auto"/>
              <w:jc w:val="center"/>
              <w:rPr>
                <w:sz w:val="20"/>
                <w:szCs w:val="20"/>
              </w:rPr>
            </w:pPr>
            <w:r w:rsidRPr="00FB0F85">
              <w:rPr>
                <w:sz w:val="20"/>
                <w:szCs w:val="20"/>
              </w:rPr>
              <w:t>Destroyed</w:t>
            </w:r>
          </w:p>
        </w:tc>
      </w:tr>
      <w:tr w:rsidR="003F216D" w:rsidRPr="00FB0F85" w:rsidTr="0031387A">
        <w:trPr>
          <w:trHeight w:val="255"/>
        </w:trPr>
        <w:tc>
          <w:tcPr>
            <w:tcW w:w="1455" w:type="dxa"/>
            <w:tcBorders>
              <w:top w:val="nil"/>
              <w:left w:val="single" w:sz="4" w:space="0" w:color="auto"/>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2) MO</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Viable</w:t>
            </w:r>
          </w:p>
        </w:tc>
        <w:tc>
          <w:tcPr>
            <w:tcW w:w="108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88</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4A6D34">
            <w:pPr>
              <w:spacing w:line="360" w:lineRule="auto"/>
              <w:jc w:val="right"/>
              <w:rPr>
                <w:sz w:val="20"/>
                <w:szCs w:val="20"/>
              </w:rPr>
            </w:pPr>
            <w:r w:rsidRPr="00FB0F85">
              <w:rPr>
                <w:sz w:val="20"/>
                <w:szCs w:val="20"/>
              </w:rPr>
              <w:t>94.38</w:t>
            </w:r>
          </w:p>
        </w:tc>
        <w:tc>
          <w:tcPr>
            <w:tcW w:w="1350" w:type="dxa"/>
            <w:tcBorders>
              <w:top w:val="nil"/>
              <w:left w:val="nil"/>
              <w:bottom w:val="single" w:sz="4" w:space="0" w:color="auto"/>
              <w:right w:val="single" w:sz="4" w:space="0" w:color="auto"/>
            </w:tcBorders>
            <w:vAlign w:val="bottom"/>
          </w:tcPr>
          <w:p w:rsidR="003F216D" w:rsidRPr="00FB0F85" w:rsidRDefault="004A6D34" w:rsidP="00DC1833">
            <w:pPr>
              <w:spacing w:line="360" w:lineRule="auto"/>
              <w:jc w:val="center"/>
              <w:rPr>
                <w:sz w:val="20"/>
                <w:szCs w:val="20"/>
              </w:rPr>
            </w:pPr>
            <w:r w:rsidRPr="00FB0F85">
              <w:rPr>
                <w:sz w:val="20"/>
                <w:szCs w:val="20"/>
              </w:rPr>
              <w:t>Viable</w:t>
            </w:r>
          </w:p>
        </w:tc>
      </w:tr>
      <w:tr w:rsidR="003F216D" w:rsidRPr="00FB0F85" w:rsidTr="0031387A">
        <w:trPr>
          <w:trHeight w:val="255"/>
        </w:trPr>
        <w:tc>
          <w:tcPr>
            <w:tcW w:w="1455" w:type="dxa"/>
            <w:tcBorders>
              <w:top w:val="nil"/>
              <w:left w:val="single" w:sz="4" w:space="0" w:color="auto"/>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3) VA</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Viable</w:t>
            </w:r>
          </w:p>
        </w:tc>
        <w:tc>
          <w:tcPr>
            <w:tcW w:w="108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5</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4A6D34">
            <w:pPr>
              <w:spacing w:line="360" w:lineRule="auto"/>
              <w:jc w:val="right"/>
              <w:rPr>
                <w:sz w:val="20"/>
                <w:szCs w:val="20"/>
              </w:rPr>
            </w:pPr>
            <w:r w:rsidRPr="00FB0F85">
              <w:rPr>
                <w:sz w:val="20"/>
                <w:szCs w:val="20"/>
              </w:rPr>
              <w:t>256.05</w:t>
            </w:r>
          </w:p>
        </w:tc>
        <w:tc>
          <w:tcPr>
            <w:tcW w:w="1350" w:type="dxa"/>
            <w:tcBorders>
              <w:top w:val="nil"/>
              <w:left w:val="nil"/>
              <w:bottom w:val="single" w:sz="4" w:space="0" w:color="auto"/>
              <w:right w:val="single" w:sz="4" w:space="0" w:color="auto"/>
            </w:tcBorders>
            <w:vAlign w:val="bottom"/>
          </w:tcPr>
          <w:p w:rsidR="003F216D" w:rsidRPr="00FB0F85" w:rsidRDefault="003F216D" w:rsidP="00DC1833">
            <w:pPr>
              <w:spacing w:line="360" w:lineRule="auto"/>
              <w:jc w:val="center"/>
              <w:rPr>
                <w:sz w:val="20"/>
                <w:szCs w:val="20"/>
              </w:rPr>
            </w:pPr>
            <w:r w:rsidRPr="00FB0F85">
              <w:rPr>
                <w:sz w:val="20"/>
                <w:szCs w:val="20"/>
              </w:rPr>
              <w:t>Viable</w:t>
            </w:r>
          </w:p>
        </w:tc>
      </w:tr>
      <w:tr w:rsidR="003F216D" w:rsidRPr="00FB0F85" w:rsidTr="0031387A">
        <w:trPr>
          <w:trHeight w:val="255"/>
        </w:trPr>
        <w:tc>
          <w:tcPr>
            <w:tcW w:w="1455" w:type="dxa"/>
            <w:tcBorders>
              <w:top w:val="nil"/>
              <w:left w:val="single" w:sz="4" w:space="0" w:color="auto"/>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4) KY-DB</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Viable</w:t>
            </w:r>
          </w:p>
        </w:tc>
        <w:tc>
          <w:tcPr>
            <w:tcW w:w="108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92</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4A6D34">
            <w:pPr>
              <w:spacing w:line="360" w:lineRule="auto"/>
              <w:jc w:val="right"/>
              <w:rPr>
                <w:sz w:val="20"/>
                <w:szCs w:val="20"/>
              </w:rPr>
            </w:pPr>
            <w:r w:rsidRPr="00FB0F85">
              <w:rPr>
                <w:sz w:val="20"/>
                <w:szCs w:val="20"/>
              </w:rPr>
              <w:t xml:space="preserve">160.21 </w:t>
            </w:r>
          </w:p>
        </w:tc>
        <w:tc>
          <w:tcPr>
            <w:tcW w:w="1350" w:type="dxa"/>
            <w:tcBorders>
              <w:top w:val="nil"/>
              <w:left w:val="nil"/>
              <w:bottom w:val="single" w:sz="4" w:space="0" w:color="auto"/>
              <w:right w:val="single" w:sz="4" w:space="0" w:color="auto"/>
            </w:tcBorders>
            <w:vAlign w:val="bottom"/>
          </w:tcPr>
          <w:p w:rsidR="003F216D" w:rsidRPr="00FB0F85" w:rsidRDefault="003F216D" w:rsidP="00DC1833">
            <w:pPr>
              <w:spacing w:line="360" w:lineRule="auto"/>
              <w:jc w:val="center"/>
              <w:rPr>
                <w:sz w:val="20"/>
                <w:szCs w:val="20"/>
              </w:rPr>
            </w:pPr>
            <w:r w:rsidRPr="00FB0F85">
              <w:rPr>
                <w:sz w:val="20"/>
                <w:szCs w:val="20"/>
              </w:rPr>
              <w:t>Destroyed</w:t>
            </w:r>
          </w:p>
        </w:tc>
      </w:tr>
      <w:tr w:rsidR="003F216D" w:rsidRPr="00FB0F85" w:rsidTr="0031387A">
        <w:trPr>
          <w:trHeight w:val="270"/>
        </w:trPr>
        <w:tc>
          <w:tcPr>
            <w:tcW w:w="1455" w:type="dxa"/>
            <w:tcBorders>
              <w:top w:val="nil"/>
              <w:left w:val="single" w:sz="4" w:space="0" w:color="auto"/>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5) KY-TNC</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Destroyed</w:t>
            </w:r>
          </w:p>
        </w:tc>
        <w:tc>
          <w:tcPr>
            <w:tcW w:w="108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w:t>
            </w:r>
          </w:p>
        </w:tc>
        <w:tc>
          <w:tcPr>
            <w:tcW w:w="1350" w:type="dxa"/>
            <w:tcBorders>
              <w:top w:val="nil"/>
              <w:left w:val="nil"/>
              <w:bottom w:val="single" w:sz="4" w:space="0" w:color="auto"/>
              <w:right w:val="single" w:sz="4" w:space="0" w:color="auto"/>
            </w:tcBorders>
            <w:vAlign w:val="bottom"/>
          </w:tcPr>
          <w:p w:rsidR="003F216D" w:rsidRPr="00FB0F85" w:rsidRDefault="003F216D" w:rsidP="00DC1833">
            <w:pPr>
              <w:spacing w:line="360" w:lineRule="auto"/>
              <w:jc w:val="center"/>
              <w:rPr>
                <w:sz w:val="20"/>
                <w:szCs w:val="20"/>
              </w:rPr>
            </w:pPr>
            <w:r w:rsidRPr="00FB0F85">
              <w:rPr>
                <w:sz w:val="20"/>
                <w:szCs w:val="20"/>
              </w:rPr>
              <w:t>Destroyed</w:t>
            </w:r>
          </w:p>
        </w:tc>
      </w:tr>
      <w:tr w:rsidR="003F216D" w:rsidRPr="00FB0F85" w:rsidTr="0031387A">
        <w:trPr>
          <w:trHeight w:val="315"/>
        </w:trPr>
        <w:tc>
          <w:tcPr>
            <w:tcW w:w="1455" w:type="dxa"/>
            <w:tcBorders>
              <w:top w:val="nil"/>
              <w:left w:val="single" w:sz="4" w:space="0" w:color="auto"/>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6) KY-MC1</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Destroyed</w:t>
            </w:r>
          </w:p>
        </w:tc>
        <w:tc>
          <w:tcPr>
            <w:tcW w:w="108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w:t>
            </w:r>
          </w:p>
        </w:tc>
        <w:tc>
          <w:tcPr>
            <w:tcW w:w="1350" w:type="dxa"/>
            <w:tcBorders>
              <w:top w:val="nil"/>
              <w:left w:val="nil"/>
              <w:bottom w:val="single" w:sz="4" w:space="0" w:color="auto"/>
              <w:right w:val="single" w:sz="4" w:space="0" w:color="auto"/>
            </w:tcBorders>
            <w:vAlign w:val="bottom"/>
          </w:tcPr>
          <w:p w:rsidR="003F216D" w:rsidRPr="00FB0F85" w:rsidRDefault="003F216D" w:rsidP="00DC1833">
            <w:pPr>
              <w:spacing w:line="360" w:lineRule="auto"/>
              <w:jc w:val="center"/>
              <w:rPr>
                <w:sz w:val="20"/>
                <w:szCs w:val="20"/>
              </w:rPr>
            </w:pPr>
            <w:r w:rsidRPr="00FB0F85">
              <w:rPr>
                <w:sz w:val="20"/>
                <w:szCs w:val="20"/>
              </w:rPr>
              <w:t>Destroyed</w:t>
            </w:r>
          </w:p>
        </w:tc>
      </w:tr>
      <w:tr w:rsidR="003F216D" w:rsidRPr="00FB0F85" w:rsidTr="0031387A">
        <w:trPr>
          <w:trHeight w:val="285"/>
        </w:trPr>
        <w:tc>
          <w:tcPr>
            <w:tcW w:w="1455" w:type="dxa"/>
            <w:tcBorders>
              <w:top w:val="nil"/>
              <w:left w:val="single" w:sz="4" w:space="0" w:color="auto"/>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KY-MC2</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Destroyed</w:t>
            </w:r>
          </w:p>
        </w:tc>
        <w:tc>
          <w:tcPr>
            <w:tcW w:w="108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w:t>
            </w:r>
          </w:p>
        </w:tc>
        <w:tc>
          <w:tcPr>
            <w:tcW w:w="1350" w:type="dxa"/>
            <w:tcBorders>
              <w:top w:val="nil"/>
              <w:left w:val="nil"/>
              <w:bottom w:val="single" w:sz="4" w:space="0" w:color="auto"/>
              <w:right w:val="single" w:sz="4" w:space="0" w:color="auto"/>
            </w:tcBorders>
            <w:vAlign w:val="bottom"/>
          </w:tcPr>
          <w:p w:rsidR="003F216D" w:rsidRPr="00FB0F85" w:rsidRDefault="003F216D" w:rsidP="00DC1833">
            <w:pPr>
              <w:spacing w:line="360" w:lineRule="auto"/>
              <w:jc w:val="center"/>
              <w:rPr>
                <w:sz w:val="20"/>
                <w:szCs w:val="20"/>
              </w:rPr>
            </w:pPr>
            <w:r w:rsidRPr="00FB0F85">
              <w:rPr>
                <w:sz w:val="20"/>
                <w:szCs w:val="20"/>
              </w:rPr>
              <w:t>Destroyed</w:t>
            </w:r>
          </w:p>
        </w:tc>
      </w:tr>
      <w:tr w:rsidR="003F216D" w:rsidRPr="00FB0F85" w:rsidTr="0031387A">
        <w:trPr>
          <w:trHeight w:val="255"/>
        </w:trPr>
        <w:tc>
          <w:tcPr>
            <w:tcW w:w="1455" w:type="dxa"/>
            <w:tcBorders>
              <w:top w:val="nil"/>
              <w:left w:val="single" w:sz="4" w:space="0" w:color="auto"/>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7) TN-OC1</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Viable</w:t>
            </w:r>
          </w:p>
        </w:tc>
        <w:tc>
          <w:tcPr>
            <w:tcW w:w="108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94</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4A6D34">
            <w:pPr>
              <w:spacing w:line="360" w:lineRule="auto"/>
              <w:jc w:val="right"/>
              <w:rPr>
                <w:sz w:val="20"/>
                <w:szCs w:val="20"/>
              </w:rPr>
            </w:pPr>
            <w:r w:rsidRPr="00FB0F85">
              <w:rPr>
                <w:sz w:val="20"/>
                <w:szCs w:val="20"/>
              </w:rPr>
              <w:t xml:space="preserve">101.46 </w:t>
            </w:r>
          </w:p>
        </w:tc>
        <w:tc>
          <w:tcPr>
            <w:tcW w:w="1350" w:type="dxa"/>
            <w:tcBorders>
              <w:top w:val="nil"/>
              <w:left w:val="nil"/>
              <w:bottom w:val="single" w:sz="4" w:space="0" w:color="auto"/>
              <w:right w:val="single" w:sz="4" w:space="0" w:color="auto"/>
            </w:tcBorders>
            <w:vAlign w:val="bottom"/>
          </w:tcPr>
          <w:p w:rsidR="003F216D" w:rsidRPr="00FB0F85" w:rsidRDefault="003F216D" w:rsidP="00DC1833">
            <w:pPr>
              <w:spacing w:line="360" w:lineRule="auto"/>
              <w:jc w:val="center"/>
              <w:rPr>
                <w:sz w:val="20"/>
                <w:szCs w:val="20"/>
              </w:rPr>
            </w:pPr>
            <w:r w:rsidRPr="00FB0F85">
              <w:rPr>
                <w:sz w:val="20"/>
                <w:szCs w:val="20"/>
              </w:rPr>
              <w:t>Destroyed</w:t>
            </w:r>
          </w:p>
        </w:tc>
      </w:tr>
      <w:tr w:rsidR="003F216D" w:rsidRPr="00FB0F85" w:rsidTr="0031387A">
        <w:trPr>
          <w:trHeight w:val="450"/>
        </w:trPr>
        <w:tc>
          <w:tcPr>
            <w:tcW w:w="1455" w:type="dxa"/>
            <w:tcBorders>
              <w:top w:val="nil"/>
              <w:left w:val="single" w:sz="4" w:space="0" w:color="auto"/>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TN-OC2</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Viable</w:t>
            </w:r>
          </w:p>
        </w:tc>
        <w:tc>
          <w:tcPr>
            <w:tcW w:w="108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89</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4A6D34">
            <w:pPr>
              <w:spacing w:line="360" w:lineRule="auto"/>
              <w:jc w:val="right"/>
              <w:rPr>
                <w:sz w:val="20"/>
                <w:szCs w:val="20"/>
              </w:rPr>
            </w:pPr>
            <w:r w:rsidRPr="00FB0F85">
              <w:rPr>
                <w:sz w:val="20"/>
                <w:szCs w:val="20"/>
              </w:rPr>
              <w:t xml:space="preserve">128.32 </w:t>
            </w:r>
          </w:p>
        </w:tc>
        <w:tc>
          <w:tcPr>
            <w:tcW w:w="1350" w:type="dxa"/>
            <w:tcBorders>
              <w:top w:val="nil"/>
              <w:left w:val="nil"/>
              <w:bottom w:val="single" w:sz="4" w:space="0" w:color="auto"/>
              <w:right w:val="single" w:sz="4" w:space="0" w:color="auto"/>
            </w:tcBorders>
            <w:vAlign w:val="bottom"/>
          </w:tcPr>
          <w:p w:rsidR="003F216D" w:rsidRPr="00FB0F85" w:rsidRDefault="003F216D" w:rsidP="00DC1833">
            <w:pPr>
              <w:spacing w:line="360" w:lineRule="auto"/>
              <w:jc w:val="center"/>
              <w:rPr>
                <w:sz w:val="20"/>
                <w:szCs w:val="20"/>
              </w:rPr>
            </w:pPr>
            <w:r w:rsidRPr="00FB0F85">
              <w:rPr>
                <w:sz w:val="20"/>
                <w:szCs w:val="20"/>
              </w:rPr>
              <w:t>Destroyed</w:t>
            </w:r>
          </w:p>
        </w:tc>
      </w:tr>
      <w:tr w:rsidR="003F216D" w:rsidRPr="00FB0F85" w:rsidTr="0031387A">
        <w:trPr>
          <w:trHeight w:val="255"/>
        </w:trPr>
        <w:tc>
          <w:tcPr>
            <w:tcW w:w="1455" w:type="dxa"/>
            <w:tcBorders>
              <w:top w:val="nil"/>
              <w:left w:val="single" w:sz="4" w:space="0" w:color="auto"/>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8) TN-HS</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Viable</w:t>
            </w:r>
          </w:p>
        </w:tc>
        <w:tc>
          <w:tcPr>
            <w:tcW w:w="108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36</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4A6D34">
            <w:pPr>
              <w:spacing w:line="360" w:lineRule="auto"/>
              <w:jc w:val="right"/>
              <w:rPr>
                <w:sz w:val="20"/>
                <w:szCs w:val="20"/>
              </w:rPr>
            </w:pPr>
            <w:r w:rsidRPr="00FB0F85">
              <w:rPr>
                <w:sz w:val="20"/>
                <w:szCs w:val="20"/>
              </w:rPr>
              <w:t xml:space="preserve">185.32 </w:t>
            </w:r>
          </w:p>
        </w:tc>
        <w:tc>
          <w:tcPr>
            <w:tcW w:w="1350" w:type="dxa"/>
            <w:tcBorders>
              <w:top w:val="nil"/>
              <w:left w:val="nil"/>
              <w:bottom w:val="single" w:sz="4" w:space="0" w:color="auto"/>
              <w:right w:val="single" w:sz="4" w:space="0" w:color="auto"/>
            </w:tcBorders>
            <w:vAlign w:val="bottom"/>
          </w:tcPr>
          <w:p w:rsidR="003F216D" w:rsidRPr="00FB0F85" w:rsidRDefault="003F216D" w:rsidP="00DC1833">
            <w:pPr>
              <w:spacing w:line="360" w:lineRule="auto"/>
              <w:jc w:val="center"/>
              <w:rPr>
                <w:sz w:val="20"/>
                <w:szCs w:val="20"/>
              </w:rPr>
            </w:pPr>
            <w:r w:rsidRPr="00FB0F85">
              <w:rPr>
                <w:sz w:val="20"/>
                <w:szCs w:val="20"/>
              </w:rPr>
              <w:t>Viable</w:t>
            </w:r>
          </w:p>
        </w:tc>
      </w:tr>
      <w:tr w:rsidR="003F216D" w:rsidRPr="00FB0F85" w:rsidTr="0031387A">
        <w:trPr>
          <w:trHeight w:val="255"/>
        </w:trPr>
        <w:tc>
          <w:tcPr>
            <w:tcW w:w="1455" w:type="dxa"/>
            <w:tcBorders>
              <w:top w:val="nil"/>
              <w:left w:val="single" w:sz="4" w:space="0" w:color="auto"/>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9) TN-CHL</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Viable</w:t>
            </w:r>
          </w:p>
        </w:tc>
        <w:tc>
          <w:tcPr>
            <w:tcW w:w="108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37</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4A6D34">
            <w:pPr>
              <w:spacing w:line="360" w:lineRule="auto"/>
              <w:jc w:val="right"/>
              <w:rPr>
                <w:sz w:val="20"/>
                <w:szCs w:val="20"/>
              </w:rPr>
            </w:pPr>
            <w:r w:rsidRPr="00FB0F85">
              <w:rPr>
                <w:sz w:val="20"/>
                <w:szCs w:val="20"/>
              </w:rPr>
              <w:t>175.70</w:t>
            </w:r>
          </w:p>
        </w:tc>
        <w:tc>
          <w:tcPr>
            <w:tcW w:w="1350" w:type="dxa"/>
            <w:tcBorders>
              <w:top w:val="nil"/>
              <w:left w:val="nil"/>
              <w:bottom w:val="single" w:sz="4" w:space="0" w:color="auto"/>
              <w:right w:val="single" w:sz="4" w:space="0" w:color="auto"/>
            </w:tcBorders>
            <w:vAlign w:val="bottom"/>
          </w:tcPr>
          <w:p w:rsidR="003F216D" w:rsidRPr="00FB0F85" w:rsidRDefault="003F216D" w:rsidP="00DC1833">
            <w:pPr>
              <w:spacing w:line="360" w:lineRule="auto"/>
              <w:jc w:val="center"/>
              <w:rPr>
                <w:sz w:val="20"/>
                <w:szCs w:val="20"/>
              </w:rPr>
            </w:pPr>
            <w:r w:rsidRPr="00FB0F85">
              <w:rPr>
                <w:sz w:val="20"/>
                <w:szCs w:val="20"/>
              </w:rPr>
              <w:t>Viable</w:t>
            </w:r>
          </w:p>
        </w:tc>
      </w:tr>
      <w:tr w:rsidR="003F216D" w:rsidRPr="00FB0F85" w:rsidTr="0031387A">
        <w:trPr>
          <w:trHeight w:val="255"/>
        </w:trPr>
        <w:tc>
          <w:tcPr>
            <w:tcW w:w="1455" w:type="dxa"/>
            <w:tcBorders>
              <w:top w:val="nil"/>
              <w:left w:val="single" w:sz="4" w:space="0" w:color="auto"/>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10) NC-NR</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4A6D34" w:rsidP="00DC1833">
            <w:pPr>
              <w:spacing w:line="360" w:lineRule="auto"/>
              <w:jc w:val="center"/>
              <w:rPr>
                <w:sz w:val="20"/>
                <w:szCs w:val="20"/>
              </w:rPr>
            </w:pPr>
            <w:r w:rsidRPr="00FB0F85">
              <w:rPr>
                <w:sz w:val="20"/>
                <w:szCs w:val="20"/>
              </w:rPr>
              <w:t>Destroyed</w:t>
            </w:r>
          </w:p>
        </w:tc>
        <w:tc>
          <w:tcPr>
            <w:tcW w:w="1080" w:type="dxa"/>
            <w:tcBorders>
              <w:top w:val="nil"/>
              <w:left w:val="nil"/>
              <w:bottom w:val="single" w:sz="4" w:space="0" w:color="auto"/>
              <w:right w:val="single" w:sz="4" w:space="0" w:color="auto"/>
            </w:tcBorders>
            <w:shd w:val="clear" w:color="auto" w:fill="auto"/>
            <w:vAlign w:val="bottom"/>
          </w:tcPr>
          <w:p w:rsidR="003F216D" w:rsidRPr="00FB0F85" w:rsidRDefault="004A6D34" w:rsidP="00DC1833">
            <w:pPr>
              <w:spacing w:line="360" w:lineRule="auto"/>
              <w:jc w:val="center"/>
              <w:rPr>
                <w:sz w:val="20"/>
                <w:szCs w:val="20"/>
              </w:rPr>
            </w:pPr>
            <w:r w:rsidRPr="00FB0F85">
              <w:rPr>
                <w:sz w:val="20"/>
              </w:rPr>
              <w:t>-</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4A6D34" w:rsidP="004A6D34">
            <w:pPr>
              <w:spacing w:line="360" w:lineRule="auto"/>
              <w:jc w:val="center"/>
              <w:rPr>
                <w:sz w:val="20"/>
                <w:szCs w:val="20"/>
              </w:rPr>
            </w:pPr>
            <w:r w:rsidRPr="00FB0F85">
              <w:rPr>
                <w:sz w:val="20"/>
              </w:rPr>
              <w:t>-</w:t>
            </w:r>
          </w:p>
        </w:tc>
        <w:tc>
          <w:tcPr>
            <w:tcW w:w="1350" w:type="dxa"/>
            <w:tcBorders>
              <w:top w:val="nil"/>
              <w:left w:val="nil"/>
              <w:bottom w:val="single" w:sz="4" w:space="0" w:color="auto"/>
              <w:right w:val="single" w:sz="4" w:space="0" w:color="auto"/>
            </w:tcBorders>
            <w:vAlign w:val="bottom"/>
          </w:tcPr>
          <w:p w:rsidR="003F216D" w:rsidRPr="00FB0F85" w:rsidRDefault="003F216D" w:rsidP="00DC1833">
            <w:pPr>
              <w:spacing w:line="360" w:lineRule="auto"/>
              <w:jc w:val="center"/>
              <w:rPr>
                <w:sz w:val="20"/>
                <w:szCs w:val="20"/>
              </w:rPr>
            </w:pPr>
            <w:r w:rsidRPr="00FB0F85">
              <w:rPr>
                <w:sz w:val="20"/>
                <w:szCs w:val="20"/>
              </w:rPr>
              <w:t>Destroyed</w:t>
            </w:r>
          </w:p>
        </w:tc>
      </w:tr>
      <w:tr w:rsidR="003F216D" w:rsidRPr="00FB0F85" w:rsidTr="0031387A">
        <w:trPr>
          <w:trHeight w:val="255"/>
        </w:trPr>
        <w:tc>
          <w:tcPr>
            <w:tcW w:w="1455" w:type="dxa"/>
            <w:tcBorders>
              <w:top w:val="nil"/>
              <w:left w:val="single" w:sz="4" w:space="0" w:color="auto"/>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11) NC-PI</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Destroyed</w:t>
            </w:r>
          </w:p>
        </w:tc>
        <w:tc>
          <w:tcPr>
            <w:tcW w:w="108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w:t>
            </w:r>
          </w:p>
        </w:tc>
        <w:tc>
          <w:tcPr>
            <w:tcW w:w="1350" w:type="dxa"/>
            <w:tcBorders>
              <w:top w:val="nil"/>
              <w:left w:val="nil"/>
              <w:bottom w:val="single" w:sz="4" w:space="0" w:color="auto"/>
              <w:right w:val="single" w:sz="4" w:space="0" w:color="auto"/>
            </w:tcBorders>
            <w:vAlign w:val="bottom"/>
          </w:tcPr>
          <w:p w:rsidR="003F216D" w:rsidRPr="00FB0F85" w:rsidRDefault="003F216D" w:rsidP="00DC1833">
            <w:pPr>
              <w:spacing w:line="360" w:lineRule="auto"/>
              <w:jc w:val="center"/>
              <w:rPr>
                <w:sz w:val="20"/>
                <w:szCs w:val="20"/>
              </w:rPr>
            </w:pPr>
            <w:r w:rsidRPr="00FB0F85">
              <w:rPr>
                <w:sz w:val="20"/>
                <w:szCs w:val="20"/>
              </w:rPr>
              <w:t>Destroyed</w:t>
            </w:r>
          </w:p>
        </w:tc>
      </w:tr>
      <w:tr w:rsidR="003F216D" w:rsidRPr="00FB0F85" w:rsidTr="0031387A">
        <w:trPr>
          <w:trHeight w:val="315"/>
        </w:trPr>
        <w:tc>
          <w:tcPr>
            <w:tcW w:w="1455" w:type="dxa"/>
            <w:tcBorders>
              <w:top w:val="nil"/>
              <w:left w:val="single" w:sz="4" w:space="0" w:color="auto"/>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12) NC-WA1</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Viable</w:t>
            </w:r>
          </w:p>
        </w:tc>
        <w:tc>
          <w:tcPr>
            <w:tcW w:w="1080" w:type="dxa"/>
            <w:tcBorders>
              <w:top w:val="nil"/>
              <w:left w:val="nil"/>
              <w:bottom w:val="single" w:sz="4" w:space="0" w:color="auto"/>
              <w:right w:val="single" w:sz="4" w:space="0" w:color="auto"/>
            </w:tcBorders>
            <w:shd w:val="clear" w:color="auto" w:fill="auto"/>
            <w:noWrap/>
            <w:vAlign w:val="bottom"/>
          </w:tcPr>
          <w:p w:rsidR="003F216D" w:rsidRPr="00FB0F85" w:rsidRDefault="003F216D" w:rsidP="00DC1833">
            <w:pPr>
              <w:spacing w:line="360" w:lineRule="auto"/>
              <w:jc w:val="center"/>
              <w:rPr>
                <w:sz w:val="20"/>
                <w:szCs w:val="20"/>
              </w:rPr>
            </w:pPr>
            <w:r w:rsidRPr="00FB0F85">
              <w:rPr>
                <w:sz w:val="20"/>
                <w:szCs w:val="20"/>
              </w:rPr>
              <w:t>65</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4A6D34">
            <w:pPr>
              <w:spacing w:line="360" w:lineRule="auto"/>
              <w:jc w:val="right"/>
              <w:rPr>
                <w:sz w:val="20"/>
                <w:szCs w:val="20"/>
              </w:rPr>
            </w:pPr>
            <w:r w:rsidRPr="00FB0F85">
              <w:rPr>
                <w:sz w:val="20"/>
                <w:szCs w:val="20"/>
              </w:rPr>
              <w:t>104.52</w:t>
            </w:r>
          </w:p>
        </w:tc>
        <w:tc>
          <w:tcPr>
            <w:tcW w:w="1350" w:type="dxa"/>
            <w:tcBorders>
              <w:top w:val="nil"/>
              <w:left w:val="nil"/>
              <w:bottom w:val="single" w:sz="4" w:space="0" w:color="auto"/>
              <w:right w:val="single" w:sz="4" w:space="0" w:color="auto"/>
            </w:tcBorders>
            <w:vAlign w:val="bottom"/>
          </w:tcPr>
          <w:p w:rsidR="003F216D" w:rsidRPr="00FB0F85" w:rsidRDefault="003F216D" w:rsidP="00DC1833">
            <w:pPr>
              <w:spacing w:line="360" w:lineRule="auto"/>
              <w:jc w:val="center"/>
              <w:rPr>
                <w:sz w:val="20"/>
                <w:szCs w:val="20"/>
              </w:rPr>
            </w:pPr>
            <w:r w:rsidRPr="00FB0F85">
              <w:rPr>
                <w:sz w:val="20"/>
                <w:szCs w:val="20"/>
              </w:rPr>
              <w:t>Viable</w:t>
            </w:r>
          </w:p>
        </w:tc>
      </w:tr>
      <w:tr w:rsidR="003F216D" w:rsidRPr="00FB0F85" w:rsidTr="0031387A">
        <w:trPr>
          <w:trHeight w:val="285"/>
        </w:trPr>
        <w:tc>
          <w:tcPr>
            <w:tcW w:w="1455" w:type="dxa"/>
            <w:tcBorders>
              <w:top w:val="nil"/>
              <w:left w:val="single" w:sz="4" w:space="0" w:color="auto"/>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rPr>
            </w:pPr>
            <w:r w:rsidRPr="00FB0F85">
              <w:rPr>
                <w:sz w:val="20"/>
              </w:rPr>
              <w:t>NC-WA2</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Viable</w:t>
            </w:r>
          </w:p>
        </w:tc>
        <w:tc>
          <w:tcPr>
            <w:tcW w:w="108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sz w:val="20"/>
                <w:szCs w:val="20"/>
              </w:rPr>
            </w:pPr>
            <w:r w:rsidRPr="00FB0F85">
              <w:rPr>
                <w:sz w:val="20"/>
                <w:szCs w:val="20"/>
              </w:rPr>
              <w:t>31</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4A6D34">
            <w:pPr>
              <w:spacing w:line="360" w:lineRule="auto"/>
              <w:jc w:val="right"/>
              <w:rPr>
                <w:sz w:val="20"/>
                <w:szCs w:val="20"/>
              </w:rPr>
            </w:pPr>
            <w:r w:rsidRPr="00FB0F85">
              <w:rPr>
                <w:sz w:val="20"/>
                <w:szCs w:val="20"/>
              </w:rPr>
              <w:t xml:space="preserve">96.78 </w:t>
            </w:r>
          </w:p>
        </w:tc>
        <w:tc>
          <w:tcPr>
            <w:tcW w:w="1350" w:type="dxa"/>
            <w:tcBorders>
              <w:top w:val="nil"/>
              <w:left w:val="nil"/>
              <w:bottom w:val="single" w:sz="4" w:space="0" w:color="auto"/>
              <w:right w:val="single" w:sz="4" w:space="0" w:color="auto"/>
            </w:tcBorders>
            <w:vAlign w:val="bottom"/>
          </w:tcPr>
          <w:p w:rsidR="003F216D" w:rsidRPr="00FB0F85" w:rsidRDefault="003F216D" w:rsidP="00DC1833">
            <w:pPr>
              <w:spacing w:line="360" w:lineRule="auto"/>
              <w:jc w:val="center"/>
              <w:rPr>
                <w:sz w:val="20"/>
                <w:szCs w:val="20"/>
              </w:rPr>
            </w:pPr>
            <w:r w:rsidRPr="00FB0F85">
              <w:rPr>
                <w:sz w:val="20"/>
                <w:szCs w:val="20"/>
              </w:rPr>
              <w:t>Viable</w:t>
            </w:r>
          </w:p>
        </w:tc>
      </w:tr>
      <w:tr w:rsidR="003F216D" w:rsidRPr="00FB0F85" w:rsidTr="003F216D">
        <w:trPr>
          <w:trHeight w:val="240"/>
        </w:trPr>
        <w:tc>
          <w:tcPr>
            <w:tcW w:w="1455" w:type="dxa"/>
            <w:tcBorders>
              <w:top w:val="nil"/>
              <w:left w:val="single" w:sz="4" w:space="0" w:color="auto"/>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b/>
                <w:bCs/>
                <w:sz w:val="20"/>
              </w:rPr>
            </w:pPr>
            <w:r w:rsidRPr="00FB0F85">
              <w:rPr>
                <w:b/>
                <w:bCs/>
                <w:sz w:val="20"/>
              </w:rPr>
              <w:t>MEANS</w:t>
            </w:r>
          </w:p>
          <w:p w:rsidR="003F216D" w:rsidRPr="00FB0F85" w:rsidRDefault="003F216D" w:rsidP="00DC1833">
            <w:pPr>
              <w:spacing w:line="360" w:lineRule="auto"/>
              <w:jc w:val="center"/>
              <w:rPr>
                <w:b/>
                <w:bCs/>
                <w:sz w:val="20"/>
              </w:rPr>
            </w:pPr>
            <w:r w:rsidRPr="00FB0F85">
              <w:rPr>
                <w:b/>
                <w:bCs/>
                <w:sz w:val="20"/>
              </w:rPr>
              <w:t>(Ranges)</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b/>
                <w:bCs/>
                <w:sz w:val="20"/>
                <w:szCs w:val="20"/>
              </w:rPr>
            </w:pPr>
          </w:p>
        </w:tc>
        <w:tc>
          <w:tcPr>
            <w:tcW w:w="1080" w:type="dxa"/>
            <w:tcBorders>
              <w:top w:val="nil"/>
              <w:left w:val="nil"/>
              <w:bottom w:val="single" w:sz="4" w:space="0" w:color="auto"/>
              <w:right w:val="single" w:sz="4" w:space="0" w:color="auto"/>
            </w:tcBorders>
            <w:shd w:val="clear" w:color="auto" w:fill="auto"/>
            <w:vAlign w:val="bottom"/>
          </w:tcPr>
          <w:p w:rsidR="003F216D" w:rsidRPr="00FB0F85" w:rsidRDefault="003F216D" w:rsidP="00DC1833">
            <w:pPr>
              <w:spacing w:line="360" w:lineRule="auto"/>
              <w:jc w:val="center"/>
              <w:rPr>
                <w:b/>
                <w:bCs/>
                <w:sz w:val="20"/>
                <w:szCs w:val="20"/>
              </w:rPr>
            </w:pPr>
            <w:r w:rsidRPr="00FB0F85">
              <w:rPr>
                <w:b/>
                <w:bCs/>
                <w:sz w:val="20"/>
                <w:szCs w:val="20"/>
              </w:rPr>
              <w:t>5</w:t>
            </w:r>
            <w:r w:rsidR="004A6D34">
              <w:rPr>
                <w:b/>
                <w:bCs/>
                <w:sz w:val="20"/>
                <w:szCs w:val="20"/>
              </w:rPr>
              <w:t>9.67</w:t>
            </w:r>
          </w:p>
          <w:p w:rsidR="003F216D" w:rsidRPr="00FB0F85" w:rsidRDefault="003F216D" w:rsidP="004A6D34">
            <w:pPr>
              <w:spacing w:line="360" w:lineRule="auto"/>
              <w:jc w:val="center"/>
              <w:rPr>
                <w:b/>
                <w:bCs/>
                <w:sz w:val="18"/>
                <w:szCs w:val="18"/>
              </w:rPr>
            </w:pPr>
            <w:r w:rsidRPr="00FB0F85">
              <w:rPr>
                <w:b/>
                <w:bCs/>
                <w:sz w:val="18"/>
                <w:szCs w:val="18"/>
              </w:rPr>
              <w:t>(5-9</w:t>
            </w:r>
            <w:r w:rsidR="004A6D34">
              <w:rPr>
                <w:b/>
                <w:bCs/>
                <w:sz w:val="18"/>
                <w:szCs w:val="18"/>
              </w:rPr>
              <w:t>4</w:t>
            </w:r>
            <w:r w:rsidRPr="00FB0F85">
              <w:rPr>
                <w:b/>
                <w:bCs/>
                <w:sz w:val="18"/>
                <w:szCs w:val="18"/>
              </w:rPr>
              <w:t>)</w:t>
            </w:r>
          </w:p>
        </w:tc>
        <w:tc>
          <w:tcPr>
            <w:tcW w:w="1170" w:type="dxa"/>
            <w:tcBorders>
              <w:top w:val="nil"/>
              <w:left w:val="nil"/>
              <w:bottom w:val="single" w:sz="4" w:space="0" w:color="auto"/>
              <w:right w:val="single" w:sz="4" w:space="0" w:color="auto"/>
            </w:tcBorders>
            <w:shd w:val="clear" w:color="auto" w:fill="auto"/>
            <w:vAlign w:val="bottom"/>
          </w:tcPr>
          <w:p w:rsidR="003F216D" w:rsidRPr="00FB0F85" w:rsidRDefault="004A6D34" w:rsidP="00DC1833">
            <w:pPr>
              <w:spacing w:line="360" w:lineRule="auto"/>
              <w:jc w:val="right"/>
              <w:rPr>
                <w:b/>
                <w:bCs/>
                <w:sz w:val="20"/>
                <w:szCs w:val="20"/>
              </w:rPr>
            </w:pPr>
            <w:r>
              <w:rPr>
                <w:b/>
                <w:bCs/>
                <w:sz w:val="20"/>
                <w:szCs w:val="20"/>
              </w:rPr>
              <w:t>144.75</w:t>
            </w:r>
          </w:p>
          <w:p w:rsidR="003F216D" w:rsidRPr="00FB0F85" w:rsidRDefault="003F216D" w:rsidP="00DC1833">
            <w:pPr>
              <w:spacing w:line="360" w:lineRule="auto"/>
              <w:jc w:val="right"/>
              <w:rPr>
                <w:b/>
                <w:bCs/>
                <w:sz w:val="20"/>
                <w:szCs w:val="20"/>
              </w:rPr>
            </w:pPr>
            <w:r w:rsidRPr="00FB0F85">
              <w:rPr>
                <w:b/>
                <w:bCs/>
                <w:sz w:val="18"/>
                <w:szCs w:val="18"/>
              </w:rPr>
              <w:t>(94-256)</w:t>
            </w:r>
          </w:p>
        </w:tc>
        <w:tc>
          <w:tcPr>
            <w:tcW w:w="1350" w:type="dxa"/>
            <w:tcBorders>
              <w:top w:val="nil"/>
              <w:left w:val="nil"/>
              <w:bottom w:val="single" w:sz="4" w:space="0" w:color="auto"/>
              <w:right w:val="single" w:sz="4" w:space="0" w:color="auto"/>
            </w:tcBorders>
          </w:tcPr>
          <w:p w:rsidR="003F216D" w:rsidRPr="00FB0F85" w:rsidRDefault="003F216D" w:rsidP="00DC1833">
            <w:pPr>
              <w:spacing w:line="360" w:lineRule="auto"/>
              <w:jc w:val="right"/>
              <w:rPr>
                <w:b/>
                <w:bCs/>
                <w:sz w:val="20"/>
                <w:szCs w:val="20"/>
              </w:rPr>
            </w:pPr>
          </w:p>
        </w:tc>
      </w:tr>
    </w:tbl>
    <w:p w:rsidR="004A6D34" w:rsidRDefault="004A6D34" w:rsidP="004A6D34">
      <w:pPr>
        <w:rPr>
          <w:sz w:val="20"/>
          <w:szCs w:val="20"/>
        </w:rPr>
      </w:pPr>
    </w:p>
    <w:p w:rsidR="004A6D34" w:rsidRPr="004A6D34" w:rsidRDefault="004A6D34" w:rsidP="004A6D34">
      <w:pPr>
        <w:rPr>
          <w:sz w:val="20"/>
          <w:szCs w:val="20"/>
        </w:rPr>
      </w:pPr>
      <w:r w:rsidRPr="004A6D34">
        <w:rPr>
          <w:sz w:val="20"/>
          <w:szCs w:val="20"/>
        </w:rPr>
        <w:t>Note</w:t>
      </w:r>
      <w:r>
        <w:rPr>
          <w:sz w:val="20"/>
          <w:szCs w:val="20"/>
        </w:rPr>
        <w:t xml:space="preserve">: sites with greater than 90% mortality were considered destroyed and not </w:t>
      </w:r>
      <w:r w:rsidR="00FC143D">
        <w:rPr>
          <w:sz w:val="20"/>
          <w:szCs w:val="20"/>
        </w:rPr>
        <w:t>measured</w:t>
      </w:r>
      <w:r>
        <w:rPr>
          <w:sz w:val="20"/>
          <w:szCs w:val="20"/>
        </w:rPr>
        <w:t xml:space="preserve"> in </w:t>
      </w:r>
      <w:r w:rsidR="00FC143D">
        <w:rPr>
          <w:sz w:val="20"/>
          <w:szCs w:val="20"/>
        </w:rPr>
        <w:t>sub sequential</w:t>
      </w:r>
      <w:r>
        <w:rPr>
          <w:sz w:val="20"/>
          <w:szCs w:val="20"/>
        </w:rPr>
        <w:t xml:space="preserve"> years.</w:t>
      </w:r>
    </w:p>
    <w:p w:rsidR="0027489D" w:rsidRDefault="0027489D" w:rsidP="00DC1833">
      <w:pPr>
        <w:spacing w:line="360" w:lineRule="auto"/>
      </w:pPr>
    </w:p>
    <w:p w:rsidR="0072592F" w:rsidRDefault="009A677D" w:rsidP="00D84D57">
      <w:pPr>
        <w:pStyle w:val="Caption"/>
        <w:jc w:val="center"/>
        <w:rPr>
          <w:sz w:val="24"/>
        </w:rPr>
      </w:pPr>
      <w:bookmarkStart w:id="628" w:name="_Ref257557003"/>
      <w:bookmarkStart w:id="629" w:name="_Toc255819340"/>
      <w:bookmarkStart w:id="630" w:name="_Toc258220829"/>
      <w:bookmarkStart w:id="631" w:name="_Ref259096674"/>
      <w:r>
        <w:rPr>
          <w:sz w:val="24"/>
          <w:szCs w:val="24"/>
        </w:rPr>
        <w:br w:type="page"/>
      </w:r>
      <w:bookmarkStart w:id="632" w:name="_Toc260593749"/>
      <w:r w:rsidR="0072592F" w:rsidRPr="00FB0F85">
        <w:rPr>
          <w:sz w:val="24"/>
          <w:szCs w:val="24"/>
        </w:rPr>
        <w:lastRenderedPageBreak/>
        <w:t xml:space="preserve">Table </w:t>
      </w:r>
      <w:r w:rsidR="009E4D37">
        <w:rPr>
          <w:sz w:val="24"/>
          <w:szCs w:val="24"/>
        </w:rPr>
        <w:fldChar w:fldCharType="begin"/>
      </w:r>
      <w:r w:rsidR="009D5AE2">
        <w:rPr>
          <w:sz w:val="24"/>
          <w:szCs w:val="24"/>
        </w:rPr>
        <w:instrText xml:space="preserve"> STYLEREF 1 \s </w:instrText>
      </w:r>
      <w:r w:rsidR="009E4D37">
        <w:rPr>
          <w:sz w:val="24"/>
          <w:szCs w:val="24"/>
        </w:rPr>
        <w:fldChar w:fldCharType="separate"/>
      </w:r>
      <w:r w:rsidR="00BB5844">
        <w:rPr>
          <w:noProof/>
          <w:sz w:val="24"/>
          <w:szCs w:val="24"/>
        </w:rPr>
        <w:t>IV</w:t>
      </w:r>
      <w:r w:rsidR="009E4D37">
        <w:rPr>
          <w:sz w:val="24"/>
          <w:szCs w:val="24"/>
        </w:rPr>
        <w:fldChar w:fldCharType="end"/>
      </w:r>
      <w:r w:rsidR="009D5AE2">
        <w:rPr>
          <w:sz w:val="24"/>
          <w:szCs w:val="24"/>
        </w:rPr>
        <w:noBreakHyphen/>
      </w:r>
      <w:r w:rsidR="009E4D37">
        <w:rPr>
          <w:sz w:val="24"/>
          <w:szCs w:val="24"/>
        </w:rPr>
        <w:fldChar w:fldCharType="begin"/>
      </w:r>
      <w:r w:rsidR="009D5AE2">
        <w:rPr>
          <w:sz w:val="24"/>
          <w:szCs w:val="24"/>
        </w:rPr>
        <w:instrText xml:space="preserve"> SEQ Table \* ARABIC \s 1 </w:instrText>
      </w:r>
      <w:r w:rsidR="009E4D37">
        <w:rPr>
          <w:sz w:val="24"/>
          <w:szCs w:val="24"/>
        </w:rPr>
        <w:fldChar w:fldCharType="separate"/>
      </w:r>
      <w:r w:rsidR="00BB5844">
        <w:rPr>
          <w:noProof/>
          <w:sz w:val="24"/>
          <w:szCs w:val="24"/>
        </w:rPr>
        <w:t>4</w:t>
      </w:r>
      <w:r w:rsidR="009E4D37">
        <w:rPr>
          <w:sz w:val="24"/>
          <w:szCs w:val="24"/>
        </w:rPr>
        <w:fldChar w:fldCharType="end"/>
      </w:r>
      <w:bookmarkEnd w:id="628"/>
      <w:r w:rsidR="0072592F" w:rsidRPr="00FB0F85">
        <w:rPr>
          <w:sz w:val="24"/>
          <w:szCs w:val="24"/>
        </w:rPr>
        <w:t xml:space="preserve">. </w:t>
      </w:r>
      <w:r w:rsidR="0072592F">
        <w:rPr>
          <w:sz w:val="24"/>
          <w:szCs w:val="24"/>
        </w:rPr>
        <w:t>Survival</w:t>
      </w:r>
      <w:r w:rsidR="0072592F" w:rsidRPr="00FB0F85">
        <w:rPr>
          <w:sz w:val="24"/>
          <w:szCs w:val="24"/>
        </w:rPr>
        <w:t xml:space="preserve"> for individual </w:t>
      </w:r>
      <w:r w:rsidR="0072592F">
        <w:rPr>
          <w:sz w:val="24"/>
          <w:szCs w:val="24"/>
        </w:rPr>
        <w:t xml:space="preserve">sites </w:t>
      </w:r>
      <w:r w:rsidR="0072592F" w:rsidRPr="00FB0F85">
        <w:rPr>
          <w:sz w:val="24"/>
          <w:szCs w:val="24"/>
        </w:rPr>
        <w:t xml:space="preserve">and combined </w:t>
      </w:r>
      <w:r w:rsidR="0072592F">
        <w:rPr>
          <w:sz w:val="24"/>
          <w:szCs w:val="24"/>
        </w:rPr>
        <w:t xml:space="preserve">butternut </w:t>
      </w:r>
      <w:r w:rsidR="0072592F" w:rsidRPr="00FB0F85">
        <w:rPr>
          <w:sz w:val="24"/>
          <w:szCs w:val="24"/>
        </w:rPr>
        <w:t>plant</w:t>
      </w:r>
      <w:r w:rsidR="0072592F">
        <w:rPr>
          <w:sz w:val="24"/>
          <w:szCs w:val="24"/>
        </w:rPr>
        <w:t>ings</w:t>
      </w:r>
      <w:r w:rsidR="0072592F" w:rsidRPr="00FB0F85">
        <w:rPr>
          <w:sz w:val="24"/>
          <w:szCs w:val="24"/>
        </w:rPr>
        <w:t xml:space="preserve"> </w:t>
      </w:r>
      <w:r w:rsidR="0072592F">
        <w:rPr>
          <w:sz w:val="24"/>
          <w:szCs w:val="24"/>
        </w:rPr>
        <w:t>until</w:t>
      </w:r>
      <w:r w:rsidR="0072592F" w:rsidRPr="00FB0F85">
        <w:rPr>
          <w:sz w:val="24"/>
          <w:szCs w:val="24"/>
        </w:rPr>
        <w:t xml:space="preserve"> 2005.</w:t>
      </w:r>
      <w:bookmarkEnd w:id="629"/>
      <w:bookmarkEnd w:id="630"/>
      <w:bookmarkEnd w:id="631"/>
      <w:bookmarkEnd w:id="632"/>
    </w:p>
    <w:p w:rsidR="006025C3" w:rsidRDefault="006025C3" w:rsidP="006025C3"/>
    <w:p w:rsidR="006025C3" w:rsidRPr="006025C3" w:rsidRDefault="006025C3" w:rsidP="006025C3"/>
    <w:tbl>
      <w:tblPr>
        <w:tblW w:w="8125" w:type="dxa"/>
        <w:tblInd w:w="93" w:type="dxa"/>
        <w:tblLook w:val="04A0"/>
      </w:tblPr>
      <w:tblGrid>
        <w:gridCol w:w="1365"/>
        <w:gridCol w:w="810"/>
        <w:gridCol w:w="900"/>
        <w:gridCol w:w="900"/>
        <w:gridCol w:w="990"/>
        <w:gridCol w:w="990"/>
        <w:gridCol w:w="1170"/>
        <w:gridCol w:w="1000"/>
      </w:tblGrid>
      <w:tr w:rsidR="0072592F" w:rsidRPr="0072592F" w:rsidTr="0072592F">
        <w:trPr>
          <w:trHeight w:val="690"/>
        </w:trPr>
        <w:tc>
          <w:tcPr>
            <w:tcW w:w="1365" w:type="dxa"/>
            <w:tcBorders>
              <w:top w:val="single" w:sz="4" w:space="0" w:color="auto"/>
              <w:left w:val="nil"/>
              <w:bottom w:val="single" w:sz="8" w:space="0" w:color="auto"/>
              <w:right w:val="nil"/>
            </w:tcBorders>
            <w:shd w:val="clear" w:color="auto" w:fill="auto"/>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Interval (start and end) YR</w:t>
            </w:r>
          </w:p>
        </w:tc>
        <w:tc>
          <w:tcPr>
            <w:tcW w:w="810" w:type="dxa"/>
            <w:tcBorders>
              <w:top w:val="single" w:sz="4" w:space="0" w:color="auto"/>
              <w:left w:val="nil"/>
              <w:bottom w:val="single" w:sz="8" w:space="0" w:color="auto"/>
              <w:right w:val="nil"/>
            </w:tcBorders>
            <w:shd w:val="clear" w:color="auto" w:fill="auto"/>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 at risk at start of interval</w:t>
            </w:r>
          </w:p>
        </w:tc>
        <w:tc>
          <w:tcPr>
            <w:tcW w:w="900" w:type="dxa"/>
            <w:tcBorders>
              <w:top w:val="single" w:sz="4" w:space="0" w:color="auto"/>
              <w:left w:val="nil"/>
              <w:bottom w:val="single" w:sz="8" w:space="0" w:color="auto"/>
              <w:right w:val="nil"/>
            </w:tcBorders>
            <w:shd w:val="clear" w:color="auto" w:fill="auto"/>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 censored during interval</w:t>
            </w:r>
          </w:p>
        </w:tc>
        <w:tc>
          <w:tcPr>
            <w:tcW w:w="900" w:type="dxa"/>
            <w:tcBorders>
              <w:top w:val="single" w:sz="4" w:space="0" w:color="auto"/>
              <w:left w:val="nil"/>
              <w:bottom w:val="single" w:sz="8" w:space="0" w:color="auto"/>
              <w:right w:val="nil"/>
            </w:tcBorders>
            <w:shd w:val="clear" w:color="auto" w:fill="auto"/>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 at risk at end of interval</w:t>
            </w:r>
          </w:p>
        </w:tc>
        <w:tc>
          <w:tcPr>
            <w:tcW w:w="990" w:type="dxa"/>
            <w:tcBorders>
              <w:top w:val="single" w:sz="4" w:space="0" w:color="auto"/>
              <w:left w:val="nil"/>
              <w:bottom w:val="single" w:sz="8" w:space="0" w:color="auto"/>
              <w:right w:val="nil"/>
            </w:tcBorders>
            <w:shd w:val="clear" w:color="auto" w:fill="auto"/>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  who died at end of interval</w:t>
            </w:r>
          </w:p>
        </w:tc>
        <w:tc>
          <w:tcPr>
            <w:tcW w:w="990" w:type="dxa"/>
            <w:tcBorders>
              <w:top w:val="single" w:sz="4" w:space="0" w:color="auto"/>
              <w:left w:val="nil"/>
              <w:bottom w:val="single" w:sz="8" w:space="0" w:color="auto"/>
              <w:right w:val="nil"/>
            </w:tcBorders>
            <w:shd w:val="clear" w:color="auto" w:fill="auto"/>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 xml:space="preserve">proportion surviving this interval </w:t>
            </w:r>
          </w:p>
        </w:tc>
        <w:tc>
          <w:tcPr>
            <w:tcW w:w="1170" w:type="dxa"/>
            <w:tcBorders>
              <w:top w:val="single" w:sz="4" w:space="0" w:color="auto"/>
              <w:left w:val="nil"/>
              <w:bottom w:val="single" w:sz="8" w:space="0" w:color="auto"/>
              <w:right w:val="nil"/>
            </w:tcBorders>
            <w:shd w:val="clear" w:color="auto" w:fill="auto"/>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cumulative survival at end of interval</w:t>
            </w:r>
          </w:p>
        </w:tc>
        <w:tc>
          <w:tcPr>
            <w:tcW w:w="1000" w:type="dxa"/>
            <w:tcBorders>
              <w:top w:val="single" w:sz="4" w:space="0" w:color="auto"/>
              <w:left w:val="nil"/>
              <w:bottom w:val="single" w:sz="8" w:space="0" w:color="auto"/>
              <w:right w:val="nil"/>
            </w:tcBorders>
            <w:shd w:val="clear" w:color="auto" w:fill="auto"/>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SITE</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2001-2002</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1195</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1195</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176</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0.8527</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0.8527</w:t>
            </w:r>
          </w:p>
        </w:tc>
        <w:tc>
          <w:tcPr>
            <w:tcW w:w="1000"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TOTAL</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2002-2003</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1019</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1019</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236</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0.7684</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0.6552</w:t>
            </w:r>
          </w:p>
        </w:tc>
        <w:tc>
          <w:tcPr>
            <w:tcW w:w="1000"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TOTAL</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2003-2004</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783</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783</w:t>
            </w:r>
          </w:p>
        </w:tc>
        <w:tc>
          <w:tcPr>
            <w:tcW w:w="990" w:type="dxa"/>
            <w:tcBorders>
              <w:top w:val="nil"/>
              <w:left w:val="nil"/>
              <w:bottom w:val="nil"/>
              <w:right w:val="nil"/>
            </w:tcBorders>
            <w:shd w:val="clear" w:color="auto" w:fill="auto"/>
            <w:noWrap/>
            <w:vAlign w:val="bottom"/>
          </w:tcPr>
          <w:p w:rsidR="0072592F" w:rsidRPr="0072592F" w:rsidRDefault="00CE6936" w:rsidP="0072592F">
            <w:pPr>
              <w:rPr>
                <w:rFonts w:ascii="Arial" w:hAnsi="Arial" w:cs="Arial"/>
                <w:sz w:val="16"/>
                <w:szCs w:val="16"/>
              </w:rPr>
            </w:pPr>
            <w:r>
              <w:rPr>
                <w:rFonts w:ascii="Arial" w:hAnsi="Arial" w:cs="Arial"/>
                <w:sz w:val="16"/>
                <w:szCs w:val="16"/>
              </w:rPr>
              <w:t xml:space="preserve">           187</w:t>
            </w:r>
          </w:p>
        </w:tc>
        <w:tc>
          <w:tcPr>
            <w:tcW w:w="990" w:type="dxa"/>
            <w:tcBorders>
              <w:top w:val="nil"/>
              <w:left w:val="nil"/>
              <w:bottom w:val="nil"/>
              <w:right w:val="nil"/>
            </w:tcBorders>
            <w:shd w:val="clear" w:color="auto" w:fill="auto"/>
            <w:noWrap/>
            <w:vAlign w:val="bottom"/>
          </w:tcPr>
          <w:p w:rsidR="0072592F" w:rsidRPr="0072592F" w:rsidRDefault="00CE6936" w:rsidP="00CE6936">
            <w:pPr>
              <w:jc w:val="right"/>
              <w:rPr>
                <w:rFonts w:ascii="Arial" w:hAnsi="Arial" w:cs="Arial"/>
                <w:sz w:val="16"/>
                <w:szCs w:val="16"/>
              </w:rPr>
            </w:pPr>
            <w:r>
              <w:rPr>
                <w:rFonts w:ascii="Arial" w:hAnsi="Arial" w:cs="Arial"/>
                <w:sz w:val="16"/>
                <w:szCs w:val="16"/>
              </w:rPr>
              <w:t>0</w:t>
            </w:r>
            <w:r w:rsidR="0072592F" w:rsidRPr="0072592F">
              <w:rPr>
                <w:rFonts w:ascii="Arial" w:hAnsi="Arial" w:cs="Arial"/>
                <w:sz w:val="16"/>
                <w:szCs w:val="16"/>
              </w:rPr>
              <w:t>.</w:t>
            </w:r>
            <w:r>
              <w:rPr>
                <w:rFonts w:ascii="Arial" w:hAnsi="Arial" w:cs="Arial"/>
                <w:sz w:val="16"/>
                <w:szCs w:val="16"/>
              </w:rPr>
              <w:t>69</w:t>
            </w:r>
            <w:r w:rsidR="0072592F" w:rsidRPr="0072592F">
              <w:rPr>
                <w:rFonts w:ascii="Arial" w:hAnsi="Arial" w:cs="Arial"/>
                <w:sz w:val="16"/>
                <w:szCs w:val="16"/>
              </w:rPr>
              <w:t>00</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0.5587</w:t>
            </w:r>
          </w:p>
        </w:tc>
        <w:tc>
          <w:tcPr>
            <w:tcW w:w="1000"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TOTAL</w:t>
            </w:r>
          </w:p>
        </w:tc>
      </w:tr>
      <w:tr w:rsidR="0072592F" w:rsidRPr="0072592F" w:rsidTr="0072592F">
        <w:trPr>
          <w:trHeight w:val="255"/>
        </w:trPr>
        <w:tc>
          <w:tcPr>
            <w:tcW w:w="1365" w:type="dxa"/>
            <w:tcBorders>
              <w:top w:val="nil"/>
              <w:left w:val="nil"/>
              <w:bottom w:val="single" w:sz="4" w:space="0" w:color="auto"/>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2004-2005</w:t>
            </w:r>
          </w:p>
        </w:tc>
        <w:tc>
          <w:tcPr>
            <w:tcW w:w="81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783</w:t>
            </w:r>
          </w:p>
        </w:tc>
        <w:tc>
          <w:tcPr>
            <w:tcW w:w="90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783</w:t>
            </w:r>
          </w:p>
        </w:tc>
        <w:tc>
          <w:tcPr>
            <w:tcW w:w="990" w:type="dxa"/>
            <w:tcBorders>
              <w:top w:val="nil"/>
              <w:left w:val="nil"/>
              <w:bottom w:val="single" w:sz="4" w:space="0" w:color="auto"/>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 </w:t>
            </w:r>
            <w:r w:rsidR="00CE6936">
              <w:rPr>
                <w:rFonts w:ascii="Arial" w:hAnsi="Arial" w:cs="Arial"/>
                <w:sz w:val="16"/>
                <w:szCs w:val="16"/>
              </w:rPr>
              <w:t xml:space="preserve">            98</w:t>
            </w:r>
          </w:p>
        </w:tc>
        <w:tc>
          <w:tcPr>
            <w:tcW w:w="990" w:type="dxa"/>
            <w:tcBorders>
              <w:top w:val="nil"/>
              <w:left w:val="nil"/>
              <w:bottom w:val="single" w:sz="4" w:space="0" w:color="auto"/>
              <w:right w:val="nil"/>
            </w:tcBorders>
            <w:shd w:val="clear" w:color="auto" w:fill="auto"/>
            <w:noWrap/>
            <w:vAlign w:val="bottom"/>
          </w:tcPr>
          <w:p w:rsidR="0072592F" w:rsidRPr="0072592F" w:rsidRDefault="00CE6936" w:rsidP="00CE6936">
            <w:pPr>
              <w:jc w:val="right"/>
              <w:rPr>
                <w:rFonts w:ascii="Arial" w:hAnsi="Arial" w:cs="Arial"/>
                <w:sz w:val="16"/>
                <w:szCs w:val="16"/>
              </w:rPr>
            </w:pPr>
            <w:r>
              <w:rPr>
                <w:rFonts w:ascii="Arial" w:hAnsi="Arial" w:cs="Arial"/>
                <w:sz w:val="16"/>
                <w:szCs w:val="16"/>
              </w:rPr>
              <w:t>0</w:t>
            </w:r>
            <w:r w:rsidR="0072592F" w:rsidRPr="0072592F">
              <w:rPr>
                <w:rFonts w:ascii="Arial" w:hAnsi="Arial" w:cs="Arial"/>
                <w:sz w:val="16"/>
                <w:szCs w:val="16"/>
              </w:rPr>
              <w:t>.</w:t>
            </w:r>
            <w:r>
              <w:rPr>
                <w:rFonts w:ascii="Arial" w:hAnsi="Arial" w:cs="Arial"/>
                <w:sz w:val="16"/>
                <w:szCs w:val="16"/>
              </w:rPr>
              <w:t>63</w:t>
            </w:r>
            <w:r w:rsidR="0072592F" w:rsidRPr="0072592F">
              <w:rPr>
                <w:rFonts w:ascii="Arial" w:hAnsi="Arial" w:cs="Arial"/>
                <w:sz w:val="16"/>
                <w:szCs w:val="16"/>
              </w:rPr>
              <w:t>00</w:t>
            </w:r>
          </w:p>
        </w:tc>
        <w:tc>
          <w:tcPr>
            <w:tcW w:w="117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b/>
                <w:bCs/>
                <w:sz w:val="16"/>
                <w:szCs w:val="16"/>
              </w:rPr>
            </w:pPr>
            <w:r w:rsidRPr="0072592F">
              <w:rPr>
                <w:rFonts w:ascii="Arial" w:hAnsi="Arial" w:cs="Arial"/>
                <w:b/>
                <w:bCs/>
                <w:sz w:val="16"/>
                <w:szCs w:val="16"/>
              </w:rPr>
              <w:t>0.3122</w:t>
            </w:r>
          </w:p>
        </w:tc>
        <w:tc>
          <w:tcPr>
            <w:tcW w:w="1000" w:type="dxa"/>
            <w:tcBorders>
              <w:top w:val="nil"/>
              <w:left w:val="nil"/>
              <w:bottom w:val="single" w:sz="4" w:space="0" w:color="auto"/>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TOTAL</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2001-2002</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144</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144</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17</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0.8819</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0.8819</w:t>
            </w:r>
          </w:p>
        </w:tc>
        <w:tc>
          <w:tcPr>
            <w:tcW w:w="1000" w:type="dxa"/>
            <w:tcBorders>
              <w:top w:val="nil"/>
              <w:left w:val="nil"/>
              <w:bottom w:val="nil"/>
              <w:right w:val="nil"/>
            </w:tcBorders>
            <w:shd w:val="clear" w:color="auto" w:fill="auto"/>
            <w:noWrap/>
            <w:vAlign w:val="bottom"/>
          </w:tcPr>
          <w:p w:rsidR="0072592F" w:rsidRPr="0072592F" w:rsidRDefault="009742AB" w:rsidP="0072592F">
            <w:pPr>
              <w:rPr>
                <w:rFonts w:ascii="Arial" w:hAnsi="Arial" w:cs="Arial"/>
                <w:sz w:val="16"/>
                <w:szCs w:val="16"/>
              </w:rPr>
            </w:pPr>
            <w:r>
              <w:rPr>
                <w:rFonts w:ascii="Arial" w:hAnsi="Arial" w:cs="Arial"/>
                <w:sz w:val="16"/>
                <w:szCs w:val="16"/>
              </w:rPr>
              <w:t>TN-</w:t>
            </w:r>
            <w:r w:rsidR="0072592F" w:rsidRPr="0072592F">
              <w:rPr>
                <w:rFonts w:ascii="Arial" w:hAnsi="Arial" w:cs="Arial"/>
                <w:sz w:val="16"/>
                <w:szCs w:val="16"/>
              </w:rPr>
              <w:t>CHL</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2002-2003</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127</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127</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9</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0.9291</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0.8194</w:t>
            </w:r>
          </w:p>
        </w:tc>
        <w:tc>
          <w:tcPr>
            <w:tcW w:w="1000" w:type="dxa"/>
            <w:tcBorders>
              <w:top w:val="nil"/>
              <w:left w:val="nil"/>
              <w:bottom w:val="nil"/>
              <w:right w:val="nil"/>
            </w:tcBorders>
            <w:shd w:val="clear" w:color="auto" w:fill="auto"/>
            <w:noWrap/>
            <w:vAlign w:val="bottom"/>
          </w:tcPr>
          <w:p w:rsidR="0072592F" w:rsidRPr="0072592F" w:rsidRDefault="009742AB" w:rsidP="0072592F">
            <w:pPr>
              <w:rPr>
                <w:rFonts w:ascii="Arial" w:hAnsi="Arial" w:cs="Arial"/>
                <w:sz w:val="16"/>
                <w:szCs w:val="16"/>
              </w:rPr>
            </w:pPr>
            <w:r>
              <w:rPr>
                <w:rFonts w:ascii="Arial" w:hAnsi="Arial" w:cs="Arial"/>
                <w:sz w:val="16"/>
                <w:szCs w:val="16"/>
              </w:rPr>
              <w:t>TN-</w:t>
            </w:r>
            <w:r w:rsidR="0072592F" w:rsidRPr="0072592F">
              <w:rPr>
                <w:rFonts w:ascii="Arial" w:hAnsi="Arial" w:cs="Arial"/>
                <w:sz w:val="16"/>
                <w:szCs w:val="16"/>
              </w:rPr>
              <w:t>CHL</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2003-2004</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118</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118</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8</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0.9322</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0.6737</w:t>
            </w:r>
          </w:p>
        </w:tc>
        <w:tc>
          <w:tcPr>
            <w:tcW w:w="1000" w:type="dxa"/>
            <w:tcBorders>
              <w:top w:val="nil"/>
              <w:left w:val="nil"/>
              <w:bottom w:val="nil"/>
              <w:right w:val="nil"/>
            </w:tcBorders>
            <w:shd w:val="clear" w:color="auto" w:fill="auto"/>
            <w:noWrap/>
            <w:vAlign w:val="bottom"/>
          </w:tcPr>
          <w:p w:rsidR="0072592F" w:rsidRPr="0072592F" w:rsidRDefault="009742AB" w:rsidP="0072592F">
            <w:pPr>
              <w:rPr>
                <w:rFonts w:ascii="Arial" w:hAnsi="Arial" w:cs="Arial"/>
                <w:sz w:val="16"/>
                <w:szCs w:val="16"/>
              </w:rPr>
            </w:pPr>
            <w:r>
              <w:rPr>
                <w:rFonts w:ascii="Arial" w:hAnsi="Arial" w:cs="Arial"/>
                <w:sz w:val="16"/>
                <w:szCs w:val="16"/>
              </w:rPr>
              <w:t>TN-</w:t>
            </w:r>
            <w:r w:rsidR="0072592F" w:rsidRPr="0072592F">
              <w:rPr>
                <w:rFonts w:ascii="Arial" w:hAnsi="Arial" w:cs="Arial"/>
                <w:sz w:val="16"/>
                <w:szCs w:val="16"/>
              </w:rPr>
              <w:t>CHL</w:t>
            </w:r>
          </w:p>
        </w:tc>
      </w:tr>
      <w:tr w:rsidR="0072592F" w:rsidRPr="0072592F" w:rsidTr="0072592F">
        <w:trPr>
          <w:trHeight w:val="255"/>
        </w:trPr>
        <w:tc>
          <w:tcPr>
            <w:tcW w:w="1365" w:type="dxa"/>
            <w:tcBorders>
              <w:top w:val="nil"/>
              <w:left w:val="nil"/>
              <w:bottom w:val="single" w:sz="4" w:space="0" w:color="auto"/>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2004-2005</w:t>
            </w:r>
          </w:p>
        </w:tc>
        <w:tc>
          <w:tcPr>
            <w:tcW w:w="81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110</w:t>
            </w:r>
          </w:p>
        </w:tc>
        <w:tc>
          <w:tcPr>
            <w:tcW w:w="90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110</w:t>
            </w:r>
          </w:p>
        </w:tc>
        <w:tc>
          <w:tcPr>
            <w:tcW w:w="99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19</w:t>
            </w:r>
          </w:p>
        </w:tc>
        <w:tc>
          <w:tcPr>
            <w:tcW w:w="99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0.8273</w:t>
            </w:r>
          </w:p>
        </w:tc>
        <w:tc>
          <w:tcPr>
            <w:tcW w:w="117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b/>
                <w:bCs/>
                <w:sz w:val="16"/>
                <w:szCs w:val="16"/>
              </w:rPr>
            </w:pPr>
            <w:r w:rsidRPr="0072592F">
              <w:rPr>
                <w:rFonts w:ascii="Arial" w:hAnsi="Arial" w:cs="Arial"/>
                <w:b/>
                <w:bCs/>
                <w:sz w:val="16"/>
                <w:szCs w:val="16"/>
              </w:rPr>
              <w:t>0.4028</w:t>
            </w:r>
          </w:p>
        </w:tc>
        <w:tc>
          <w:tcPr>
            <w:tcW w:w="1000" w:type="dxa"/>
            <w:tcBorders>
              <w:top w:val="nil"/>
              <w:left w:val="nil"/>
              <w:bottom w:val="single" w:sz="4" w:space="0" w:color="auto"/>
              <w:right w:val="nil"/>
            </w:tcBorders>
            <w:shd w:val="clear" w:color="auto" w:fill="auto"/>
            <w:noWrap/>
            <w:vAlign w:val="bottom"/>
          </w:tcPr>
          <w:p w:rsidR="0072592F" w:rsidRPr="0072592F" w:rsidRDefault="009742AB" w:rsidP="0072592F">
            <w:pPr>
              <w:rPr>
                <w:rFonts w:ascii="Arial" w:hAnsi="Arial" w:cs="Arial"/>
                <w:sz w:val="16"/>
                <w:szCs w:val="16"/>
              </w:rPr>
            </w:pPr>
            <w:r>
              <w:rPr>
                <w:rFonts w:ascii="Arial" w:hAnsi="Arial" w:cs="Arial"/>
                <w:sz w:val="16"/>
                <w:szCs w:val="16"/>
              </w:rPr>
              <w:t>TN-</w:t>
            </w:r>
            <w:r w:rsidR="0072592F" w:rsidRPr="0072592F">
              <w:rPr>
                <w:rFonts w:ascii="Arial" w:hAnsi="Arial" w:cs="Arial"/>
                <w:sz w:val="16"/>
                <w:szCs w:val="16"/>
              </w:rPr>
              <w:t>CHL</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2001-2002</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186</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186</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24</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0.8710</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0.8710</w:t>
            </w:r>
          </w:p>
        </w:tc>
        <w:tc>
          <w:tcPr>
            <w:tcW w:w="1000" w:type="dxa"/>
            <w:tcBorders>
              <w:top w:val="nil"/>
              <w:left w:val="nil"/>
              <w:bottom w:val="nil"/>
              <w:right w:val="nil"/>
            </w:tcBorders>
            <w:shd w:val="clear" w:color="auto" w:fill="auto"/>
            <w:noWrap/>
            <w:vAlign w:val="bottom"/>
          </w:tcPr>
          <w:p w:rsidR="0072592F" w:rsidRPr="0072592F" w:rsidRDefault="009742AB" w:rsidP="0072592F">
            <w:pPr>
              <w:rPr>
                <w:rFonts w:ascii="Arial" w:hAnsi="Arial" w:cs="Arial"/>
                <w:sz w:val="16"/>
                <w:szCs w:val="16"/>
              </w:rPr>
            </w:pPr>
            <w:r>
              <w:rPr>
                <w:rFonts w:ascii="Arial" w:hAnsi="Arial" w:cs="Arial"/>
                <w:sz w:val="16"/>
                <w:szCs w:val="16"/>
              </w:rPr>
              <w:t>KY-</w:t>
            </w:r>
            <w:r w:rsidR="0072592F" w:rsidRPr="0072592F">
              <w:rPr>
                <w:rFonts w:ascii="Arial" w:hAnsi="Arial" w:cs="Arial"/>
                <w:sz w:val="16"/>
                <w:szCs w:val="16"/>
              </w:rPr>
              <w:t>DB</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2002-2003</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162</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162</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88</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0.4568</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0.3978</w:t>
            </w:r>
          </w:p>
        </w:tc>
        <w:tc>
          <w:tcPr>
            <w:tcW w:w="1000" w:type="dxa"/>
            <w:tcBorders>
              <w:top w:val="nil"/>
              <w:left w:val="nil"/>
              <w:bottom w:val="nil"/>
              <w:right w:val="nil"/>
            </w:tcBorders>
            <w:shd w:val="clear" w:color="auto" w:fill="auto"/>
            <w:noWrap/>
            <w:vAlign w:val="bottom"/>
          </w:tcPr>
          <w:p w:rsidR="0072592F" w:rsidRPr="0072592F" w:rsidRDefault="009742AB" w:rsidP="0072592F">
            <w:pPr>
              <w:rPr>
                <w:rFonts w:ascii="Arial" w:hAnsi="Arial" w:cs="Arial"/>
                <w:sz w:val="16"/>
                <w:szCs w:val="16"/>
              </w:rPr>
            </w:pPr>
            <w:r>
              <w:rPr>
                <w:rFonts w:ascii="Arial" w:hAnsi="Arial" w:cs="Arial"/>
                <w:sz w:val="16"/>
                <w:szCs w:val="16"/>
              </w:rPr>
              <w:t>KY-</w:t>
            </w:r>
            <w:r w:rsidR="0072592F" w:rsidRPr="0072592F">
              <w:rPr>
                <w:rFonts w:ascii="Arial" w:hAnsi="Arial" w:cs="Arial"/>
                <w:sz w:val="16"/>
                <w:szCs w:val="16"/>
              </w:rPr>
              <w:t>DB</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2003-2004</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74</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74</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35</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0.5270</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0.1826</w:t>
            </w:r>
          </w:p>
        </w:tc>
        <w:tc>
          <w:tcPr>
            <w:tcW w:w="1000" w:type="dxa"/>
            <w:tcBorders>
              <w:top w:val="nil"/>
              <w:left w:val="nil"/>
              <w:bottom w:val="nil"/>
              <w:right w:val="nil"/>
            </w:tcBorders>
            <w:shd w:val="clear" w:color="auto" w:fill="auto"/>
            <w:noWrap/>
            <w:vAlign w:val="bottom"/>
          </w:tcPr>
          <w:p w:rsidR="0072592F" w:rsidRPr="0072592F" w:rsidRDefault="009742AB" w:rsidP="0072592F">
            <w:pPr>
              <w:rPr>
                <w:rFonts w:ascii="Arial" w:hAnsi="Arial" w:cs="Arial"/>
                <w:sz w:val="16"/>
                <w:szCs w:val="16"/>
              </w:rPr>
            </w:pPr>
            <w:r>
              <w:rPr>
                <w:rFonts w:ascii="Arial" w:hAnsi="Arial" w:cs="Arial"/>
                <w:sz w:val="16"/>
                <w:szCs w:val="16"/>
              </w:rPr>
              <w:t>KY-</w:t>
            </w:r>
            <w:r w:rsidR="0072592F" w:rsidRPr="0072592F">
              <w:rPr>
                <w:rFonts w:ascii="Arial" w:hAnsi="Arial" w:cs="Arial"/>
                <w:sz w:val="16"/>
                <w:szCs w:val="16"/>
              </w:rPr>
              <w:t>DB</w:t>
            </w:r>
          </w:p>
        </w:tc>
      </w:tr>
      <w:tr w:rsidR="0072592F" w:rsidRPr="0072592F" w:rsidTr="0072592F">
        <w:trPr>
          <w:trHeight w:val="255"/>
        </w:trPr>
        <w:tc>
          <w:tcPr>
            <w:tcW w:w="1365" w:type="dxa"/>
            <w:tcBorders>
              <w:top w:val="nil"/>
              <w:left w:val="nil"/>
              <w:bottom w:val="single" w:sz="4" w:space="0" w:color="auto"/>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2004-2005</w:t>
            </w:r>
          </w:p>
        </w:tc>
        <w:tc>
          <w:tcPr>
            <w:tcW w:w="81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39</w:t>
            </w:r>
          </w:p>
        </w:tc>
        <w:tc>
          <w:tcPr>
            <w:tcW w:w="90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39</w:t>
            </w:r>
          </w:p>
        </w:tc>
        <w:tc>
          <w:tcPr>
            <w:tcW w:w="99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24</w:t>
            </w:r>
          </w:p>
        </w:tc>
        <w:tc>
          <w:tcPr>
            <w:tcW w:w="99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0.3846</w:t>
            </w:r>
          </w:p>
        </w:tc>
        <w:tc>
          <w:tcPr>
            <w:tcW w:w="117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b/>
                <w:bCs/>
                <w:sz w:val="16"/>
                <w:szCs w:val="16"/>
              </w:rPr>
            </w:pPr>
            <w:r w:rsidRPr="0072592F">
              <w:rPr>
                <w:rFonts w:ascii="Arial" w:hAnsi="Arial" w:cs="Arial"/>
                <w:b/>
                <w:bCs/>
                <w:sz w:val="16"/>
                <w:szCs w:val="16"/>
              </w:rPr>
              <w:t>0.0243</w:t>
            </w:r>
          </w:p>
        </w:tc>
        <w:tc>
          <w:tcPr>
            <w:tcW w:w="1000" w:type="dxa"/>
            <w:tcBorders>
              <w:top w:val="nil"/>
              <w:left w:val="nil"/>
              <w:bottom w:val="single" w:sz="4" w:space="0" w:color="auto"/>
              <w:right w:val="nil"/>
            </w:tcBorders>
            <w:shd w:val="clear" w:color="auto" w:fill="auto"/>
            <w:noWrap/>
            <w:vAlign w:val="bottom"/>
          </w:tcPr>
          <w:p w:rsidR="0072592F" w:rsidRPr="0072592F" w:rsidRDefault="009742AB" w:rsidP="0072592F">
            <w:pPr>
              <w:rPr>
                <w:rFonts w:ascii="Arial" w:hAnsi="Arial" w:cs="Arial"/>
                <w:sz w:val="16"/>
                <w:szCs w:val="16"/>
              </w:rPr>
            </w:pPr>
            <w:r>
              <w:rPr>
                <w:rFonts w:ascii="Arial" w:hAnsi="Arial" w:cs="Arial"/>
                <w:sz w:val="16"/>
                <w:szCs w:val="16"/>
              </w:rPr>
              <w:t>KY-</w:t>
            </w:r>
            <w:r w:rsidR="0072592F" w:rsidRPr="0072592F">
              <w:rPr>
                <w:rFonts w:ascii="Arial" w:hAnsi="Arial" w:cs="Arial"/>
                <w:sz w:val="16"/>
                <w:szCs w:val="16"/>
              </w:rPr>
              <w:t>DB</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2001-2002</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95</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95</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6</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0.9368</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0.9368</w:t>
            </w:r>
          </w:p>
        </w:tc>
        <w:tc>
          <w:tcPr>
            <w:tcW w:w="1000" w:type="dxa"/>
            <w:tcBorders>
              <w:top w:val="nil"/>
              <w:left w:val="nil"/>
              <w:bottom w:val="nil"/>
              <w:right w:val="nil"/>
            </w:tcBorders>
            <w:shd w:val="clear" w:color="auto" w:fill="auto"/>
            <w:noWrap/>
            <w:vAlign w:val="bottom"/>
          </w:tcPr>
          <w:p w:rsidR="0072592F" w:rsidRPr="0072592F" w:rsidRDefault="009742AB" w:rsidP="0072592F">
            <w:pPr>
              <w:rPr>
                <w:rFonts w:ascii="Arial" w:hAnsi="Arial" w:cs="Arial"/>
                <w:sz w:val="16"/>
                <w:szCs w:val="16"/>
              </w:rPr>
            </w:pPr>
            <w:r>
              <w:rPr>
                <w:rFonts w:ascii="Arial" w:hAnsi="Arial" w:cs="Arial"/>
                <w:sz w:val="16"/>
                <w:szCs w:val="16"/>
              </w:rPr>
              <w:t>TN-</w:t>
            </w:r>
            <w:r w:rsidR="0072592F" w:rsidRPr="0072592F">
              <w:rPr>
                <w:rFonts w:ascii="Arial" w:hAnsi="Arial" w:cs="Arial"/>
                <w:sz w:val="16"/>
                <w:szCs w:val="16"/>
              </w:rPr>
              <w:t>HS</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2002-2003</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89</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89</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2</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0.9775</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0.9158</w:t>
            </w:r>
          </w:p>
        </w:tc>
        <w:tc>
          <w:tcPr>
            <w:tcW w:w="1000" w:type="dxa"/>
            <w:tcBorders>
              <w:top w:val="nil"/>
              <w:left w:val="nil"/>
              <w:bottom w:val="nil"/>
              <w:right w:val="nil"/>
            </w:tcBorders>
            <w:shd w:val="clear" w:color="auto" w:fill="auto"/>
            <w:noWrap/>
            <w:vAlign w:val="bottom"/>
          </w:tcPr>
          <w:p w:rsidR="0072592F" w:rsidRPr="0072592F" w:rsidRDefault="009742AB" w:rsidP="0072592F">
            <w:pPr>
              <w:rPr>
                <w:rFonts w:ascii="Arial" w:hAnsi="Arial" w:cs="Arial"/>
                <w:sz w:val="16"/>
                <w:szCs w:val="16"/>
              </w:rPr>
            </w:pPr>
            <w:r>
              <w:rPr>
                <w:rFonts w:ascii="Arial" w:hAnsi="Arial" w:cs="Arial"/>
                <w:sz w:val="16"/>
                <w:szCs w:val="16"/>
              </w:rPr>
              <w:t>TN-</w:t>
            </w:r>
            <w:r w:rsidR="0072592F" w:rsidRPr="0072592F">
              <w:rPr>
                <w:rFonts w:ascii="Arial" w:hAnsi="Arial" w:cs="Arial"/>
                <w:sz w:val="16"/>
                <w:szCs w:val="16"/>
              </w:rPr>
              <w:t>HS</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2003-2004</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87</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87</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11</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0.8736</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0.7495</w:t>
            </w:r>
          </w:p>
        </w:tc>
        <w:tc>
          <w:tcPr>
            <w:tcW w:w="1000" w:type="dxa"/>
            <w:tcBorders>
              <w:top w:val="nil"/>
              <w:left w:val="nil"/>
              <w:bottom w:val="nil"/>
              <w:right w:val="nil"/>
            </w:tcBorders>
            <w:shd w:val="clear" w:color="auto" w:fill="auto"/>
            <w:noWrap/>
            <w:vAlign w:val="bottom"/>
          </w:tcPr>
          <w:p w:rsidR="0072592F" w:rsidRPr="0072592F" w:rsidRDefault="009742AB" w:rsidP="0072592F">
            <w:pPr>
              <w:rPr>
                <w:rFonts w:ascii="Arial" w:hAnsi="Arial" w:cs="Arial"/>
                <w:sz w:val="16"/>
                <w:szCs w:val="16"/>
              </w:rPr>
            </w:pPr>
            <w:r>
              <w:rPr>
                <w:rFonts w:ascii="Arial" w:hAnsi="Arial" w:cs="Arial"/>
                <w:sz w:val="16"/>
                <w:szCs w:val="16"/>
              </w:rPr>
              <w:t>TN-</w:t>
            </w:r>
            <w:r w:rsidR="0072592F" w:rsidRPr="0072592F">
              <w:rPr>
                <w:rFonts w:ascii="Arial" w:hAnsi="Arial" w:cs="Arial"/>
                <w:sz w:val="16"/>
                <w:szCs w:val="16"/>
              </w:rPr>
              <w:t>HS</w:t>
            </w:r>
          </w:p>
        </w:tc>
      </w:tr>
      <w:tr w:rsidR="0072592F" w:rsidRPr="0072592F" w:rsidTr="0072592F">
        <w:trPr>
          <w:trHeight w:val="255"/>
        </w:trPr>
        <w:tc>
          <w:tcPr>
            <w:tcW w:w="1365" w:type="dxa"/>
            <w:tcBorders>
              <w:top w:val="nil"/>
              <w:left w:val="nil"/>
              <w:bottom w:val="single" w:sz="4" w:space="0" w:color="auto"/>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2004-2005</w:t>
            </w:r>
          </w:p>
        </w:tc>
        <w:tc>
          <w:tcPr>
            <w:tcW w:w="81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76</w:t>
            </w:r>
          </w:p>
        </w:tc>
        <w:tc>
          <w:tcPr>
            <w:tcW w:w="90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76</w:t>
            </w:r>
          </w:p>
        </w:tc>
        <w:tc>
          <w:tcPr>
            <w:tcW w:w="99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15</w:t>
            </w:r>
          </w:p>
        </w:tc>
        <w:tc>
          <w:tcPr>
            <w:tcW w:w="99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0.8026</w:t>
            </w:r>
          </w:p>
        </w:tc>
        <w:tc>
          <w:tcPr>
            <w:tcW w:w="117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b/>
                <w:bCs/>
                <w:sz w:val="16"/>
                <w:szCs w:val="16"/>
              </w:rPr>
            </w:pPr>
            <w:r w:rsidRPr="0072592F">
              <w:rPr>
                <w:rFonts w:ascii="Arial" w:hAnsi="Arial" w:cs="Arial"/>
                <w:b/>
                <w:bCs/>
                <w:sz w:val="16"/>
                <w:szCs w:val="16"/>
              </w:rPr>
              <w:t>0.5161</w:t>
            </w:r>
          </w:p>
        </w:tc>
        <w:tc>
          <w:tcPr>
            <w:tcW w:w="1000" w:type="dxa"/>
            <w:tcBorders>
              <w:top w:val="nil"/>
              <w:left w:val="nil"/>
              <w:bottom w:val="single" w:sz="4" w:space="0" w:color="auto"/>
              <w:right w:val="nil"/>
            </w:tcBorders>
            <w:shd w:val="clear" w:color="auto" w:fill="auto"/>
            <w:noWrap/>
            <w:vAlign w:val="bottom"/>
          </w:tcPr>
          <w:p w:rsidR="0072592F" w:rsidRPr="0072592F" w:rsidRDefault="009742AB" w:rsidP="0072592F">
            <w:pPr>
              <w:rPr>
                <w:rFonts w:ascii="Arial" w:hAnsi="Arial" w:cs="Arial"/>
                <w:sz w:val="16"/>
                <w:szCs w:val="16"/>
              </w:rPr>
            </w:pPr>
            <w:r>
              <w:rPr>
                <w:rFonts w:ascii="Arial" w:hAnsi="Arial" w:cs="Arial"/>
                <w:sz w:val="16"/>
                <w:szCs w:val="16"/>
              </w:rPr>
              <w:t>TN-</w:t>
            </w:r>
            <w:r w:rsidR="0072592F" w:rsidRPr="0072592F">
              <w:rPr>
                <w:rFonts w:ascii="Arial" w:hAnsi="Arial" w:cs="Arial"/>
                <w:sz w:val="16"/>
                <w:szCs w:val="16"/>
              </w:rPr>
              <w:t>HS</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2001-2002</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117</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117</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30</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0.7436</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0.7436</w:t>
            </w:r>
          </w:p>
        </w:tc>
        <w:tc>
          <w:tcPr>
            <w:tcW w:w="1000"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MO</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2002-2003</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87</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87</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15</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0.8276</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0.6154</w:t>
            </w:r>
          </w:p>
        </w:tc>
        <w:tc>
          <w:tcPr>
            <w:tcW w:w="1000"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MO</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2003-2004</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72</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72</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25</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0.6528</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0.2987</w:t>
            </w:r>
          </w:p>
        </w:tc>
        <w:tc>
          <w:tcPr>
            <w:tcW w:w="1000"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MO</w:t>
            </w:r>
          </w:p>
        </w:tc>
      </w:tr>
      <w:tr w:rsidR="0072592F" w:rsidRPr="0072592F" w:rsidTr="0072592F">
        <w:trPr>
          <w:trHeight w:val="255"/>
        </w:trPr>
        <w:tc>
          <w:tcPr>
            <w:tcW w:w="1365" w:type="dxa"/>
            <w:tcBorders>
              <w:top w:val="nil"/>
              <w:left w:val="nil"/>
              <w:bottom w:val="single" w:sz="4" w:space="0" w:color="auto"/>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2004-2005</w:t>
            </w:r>
          </w:p>
        </w:tc>
        <w:tc>
          <w:tcPr>
            <w:tcW w:w="81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47</w:t>
            </w:r>
          </w:p>
        </w:tc>
        <w:tc>
          <w:tcPr>
            <w:tcW w:w="90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47</w:t>
            </w:r>
          </w:p>
        </w:tc>
        <w:tc>
          <w:tcPr>
            <w:tcW w:w="99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29</w:t>
            </w:r>
          </w:p>
        </w:tc>
        <w:tc>
          <w:tcPr>
            <w:tcW w:w="99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0.3830</w:t>
            </w:r>
          </w:p>
        </w:tc>
        <w:tc>
          <w:tcPr>
            <w:tcW w:w="117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b/>
                <w:bCs/>
                <w:sz w:val="16"/>
                <w:szCs w:val="16"/>
              </w:rPr>
            </w:pPr>
            <w:r w:rsidRPr="0072592F">
              <w:rPr>
                <w:rFonts w:ascii="Arial" w:hAnsi="Arial" w:cs="Arial"/>
                <w:b/>
                <w:bCs/>
                <w:sz w:val="16"/>
                <w:szCs w:val="16"/>
              </w:rPr>
              <w:t>0.0523</w:t>
            </w:r>
          </w:p>
        </w:tc>
        <w:tc>
          <w:tcPr>
            <w:tcW w:w="1000" w:type="dxa"/>
            <w:tcBorders>
              <w:top w:val="nil"/>
              <w:left w:val="nil"/>
              <w:bottom w:val="single" w:sz="4" w:space="0" w:color="auto"/>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MO</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2001-2002</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304</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304</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49</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0.8388</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0.8388</w:t>
            </w:r>
          </w:p>
        </w:tc>
        <w:tc>
          <w:tcPr>
            <w:tcW w:w="1000" w:type="dxa"/>
            <w:tcBorders>
              <w:top w:val="nil"/>
              <w:left w:val="nil"/>
              <w:bottom w:val="nil"/>
              <w:right w:val="nil"/>
            </w:tcBorders>
            <w:shd w:val="clear" w:color="auto" w:fill="auto"/>
            <w:noWrap/>
            <w:vAlign w:val="bottom"/>
          </w:tcPr>
          <w:p w:rsidR="0072592F" w:rsidRPr="0072592F" w:rsidRDefault="009742AB" w:rsidP="0072592F">
            <w:pPr>
              <w:rPr>
                <w:rFonts w:ascii="Arial" w:hAnsi="Arial" w:cs="Arial"/>
                <w:sz w:val="16"/>
                <w:szCs w:val="16"/>
              </w:rPr>
            </w:pPr>
            <w:r>
              <w:rPr>
                <w:rFonts w:ascii="Arial" w:hAnsi="Arial" w:cs="Arial"/>
                <w:sz w:val="16"/>
                <w:szCs w:val="16"/>
              </w:rPr>
              <w:t>NC-WA</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2002-2003</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255</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255</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15</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0.9412</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0.7895</w:t>
            </w:r>
          </w:p>
        </w:tc>
        <w:tc>
          <w:tcPr>
            <w:tcW w:w="1000" w:type="dxa"/>
            <w:tcBorders>
              <w:top w:val="nil"/>
              <w:left w:val="nil"/>
              <w:bottom w:val="nil"/>
              <w:right w:val="nil"/>
            </w:tcBorders>
            <w:shd w:val="clear" w:color="auto" w:fill="auto"/>
            <w:noWrap/>
            <w:vAlign w:val="bottom"/>
          </w:tcPr>
          <w:p w:rsidR="0072592F" w:rsidRPr="0072592F" w:rsidRDefault="009742AB" w:rsidP="009742AB">
            <w:pPr>
              <w:rPr>
                <w:rFonts w:ascii="Arial" w:hAnsi="Arial" w:cs="Arial"/>
                <w:sz w:val="16"/>
                <w:szCs w:val="16"/>
              </w:rPr>
            </w:pPr>
            <w:r>
              <w:rPr>
                <w:rFonts w:ascii="Arial" w:hAnsi="Arial" w:cs="Arial"/>
                <w:sz w:val="16"/>
                <w:szCs w:val="16"/>
              </w:rPr>
              <w:t>NC-WA</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2003-2004</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240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240</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34</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0.8583</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0.5684</w:t>
            </w:r>
          </w:p>
        </w:tc>
        <w:tc>
          <w:tcPr>
            <w:tcW w:w="1000"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N</w:t>
            </w:r>
            <w:r w:rsidR="009742AB">
              <w:rPr>
                <w:rFonts w:ascii="Arial" w:hAnsi="Arial" w:cs="Arial"/>
                <w:sz w:val="16"/>
                <w:szCs w:val="16"/>
              </w:rPr>
              <w:t>C-WA</w:t>
            </w:r>
          </w:p>
        </w:tc>
      </w:tr>
      <w:tr w:rsidR="0072592F" w:rsidRPr="0072592F" w:rsidTr="0072592F">
        <w:trPr>
          <w:trHeight w:val="255"/>
        </w:trPr>
        <w:tc>
          <w:tcPr>
            <w:tcW w:w="1365" w:type="dxa"/>
            <w:tcBorders>
              <w:top w:val="nil"/>
              <w:left w:val="nil"/>
              <w:bottom w:val="single" w:sz="4" w:space="0" w:color="auto"/>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2004-2005</w:t>
            </w:r>
          </w:p>
        </w:tc>
        <w:tc>
          <w:tcPr>
            <w:tcW w:w="81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206</w:t>
            </w:r>
          </w:p>
        </w:tc>
        <w:tc>
          <w:tcPr>
            <w:tcW w:w="90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206</w:t>
            </w:r>
          </w:p>
        </w:tc>
        <w:tc>
          <w:tcPr>
            <w:tcW w:w="99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56</w:t>
            </w:r>
          </w:p>
        </w:tc>
        <w:tc>
          <w:tcPr>
            <w:tcW w:w="99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0.7282</w:t>
            </w:r>
          </w:p>
        </w:tc>
        <w:tc>
          <w:tcPr>
            <w:tcW w:w="117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b/>
                <w:bCs/>
                <w:sz w:val="16"/>
                <w:szCs w:val="16"/>
              </w:rPr>
            </w:pPr>
            <w:r w:rsidRPr="0072592F">
              <w:rPr>
                <w:rFonts w:ascii="Arial" w:hAnsi="Arial" w:cs="Arial"/>
                <w:b/>
                <w:bCs/>
                <w:sz w:val="16"/>
                <w:szCs w:val="16"/>
              </w:rPr>
              <w:t>0.2741</w:t>
            </w:r>
          </w:p>
        </w:tc>
        <w:tc>
          <w:tcPr>
            <w:tcW w:w="1000" w:type="dxa"/>
            <w:tcBorders>
              <w:top w:val="nil"/>
              <w:left w:val="nil"/>
              <w:bottom w:val="single" w:sz="4" w:space="0" w:color="auto"/>
              <w:right w:val="nil"/>
            </w:tcBorders>
            <w:shd w:val="clear" w:color="auto" w:fill="auto"/>
            <w:noWrap/>
            <w:vAlign w:val="bottom"/>
          </w:tcPr>
          <w:p w:rsidR="0072592F" w:rsidRPr="0072592F" w:rsidRDefault="0072592F" w:rsidP="009742AB">
            <w:pPr>
              <w:rPr>
                <w:rFonts w:ascii="Arial" w:hAnsi="Arial" w:cs="Arial"/>
                <w:sz w:val="16"/>
                <w:szCs w:val="16"/>
              </w:rPr>
            </w:pPr>
            <w:r w:rsidRPr="0072592F">
              <w:rPr>
                <w:rFonts w:ascii="Arial" w:hAnsi="Arial" w:cs="Arial"/>
                <w:sz w:val="16"/>
                <w:szCs w:val="16"/>
              </w:rPr>
              <w:t>N</w:t>
            </w:r>
            <w:r w:rsidR="009742AB">
              <w:rPr>
                <w:rFonts w:ascii="Arial" w:hAnsi="Arial" w:cs="Arial"/>
                <w:sz w:val="16"/>
                <w:szCs w:val="16"/>
              </w:rPr>
              <w:t>C-WA</w:t>
            </w:r>
          </w:p>
        </w:tc>
      </w:tr>
      <w:tr w:rsidR="009742AB" w:rsidRPr="0072592F" w:rsidTr="0072592F">
        <w:trPr>
          <w:trHeight w:val="255"/>
        </w:trPr>
        <w:tc>
          <w:tcPr>
            <w:tcW w:w="1365" w:type="dxa"/>
            <w:tcBorders>
              <w:top w:val="nil"/>
              <w:left w:val="nil"/>
              <w:bottom w:val="nil"/>
              <w:right w:val="nil"/>
            </w:tcBorders>
            <w:shd w:val="clear" w:color="auto" w:fill="auto"/>
            <w:noWrap/>
            <w:vAlign w:val="bottom"/>
          </w:tcPr>
          <w:p w:rsidR="009742AB" w:rsidRPr="0072592F" w:rsidRDefault="009742AB" w:rsidP="0072592F">
            <w:pPr>
              <w:rPr>
                <w:rFonts w:ascii="Arial" w:hAnsi="Arial" w:cs="Arial"/>
                <w:sz w:val="16"/>
                <w:szCs w:val="16"/>
              </w:rPr>
            </w:pPr>
            <w:r w:rsidRPr="0072592F">
              <w:rPr>
                <w:rFonts w:ascii="Arial" w:hAnsi="Arial" w:cs="Arial"/>
                <w:sz w:val="16"/>
                <w:szCs w:val="16"/>
              </w:rPr>
              <w:t>2001-2002</w:t>
            </w:r>
          </w:p>
        </w:tc>
        <w:tc>
          <w:tcPr>
            <w:tcW w:w="81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179</w:t>
            </w:r>
          </w:p>
        </w:tc>
        <w:tc>
          <w:tcPr>
            <w:tcW w:w="90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179</w:t>
            </w:r>
          </w:p>
        </w:tc>
        <w:tc>
          <w:tcPr>
            <w:tcW w:w="99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37</w:t>
            </w:r>
          </w:p>
        </w:tc>
        <w:tc>
          <w:tcPr>
            <w:tcW w:w="99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0.7933</w:t>
            </w:r>
          </w:p>
        </w:tc>
        <w:tc>
          <w:tcPr>
            <w:tcW w:w="117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0.7933</w:t>
            </w:r>
          </w:p>
        </w:tc>
        <w:tc>
          <w:tcPr>
            <w:tcW w:w="1000" w:type="dxa"/>
            <w:tcBorders>
              <w:top w:val="nil"/>
              <w:left w:val="nil"/>
              <w:bottom w:val="nil"/>
              <w:right w:val="nil"/>
            </w:tcBorders>
            <w:shd w:val="clear" w:color="auto" w:fill="auto"/>
            <w:noWrap/>
            <w:vAlign w:val="bottom"/>
          </w:tcPr>
          <w:p w:rsidR="009742AB" w:rsidRPr="0072592F" w:rsidRDefault="009742AB" w:rsidP="00E07788">
            <w:pPr>
              <w:rPr>
                <w:rFonts w:ascii="Arial" w:hAnsi="Arial" w:cs="Arial"/>
                <w:sz w:val="16"/>
                <w:szCs w:val="16"/>
              </w:rPr>
            </w:pPr>
            <w:r>
              <w:rPr>
                <w:rFonts w:ascii="Arial" w:hAnsi="Arial" w:cs="Arial"/>
                <w:sz w:val="16"/>
                <w:szCs w:val="16"/>
              </w:rPr>
              <w:t>NC-WA1</w:t>
            </w:r>
          </w:p>
        </w:tc>
      </w:tr>
      <w:tr w:rsidR="009742AB" w:rsidRPr="0072592F" w:rsidTr="0072592F">
        <w:trPr>
          <w:trHeight w:val="255"/>
        </w:trPr>
        <w:tc>
          <w:tcPr>
            <w:tcW w:w="1365" w:type="dxa"/>
            <w:tcBorders>
              <w:top w:val="nil"/>
              <w:left w:val="nil"/>
              <w:bottom w:val="nil"/>
              <w:right w:val="nil"/>
            </w:tcBorders>
            <w:shd w:val="clear" w:color="auto" w:fill="auto"/>
            <w:noWrap/>
            <w:vAlign w:val="bottom"/>
          </w:tcPr>
          <w:p w:rsidR="009742AB" w:rsidRPr="0072592F" w:rsidRDefault="009742AB" w:rsidP="0072592F">
            <w:pPr>
              <w:rPr>
                <w:rFonts w:ascii="Arial" w:hAnsi="Arial" w:cs="Arial"/>
                <w:sz w:val="16"/>
                <w:szCs w:val="16"/>
              </w:rPr>
            </w:pPr>
            <w:r w:rsidRPr="0072592F">
              <w:rPr>
                <w:rFonts w:ascii="Arial" w:hAnsi="Arial" w:cs="Arial"/>
                <w:sz w:val="16"/>
                <w:szCs w:val="16"/>
              </w:rPr>
              <w:t>2002-2003</w:t>
            </w:r>
          </w:p>
        </w:tc>
        <w:tc>
          <w:tcPr>
            <w:tcW w:w="81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142</w:t>
            </w:r>
          </w:p>
        </w:tc>
        <w:tc>
          <w:tcPr>
            <w:tcW w:w="90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142</w:t>
            </w:r>
          </w:p>
        </w:tc>
        <w:tc>
          <w:tcPr>
            <w:tcW w:w="99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11</w:t>
            </w:r>
          </w:p>
        </w:tc>
        <w:tc>
          <w:tcPr>
            <w:tcW w:w="99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0.9225</w:t>
            </w:r>
          </w:p>
        </w:tc>
        <w:tc>
          <w:tcPr>
            <w:tcW w:w="117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0.7318</w:t>
            </w:r>
          </w:p>
        </w:tc>
        <w:tc>
          <w:tcPr>
            <w:tcW w:w="1000" w:type="dxa"/>
            <w:tcBorders>
              <w:top w:val="nil"/>
              <w:left w:val="nil"/>
              <w:bottom w:val="nil"/>
              <w:right w:val="nil"/>
            </w:tcBorders>
            <w:shd w:val="clear" w:color="auto" w:fill="auto"/>
            <w:noWrap/>
            <w:vAlign w:val="bottom"/>
          </w:tcPr>
          <w:p w:rsidR="009742AB" w:rsidRPr="0072592F" w:rsidRDefault="009742AB" w:rsidP="00E07788">
            <w:pPr>
              <w:rPr>
                <w:rFonts w:ascii="Arial" w:hAnsi="Arial" w:cs="Arial"/>
                <w:sz w:val="16"/>
                <w:szCs w:val="16"/>
              </w:rPr>
            </w:pPr>
            <w:r>
              <w:rPr>
                <w:rFonts w:ascii="Arial" w:hAnsi="Arial" w:cs="Arial"/>
                <w:sz w:val="16"/>
                <w:szCs w:val="16"/>
              </w:rPr>
              <w:t>NC-WA1</w:t>
            </w:r>
          </w:p>
        </w:tc>
      </w:tr>
      <w:tr w:rsidR="009742AB" w:rsidRPr="0072592F" w:rsidTr="0072592F">
        <w:trPr>
          <w:trHeight w:val="255"/>
        </w:trPr>
        <w:tc>
          <w:tcPr>
            <w:tcW w:w="1365" w:type="dxa"/>
            <w:tcBorders>
              <w:top w:val="nil"/>
              <w:left w:val="nil"/>
              <w:bottom w:val="nil"/>
              <w:right w:val="nil"/>
            </w:tcBorders>
            <w:shd w:val="clear" w:color="auto" w:fill="auto"/>
            <w:noWrap/>
            <w:vAlign w:val="bottom"/>
          </w:tcPr>
          <w:p w:rsidR="009742AB" w:rsidRPr="0072592F" w:rsidRDefault="009742AB" w:rsidP="0072592F">
            <w:pPr>
              <w:rPr>
                <w:rFonts w:ascii="Arial" w:hAnsi="Arial" w:cs="Arial"/>
                <w:sz w:val="16"/>
                <w:szCs w:val="16"/>
              </w:rPr>
            </w:pPr>
            <w:r w:rsidRPr="0072592F">
              <w:rPr>
                <w:rFonts w:ascii="Arial" w:hAnsi="Arial" w:cs="Arial"/>
                <w:sz w:val="16"/>
                <w:szCs w:val="16"/>
              </w:rPr>
              <w:t>2003-2004</w:t>
            </w:r>
          </w:p>
        </w:tc>
        <w:tc>
          <w:tcPr>
            <w:tcW w:w="81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131</w:t>
            </w:r>
          </w:p>
        </w:tc>
        <w:tc>
          <w:tcPr>
            <w:tcW w:w="90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131</w:t>
            </w:r>
          </w:p>
        </w:tc>
        <w:tc>
          <w:tcPr>
            <w:tcW w:w="99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31</w:t>
            </w:r>
          </w:p>
        </w:tc>
        <w:tc>
          <w:tcPr>
            <w:tcW w:w="99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0.7634</w:t>
            </w:r>
          </w:p>
        </w:tc>
        <w:tc>
          <w:tcPr>
            <w:tcW w:w="117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0.4432</w:t>
            </w:r>
          </w:p>
        </w:tc>
        <w:tc>
          <w:tcPr>
            <w:tcW w:w="1000" w:type="dxa"/>
            <w:tcBorders>
              <w:top w:val="nil"/>
              <w:left w:val="nil"/>
              <w:bottom w:val="nil"/>
              <w:right w:val="nil"/>
            </w:tcBorders>
            <w:shd w:val="clear" w:color="auto" w:fill="auto"/>
            <w:noWrap/>
            <w:vAlign w:val="bottom"/>
          </w:tcPr>
          <w:p w:rsidR="009742AB" w:rsidRPr="0072592F" w:rsidRDefault="009742AB" w:rsidP="00E07788">
            <w:pPr>
              <w:rPr>
                <w:rFonts w:ascii="Arial" w:hAnsi="Arial" w:cs="Arial"/>
                <w:sz w:val="16"/>
                <w:szCs w:val="16"/>
              </w:rPr>
            </w:pPr>
            <w:r w:rsidRPr="0072592F">
              <w:rPr>
                <w:rFonts w:ascii="Arial" w:hAnsi="Arial" w:cs="Arial"/>
                <w:sz w:val="16"/>
                <w:szCs w:val="16"/>
              </w:rPr>
              <w:t>N</w:t>
            </w:r>
            <w:r>
              <w:rPr>
                <w:rFonts w:ascii="Arial" w:hAnsi="Arial" w:cs="Arial"/>
                <w:sz w:val="16"/>
                <w:szCs w:val="16"/>
              </w:rPr>
              <w:t>C-WA1</w:t>
            </w:r>
          </w:p>
        </w:tc>
      </w:tr>
      <w:tr w:rsidR="009742AB" w:rsidRPr="0072592F" w:rsidTr="0072592F">
        <w:trPr>
          <w:trHeight w:val="255"/>
        </w:trPr>
        <w:tc>
          <w:tcPr>
            <w:tcW w:w="1365" w:type="dxa"/>
            <w:tcBorders>
              <w:top w:val="nil"/>
              <w:left w:val="nil"/>
              <w:bottom w:val="single" w:sz="4" w:space="0" w:color="auto"/>
              <w:right w:val="nil"/>
            </w:tcBorders>
            <w:shd w:val="clear" w:color="auto" w:fill="auto"/>
            <w:noWrap/>
            <w:vAlign w:val="bottom"/>
          </w:tcPr>
          <w:p w:rsidR="009742AB" w:rsidRPr="0072592F" w:rsidRDefault="009742AB" w:rsidP="0072592F">
            <w:pPr>
              <w:rPr>
                <w:rFonts w:ascii="Arial" w:hAnsi="Arial" w:cs="Arial"/>
                <w:sz w:val="16"/>
                <w:szCs w:val="16"/>
              </w:rPr>
            </w:pPr>
            <w:r w:rsidRPr="0072592F">
              <w:rPr>
                <w:rFonts w:ascii="Arial" w:hAnsi="Arial" w:cs="Arial"/>
                <w:sz w:val="16"/>
                <w:szCs w:val="16"/>
              </w:rPr>
              <w:t>2004-2005</w:t>
            </w:r>
          </w:p>
        </w:tc>
        <w:tc>
          <w:tcPr>
            <w:tcW w:w="810" w:type="dxa"/>
            <w:tcBorders>
              <w:top w:val="nil"/>
              <w:left w:val="nil"/>
              <w:bottom w:val="single" w:sz="4" w:space="0" w:color="auto"/>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100</w:t>
            </w:r>
          </w:p>
        </w:tc>
        <w:tc>
          <w:tcPr>
            <w:tcW w:w="900" w:type="dxa"/>
            <w:tcBorders>
              <w:top w:val="nil"/>
              <w:left w:val="nil"/>
              <w:bottom w:val="single" w:sz="4" w:space="0" w:color="auto"/>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single" w:sz="4" w:space="0" w:color="auto"/>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100</w:t>
            </w:r>
          </w:p>
        </w:tc>
        <w:tc>
          <w:tcPr>
            <w:tcW w:w="990" w:type="dxa"/>
            <w:tcBorders>
              <w:top w:val="nil"/>
              <w:left w:val="nil"/>
              <w:bottom w:val="single" w:sz="4" w:space="0" w:color="auto"/>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75</w:t>
            </w:r>
          </w:p>
        </w:tc>
        <w:tc>
          <w:tcPr>
            <w:tcW w:w="990" w:type="dxa"/>
            <w:tcBorders>
              <w:top w:val="nil"/>
              <w:left w:val="nil"/>
              <w:bottom w:val="single" w:sz="4" w:space="0" w:color="auto"/>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0.2500</w:t>
            </w:r>
          </w:p>
        </w:tc>
        <w:tc>
          <w:tcPr>
            <w:tcW w:w="1170" w:type="dxa"/>
            <w:tcBorders>
              <w:top w:val="nil"/>
              <w:left w:val="nil"/>
              <w:bottom w:val="single" w:sz="4" w:space="0" w:color="auto"/>
              <w:right w:val="nil"/>
            </w:tcBorders>
            <w:shd w:val="clear" w:color="auto" w:fill="auto"/>
            <w:noWrap/>
            <w:vAlign w:val="bottom"/>
          </w:tcPr>
          <w:p w:rsidR="009742AB" w:rsidRPr="0072592F" w:rsidRDefault="009742AB" w:rsidP="0072592F">
            <w:pPr>
              <w:jc w:val="right"/>
              <w:rPr>
                <w:rFonts w:ascii="Arial" w:hAnsi="Arial" w:cs="Arial"/>
                <w:b/>
                <w:bCs/>
                <w:sz w:val="16"/>
                <w:szCs w:val="16"/>
              </w:rPr>
            </w:pPr>
            <w:r w:rsidRPr="0072592F">
              <w:rPr>
                <w:rFonts w:ascii="Arial" w:hAnsi="Arial" w:cs="Arial"/>
                <w:b/>
                <w:bCs/>
                <w:sz w:val="16"/>
                <w:szCs w:val="16"/>
              </w:rPr>
              <w:t>0.0643</w:t>
            </w:r>
          </w:p>
        </w:tc>
        <w:tc>
          <w:tcPr>
            <w:tcW w:w="1000" w:type="dxa"/>
            <w:tcBorders>
              <w:top w:val="nil"/>
              <w:left w:val="nil"/>
              <w:bottom w:val="single" w:sz="4" w:space="0" w:color="auto"/>
              <w:right w:val="nil"/>
            </w:tcBorders>
            <w:shd w:val="clear" w:color="auto" w:fill="auto"/>
            <w:noWrap/>
            <w:vAlign w:val="bottom"/>
          </w:tcPr>
          <w:p w:rsidR="009742AB" w:rsidRPr="0072592F" w:rsidRDefault="009742AB" w:rsidP="00E07788">
            <w:pPr>
              <w:rPr>
                <w:rFonts w:ascii="Arial" w:hAnsi="Arial" w:cs="Arial"/>
                <w:sz w:val="16"/>
                <w:szCs w:val="16"/>
              </w:rPr>
            </w:pPr>
            <w:r w:rsidRPr="0072592F">
              <w:rPr>
                <w:rFonts w:ascii="Arial" w:hAnsi="Arial" w:cs="Arial"/>
                <w:sz w:val="16"/>
                <w:szCs w:val="16"/>
              </w:rPr>
              <w:t>N</w:t>
            </w:r>
            <w:r>
              <w:rPr>
                <w:rFonts w:ascii="Arial" w:hAnsi="Arial" w:cs="Arial"/>
                <w:sz w:val="16"/>
                <w:szCs w:val="16"/>
              </w:rPr>
              <w:t>C-WA1</w:t>
            </w:r>
          </w:p>
        </w:tc>
      </w:tr>
      <w:tr w:rsidR="009742AB" w:rsidRPr="0072592F" w:rsidTr="0072592F">
        <w:trPr>
          <w:trHeight w:val="255"/>
        </w:trPr>
        <w:tc>
          <w:tcPr>
            <w:tcW w:w="1365" w:type="dxa"/>
            <w:tcBorders>
              <w:top w:val="nil"/>
              <w:left w:val="nil"/>
              <w:bottom w:val="nil"/>
              <w:right w:val="nil"/>
            </w:tcBorders>
            <w:shd w:val="clear" w:color="auto" w:fill="auto"/>
            <w:noWrap/>
            <w:vAlign w:val="bottom"/>
          </w:tcPr>
          <w:p w:rsidR="009742AB" w:rsidRPr="0072592F" w:rsidRDefault="009742AB" w:rsidP="0072592F">
            <w:pPr>
              <w:rPr>
                <w:rFonts w:ascii="Arial" w:hAnsi="Arial" w:cs="Arial"/>
                <w:sz w:val="16"/>
                <w:szCs w:val="16"/>
              </w:rPr>
            </w:pPr>
            <w:r w:rsidRPr="0072592F">
              <w:rPr>
                <w:rFonts w:ascii="Arial" w:hAnsi="Arial" w:cs="Arial"/>
                <w:sz w:val="16"/>
                <w:szCs w:val="16"/>
              </w:rPr>
              <w:t>2001-2002</w:t>
            </w:r>
          </w:p>
        </w:tc>
        <w:tc>
          <w:tcPr>
            <w:tcW w:w="81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126</w:t>
            </w:r>
          </w:p>
        </w:tc>
        <w:tc>
          <w:tcPr>
            <w:tcW w:w="90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126</w:t>
            </w:r>
          </w:p>
        </w:tc>
        <w:tc>
          <w:tcPr>
            <w:tcW w:w="99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12</w:t>
            </w:r>
          </w:p>
        </w:tc>
        <w:tc>
          <w:tcPr>
            <w:tcW w:w="99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0.9048</w:t>
            </w:r>
          </w:p>
        </w:tc>
        <w:tc>
          <w:tcPr>
            <w:tcW w:w="117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0.9048</w:t>
            </w:r>
          </w:p>
        </w:tc>
        <w:tc>
          <w:tcPr>
            <w:tcW w:w="1000" w:type="dxa"/>
            <w:tcBorders>
              <w:top w:val="nil"/>
              <w:left w:val="nil"/>
              <w:bottom w:val="nil"/>
              <w:right w:val="nil"/>
            </w:tcBorders>
            <w:shd w:val="clear" w:color="auto" w:fill="auto"/>
            <w:noWrap/>
            <w:vAlign w:val="bottom"/>
          </w:tcPr>
          <w:p w:rsidR="009742AB" w:rsidRPr="0072592F" w:rsidRDefault="009742AB" w:rsidP="00E07788">
            <w:pPr>
              <w:rPr>
                <w:rFonts w:ascii="Arial" w:hAnsi="Arial" w:cs="Arial"/>
                <w:sz w:val="16"/>
                <w:szCs w:val="16"/>
              </w:rPr>
            </w:pPr>
            <w:r>
              <w:rPr>
                <w:rFonts w:ascii="Arial" w:hAnsi="Arial" w:cs="Arial"/>
                <w:sz w:val="16"/>
                <w:szCs w:val="16"/>
              </w:rPr>
              <w:t>NC-WA1</w:t>
            </w:r>
          </w:p>
        </w:tc>
      </w:tr>
      <w:tr w:rsidR="009742AB" w:rsidRPr="0072592F" w:rsidTr="0072592F">
        <w:trPr>
          <w:trHeight w:val="255"/>
        </w:trPr>
        <w:tc>
          <w:tcPr>
            <w:tcW w:w="1365" w:type="dxa"/>
            <w:tcBorders>
              <w:top w:val="nil"/>
              <w:left w:val="nil"/>
              <w:bottom w:val="nil"/>
              <w:right w:val="nil"/>
            </w:tcBorders>
            <w:shd w:val="clear" w:color="auto" w:fill="auto"/>
            <w:noWrap/>
            <w:vAlign w:val="bottom"/>
          </w:tcPr>
          <w:p w:rsidR="009742AB" w:rsidRPr="0072592F" w:rsidRDefault="009742AB" w:rsidP="0072592F">
            <w:pPr>
              <w:rPr>
                <w:rFonts w:ascii="Arial" w:hAnsi="Arial" w:cs="Arial"/>
                <w:sz w:val="16"/>
                <w:szCs w:val="16"/>
              </w:rPr>
            </w:pPr>
            <w:r w:rsidRPr="0072592F">
              <w:rPr>
                <w:rFonts w:ascii="Arial" w:hAnsi="Arial" w:cs="Arial"/>
                <w:sz w:val="16"/>
                <w:szCs w:val="16"/>
              </w:rPr>
              <w:t>2002-2003</w:t>
            </w:r>
          </w:p>
        </w:tc>
        <w:tc>
          <w:tcPr>
            <w:tcW w:w="81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114</w:t>
            </w:r>
          </w:p>
        </w:tc>
        <w:tc>
          <w:tcPr>
            <w:tcW w:w="90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114</w:t>
            </w:r>
          </w:p>
        </w:tc>
        <w:tc>
          <w:tcPr>
            <w:tcW w:w="99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4</w:t>
            </w:r>
          </w:p>
        </w:tc>
        <w:tc>
          <w:tcPr>
            <w:tcW w:w="99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0.9649</w:t>
            </w:r>
          </w:p>
        </w:tc>
        <w:tc>
          <w:tcPr>
            <w:tcW w:w="117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0.8730</w:t>
            </w:r>
          </w:p>
        </w:tc>
        <w:tc>
          <w:tcPr>
            <w:tcW w:w="1000" w:type="dxa"/>
            <w:tcBorders>
              <w:top w:val="nil"/>
              <w:left w:val="nil"/>
              <w:bottom w:val="nil"/>
              <w:right w:val="nil"/>
            </w:tcBorders>
            <w:shd w:val="clear" w:color="auto" w:fill="auto"/>
            <w:noWrap/>
            <w:vAlign w:val="bottom"/>
          </w:tcPr>
          <w:p w:rsidR="009742AB" w:rsidRPr="0072592F" w:rsidRDefault="009742AB" w:rsidP="00E07788">
            <w:pPr>
              <w:rPr>
                <w:rFonts w:ascii="Arial" w:hAnsi="Arial" w:cs="Arial"/>
                <w:sz w:val="16"/>
                <w:szCs w:val="16"/>
              </w:rPr>
            </w:pPr>
            <w:r>
              <w:rPr>
                <w:rFonts w:ascii="Arial" w:hAnsi="Arial" w:cs="Arial"/>
                <w:sz w:val="16"/>
                <w:szCs w:val="16"/>
              </w:rPr>
              <w:t>NC-WA1</w:t>
            </w:r>
          </w:p>
        </w:tc>
      </w:tr>
      <w:tr w:rsidR="009742AB" w:rsidRPr="0072592F" w:rsidTr="0072592F">
        <w:trPr>
          <w:trHeight w:val="255"/>
        </w:trPr>
        <w:tc>
          <w:tcPr>
            <w:tcW w:w="1365" w:type="dxa"/>
            <w:tcBorders>
              <w:top w:val="nil"/>
              <w:left w:val="nil"/>
              <w:bottom w:val="nil"/>
              <w:right w:val="nil"/>
            </w:tcBorders>
            <w:shd w:val="clear" w:color="auto" w:fill="auto"/>
            <w:noWrap/>
            <w:vAlign w:val="bottom"/>
          </w:tcPr>
          <w:p w:rsidR="009742AB" w:rsidRPr="0072592F" w:rsidRDefault="009742AB" w:rsidP="0072592F">
            <w:pPr>
              <w:rPr>
                <w:rFonts w:ascii="Arial" w:hAnsi="Arial" w:cs="Arial"/>
                <w:sz w:val="16"/>
                <w:szCs w:val="16"/>
              </w:rPr>
            </w:pPr>
            <w:r w:rsidRPr="0072592F">
              <w:rPr>
                <w:rFonts w:ascii="Arial" w:hAnsi="Arial" w:cs="Arial"/>
                <w:sz w:val="16"/>
                <w:szCs w:val="16"/>
              </w:rPr>
              <w:t>2003-2004</w:t>
            </w:r>
          </w:p>
        </w:tc>
        <w:tc>
          <w:tcPr>
            <w:tcW w:w="81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110</w:t>
            </w:r>
          </w:p>
        </w:tc>
        <w:tc>
          <w:tcPr>
            <w:tcW w:w="90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110</w:t>
            </w:r>
          </w:p>
        </w:tc>
        <w:tc>
          <w:tcPr>
            <w:tcW w:w="99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3</w:t>
            </w:r>
          </w:p>
        </w:tc>
        <w:tc>
          <w:tcPr>
            <w:tcW w:w="99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0.9727</w:t>
            </w:r>
          </w:p>
        </w:tc>
        <w:tc>
          <w:tcPr>
            <w:tcW w:w="1170" w:type="dxa"/>
            <w:tcBorders>
              <w:top w:val="nil"/>
              <w:left w:val="nil"/>
              <w:bottom w:val="nil"/>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0.7683</w:t>
            </w:r>
          </w:p>
        </w:tc>
        <w:tc>
          <w:tcPr>
            <w:tcW w:w="1000" w:type="dxa"/>
            <w:tcBorders>
              <w:top w:val="nil"/>
              <w:left w:val="nil"/>
              <w:bottom w:val="nil"/>
              <w:right w:val="nil"/>
            </w:tcBorders>
            <w:shd w:val="clear" w:color="auto" w:fill="auto"/>
            <w:noWrap/>
            <w:vAlign w:val="bottom"/>
          </w:tcPr>
          <w:p w:rsidR="009742AB" w:rsidRPr="0072592F" w:rsidRDefault="009742AB" w:rsidP="00E07788">
            <w:pPr>
              <w:rPr>
                <w:rFonts w:ascii="Arial" w:hAnsi="Arial" w:cs="Arial"/>
                <w:sz w:val="16"/>
                <w:szCs w:val="16"/>
              </w:rPr>
            </w:pPr>
            <w:r w:rsidRPr="0072592F">
              <w:rPr>
                <w:rFonts w:ascii="Arial" w:hAnsi="Arial" w:cs="Arial"/>
                <w:sz w:val="16"/>
                <w:szCs w:val="16"/>
              </w:rPr>
              <w:t>N</w:t>
            </w:r>
            <w:r>
              <w:rPr>
                <w:rFonts w:ascii="Arial" w:hAnsi="Arial" w:cs="Arial"/>
                <w:sz w:val="16"/>
                <w:szCs w:val="16"/>
              </w:rPr>
              <w:t>C-WA1</w:t>
            </w:r>
          </w:p>
        </w:tc>
      </w:tr>
      <w:tr w:rsidR="009742AB" w:rsidRPr="0072592F" w:rsidTr="0072592F">
        <w:trPr>
          <w:trHeight w:val="255"/>
        </w:trPr>
        <w:tc>
          <w:tcPr>
            <w:tcW w:w="1365" w:type="dxa"/>
            <w:tcBorders>
              <w:top w:val="nil"/>
              <w:left w:val="nil"/>
              <w:bottom w:val="single" w:sz="4" w:space="0" w:color="auto"/>
              <w:right w:val="nil"/>
            </w:tcBorders>
            <w:shd w:val="clear" w:color="auto" w:fill="auto"/>
            <w:noWrap/>
            <w:vAlign w:val="bottom"/>
          </w:tcPr>
          <w:p w:rsidR="009742AB" w:rsidRPr="0072592F" w:rsidRDefault="009742AB" w:rsidP="0072592F">
            <w:pPr>
              <w:rPr>
                <w:rFonts w:ascii="Arial" w:hAnsi="Arial" w:cs="Arial"/>
                <w:sz w:val="16"/>
                <w:szCs w:val="16"/>
              </w:rPr>
            </w:pPr>
            <w:r w:rsidRPr="0072592F">
              <w:rPr>
                <w:rFonts w:ascii="Arial" w:hAnsi="Arial" w:cs="Arial"/>
                <w:sz w:val="16"/>
                <w:szCs w:val="16"/>
              </w:rPr>
              <w:t>2004-2005</w:t>
            </w:r>
          </w:p>
        </w:tc>
        <w:tc>
          <w:tcPr>
            <w:tcW w:w="810" w:type="dxa"/>
            <w:tcBorders>
              <w:top w:val="nil"/>
              <w:left w:val="nil"/>
              <w:bottom w:val="single" w:sz="4" w:space="0" w:color="auto"/>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107</w:t>
            </w:r>
          </w:p>
        </w:tc>
        <w:tc>
          <w:tcPr>
            <w:tcW w:w="900" w:type="dxa"/>
            <w:tcBorders>
              <w:top w:val="nil"/>
              <w:left w:val="nil"/>
              <w:bottom w:val="single" w:sz="4" w:space="0" w:color="auto"/>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single" w:sz="4" w:space="0" w:color="auto"/>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107</w:t>
            </w:r>
          </w:p>
        </w:tc>
        <w:tc>
          <w:tcPr>
            <w:tcW w:w="990" w:type="dxa"/>
            <w:tcBorders>
              <w:top w:val="nil"/>
              <w:left w:val="nil"/>
              <w:bottom w:val="single" w:sz="4" w:space="0" w:color="auto"/>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20</w:t>
            </w:r>
          </w:p>
        </w:tc>
        <w:tc>
          <w:tcPr>
            <w:tcW w:w="990" w:type="dxa"/>
            <w:tcBorders>
              <w:top w:val="nil"/>
              <w:left w:val="nil"/>
              <w:bottom w:val="single" w:sz="4" w:space="0" w:color="auto"/>
              <w:right w:val="nil"/>
            </w:tcBorders>
            <w:shd w:val="clear" w:color="auto" w:fill="auto"/>
            <w:noWrap/>
            <w:vAlign w:val="bottom"/>
          </w:tcPr>
          <w:p w:rsidR="009742AB" w:rsidRPr="0072592F" w:rsidRDefault="009742AB" w:rsidP="0072592F">
            <w:pPr>
              <w:jc w:val="right"/>
              <w:rPr>
                <w:rFonts w:ascii="Arial" w:hAnsi="Arial" w:cs="Arial"/>
                <w:sz w:val="16"/>
                <w:szCs w:val="16"/>
              </w:rPr>
            </w:pPr>
            <w:r w:rsidRPr="0072592F">
              <w:rPr>
                <w:rFonts w:ascii="Arial" w:hAnsi="Arial" w:cs="Arial"/>
                <w:sz w:val="16"/>
                <w:szCs w:val="16"/>
              </w:rPr>
              <w:t>0.8131</w:t>
            </w:r>
          </w:p>
        </w:tc>
        <w:tc>
          <w:tcPr>
            <w:tcW w:w="1170" w:type="dxa"/>
            <w:tcBorders>
              <w:top w:val="nil"/>
              <w:left w:val="nil"/>
              <w:bottom w:val="single" w:sz="4" w:space="0" w:color="auto"/>
              <w:right w:val="nil"/>
            </w:tcBorders>
            <w:shd w:val="clear" w:color="auto" w:fill="auto"/>
            <w:noWrap/>
            <w:vAlign w:val="bottom"/>
          </w:tcPr>
          <w:p w:rsidR="009742AB" w:rsidRPr="0072592F" w:rsidRDefault="009742AB" w:rsidP="0072592F">
            <w:pPr>
              <w:jc w:val="right"/>
              <w:rPr>
                <w:rFonts w:ascii="Arial" w:hAnsi="Arial" w:cs="Arial"/>
                <w:b/>
                <w:bCs/>
                <w:sz w:val="16"/>
                <w:szCs w:val="16"/>
              </w:rPr>
            </w:pPr>
            <w:r w:rsidRPr="0072592F">
              <w:rPr>
                <w:rFonts w:ascii="Arial" w:hAnsi="Arial" w:cs="Arial"/>
                <w:b/>
                <w:bCs/>
                <w:sz w:val="16"/>
                <w:szCs w:val="16"/>
              </w:rPr>
              <w:t>0.4934</w:t>
            </w:r>
          </w:p>
        </w:tc>
        <w:tc>
          <w:tcPr>
            <w:tcW w:w="1000" w:type="dxa"/>
            <w:tcBorders>
              <w:top w:val="nil"/>
              <w:left w:val="nil"/>
              <w:bottom w:val="single" w:sz="4" w:space="0" w:color="auto"/>
              <w:right w:val="nil"/>
            </w:tcBorders>
            <w:shd w:val="clear" w:color="auto" w:fill="auto"/>
            <w:noWrap/>
            <w:vAlign w:val="bottom"/>
          </w:tcPr>
          <w:p w:rsidR="009742AB" w:rsidRPr="0072592F" w:rsidRDefault="009742AB" w:rsidP="00E07788">
            <w:pPr>
              <w:rPr>
                <w:rFonts w:ascii="Arial" w:hAnsi="Arial" w:cs="Arial"/>
                <w:sz w:val="16"/>
                <w:szCs w:val="16"/>
              </w:rPr>
            </w:pPr>
            <w:r w:rsidRPr="0072592F">
              <w:rPr>
                <w:rFonts w:ascii="Arial" w:hAnsi="Arial" w:cs="Arial"/>
                <w:sz w:val="16"/>
                <w:szCs w:val="16"/>
              </w:rPr>
              <w:t>N</w:t>
            </w:r>
            <w:r>
              <w:rPr>
                <w:rFonts w:ascii="Arial" w:hAnsi="Arial" w:cs="Arial"/>
                <w:sz w:val="16"/>
                <w:szCs w:val="16"/>
              </w:rPr>
              <w:t>C-WA1</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2001-2002</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88</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88</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0.9886</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0.9886</w:t>
            </w:r>
          </w:p>
        </w:tc>
        <w:tc>
          <w:tcPr>
            <w:tcW w:w="1000"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VA</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2002-2003</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87</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87</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1.0000</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0.9886</w:t>
            </w:r>
          </w:p>
        </w:tc>
        <w:tc>
          <w:tcPr>
            <w:tcW w:w="1000"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VA</w:t>
            </w:r>
          </w:p>
        </w:tc>
      </w:tr>
      <w:tr w:rsidR="0072592F" w:rsidRPr="0072592F" w:rsidTr="0072592F">
        <w:trPr>
          <w:trHeight w:val="255"/>
        </w:trPr>
        <w:tc>
          <w:tcPr>
            <w:tcW w:w="1365"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2003-2004</w:t>
            </w:r>
          </w:p>
        </w:tc>
        <w:tc>
          <w:tcPr>
            <w:tcW w:w="81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87</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87</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9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1.0000</w:t>
            </w:r>
          </w:p>
        </w:tc>
        <w:tc>
          <w:tcPr>
            <w:tcW w:w="1170" w:type="dxa"/>
            <w:tcBorders>
              <w:top w:val="nil"/>
              <w:left w:val="nil"/>
              <w:bottom w:val="nil"/>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0.9774</w:t>
            </w:r>
          </w:p>
        </w:tc>
        <w:tc>
          <w:tcPr>
            <w:tcW w:w="1000" w:type="dxa"/>
            <w:tcBorders>
              <w:top w:val="nil"/>
              <w:left w:val="nil"/>
              <w:bottom w:val="nil"/>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VA</w:t>
            </w:r>
          </w:p>
        </w:tc>
      </w:tr>
      <w:tr w:rsidR="0072592F" w:rsidRPr="0072592F" w:rsidTr="0072592F">
        <w:trPr>
          <w:trHeight w:val="255"/>
        </w:trPr>
        <w:tc>
          <w:tcPr>
            <w:tcW w:w="1365" w:type="dxa"/>
            <w:tcBorders>
              <w:top w:val="nil"/>
              <w:left w:val="nil"/>
              <w:bottom w:val="single" w:sz="4" w:space="0" w:color="auto"/>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2004-2005</w:t>
            </w:r>
          </w:p>
        </w:tc>
        <w:tc>
          <w:tcPr>
            <w:tcW w:w="81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87</w:t>
            </w:r>
          </w:p>
        </w:tc>
        <w:tc>
          <w:tcPr>
            <w:tcW w:w="90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w:t>
            </w:r>
          </w:p>
        </w:tc>
        <w:tc>
          <w:tcPr>
            <w:tcW w:w="90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87</w:t>
            </w:r>
          </w:p>
        </w:tc>
        <w:tc>
          <w:tcPr>
            <w:tcW w:w="99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3</w:t>
            </w:r>
          </w:p>
        </w:tc>
        <w:tc>
          <w:tcPr>
            <w:tcW w:w="99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sz w:val="16"/>
                <w:szCs w:val="16"/>
              </w:rPr>
            </w:pPr>
            <w:r w:rsidRPr="0072592F">
              <w:rPr>
                <w:rFonts w:ascii="Arial" w:hAnsi="Arial" w:cs="Arial"/>
                <w:sz w:val="16"/>
                <w:szCs w:val="16"/>
              </w:rPr>
              <w:t>0.9655</w:t>
            </w:r>
          </w:p>
        </w:tc>
        <w:tc>
          <w:tcPr>
            <w:tcW w:w="1170" w:type="dxa"/>
            <w:tcBorders>
              <w:top w:val="nil"/>
              <w:left w:val="nil"/>
              <w:bottom w:val="single" w:sz="4" w:space="0" w:color="auto"/>
              <w:right w:val="nil"/>
            </w:tcBorders>
            <w:shd w:val="clear" w:color="auto" w:fill="auto"/>
            <w:noWrap/>
            <w:vAlign w:val="bottom"/>
          </w:tcPr>
          <w:p w:rsidR="0072592F" w:rsidRPr="0072592F" w:rsidRDefault="0072592F" w:rsidP="0072592F">
            <w:pPr>
              <w:jc w:val="right"/>
              <w:rPr>
                <w:rFonts w:ascii="Arial" w:hAnsi="Arial" w:cs="Arial"/>
                <w:b/>
                <w:bCs/>
                <w:sz w:val="16"/>
                <w:szCs w:val="16"/>
              </w:rPr>
            </w:pPr>
            <w:r w:rsidRPr="0072592F">
              <w:rPr>
                <w:rFonts w:ascii="Arial" w:hAnsi="Arial" w:cs="Arial"/>
                <w:b/>
                <w:bCs/>
                <w:sz w:val="16"/>
                <w:szCs w:val="16"/>
              </w:rPr>
              <w:t>0.9224</w:t>
            </w:r>
          </w:p>
        </w:tc>
        <w:tc>
          <w:tcPr>
            <w:tcW w:w="1000" w:type="dxa"/>
            <w:tcBorders>
              <w:top w:val="nil"/>
              <w:left w:val="nil"/>
              <w:bottom w:val="single" w:sz="4" w:space="0" w:color="auto"/>
              <w:right w:val="nil"/>
            </w:tcBorders>
            <w:shd w:val="clear" w:color="auto" w:fill="auto"/>
            <w:noWrap/>
            <w:vAlign w:val="bottom"/>
          </w:tcPr>
          <w:p w:rsidR="0072592F" w:rsidRPr="0072592F" w:rsidRDefault="0072592F" w:rsidP="0072592F">
            <w:pPr>
              <w:rPr>
                <w:rFonts w:ascii="Arial" w:hAnsi="Arial" w:cs="Arial"/>
                <w:sz w:val="16"/>
                <w:szCs w:val="16"/>
              </w:rPr>
            </w:pPr>
            <w:r w:rsidRPr="0072592F">
              <w:rPr>
                <w:rFonts w:ascii="Arial" w:hAnsi="Arial" w:cs="Arial"/>
                <w:sz w:val="16"/>
                <w:szCs w:val="16"/>
              </w:rPr>
              <w:t>VA</w:t>
            </w:r>
          </w:p>
        </w:tc>
      </w:tr>
    </w:tbl>
    <w:p w:rsidR="00B62E33" w:rsidRDefault="00B62E33" w:rsidP="00DC1833">
      <w:pPr>
        <w:spacing w:line="360" w:lineRule="auto"/>
      </w:pPr>
    </w:p>
    <w:p w:rsidR="00B62E33" w:rsidRDefault="00B62E33" w:rsidP="00DC1833">
      <w:pPr>
        <w:spacing w:line="360" w:lineRule="auto"/>
      </w:pPr>
    </w:p>
    <w:p w:rsidR="00B62E33" w:rsidRDefault="00B62E33" w:rsidP="00DC1833">
      <w:pPr>
        <w:spacing w:line="360" w:lineRule="auto"/>
      </w:pPr>
    </w:p>
    <w:p w:rsidR="009D5AE2" w:rsidRDefault="009D5AE2" w:rsidP="003C130F">
      <w:pPr>
        <w:pStyle w:val="Caption"/>
        <w:jc w:val="center"/>
        <w:rPr>
          <w:sz w:val="24"/>
          <w:szCs w:val="24"/>
        </w:rPr>
      </w:pPr>
      <w:bookmarkStart w:id="633" w:name="_Ref259376430"/>
      <w:bookmarkStart w:id="634" w:name="_Toc260593750"/>
      <w:bookmarkStart w:id="635" w:name="_Ref257557119"/>
      <w:bookmarkStart w:id="636" w:name="_Toc255819341"/>
      <w:bookmarkStart w:id="637" w:name="_Toc258220830"/>
      <w:r>
        <w:rPr>
          <w:sz w:val="24"/>
          <w:szCs w:val="24"/>
        </w:rPr>
        <w:lastRenderedPageBreak/>
        <w:t xml:space="preserve">Table </w:t>
      </w:r>
      <w:r w:rsidR="009E4D37">
        <w:rPr>
          <w:sz w:val="24"/>
          <w:szCs w:val="24"/>
        </w:rPr>
        <w:fldChar w:fldCharType="begin"/>
      </w:r>
      <w:r>
        <w:rPr>
          <w:sz w:val="24"/>
          <w:szCs w:val="24"/>
        </w:rPr>
        <w:instrText xml:space="preserve"> STYLEREF 1 \s </w:instrText>
      </w:r>
      <w:r w:rsidR="009E4D37">
        <w:rPr>
          <w:sz w:val="24"/>
          <w:szCs w:val="24"/>
        </w:rPr>
        <w:fldChar w:fldCharType="separate"/>
      </w:r>
      <w:r w:rsidR="00BB5844">
        <w:rPr>
          <w:noProof/>
          <w:sz w:val="24"/>
          <w:szCs w:val="24"/>
        </w:rPr>
        <w:t>IV</w:t>
      </w:r>
      <w:r w:rsidR="009E4D37">
        <w:rPr>
          <w:sz w:val="24"/>
          <w:szCs w:val="24"/>
        </w:rPr>
        <w:fldChar w:fldCharType="end"/>
      </w:r>
      <w:r>
        <w:rPr>
          <w:sz w:val="24"/>
          <w:szCs w:val="24"/>
        </w:rPr>
        <w:noBreakHyphen/>
      </w:r>
      <w:r w:rsidR="009E4D37">
        <w:rPr>
          <w:sz w:val="24"/>
          <w:szCs w:val="24"/>
        </w:rPr>
        <w:fldChar w:fldCharType="begin"/>
      </w:r>
      <w:r>
        <w:rPr>
          <w:sz w:val="24"/>
          <w:szCs w:val="24"/>
        </w:rPr>
        <w:instrText xml:space="preserve"> SEQ Table \* ARABIC \s 1 </w:instrText>
      </w:r>
      <w:r w:rsidR="009E4D37">
        <w:rPr>
          <w:sz w:val="24"/>
          <w:szCs w:val="24"/>
        </w:rPr>
        <w:fldChar w:fldCharType="separate"/>
      </w:r>
      <w:r w:rsidR="00BB5844">
        <w:rPr>
          <w:noProof/>
          <w:sz w:val="24"/>
          <w:szCs w:val="24"/>
        </w:rPr>
        <w:t>5</w:t>
      </w:r>
      <w:r w:rsidR="009E4D37">
        <w:rPr>
          <w:sz w:val="24"/>
          <w:szCs w:val="24"/>
        </w:rPr>
        <w:fldChar w:fldCharType="end"/>
      </w:r>
      <w:bookmarkEnd w:id="633"/>
      <w:r w:rsidRPr="00550D81">
        <w:rPr>
          <w:sz w:val="24"/>
          <w:szCs w:val="24"/>
        </w:rPr>
        <w:t xml:space="preserve">.  </w:t>
      </w:r>
      <w:r w:rsidR="003C130F">
        <w:rPr>
          <w:sz w:val="24"/>
          <w:szCs w:val="24"/>
        </w:rPr>
        <w:t>Average</w:t>
      </w:r>
      <w:r w:rsidR="003C130F" w:rsidRPr="00FB0F85">
        <w:rPr>
          <w:sz w:val="24"/>
          <w:szCs w:val="24"/>
        </w:rPr>
        <w:t xml:space="preserve"> </w:t>
      </w:r>
      <w:r w:rsidR="003C130F">
        <w:rPr>
          <w:sz w:val="24"/>
          <w:szCs w:val="24"/>
        </w:rPr>
        <w:t xml:space="preserve">initial seedling variables and </w:t>
      </w:r>
      <w:r w:rsidR="003C130F" w:rsidRPr="00FB0F85">
        <w:rPr>
          <w:sz w:val="24"/>
          <w:szCs w:val="24"/>
        </w:rPr>
        <w:t xml:space="preserve">annual mortality and height for </w:t>
      </w:r>
      <w:r w:rsidR="003C130F">
        <w:rPr>
          <w:sz w:val="24"/>
          <w:szCs w:val="24"/>
        </w:rPr>
        <w:t>2005 across provenance and g</w:t>
      </w:r>
      <w:r>
        <w:rPr>
          <w:sz w:val="24"/>
          <w:szCs w:val="24"/>
        </w:rPr>
        <w:t>eneti</w:t>
      </w:r>
      <w:r w:rsidR="003C130F">
        <w:rPr>
          <w:sz w:val="24"/>
          <w:szCs w:val="24"/>
        </w:rPr>
        <w:t>c family</w:t>
      </w:r>
      <w:r w:rsidRPr="00550D81">
        <w:rPr>
          <w:sz w:val="24"/>
          <w:szCs w:val="24"/>
        </w:rPr>
        <w:t>.</w:t>
      </w:r>
      <w:bookmarkEnd w:id="634"/>
    </w:p>
    <w:tbl>
      <w:tblPr>
        <w:tblW w:w="493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00"/>
        <w:gridCol w:w="807"/>
        <w:gridCol w:w="1024"/>
        <w:gridCol w:w="540"/>
        <w:gridCol w:w="633"/>
        <w:gridCol w:w="720"/>
        <w:gridCol w:w="811"/>
        <w:gridCol w:w="538"/>
        <w:gridCol w:w="631"/>
        <w:gridCol w:w="900"/>
        <w:gridCol w:w="987"/>
      </w:tblGrid>
      <w:tr w:rsidR="00C415AE" w:rsidRPr="00FB0F85" w:rsidTr="00C415AE">
        <w:tc>
          <w:tcPr>
            <w:tcW w:w="825" w:type="pct"/>
            <w:vMerge w:val="restart"/>
          </w:tcPr>
          <w:p w:rsidR="00C415AE" w:rsidRPr="00FB0F85" w:rsidRDefault="00C415AE" w:rsidP="009D5AE2">
            <w:pPr>
              <w:rPr>
                <w:b/>
                <w:sz w:val="19"/>
                <w:szCs w:val="19"/>
              </w:rPr>
            </w:pPr>
            <w:r w:rsidRPr="00FB0F85">
              <w:rPr>
                <w:b/>
                <w:sz w:val="19"/>
                <w:szCs w:val="19"/>
              </w:rPr>
              <w:t>Provenance Name</w:t>
            </w:r>
          </w:p>
        </w:tc>
        <w:tc>
          <w:tcPr>
            <w:tcW w:w="444" w:type="pct"/>
            <w:vMerge w:val="restart"/>
          </w:tcPr>
          <w:p w:rsidR="00C415AE" w:rsidRPr="00FB0F85" w:rsidRDefault="00C415AE" w:rsidP="009D5AE2">
            <w:pPr>
              <w:rPr>
                <w:b/>
                <w:sz w:val="19"/>
                <w:szCs w:val="19"/>
              </w:rPr>
            </w:pPr>
            <w:r w:rsidRPr="00FB0F85">
              <w:rPr>
                <w:b/>
                <w:sz w:val="19"/>
                <w:szCs w:val="19"/>
              </w:rPr>
              <w:t>Family</w:t>
            </w:r>
          </w:p>
          <w:p w:rsidR="00C415AE" w:rsidRPr="00FB0F85" w:rsidRDefault="00C415AE" w:rsidP="009D5AE2">
            <w:pPr>
              <w:rPr>
                <w:b/>
                <w:sz w:val="19"/>
                <w:szCs w:val="19"/>
              </w:rPr>
            </w:pPr>
            <w:r w:rsidRPr="00FB0F85">
              <w:rPr>
                <w:b/>
                <w:sz w:val="19"/>
                <w:szCs w:val="19"/>
              </w:rPr>
              <w:t>Name</w:t>
            </w:r>
          </w:p>
        </w:tc>
        <w:tc>
          <w:tcPr>
            <w:tcW w:w="563" w:type="pct"/>
            <w:vMerge w:val="restart"/>
          </w:tcPr>
          <w:p w:rsidR="00C415AE" w:rsidRDefault="00C415AE" w:rsidP="009D5AE2">
            <w:pPr>
              <w:rPr>
                <w:b/>
                <w:sz w:val="19"/>
                <w:szCs w:val="19"/>
              </w:rPr>
            </w:pPr>
            <w:r>
              <w:rPr>
                <w:b/>
                <w:sz w:val="19"/>
                <w:szCs w:val="19"/>
              </w:rPr>
              <w:t>Parent Species</w:t>
            </w:r>
          </w:p>
        </w:tc>
        <w:tc>
          <w:tcPr>
            <w:tcW w:w="1486" w:type="pct"/>
            <w:gridSpan w:val="4"/>
            <w:tcBorders>
              <w:bottom w:val="single" w:sz="4" w:space="0" w:color="auto"/>
            </w:tcBorders>
          </w:tcPr>
          <w:p w:rsidR="00C415AE" w:rsidRPr="00FB0F85" w:rsidRDefault="00C415AE" w:rsidP="00C415AE">
            <w:pPr>
              <w:jc w:val="center"/>
              <w:rPr>
                <w:b/>
                <w:sz w:val="19"/>
                <w:szCs w:val="19"/>
              </w:rPr>
            </w:pPr>
            <w:r>
              <w:rPr>
                <w:b/>
                <w:sz w:val="19"/>
                <w:szCs w:val="19"/>
              </w:rPr>
              <w:t>Initial</w:t>
            </w:r>
          </w:p>
        </w:tc>
        <w:tc>
          <w:tcPr>
            <w:tcW w:w="1682" w:type="pct"/>
            <w:gridSpan w:val="4"/>
            <w:tcBorders>
              <w:bottom w:val="single" w:sz="4" w:space="0" w:color="auto"/>
            </w:tcBorders>
          </w:tcPr>
          <w:p w:rsidR="00C415AE" w:rsidRPr="00593878" w:rsidRDefault="00C415AE" w:rsidP="00C415AE">
            <w:pPr>
              <w:jc w:val="center"/>
              <w:rPr>
                <w:b/>
                <w:sz w:val="19"/>
                <w:szCs w:val="19"/>
              </w:rPr>
            </w:pPr>
            <w:r>
              <w:rPr>
                <w:b/>
                <w:sz w:val="19"/>
                <w:szCs w:val="19"/>
              </w:rPr>
              <w:t>2005</w:t>
            </w:r>
          </w:p>
        </w:tc>
      </w:tr>
      <w:tr w:rsidR="00C415AE" w:rsidRPr="00FB0F85" w:rsidTr="00C415AE">
        <w:tc>
          <w:tcPr>
            <w:tcW w:w="825" w:type="pct"/>
            <w:vMerge/>
            <w:tcBorders>
              <w:bottom w:val="single" w:sz="12" w:space="0" w:color="auto"/>
            </w:tcBorders>
          </w:tcPr>
          <w:p w:rsidR="00C415AE" w:rsidRPr="00FB0F85" w:rsidRDefault="00C415AE" w:rsidP="009D5AE2">
            <w:pPr>
              <w:rPr>
                <w:b/>
                <w:sz w:val="19"/>
                <w:szCs w:val="19"/>
              </w:rPr>
            </w:pPr>
          </w:p>
        </w:tc>
        <w:tc>
          <w:tcPr>
            <w:tcW w:w="444" w:type="pct"/>
            <w:vMerge/>
            <w:tcBorders>
              <w:bottom w:val="single" w:sz="12" w:space="0" w:color="auto"/>
            </w:tcBorders>
          </w:tcPr>
          <w:p w:rsidR="00C415AE" w:rsidRPr="00FB0F85" w:rsidRDefault="00C415AE" w:rsidP="009D5AE2">
            <w:pPr>
              <w:rPr>
                <w:b/>
                <w:sz w:val="19"/>
                <w:szCs w:val="19"/>
              </w:rPr>
            </w:pPr>
          </w:p>
        </w:tc>
        <w:tc>
          <w:tcPr>
            <w:tcW w:w="563" w:type="pct"/>
            <w:vMerge/>
            <w:tcBorders>
              <w:bottom w:val="single" w:sz="12" w:space="0" w:color="auto"/>
            </w:tcBorders>
          </w:tcPr>
          <w:p w:rsidR="00C415AE" w:rsidRPr="00FB0F85" w:rsidRDefault="00C415AE" w:rsidP="009D5AE2">
            <w:pPr>
              <w:rPr>
                <w:b/>
                <w:sz w:val="19"/>
                <w:szCs w:val="19"/>
              </w:rPr>
            </w:pPr>
          </w:p>
        </w:tc>
        <w:tc>
          <w:tcPr>
            <w:tcW w:w="297" w:type="pct"/>
            <w:tcBorders>
              <w:bottom w:val="single" w:sz="12" w:space="0" w:color="auto"/>
            </w:tcBorders>
          </w:tcPr>
          <w:p w:rsidR="00C415AE" w:rsidRPr="00FB0F85" w:rsidRDefault="00C415AE" w:rsidP="009D5AE2">
            <w:pPr>
              <w:rPr>
                <w:sz w:val="19"/>
                <w:szCs w:val="19"/>
              </w:rPr>
            </w:pPr>
            <w:r w:rsidRPr="00FB0F85">
              <w:rPr>
                <w:b/>
                <w:sz w:val="19"/>
                <w:szCs w:val="19"/>
              </w:rPr>
              <w:t xml:space="preserve"> </w:t>
            </w:r>
            <w:r w:rsidRPr="00FB0F85">
              <w:rPr>
                <w:sz w:val="19"/>
                <w:szCs w:val="19"/>
              </w:rPr>
              <w:t>(#)</w:t>
            </w:r>
          </w:p>
        </w:tc>
        <w:tc>
          <w:tcPr>
            <w:tcW w:w="348" w:type="pct"/>
            <w:tcBorders>
              <w:bottom w:val="single" w:sz="12" w:space="0" w:color="auto"/>
            </w:tcBorders>
          </w:tcPr>
          <w:p w:rsidR="00C415AE" w:rsidRPr="00FB0F85" w:rsidRDefault="00C415AE" w:rsidP="009D5AE2">
            <w:pPr>
              <w:rPr>
                <w:sz w:val="19"/>
                <w:szCs w:val="19"/>
              </w:rPr>
            </w:pPr>
            <w:r w:rsidRPr="00FB0F85">
              <w:rPr>
                <w:b/>
                <w:sz w:val="19"/>
                <w:szCs w:val="19"/>
              </w:rPr>
              <w:t xml:space="preserve">HT </w:t>
            </w:r>
            <w:r w:rsidRPr="00D86AC9">
              <w:rPr>
                <w:sz w:val="16"/>
                <w:szCs w:val="16"/>
              </w:rPr>
              <w:t>(cm)</w:t>
            </w:r>
            <w:r w:rsidRPr="00D86AC9">
              <w:rPr>
                <w:sz w:val="16"/>
                <w:szCs w:val="16"/>
                <w:vertAlign w:val="superscript"/>
              </w:rPr>
              <w:t xml:space="preserve"> </w:t>
            </w:r>
            <w:fldSimple w:instr=" NOTEREF _Ref254014996 \h  \* MERGEFORMAT ">
              <w:r w:rsidR="00BB5844" w:rsidRPr="00BB5844">
                <w:rPr>
                  <w:sz w:val="16"/>
                  <w:szCs w:val="16"/>
                  <w:vertAlign w:val="superscript"/>
                </w:rPr>
                <w:t>1</w:t>
              </w:r>
            </w:fldSimple>
          </w:p>
        </w:tc>
        <w:tc>
          <w:tcPr>
            <w:tcW w:w="396" w:type="pct"/>
            <w:tcBorders>
              <w:bottom w:val="single" w:sz="12" w:space="0" w:color="auto"/>
            </w:tcBorders>
          </w:tcPr>
          <w:p w:rsidR="00C415AE" w:rsidRPr="00FB0F85" w:rsidRDefault="00C415AE" w:rsidP="009D5AE2">
            <w:pPr>
              <w:rPr>
                <w:sz w:val="19"/>
                <w:szCs w:val="19"/>
              </w:rPr>
            </w:pPr>
            <w:r w:rsidRPr="00FB0F85">
              <w:rPr>
                <w:b/>
                <w:sz w:val="19"/>
                <w:szCs w:val="19"/>
              </w:rPr>
              <w:t xml:space="preserve">RCD </w:t>
            </w:r>
            <w:r w:rsidRPr="00D86AC9">
              <w:rPr>
                <w:sz w:val="16"/>
                <w:szCs w:val="16"/>
              </w:rPr>
              <w:t>(mm)</w:t>
            </w:r>
            <w:fldSimple w:instr=" NOTEREF _Ref254015053 \h  \* MERGEFORMAT ">
              <w:r w:rsidR="00BB5844" w:rsidRPr="00BB5844">
                <w:rPr>
                  <w:sz w:val="16"/>
                  <w:szCs w:val="16"/>
                  <w:vertAlign w:val="superscript"/>
                </w:rPr>
                <w:t>2</w:t>
              </w:r>
            </w:fldSimple>
          </w:p>
        </w:tc>
        <w:tc>
          <w:tcPr>
            <w:tcW w:w="446" w:type="pct"/>
            <w:tcBorders>
              <w:bottom w:val="single" w:sz="12" w:space="0" w:color="auto"/>
            </w:tcBorders>
          </w:tcPr>
          <w:p w:rsidR="00C415AE" w:rsidRPr="00FB0F85" w:rsidRDefault="00C415AE" w:rsidP="009D5AE2">
            <w:pPr>
              <w:rPr>
                <w:sz w:val="19"/>
                <w:szCs w:val="19"/>
              </w:rPr>
            </w:pPr>
            <w:r w:rsidRPr="00FB0F85">
              <w:rPr>
                <w:b/>
                <w:sz w:val="19"/>
                <w:szCs w:val="19"/>
              </w:rPr>
              <w:t xml:space="preserve">FOLR </w:t>
            </w:r>
            <w:r w:rsidRPr="00D86AC9">
              <w:rPr>
                <w:sz w:val="16"/>
                <w:szCs w:val="16"/>
              </w:rPr>
              <w:t>(#)</w:t>
            </w:r>
            <w:fldSimple w:instr=" NOTEREF _Ref254015062 \h  \* MERGEFORMAT ">
              <w:r w:rsidR="00BB5844" w:rsidRPr="00BB5844">
                <w:rPr>
                  <w:sz w:val="16"/>
                  <w:szCs w:val="16"/>
                  <w:vertAlign w:val="superscript"/>
                </w:rPr>
                <w:t>3</w:t>
              </w:r>
            </w:fldSimple>
            <w:r w:rsidRPr="00336E76">
              <w:rPr>
                <w:sz w:val="19"/>
                <w:szCs w:val="19"/>
                <w:vertAlign w:val="superscript"/>
              </w:rPr>
              <w:t xml:space="preserve"> </w:t>
            </w:r>
          </w:p>
        </w:tc>
        <w:tc>
          <w:tcPr>
            <w:tcW w:w="296" w:type="pct"/>
            <w:tcBorders>
              <w:bottom w:val="single" w:sz="12" w:space="0" w:color="auto"/>
            </w:tcBorders>
          </w:tcPr>
          <w:p w:rsidR="00C415AE" w:rsidRPr="00593878" w:rsidRDefault="00C415AE" w:rsidP="009D5AE2">
            <w:pPr>
              <w:rPr>
                <w:sz w:val="19"/>
                <w:szCs w:val="19"/>
              </w:rPr>
            </w:pPr>
            <w:r w:rsidRPr="00593878">
              <w:rPr>
                <w:b/>
                <w:sz w:val="19"/>
                <w:szCs w:val="19"/>
              </w:rPr>
              <w:t xml:space="preserve">HT </w:t>
            </w:r>
            <w:r w:rsidRPr="00D86AC9">
              <w:rPr>
                <w:sz w:val="16"/>
                <w:szCs w:val="16"/>
              </w:rPr>
              <w:t>(cm)</w:t>
            </w:r>
          </w:p>
        </w:tc>
        <w:tc>
          <w:tcPr>
            <w:tcW w:w="347" w:type="pct"/>
            <w:tcBorders>
              <w:bottom w:val="single" w:sz="12" w:space="0" w:color="auto"/>
            </w:tcBorders>
          </w:tcPr>
          <w:p w:rsidR="00C415AE" w:rsidRDefault="00C415AE" w:rsidP="00D86AC9">
            <w:pPr>
              <w:rPr>
                <w:b/>
                <w:sz w:val="19"/>
                <w:szCs w:val="19"/>
              </w:rPr>
            </w:pPr>
            <w:r w:rsidRPr="00593878">
              <w:rPr>
                <w:b/>
                <w:sz w:val="19"/>
                <w:szCs w:val="19"/>
              </w:rPr>
              <w:t>RCD</w:t>
            </w:r>
          </w:p>
          <w:p w:rsidR="00C415AE" w:rsidRPr="00593878" w:rsidRDefault="00C415AE" w:rsidP="00D86AC9">
            <w:pPr>
              <w:rPr>
                <w:b/>
                <w:sz w:val="19"/>
                <w:szCs w:val="19"/>
              </w:rPr>
            </w:pPr>
            <w:r w:rsidRPr="00D86AC9">
              <w:rPr>
                <w:sz w:val="16"/>
                <w:szCs w:val="16"/>
              </w:rPr>
              <w:t>(mm)</w:t>
            </w:r>
            <w:r w:rsidRPr="00593878">
              <w:rPr>
                <w:b/>
                <w:sz w:val="19"/>
                <w:szCs w:val="19"/>
              </w:rPr>
              <w:t xml:space="preserve"> </w:t>
            </w:r>
          </w:p>
        </w:tc>
        <w:tc>
          <w:tcPr>
            <w:tcW w:w="495" w:type="pct"/>
            <w:tcBorders>
              <w:bottom w:val="single" w:sz="12" w:space="0" w:color="auto"/>
            </w:tcBorders>
          </w:tcPr>
          <w:p w:rsidR="00C415AE" w:rsidRPr="00593878" w:rsidRDefault="00C415AE" w:rsidP="009D5AE2">
            <w:pPr>
              <w:rPr>
                <w:b/>
                <w:sz w:val="19"/>
                <w:szCs w:val="19"/>
              </w:rPr>
            </w:pPr>
            <w:r>
              <w:rPr>
                <w:b/>
                <w:sz w:val="19"/>
                <w:szCs w:val="19"/>
              </w:rPr>
              <w:t>HT Change</w:t>
            </w:r>
            <w:r w:rsidRPr="00593878">
              <w:rPr>
                <w:b/>
                <w:sz w:val="19"/>
                <w:szCs w:val="19"/>
              </w:rPr>
              <w:t xml:space="preserve"> </w:t>
            </w:r>
            <w:r w:rsidRPr="00D86AC9">
              <w:rPr>
                <w:sz w:val="16"/>
                <w:szCs w:val="16"/>
              </w:rPr>
              <w:t>(%)</w:t>
            </w:r>
          </w:p>
        </w:tc>
        <w:tc>
          <w:tcPr>
            <w:tcW w:w="545" w:type="pct"/>
            <w:tcBorders>
              <w:bottom w:val="single" w:sz="12" w:space="0" w:color="auto"/>
            </w:tcBorders>
          </w:tcPr>
          <w:p w:rsidR="00C415AE" w:rsidRPr="00593878" w:rsidRDefault="00C415AE" w:rsidP="009D5AE2">
            <w:pPr>
              <w:rPr>
                <w:sz w:val="19"/>
                <w:szCs w:val="19"/>
              </w:rPr>
            </w:pPr>
            <w:r w:rsidRPr="00593878">
              <w:rPr>
                <w:b/>
                <w:sz w:val="19"/>
                <w:szCs w:val="19"/>
              </w:rPr>
              <w:t xml:space="preserve">Survival </w:t>
            </w:r>
            <w:r w:rsidRPr="00D86AC9">
              <w:rPr>
                <w:sz w:val="16"/>
                <w:szCs w:val="16"/>
              </w:rPr>
              <w:t>(%)</w:t>
            </w:r>
          </w:p>
        </w:tc>
      </w:tr>
      <w:tr w:rsidR="00C415AE" w:rsidRPr="00FB0F85" w:rsidTr="00411B00">
        <w:trPr>
          <w:trHeight w:val="240"/>
        </w:trPr>
        <w:tc>
          <w:tcPr>
            <w:tcW w:w="825" w:type="pct"/>
            <w:tcBorders>
              <w:top w:val="single" w:sz="12" w:space="0" w:color="auto"/>
              <w:left w:val="single" w:sz="12" w:space="0" w:color="auto"/>
              <w:bottom w:val="single" w:sz="12" w:space="0" w:color="auto"/>
            </w:tcBorders>
          </w:tcPr>
          <w:p w:rsidR="00C415AE" w:rsidRPr="00FB0F85" w:rsidRDefault="00411B00" w:rsidP="009D5AE2">
            <w:pPr>
              <w:jc w:val="both"/>
              <w:rPr>
                <w:sz w:val="19"/>
                <w:szCs w:val="19"/>
              </w:rPr>
            </w:pPr>
            <w:r>
              <w:rPr>
                <w:sz w:val="19"/>
                <w:szCs w:val="19"/>
              </w:rPr>
              <w:t xml:space="preserve">North </w:t>
            </w:r>
            <w:r w:rsidR="00C415AE" w:rsidRPr="00FB0F85">
              <w:rPr>
                <w:sz w:val="19"/>
                <w:szCs w:val="19"/>
              </w:rPr>
              <w:t>Georgia</w:t>
            </w:r>
          </w:p>
        </w:tc>
        <w:tc>
          <w:tcPr>
            <w:tcW w:w="444" w:type="pct"/>
            <w:tcBorders>
              <w:top w:val="single" w:sz="12" w:space="0" w:color="auto"/>
              <w:bottom w:val="single" w:sz="12" w:space="0" w:color="auto"/>
            </w:tcBorders>
          </w:tcPr>
          <w:p w:rsidR="00C415AE" w:rsidRPr="00FB0F85" w:rsidRDefault="00C415AE" w:rsidP="009D5AE2">
            <w:pPr>
              <w:rPr>
                <w:sz w:val="19"/>
                <w:szCs w:val="19"/>
              </w:rPr>
            </w:pPr>
            <w:r w:rsidRPr="00FB0F85">
              <w:rPr>
                <w:sz w:val="19"/>
                <w:szCs w:val="19"/>
              </w:rPr>
              <w:t>Raba1</w:t>
            </w:r>
          </w:p>
        </w:tc>
        <w:tc>
          <w:tcPr>
            <w:tcW w:w="563" w:type="pct"/>
            <w:tcBorders>
              <w:top w:val="single" w:sz="12" w:space="0" w:color="auto"/>
              <w:bottom w:val="single" w:sz="12" w:space="0" w:color="auto"/>
            </w:tcBorders>
          </w:tcPr>
          <w:p w:rsidR="00C415AE" w:rsidRPr="00F67025" w:rsidRDefault="00C415AE" w:rsidP="00C415AE">
            <w:pPr>
              <w:rPr>
                <w:sz w:val="18"/>
                <w:szCs w:val="18"/>
              </w:rPr>
            </w:pPr>
            <w:r w:rsidRPr="00F67025">
              <w:rPr>
                <w:sz w:val="18"/>
                <w:szCs w:val="18"/>
              </w:rPr>
              <w:t>Unknown</w:t>
            </w:r>
          </w:p>
        </w:tc>
        <w:tc>
          <w:tcPr>
            <w:tcW w:w="297" w:type="pct"/>
            <w:tcBorders>
              <w:top w:val="single" w:sz="12" w:space="0" w:color="auto"/>
              <w:bottom w:val="single" w:sz="12" w:space="0" w:color="auto"/>
            </w:tcBorders>
          </w:tcPr>
          <w:p w:rsidR="00C415AE" w:rsidRPr="00FB0F85" w:rsidRDefault="00C415AE" w:rsidP="009D5AE2">
            <w:pPr>
              <w:jc w:val="right"/>
              <w:rPr>
                <w:sz w:val="19"/>
                <w:szCs w:val="19"/>
              </w:rPr>
            </w:pPr>
            <w:r w:rsidRPr="00FB0F85">
              <w:rPr>
                <w:sz w:val="19"/>
                <w:szCs w:val="19"/>
              </w:rPr>
              <w:t>70</w:t>
            </w:r>
          </w:p>
        </w:tc>
        <w:tc>
          <w:tcPr>
            <w:tcW w:w="348" w:type="pct"/>
            <w:tcBorders>
              <w:top w:val="single" w:sz="12" w:space="0" w:color="auto"/>
              <w:bottom w:val="single" w:sz="12" w:space="0" w:color="auto"/>
            </w:tcBorders>
          </w:tcPr>
          <w:p w:rsidR="00C415AE" w:rsidRPr="00FB0F85" w:rsidRDefault="00C415AE" w:rsidP="009D5AE2">
            <w:pPr>
              <w:jc w:val="right"/>
              <w:rPr>
                <w:sz w:val="19"/>
                <w:szCs w:val="19"/>
              </w:rPr>
            </w:pPr>
            <w:r w:rsidRPr="00FB0F85">
              <w:rPr>
                <w:sz w:val="19"/>
                <w:szCs w:val="19"/>
              </w:rPr>
              <w:t>63</w:t>
            </w:r>
          </w:p>
        </w:tc>
        <w:tc>
          <w:tcPr>
            <w:tcW w:w="396" w:type="pct"/>
            <w:tcBorders>
              <w:top w:val="single" w:sz="12" w:space="0" w:color="auto"/>
              <w:bottom w:val="single" w:sz="12" w:space="0" w:color="auto"/>
            </w:tcBorders>
          </w:tcPr>
          <w:p w:rsidR="00C415AE" w:rsidRPr="00FB0F85" w:rsidRDefault="00C415AE" w:rsidP="009D5AE2">
            <w:pPr>
              <w:jc w:val="right"/>
              <w:rPr>
                <w:sz w:val="19"/>
                <w:szCs w:val="19"/>
              </w:rPr>
            </w:pPr>
            <w:r w:rsidRPr="00FB0F85">
              <w:rPr>
                <w:sz w:val="19"/>
                <w:szCs w:val="19"/>
              </w:rPr>
              <w:t>13</w:t>
            </w:r>
          </w:p>
        </w:tc>
        <w:tc>
          <w:tcPr>
            <w:tcW w:w="446" w:type="pct"/>
            <w:tcBorders>
              <w:top w:val="single" w:sz="12" w:space="0" w:color="auto"/>
              <w:bottom w:val="single" w:sz="12" w:space="0" w:color="auto"/>
              <w:right w:val="single" w:sz="12" w:space="0" w:color="auto"/>
            </w:tcBorders>
          </w:tcPr>
          <w:p w:rsidR="00C415AE" w:rsidRPr="00FB0F85" w:rsidRDefault="00C415AE" w:rsidP="009D5AE2">
            <w:pPr>
              <w:jc w:val="right"/>
              <w:rPr>
                <w:sz w:val="19"/>
                <w:szCs w:val="19"/>
              </w:rPr>
            </w:pPr>
            <w:r w:rsidRPr="00FB0F85">
              <w:rPr>
                <w:sz w:val="19"/>
                <w:szCs w:val="19"/>
              </w:rPr>
              <w:t>13</w:t>
            </w:r>
          </w:p>
        </w:tc>
        <w:tc>
          <w:tcPr>
            <w:tcW w:w="296" w:type="pct"/>
            <w:tcBorders>
              <w:top w:val="single" w:sz="12" w:space="0" w:color="auto"/>
              <w:bottom w:val="single" w:sz="12" w:space="0" w:color="auto"/>
              <w:right w:val="single" w:sz="12" w:space="0" w:color="auto"/>
            </w:tcBorders>
          </w:tcPr>
          <w:p w:rsidR="00C415AE" w:rsidRPr="00CC4134" w:rsidRDefault="00C415AE" w:rsidP="00D86AC9">
            <w:pPr>
              <w:jc w:val="right"/>
              <w:rPr>
                <w:sz w:val="19"/>
                <w:szCs w:val="19"/>
              </w:rPr>
            </w:pPr>
            <w:r w:rsidRPr="00CC4134">
              <w:rPr>
                <w:sz w:val="19"/>
                <w:szCs w:val="19"/>
              </w:rPr>
              <w:t>149</w:t>
            </w:r>
          </w:p>
        </w:tc>
        <w:tc>
          <w:tcPr>
            <w:tcW w:w="347" w:type="pct"/>
            <w:tcBorders>
              <w:top w:val="single" w:sz="12" w:space="0" w:color="auto"/>
              <w:bottom w:val="single" w:sz="12" w:space="0" w:color="auto"/>
            </w:tcBorders>
          </w:tcPr>
          <w:p w:rsidR="00C415AE" w:rsidRPr="00CC4134" w:rsidRDefault="00C415AE" w:rsidP="00D86AC9">
            <w:pPr>
              <w:jc w:val="right"/>
              <w:rPr>
                <w:sz w:val="19"/>
                <w:szCs w:val="19"/>
              </w:rPr>
            </w:pPr>
            <w:r w:rsidRPr="00CC4134">
              <w:rPr>
                <w:sz w:val="19"/>
                <w:szCs w:val="19"/>
              </w:rPr>
              <w:t>23</w:t>
            </w:r>
          </w:p>
        </w:tc>
        <w:tc>
          <w:tcPr>
            <w:tcW w:w="495" w:type="pct"/>
            <w:tcBorders>
              <w:top w:val="single" w:sz="12" w:space="0" w:color="auto"/>
              <w:bottom w:val="single" w:sz="12" w:space="0" w:color="auto"/>
            </w:tcBorders>
          </w:tcPr>
          <w:p w:rsidR="00C415AE" w:rsidRPr="007329B8" w:rsidRDefault="00C415AE" w:rsidP="00411B00">
            <w:pPr>
              <w:jc w:val="right"/>
              <w:rPr>
                <w:color w:val="000000"/>
                <w:sz w:val="19"/>
                <w:szCs w:val="19"/>
              </w:rPr>
            </w:pPr>
            <w:r w:rsidRPr="007329B8">
              <w:rPr>
                <w:color w:val="000000"/>
                <w:sz w:val="19"/>
                <w:szCs w:val="19"/>
              </w:rPr>
              <w:t>27</w:t>
            </w:r>
          </w:p>
        </w:tc>
        <w:tc>
          <w:tcPr>
            <w:tcW w:w="545" w:type="pct"/>
            <w:tcBorders>
              <w:top w:val="single" w:sz="12" w:space="0" w:color="auto"/>
              <w:bottom w:val="single" w:sz="12" w:space="0" w:color="auto"/>
              <w:right w:val="single" w:sz="12" w:space="0" w:color="auto"/>
            </w:tcBorders>
          </w:tcPr>
          <w:p w:rsidR="00C415AE" w:rsidRPr="005B10EE" w:rsidRDefault="00C415AE" w:rsidP="00411B00">
            <w:pPr>
              <w:jc w:val="right"/>
              <w:rPr>
                <w:color w:val="000000"/>
                <w:sz w:val="19"/>
                <w:szCs w:val="19"/>
              </w:rPr>
            </w:pPr>
            <w:r w:rsidRPr="005B10EE">
              <w:rPr>
                <w:color w:val="000000"/>
                <w:sz w:val="19"/>
                <w:szCs w:val="19"/>
              </w:rPr>
              <w:t>25</w:t>
            </w:r>
          </w:p>
        </w:tc>
      </w:tr>
      <w:tr w:rsidR="00C415AE" w:rsidRPr="00FB0F85" w:rsidTr="00C415AE">
        <w:tc>
          <w:tcPr>
            <w:tcW w:w="825" w:type="pct"/>
            <w:vMerge w:val="restart"/>
            <w:tcBorders>
              <w:top w:val="single" w:sz="12" w:space="0" w:color="auto"/>
              <w:left w:val="single" w:sz="12" w:space="0" w:color="auto"/>
            </w:tcBorders>
          </w:tcPr>
          <w:p w:rsidR="00C415AE" w:rsidRPr="00FB0F85" w:rsidRDefault="00C415AE" w:rsidP="009D5AE2">
            <w:pPr>
              <w:rPr>
                <w:sz w:val="19"/>
                <w:szCs w:val="19"/>
              </w:rPr>
            </w:pPr>
          </w:p>
          <w:p w:rsidR="00C415AE" w:rsidRPr="00FB0F85" w:rsidRDefault="00C415AE" w:rsidP="009D5AE2">
            <w:pPr>
              <w:rPr>
                <w:sz w:val="19"/>
                <w:szCs w:val="19"/>
              </w:rPr>
            </w:pPr>
            <w:r w:rsidRPr="00FB0F85">
              <w:rPr>
                <w:sz w:val="19"/>
                <w:szCs w:val="19"/>
              </w:rPr>
              <w:t xml:space="preserve">Western </w:t>
            </w:r>
          </w:p>
          <w:p w:rsidR="00C415AE" w:rsidRPr="00FB0F85" w:rsidRDefault="00C415AE" w:rsidP="009D5AE2">
            <w:pPr>
              <w:rPr>
                <w:sz w:val="19"/>
                <w:szCs w:val="19"/>
              </w:rPr>
            </w:pPr>
            <w:r w:rsidRPr="00FB0F85">
              <w:rPr>
                <w:sz w:val="19"/>
                <w:szCs w:val="19"/>
              </w:rPr>
              <w:t>North Carolina</w:t>
            </w:r>
          </w:p>
          <w:p w:rsidR="00C415AE" w:rsidRPr="00FB0F85" w:rsidRDefault="00C415AE" w:rsidP="009D5AE2">
            <w:pPr>
              <w:rPr>
                <w:sz w:val="19"/>
                <w:szCs w:val="19"/>
              </w:rPr>
            </w:pPr>
          </w:p>
          <w:p w:rsidR="00C415AE" w:rsidRPr="00FB0F85" w:rsidRDefault="00C415AE" w:rsidP="009D5AE2">
            <w:pPr>
              <w:rPr>
                <w:sz w:val="19"/>
                <w:szCs w:val="19"/>
              </w:rPr>
            </w:pPr>
          </w:p>
        </w:tc>
        <w:tc>
          <w:tcPr>
            <w:tcW w:w="444" w:type="pct"/>
            <w:tcBorders>
              <w:top w:val="single" w:sz="12" w:space="0" w:color="auto"/>
            </w:tcBorders>
          </w:tcPr>
          <w:p w:rsidR="00C415AE" w:rsidRPr="00604CFA" w:rsidRDefault="00C415AE" w:rsidP="009D5AE2">
            <w:pPr>
              <w:rPr>
                <w:sz w:val="19"/>
                <w:szCs w:val="19"/>
              </w:rPr>
            </w:pPr>
            <w:r w:rsidRPr="00604CFA">
              <w:rPr>
                <w:sz w:val="19"/>
                <w:szCs w:val="19"/>
              </w:rPr>
              <w:t>Cher1</w:t>
            </w:r>
          </w:p>
        </w:tc>
        <w:tc>
          <w:tcPr>
            <w:tcW w:w="563" w:type="pct"/>
            <w:tcBorders>
              <w:top w:val="single" w:sz="12" w:space="0" w:color="auto"/>
            </w:tcBorders>
          </w:tcPr>
          <w:p w:rsidR="00C415AE" w:rsidRPr="00F67025" w:rsidRDefault="00F67025" w:rsidP="009D5AE2">
            <w:pPr>
              <w:jc w:val="right"/>
              <w:rPr>
                <w:sz w:val="18"/>
                <w:szCs w:val="18"/>
              </w:rPr>
            </w:pPr>
            <w:r w:rsidRPr="00F67025">
              <w:rPr>
                <w:sz w:val="18"/>
                <w:szCs w:val="18"/>
              </w:rPr>
              <w:t>Unknown</w:t>
            </w:r>
          </w:p>
        </w:tc>
        <w:tc>
          <w:tcPr>
            <w:tcW w:w="297" w:type="pct"/>
            <w:tcBorders>
              <w:top w:val="single" w:sz="12" w:space="0" w:color="auto"/>
            </w:tcBorders>
          </w:tcPr>
          <w:p w:rsidR="00C415AE" w:rsidRPr="00FB0F85" w:rsidRDefault="00C415AE" w:rsidP="009D5AE2">
            <w:pPr>
              <w:jc w:val="right"/>
              <w:rPr>
                <w:sz w:val="19"/>
                <w:szCs w:val="19"/>
              </w:rPr>
            </w:pPr>
            <w:r w:rsidRPr="00FB0F85">
              <w:rPr>
                <w:sz w:val="19"/>
                <w:szCs w:val="19"/>
              </w:rPr>
              <w:t>88</w:t>
            </w:r>
          </w:p>
        </w:tc>
        <w:tc>
          <w:tcPr>
            <w:tcW w:w="348" w:type="pct"/>
            <w:tcBorders>
              <w:top w:val="single" w:sz="12" w:space="0" w:color="auto"/>
            </w:tcBorders>
          </w:tcPr>
          <w:p w:rsidR="00C415AE" w:rsidRPr="00FB0F85" w:rsidRDefault="00C415AE" w:rsidP="009D5AE2">
            <w:pPr>
              <w:jc w:val="right"/>
              <w:rPr>
                <w:sz w:val="19"/>
                <w:szCs w:val="19"/>
              </w:rPr>
            </w:pPr>
            <w:r w:rsidRPr="00FB0F85">
              <w:rPr>
                <w:sz w:val="19"/>
                <w:szCs w:val="19"/>
              </w:rPr>
              <w:t>43</w:t>
            </w:r>
          </w:p>
        </w:tc>
        <w:tc>
          <w:tcPr>
            <w:tcW w:w="396" w:type="pct"/>
            <w:tcBorders>
              <w:top w:val="single" w:sz="12" w:space="0" w:color="auto"/>
            </w:tcBorders>
          </w:tcPr>
          <w:p w:rsidR="00C415AE" w:rsidRPr="00FB0F85" w:rsidRDefault="00C415AE" w:rsidP="009D5AE2">
            <w:pPr>
              <w:jc w:val="right"/>
              <w:rPr>
                <w:sz w:val="19"/>
                <w:szCs w:val="19"/>
              </w:rPr>
            </w:pPr>
            <w:r w:rsidRPr="00FB0F85">
              <w:rPr>
                <w:sz w:val="19"/>
                <w:szCs w:val="19"/>
              </w:rPr>
              <w:t>14</w:t>
            </w:r>
          </w:p>
        </w:tc>
        <w:tc>
          <w:tcPr>
            <w:tcW w:w="446" w:type="pct"/>
            <w:tcBorders>
              <w:top w:val="single" w:sz="12" w:space="0" w:color="auto"/>
              <w:right w:val="single" w:sz="12" w:space="0" w:color="auto"/>
            </w:tcBorders>
          </w:tcPr>
          <w:p w:rsidR="00C415AE" w:rsidRPr="00FB0F85" w:rsidRDefault="00C415AE" w:rsidP="009D5AE2">
            <w:pPr>
              <w:jc w:val="right"/>
              <w:rPr>
                <w:b/>
                <w:sz w:val="19"/>
                <w:szCs w:val="19"/>
              </w:rPr>
            </w:pPr>
            <w:r w:rsidRPr="00FB0F85">
              <w:rPr>
                <w:b/>
                <w:sz w:val="19"/>
                <w:szCs w:val="19"/>
              </w:rPr>
              <w:t>18</w:t>
            </w:r>
          </w:p>
        </w:tc>
        <w:tc>
          <w:tcPr>
            <w:tcW w:w="296" w:type="pct"/>
            <w:tcBorders>
              <w:top w:val="single" w:sz="12" w:space="0" w:color="auto"/>
              <w:right w:val="single" w:sz="12" w:space="0" w:color="auto"/>
            </w:tcBorders>
          </w:tcPr>
          <w:p w:rsidR="00C415AE" w:rsidRPr="00CC4134" w:rsidRDefault="00C415AE" w:rsidP="00D86AC9">
            <w:pPr>
              <w:jc w:val="right"/>
              <w:rPr>
                <w:sz w:val="19"/>
                <w:szCs w:val="19"/>
              </w:rPr>
            </w:pPr>
            <w:r w:rsidRPr="00CC4134">
              <w:rPr>
                <w:sz w:val="19"/>
                <w:szCs w:val="19"/>
              </w:rPr>
              <w:t>104</w:t>
            </w:r>
          </w:p>
        </w:tc>
        <w:tc>
          <w:tcPr>
            <w:tcW w:w="347" w:type="pct"/>
            <w:tcBorders>
              <w:top w:val="single" w:sz="12" w:space="0" w:color="auto"/>
            </w:tcBorders>
          </w:tcPr>
          <w:p w:rsidR="00C415AE" w:rsidRPr="00CC4134" w:rsidRDefault="00C415AE" w:rsidP="009D5AE2">
            <w:pPr>
              <w:jc w:val="right"/>
              <w:rPr>
                <w:sz w:val="19"/>
                <w:szCs w:val="19"/>
              </w:rPr>
            </w:pPr>
            <w:r w:rsidRPr="00CC4134">
              <w:rPr>
                <w:sz w:val="19"/>
                <w:szCs w:val="19"/>
              </w:rPr>
              <w:t>13</w:t>
            </w:r>
          </w:p>
        </w:tc>
        <w:tc>
          <w:tcPr>
            <w:tcW w:w="495" w:type="pct"/>
            <w:tcBorders>
              <w:top w:val="single" w:sz="12" w:space="0" w:color="auto"/>
            </w:tcBorders>
            <w:vAlign w:val="bottom"/>
          </w:tcPr>
          <w:p w:rsidR="00C415AE" w:rsidRPr="0046041A" w:rsidRDefault="00C415AE">
            <w:pPr>
              <w:jc w:val="right"/>
              <w:rPr>
                <w:b/>
                <w:color w:val="000000"/>
                <w:sz w:val="19"/>
                <w:szCs w:val="19"/>
              </w:rPr>
            </w:pPr>
            <w:r w:rsidRPr="0046041A">
              <w:rPr>
                <w:b/>
                <w:color w:val="000000"/>
                <w:sz w:val="19"/>
                <w:szCs w:val="19"/>
              </w:rPr>
              <w:t>68</w:t>
            </w:r>
          </w:p>
        </w:tc>
        <w:tc>
          <w:tcPr>
            <w:tcW w:w="545" w:type="pct"/>
            <w:tcBorders>
              <w:top w:val="single" w:sz="12" w:space="0" w:color="auto"/>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10</w:t>
            </w:r>
          </w:p>
        </w:tc>
      </w:tr>
      <w:tr w:rsidR="00C415AE" w:rsidRPr="00FB0F85" w:rsidTr="00C415AE">
        <w:tc>
          <w:tcPr>
            <w:tcW w:w="825" w:type="pct"/>
            <w:vMerge/>
            <w:tcBorders>
              <w:left w:val="single" w:sz="12" w:space="0" w:color="auto"/>
            </w:tcBorders>
          </w:tcPr>
          <w:p w:rsidR="00C415AE" w:rsidRPr="00FB0F85" w:rsidRDefault="00C415AE" w:rsidP="009D5AE2">
            <w:pPr>
              <w:jc w:val="both"/>
              <w:rPr>
                <w:sz w:val="19"/>
                <w:szCs w:val="19"/>
              </w:rPr>
            </w:pPr>
          </w:p>
        </w:tc>
        <w:tc>
          <w:tcPr>
            <w:tcW w:w="444" w:type="pct"/>
          </w:tcPr>
          <w:p w:rsidR="00C415AE" w:rsidRPr="00604CFA" w:rsidRDefault="00C415AE" w:rsidP="009D5AE2">
            <w:pPr>
              <w:jc w:val="both"/>
              <w:rPr>
                <w:sz w:val="19"/>
                <w:szCs w:val="19"/>
              </w:rPr>
            </w:pPr>
            <w:r w:rsidRPr="00604CFA">
              <w:rPr>
                <w:sz w:val="19"/>
                <w:szCs w:val="19"/>
              </w:rPr>
              <w:t>Cher2</w:t>
            </w:r>
          </w:p>
        </w:tc>
        <w:tc>
          <w:tcPr>
            <w:tcW w:w="563" w:type="pct"/>
          </w:tcPr>
          <w:p w:rsidR="00C415AE" w:rsidRPr="00F67025" w:rsidRDefault="00F67025" w:rsidP="009D5AE2">
            <w:pPr>
              <w:jc w:val="right"/>
              <w:rPr>
                <w:i/>
                <w:sz w:val="18"/>
                <w:szCs w:val="18"/>
              </w:rPr>
            </w:pPr>
            <w:r w:rsidRPr="00F67025">
              <w:rPr>
                <w:i/>
                <w:sz w:val="18"/>
                <w:szCs w:val="18"/>
              </w:rPr>
              <w:t xml:space="preserve">J. </w:t>
            </w:r>
            <w:r w:rsidRPr="00F67025">
              <w:rPr>
                <w:sz w:val="18"/>
                <w:szCs w:val="18"/>
              </w:rPr>
              <w:t xml:space="preserve">X </w:t>
            </w:r>
            <w:r w:rsidRPr="00F67025">
              <w:rPr>
                <w:i/>
                <w:sz w:val="18"/>
                <w:szCs w:val="18"/>
              </w:rPr>
              <w:t>bixbyi</w:t>
            </w:r>
          </w:p>
        </w:tc>
        <w:tc>
          <w:tcPr>
            <w:tcW w:w="297" w:type="pct"/>
          </w:tcPr>
          <w:p w:rsidR="00C415AE" w:rsidRPr="00FB0F85" w:rsidRDefault="00C415AE" w:rsidP="009D5AE2">
            <w:pPr>
              <w:jc w:val="right"/>
              <w:rPr>
                <w:sz w:val="19"/>
                <w:szCs w:val="19"/>
              </w:rPr>
            </w:pPr>
            <w:r w:rsidRPr="00FB0F85">
              <w:rPr>
                <w:sz w:val="19"/>
                <w:szCs w:val="19"/>
              </w:rPr>
              <w:t>70</w:t>
            </w:r>
          </w:p>
        </w:tc>
        <w:tc>
          <w:tcPr>
            <w:tcW w:w="348" w:type="pct"/>
          </w:tcPr>
          <w:p w:rsidR="00C415AE" w:rsidRPr="00FB0F85" w:rsidRDefault="00C415AE" w:rsidP="009D5AE2">
            <w:pPr>
              <w:jc w:val="right"/>
              <w:rPr>
                <w:b/>
                <w:sz w:val="19"/>
                <w:szCs w:val="19"/>
              </w:rPr>
            </w:pPr>
            <w:r w:rsidRPr="00FB0F85">
              <w:rPr>
                <w:b/>
                <w:sz w:val="19"/>
                <w:szCs w:val="19"/>
              </w:rPr>
              <w:t>74</w:t>
            </w:r>
          </w:p>
        </w:tc>
        <w:tc>
          <w:tcPr>
            <w:tcW w:w="396" w:type="pct"/>
          </w:tcPr>
          <w:p w:rsidR="00C415AE" w:rsidRPr="00FB0F85" w:rsidRDefault="00C415AE" w:rsidP="009D5AE2">
            <w:pPr>
              <w:jc w:val="right"/>
              <w:rPr>
                <w:b/>
                <w:sz w:val="19"/>
                <w:szCs w:val="19"/>
              </w:rPr>
            </w:pPr>
            <w:r w:rsidRPr="00FB0F85">
              <w:rPr>
                <w:b/>
                <w:sz w:val="19"/>
                <w:szCs w:val="19"/>
              </w:rPr>
              <w:t>18</w:t>
            </w:r>
          </w:p>
        </w:tc>
        <w:tc>
          <w:tcPr>
            <w:tcW w:w="446" w:type="pct"/>
            <w:tcBorders>
              <w:right w:val="single" w:sz="12" w:space="0" w:color="auto"/>
            </w:tcBorders>
          </w:tcPr>
          <w:p w:rsidR="00C415AE" w:rsidRPr="00FB0F85" w:rsidRDefault="00C415AE" w:rsidP="009D5AE2">
            <w:pPr>
              <w:jc w:val="right"/>
              <w:rPr>
                <w:b/>
                <w:sz w:val="19"/>
                <w:szCs w:val="19"/>
              </w:rPr>
            </w:pPr>
            <w:r w:rsidRPr="00FB0F85">
              <w:rPr>
                <w:b/>
                <w:sz w:val="19"/>
                <w:szCs w:val="19"/>
              </w:rPr>
              <w:t>18</w:t>
            </w:r>
          </w:p>
        </w:tc>
        <w:tc>
          <w:tcPr>
            <w:tcW w:w="296" w:type="pct"/>
            <w:tcBorders>
              <w:right w:val="single" w:sz="12" w:space="0" w:color="auto"/>
            </w:tcBorders>
          </w:tcPr>
          <w:p w:rsidR="00C415AE" w:rsidRPr="00CC4134" w:rsidRDefault="00C415AE" w:rsidP="00D86AC9">
            <w:pPr>
              <w:jc w:val="right"/>
              <w:rPr>
                <w:sz w:val="19"/>
                <w:szCs w:val="19"/>
              </w:rPr>
            </w:pPr>
            <w:r w:rsidRPr="00CC4134">
              <w:rPr>
                <w:sz w:val="19"/>
                <w:szCs w:val="19"/>
              </w:rPr>
              <w:t>107</w:t>
            </w:r>
          </w:p>
        </w:tc>
        <w:tc>
          <w:tcPr>
            <w:tcW w:w="347" w:type="pct"/>
          </w:tcPr>
          <w:p w:rsidR="00C415AE" w:rsidRPr="00CC4134" w:rsidRDefault="00C415AE" w:rsidP="009D5AE2">
            <w:pPr>
              <w:jc w:val="right"/>
              <w:rPr>
                <w:sz w:val="19"/>
                <w:szCs w:val="19"/>
              </w:rPr>
            </w:pPr>
            <w:r w:rsidRPr="00CC4134">
              <w:rPr>
                <w:sz w:val="19"/>
                <w:szCs w:val="19"/>
              </w:rPr>
              <w:t>18</w:t>
            </w:r>
          </w:p>
        </w:tc>
        <w:tc>
          <w:tcPr>
            <w:tcW w:w="495" w:type="pct"/>
            <w:vAlign w:val="bottom"/>
          </w:tcPr>
          <w:p w:rsidR="00C415AE" w:rsidRPr="007329B8" w:rsidRDefault="00C415AE">
            <w:pPr>
              <w:jc w:val="right"/>
              <w:rPr>
                <w:color w:val="000000"/>
                <w:sz w:val="19"/>
                <w:szCs w:val="19"/>
              </w:rPr>
            </w:pPr>
            <w:r>
              <w:rPr>
                <w:color w:val="000000"/>
                <w:sz w:val="19"/>
                <w:szCs w:val="19"/>
              </w:rPr>
              <w:t>34</w:t>
            </w:r>
          </w:p>
        </w:tc>
        <w:tc>
          <w:tcPr>
            <w:tcW w:w="545" w:type="pct"/>
            <w:tcBorders>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27</w:t>
            </w:r>
          </w:p>
        </w:tc>
      </w:tr>
      <w:tr w:rsidR="00C415AE" w:rsidRPr="00FB0F85" w:rsidTr="00C415AE">
        <w:tc>
          <w:tcPr>
            <w:tcW w:w="825" w:type="pct"/>
            <w:vMerge/>
            <w:tcBorders>
              <w:left w:val="single" w:sz="12" w:space="0" w:color="auto"/>
            </w:tcBorders>
          </w:tcPr>
          <w:p w:rsidR="00C415AE" w:rsidRPr="00FB0F85" w:rsidRDefault="00C415AE" w:rsidP="009D5AE2">
            <w:pPr>
              <w:jc w:val="both"/>
              <w:rPr>
                <w:sz w:val="19"/>
                <w:szCs w:val="19"/>
              </w:rPr>
            </w:pPr>
          </w:p>
        </w:tc>
        <w:tc>
          <w:tcPr>
            <w:tcW w:w="444" w:type="pct"/>
          </w:tcPr>
          <w:p w:rsidR="00C415AE" w:rsidRPr="00604CFA" w:rsidRDefault="00C415AE" w:rsidP="009D5AE2">
            <w:pPr>
              <w:jc w:val="both"/>
              <w:rPr>
                <w:sz w:val="19"/>
                <w:szCs w:val="19"/>
              </w:rPr>
            </w:pPr>
            <w:r w:rsidRPr="00604CFA">
              <w:rPr>
                <w:sz w:val="19"/>
                <w:szCs w:val="19"/>
              </w:rPr>
              <w:t>Cher3</w:t>
            </w:r>
          </w:p>
        </w:tc>
        <w:tc>
          <w:tcPr>
            <w:tcW w:w="563" w:type="pct"/>
          </w:tcPr>
          <w:p w:rsidR="00C415AE" w:rsidRPr="00F67025" w:rsidRDefault="00F67025" w:rsidP="009D5AE2">
            <w:pPr>
              <w:jc w:val="right"/>
              <w:rPr>
                <w:sz w:val="18"/>
                <w:szCs w:val="18"/>
              </w:rPr>
            </w:pPr>
            <w:r w:rsidRPr="00F67025">
              <w:rPr>
                <w:sz w:val="18"/>
                <w:szCs w:val="18"/>
              </w:rPr>
              <w:t>Unknown</w:t>
            </w:r>
          </w:p>
        </w:tc>
        <w:tc>
          <w:tcPr>
            <w:tcW w:w="297" w:type="pct"/>
          </w:tcPr>
          <w:p w:rsidR="00C415AE" w:rsidRPr="00FB0F85" w:rsidRDefault="00C415AE" w:rsidP="009D5AE2">
            <w:pPr>
              <w:jc w:val="right"/>
              <w:rPr>
                <w:sz w:val="19"/>
                <w:szCs w:val="19"/>
              </w:rPr>
            </w:pPr>
            <w:r w:rsidRPr="00FB0F85">
              <w:rPr>
                <w:sz w:val="19"/>
                <w:szCs w:val="19"/>
              </w:rPr>
              <w:t>141</w:t>
            </w:r>
          </w:p>
        </w:tc>
        <w:tc>
          <w:tcPr>
            <w:tcW w:w="348" w:type="pct"/>
          </w:tcPr>
          <w:p w:rsidR="00C415AE" w:rsidRPr="00FB0F85" w:rsidRDefault="00C415AE" w:rsidP="009D5AE2">
            <w:pPr>
              <w:jc w:val="right"/>
              <w:rPr>
                <w:b/>
                <w:sz w:val="19"/>
                <w:szCs w:val="19"/>
              </w:rPr>
            </w:pPr>
            <w:r w:rsidRPr="00FB0F85">
              <w:rPr>
                <w:b/>
                <w:sz w:val="19"/>
                <w:szCs w:val="19"/>
              </w:rPr>
              <w:t>66</w:t>
            </w:r>
          </w:p>
        </w:tc>
        <w:tc>
          <w:tcPr>
            <w:tcW w:w="396" w:type="pct"/>
          </w:tcPr>
          <w:p w:rsidR="00C415AE" w:rsidRPr="00FB0F85" w:rsidRDefault="00C415AE" w:rsidP="009D5AE2">
            <w:pPr>
              <w:jc w:val="right"/>
              <w:rPr>
                <w:b/>
                <w:sz w:val="19"/>
                <w:szCs w:val="19"/>
              </w:rPr>
            </w:pPr>
            <w:r w:rsidRPr="00FB0F85">
              <w:rPr>
                <w:b/>
                <w:sz w:val="19"/>
                <w:szCs w:val="19"/>
              </w:rPr>
              <w:t>15</w:t>
            </w:r>
          </w:p>
        </w:tc>
        <w:tc>
          <w:tcPr>
            <w:tcW w:w="446" w:type="pct"/>
            <w:tcBorders>
              <w:right w:val="single" w:sz="12" w:space="0" w:color="auto"/>
            </w:tcBorders>
          </w:tcPr>
          <w:p w:rsidR="00C415AE" w:rsidRPr="00FB0F85" w:rsidRDefault="00C415AE" w:rsidP="009D5AE2">
            <w:pPr>
              <w:jc w:val="right"/>
              <w:rPr>
                <w:b/>
                <w:sz w:val="19"/>
                <w:szCs w:val="19"/>
              </w:rPr>
            </w:pPr>
            <w:r w:rsidRPr="00FB0F85">
              <w:rPr>
                <w:b/>
                <w:sz w:val="19"/>
                <w:szCs w:val="19"/>
              </w:rPr>
              <w:t>18</w:t>
            </w:r>
          </w:p>
        </w:tc>
        <w:tc>
          <w:tcPr>
            <w:tcW w:w="296" w:type="pct"/>
            <w:tcBorders>
              <w:right w:val="single" w:sz="12" w:space="0" w:color="auto"/>
            </w:tcBorders>
          </w:tcPr>
          <w:p w:rsidR="00C415AE" w:rsidRPr="00CC4134" w:rsidRDefault="00C415AE" w:rsidP="00D86AC9">
            <w:pPr>
              <w:jc w:val="right"/>
              <w:rPr>
                <w:sz w:val="19"/>
                <w:szCs w:val="19"/>
              </w:rPr>
            </w:pPr>
            <w:r w:rsidRPr="00CC4134">
              <w:rPr>
                <w:sz w:val="19"/>
                <w:szCs w:val="19"/>
              </w:rPr>
              <w:t>67</w:t>
            </w:r>
          </w:p>
        </w:tc>
        <w:tc>
          <w:tcPr>
            <w:tcW w:w="347" w:type="pct"/>
          </w:tcPr>
          <w:p w:rsidR="00C415AE" w:rsidRPr="00CC4134" w:rsidRDefault="00C415AE" w:rsidP="009D5AE2">
            <w:pPr>
              <w:jc w:val="right"/>
              <w:rPr>
                <w:sz w:val="19"/>
                <w:szCs w:val="19"/>
              </w:rPr>
            </w:pPr>
            <w:r w:rsidRPr="00CC4134">
              <w:rPr>
                <w:sz w:val="19"/>
                <w:szCs w:val="19"/>
              </w:rPr>
              <w:t>13</w:t>
            </w:r>
          </w:p>
        </w:tc>
        <w:tc>
          <w:tcPr>
            <w:tcW w:w="495" w:type="pct"/>
            <w:vAlign w:val="bottom"/>
          </w:tcPr>
          <w:p w:rsidR="00C415AE" w:rsidRPr="007329B8" w:rsidRDefault="00C415AE">
            <w:pPr>
              <w:jc w:val="right"/>
              <w:rPr>
                <w:color w:val="000000"/>
                <w:sz w:val="19"/>
                <w:szCs w:val="19"/>
              </w:rPr>
            </w:pPr>
            <w:r>
              <w:rPr>
                <w:color w:val="000000"/>
                <w:sz w:val="19"/>
                <w:szCs w:val="19"/>
              </w:rPr>
              <w:t>8</w:t>
            </w:r>
          </w:p>
        </w:tc>
        <w:tc>
          <w:tcPr>
            <w:tcW w:w="545" w:type="pct"/>
            <w:tcBorders>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23</w:t>
            </w:r>
          </w:p>
        </w:tc>
      </w:tr>
      <w:tr w:rsidR="00C415AE" w:rsidRPr="00FB0F85" w:rsidTr="00C415AE">
        <w:tc>
          <w:tcPr>
            <w:tcW w:w="825" w:type="pct"/>
            <w:vMerge/>
            <w:tcBorders>
              <w:left w:val="single" w:sz="12" w:space="0" w:color="auto"/>
            </w:tcBorders>
          </w:tcPr>
          <w:p w:rsidR="00C415AE" w:rsidRPr="00FB0F85" w:rsidRDefault="00C415AE" w:rsidP="009D5AE2">
            <w:pPr>
              <w:jc w:val="both"/>
              <w:rPr>
                <w:sz w:val="19"/>
                <w:szCs w:val="19"/>
              </w:rPr>
            </w:pPr>
          </w:p>
        </w:tc>
        <w:tc>
          <w:tcPr>
            <w:tcW w:w="444" w:type="pct"/>
          </w:tcPr>
          <w:p w:rsidR="00C415AE" w:rsidRPr="00604CFA" w:rsidRDefault="00C415AE" w:rsidP="009D5AE2">
            <w:pPr>
              <w:jc w:val="both"/>
              <w:rPr>
                <w:sz w:val="19"/>
                <w:szCs w:val="19"/>
              </w:rPr>
            </w:pPr>
            <w:r w:rsidRPr="00604CFA">
              <w:rPr>
                <w:sz w:val="19"/>
                <w:szCs w:val="19"/>
              </w:rPr>
              <w:t>Cher5</w:t>
            </w:r>
          </w:p>
        </w:tc>
        <w:tc>
          <w:tcPr>
            <w:tcW w:w="563" w:type="pct"/>
          </w:tcPr>
          <w:p w:rsidR="00C415AE" w:rsidRPr="00F67025" w:rsidRDefault="00F67025" w:rsidP="009D5AE2">
            <w:pPr>
              <w:jc w:val="right"/>
              <w:rPr>
                <w:sz w:val="18"/>
                <w:szCs w:val="18"/>
              </w:rPr>
            </w:pPr>
            <w:r w:rsidRPr="00F67025">
              <w:rPr>
                <w:sz w:val="18"/>
                <w:szCs w:val="18"/>
              </w:rPr>
              <w:t>Unknown</w:t>
            </w:r>
          </w:p>
        </w:tc>
        <w:tc>
          <w:tcPr>
            <w:tcW w:w="297" w:type="pct"/>
          </w:tcPr>
          <w:p w:rsidR="00C415AE" w:rsidRPr="00FB0F85" w:rsidRDefault="00C415AE" w:rsidP="009D5AE2">
            <w:pPr>
              <w:jc w:val="right"/>
              <w:rPr>
                <w:sz w:val="19"/>
                <w:szCs w:val="19"/>
              </w:rPr>
            </w:pPr>
            <w:r w:rsidRPr="00FB0F85">
              <w:rPr>
                <w:sz w:val="19"/>
                <w:szCs w:val="19"/>
              </w:rPr>
              <w:t>202</w:t>
            </w:r>
          </w:p>
        </w:tc>
        <w:tc>
          <w:tcPr>
            <w:tcW w:w="348" w:type="pct"/>
          </w:tcPr>
          <w:p w:rsidR="00C415AE" w:rsidRPr="00FB0F85" w:rsidRDefault="00C415AE" w:rsidP="009D5AE2">
            <w:pPr>
              <w:jc w:val="right"/>
              <w:rPr>
                <w:b/>
                <w:sz w:val="19"/>
                <w:szCs w:val="19"/>
              </w:rPr>
            </w:pPr>
            <w:r w:rsidRPr="00FB0F85">
              <w:rPr>
                <w:b/>
                <w:sz w:val="19"/>
                <w:szCs w:val="19"/>
              </w:rPr>
              <w:t>69</w:t>
            </w:r>
          </w:p>
        </w:tc>
        <w:tc>
          <w:tcPr>
            <w:tcW w:w="396" w:type="pct"/>
          </w:tcPr>
          <w:p w:rsidR="00C415AE" w:rsidRPr="00FB0F85" w:rsidRDefault="00C415AE" w:rsidP="009D5AE2">
            <w:pPr>
              <w:jc w:val="right"/>
              <w:rPr>
                <w:sz w:val="19"/>
                <w:szCs w:val="19"/>
              </w:rPr>
            </w:pPr>
            <w:r w:rsidRPr="00FB0F85">
              <w:rPr>
                <w:sz w:val="19"/>
                <w:szCs w:val="19"/>
              </w:rPr>
              <w:t>14</w:t>
            </w:r>
          </w:p>
        </w:tc>
        <w:tc>
          <w:tcPr>
            <w:tcW w:w="446" w:type="pct"/>
            <w:tcBorders>
              <w:right w:val="single" w:sz="12" w:space="0" w:color="auto"/>
            </w:tcBorders>
          </w:tcPr>
          <w:p w:rsidR="00C415AE" w:rsidRPr="00FB0F85" w:rsidRDefault="00C415AE" w:rsidP="009D5AE2">
            <w:pPr>
              <w:jc w:val="right"/>
              <w:rPr>
                <w:sz w:val="19"/>
                <w:szCs w:val="19"/>
              </w:rPr>
            </w:pPr>
            <w:r w:rsidRPr="00FB0F85">
              <w:rPr>
                <w:sz w:val="19"/>
                <w:szCs w:val="19"/>
              </w:rPr>
              <w:t>11</w:t>
            </w:r>
          </w:p>
        </w:tc>
        <w:tc>
          <w:tcPr>
            <w:tcW w:w="296" w:type="pct"/>
            <w:tcBorders>
              <w:right w:val="single" w:sz="12" w:space="0" w:color="auto"/>
            </w:tcBorders>
          </w:tcPr>
          <w:p w:rsidR="00C415AE" w:rsidRPr="00CC4134" w:rsidRDefault="00C415AE" w:rsidP="00D86AC9">
            <w:pPr>
              <w:jc w:val="right"/>
              <w:rPr>
                <w:sz w:val="19"/>
                <w:szCs w:val="19"/>
              </w:rPr>
            </w:pPr>
            <w:r w:rsidRPr="00CC4134">
              <w:rPr>
                <w:sz w:val="19"/>
                <w:szCs w:val="19"/>
              </w:rPr>
              <w:t>62</w:t>
            </w:r>
          </w:p>
        </w:tc>
        <w:tc>
          <w:tcPr>
            <w:tcW w:w="347" w:type="pct"/>
          </w:tcPr>
          <w:p w:rsidR="00C415AE" w:rsidRPr="006D69C7" w:rsidRDefault="00C415AE" w:rsidP="009D5AE2">
            <w:pPr>
              <w:jc w:val="right"/>
              <w:rPr>
                <w:b/>
                <w:sz w:val="19"/>
                <w:szCs w:val="19"/>
              </w:rPr>
            </w:pPr>
            <w:r w:rsidRPr="006D69C7">
              <w:rPr>
                <w:b/>
                <w:sz w:val="19"/>
                <w:szCs w:val="19"/>
              </w:rPr>
              <w:t>25</w:t>
            </w:r>
          </w:p>
        </w:tc>
        <w:tc>
          <w:tcPr>
            <w:tcW w:w="495" w:type="pct"/>
            <w:vAlign w:val="bottom"/>
          </w:tcPr>
          <w:p w:rsidR="00C415AE" w:rsidRPr="007329B8" w:rsidRDefault="00C415AE">
            <w:pPr>
              <w:jc w:val="right"/>
              <w:rPr>
                <w:color w:val="000000"/>
                <w:sz w:val="19"/>
                <w:szCs w:val="19"/>
              </w:rPr>
            </w:pPr>
            <w:r>
              <w:rPr>
                <w:color w:val="000000"/>
                <w:sz w:val="19"/>
                <w:szCs w:val="19"/>
              </w:rPr>
              <w:t>30</w:t>
            </w:r>
          </w:p>
        </w:tc>
        <w:tc>
          <w:tcPr>
            <w:tcW w:w="545" w:type="pct"/>
            <w:tcBorders>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37</w:t>
            </w:r>
          </w:p>
        </w:tc>
      </w:tr>
      <w:tr w:rsidR="00C415AE" w:rsidRPr="00FB0F85" w:rsidTr="00C415AE">
        <w:trPr>
          <w:trHeight w:val="143"/>
        </w:trPr>
        <w:tc>
          <w:tcPr>
            <w:tcW w:w="825" w:type="pct"/>
            <w:vMerge/>
            <w:tcBorders>
              <w:left w:val="single" w:sz="12" w:space="0" w:color="auto"/>
            </w:tcBorders>
          </w:tcPr>
          <w:p w:rsidR="00C415AE" w:rsidRPr="00FB0F85" w:rsidRDefault="00C415AE" w:rsidP="009D5AE2">
            <w:pPr>
              <w:jc w:val="both"/>
              <w:rPr>
                <w:sz w:val="19"/>
                <w:szCs w:val="19"/>
              </w:rPr>
            </w:pPr>
          </w:p>
        </w:tc>
        <w:tc>
          <w:tcPr>
            <w:tcW w:w="444" w:type="pct"/>
          </w:tcPr>
          <w:p w:rsidR="00C415AE" w:rsidRPr="00604CFA" w:rsidRDefault="00C415AE" w:rsidP="009D5AE2">
            <w:pPr>
              <w:jc w:val="both"/>
              <w:rPr>
                <w:sz w:val="19"/>
                <w:szCs w:val="19"/>
              </w:rPr>
            </w:pPr>
            <w:r w:rsidRPr="00604CFA">
              <w:rPr>
                <w:sz w:val="19"/>
                <w:szCs w:val="19"/>
              </w:rPr>
              <w:t>Maco2</w:t>
            </w:r>
          </w:p>
        </w:tc>
        <w:tc>
          <w:tcPr>
            <w:tcW w:w="563" w:type="pct"/>
          </w:tcPr>
          <w:p w:rsidR="00C415AE" w:rsidRPr="00F67025" w:rsidRDefault="00F67025" w:rsidP="009D5AE2">
            <w:pPr>
              <w:jc w:val="right"/>
              <w:rPr>
                <w:sz w:val="18"/>
                <w:szCs w:val="18"/>
              </w:rPr>
            </w:pPr>
            <w:r w:rsidRPr="00F67025">
              <w:rPr>
                <w:i/>
                <w:sz w:val="18"/>
                <w:szCs w:val="18"/>
              </w:rPr>
              <w:t>J.</w:t>
            </w:r>
            <w:r>
              <w:rPr>
                <w:i/>
                <w:sz w:val="18"/>
                <w:szCs w:val="18"/>
              </w:rPr>
              <w:t xml:space="preserve"> cinerea</w:t>
            </w:r>
          </w:p>
        </w:tc>
        <w:tc>
          <w:tcPr>
            <w:tcW w:w="297" w:type="pct"/>
          </w:tcPr>
          <w:p w:rsidR="00C415AE" w:rsidRPr="00FB0F85" w:rsidRDefault="00C415AE" w:rsidP="009D5AE2">
            <w:pPr>
              <w:jc w:val="right"/>
              <w:rPr>
                <w:sz w:val="19"/>
                <w:szCs w:val="19"/>
              </w:rPr>
            </w:pPr>
            <w:r w:rsidRPr="00FB0F85">
              <w:rPr>
                <w:sz w:val="19"/>
                <w:szCs w:val="19"/>
              </w:rPr>
              <w:t>189</w:t>
            </w:r>
          </w:p>
        </w:tc>
        <w:tc>
          <w:tcPr>
            <w:tcW w:w="348" w:type="pct"/>
          </w:tcPr>
          <w:p w:rsidR="00C415AE" w:rsidRPr="00FB0F85" w:rsidRDefault="00C415AE" w:rsidP="009D5AE2">
            <w:pPr>
              <w:jc w:val="right"/>
              <w:rPr>
                <w:sz w:val="19"/>
                <w:szCs w:val="19"/>
              </w:rPr>
            </w:pPr>
            <w:r w:rsidRPr="00FB0F85">
              <w:rPr>
                <w:sz w:val="19"/>
                <w:szCs w:val="19"/>
              </w:rPr>
              <w:t>43</w:t>
            </w:r>
          </w:p>
        </w:tc>
        <w:tc>
          <w:tcPr>
            <w:tcW w:w="396" w:type="pct"/>
          </w:tcPr>
          <w:p w:rsidR="00C415AE" w:rsidRPr="00FB0F85" w:rsidRDefault="00C415AE" w:rsidP="009D5AE2">
            <w:pPr>
              <w:jc w:val="right"/>
              <w:rPr>
                <w:sz w:val="19"/>
                <w:szCs w:val="19"/>
              </w:rPr>
            </w:pPr>
            <w:r w:rsidRPr="00FB0F85">
              <w:rPr>
                <w:sz w:val="19"/>
                <w:szCs w:val="19"/>
              </w:rPr>
              <w:t>14</w:t>
            </w:r>
          </w:p>
        </w:tc>
        <w:tc>
          <w:tcPr>
            <w:tcW w:w="446" w:type="pct"/>
            <w:tcBorders>
              <w:right w:val="single" w:sz="12" w:space="0" w:color="auto"/>
            </w:tcBorders>
          </w:tcPr>
          <w:p w:rsidR="00C415AE" w:rsidRPr="00FB0F85" w:rsidRDefault="00C415AE" w:rsidP="009D5AE2">
            <w:pPr>
              <w:jc w:val="right"/>
              <w:rPr>
                <w:b/>
                <w:sz w:val="19"/>
                <w:szCs w:val="19"/>
              </w:rPr>
            </w:pPr>
            <w:r w:rsidRPr="00FB0F85">
              <w:rPr>
                <w:b/>
                <w:sz w:val="19"/>
                <w:szCs w:val="19"/>
              </w:rPr>
              <w:t>18</w:t>
            </w:r>
          </w:p>
        </w:tc>
        <w:tc>
          <w:tcPr>
            <w:tcW w:w="296" w:type="pct"/>
            <w:tcBorders>
              <w:right w:val="single" w:sz="12" w:space="0" w:color="auto"/>
            </w:tcBorders>
          </w:tcPr>
          <w:p w:rsidR="00C415AE" w:rsidRPr="00CC4134" w:rsidRDefault="00C415AE" w:rsidP="00D86AC9">
            <w:pPr>
              <w:jc w:val="right"/>
              <w:rPr>
                <w:sz w:val="19"/>
                <w:szCs w:val="19"/>
              </w:rPr>
            </w:pPr>
            <w:r w:rsidRPr="00CC4134">
              <w:rPr>
                <w:sz w:val="19"/>
                <w:szCs w:val="19"/>
              </w:rPr>
              <w:t>103</w:t>
            </w:r>
          </w:p>
        </w:tc>
        <w:tc>
          <w:tcPr>
            <w:tcW w:w="347" w:type="pct"/>
          </w:tcPr>
          <w:p w:rsidR="00C415AE" w:rsidRPr="00CC4134" w:rsidRDefault="00C415AE" w:rsidP="009D5AE2">
            <w:pPr>
              <w:jc w:val="right"/>
              <w:rPr>
                <w:sz w:val="19"/>
                <w:szCs w:val="19"/>
              </w:rPr>
            </w:pPr>
            <w:r w:rsidRPr="00CC4134">
              <w:rPr>
                <w:sz w:val="19"/>
                <w:szCs w:val="19"/>
              </w:rPr>
              <w:t>15</w:t>
            </w:r>
          </w:p>
        </w:tc>
        <w:tc>
          <w:tcPr>
            <w:tcW w:w="495" w:type="pct"/>
            <w:vAlign w:val="bottom"/>
          </w:tcPr>
          <w:p w:rsidR="00C415AE" w:rsidRPr="0046041A" w:rsidRDefault="00C415AE">
            <w:pPr>
              <w:jc w:val="right"/>
              <w:rPr>
                <w:b/>
                <w:color w:val="000000"/>
                <w:sz w:val="19"/>
                <w:szCs w:val="19"/>
              </w:rPr>
            </w:pPr>
            <w:r w:rsidRPr="0046041A">
              <w:rPr>
                <w:b/>
                <w:color w:val="000000"/>
                <w:sz w:val="19"/>
                <w:szCs w:val="19"/>
              </w:rPr>
              <w:t>41</w:t>
            </w:r>
          </w:p>
        </w:tc>
        <w:tc>
          <w:tcPr>
            <w:tcW w:w="545" w:type="pct"/>
            <w:tcBorders>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41</w:t>
            </w:r>
          </w:p>
        </w:tc>
      </w:tr>
      <w:tr w:rsidR="00C415AE" w:rsidRPr="00FB0F85" w:rsidTr="00C415AE">
        <w:trPr>
          <w:trHeight w:val="215"/>
        </w:trPr>
        <w:tc>
          <w:tcPr>
            <w:tcW w:w="825" w:type="pct"/>
            <w:vMerge/>
            <w:tcBorders>
              <w:left w:val="single" w:sz="12" w:space="0" w:color="auto"/>
              <w:bottom w:val="single" w:sz="12" w:space="0" w:color="auto"/>
            </w:tcBorders>
          </w:tcPr>
          <w:p w:rsidR="00C415AE" w:rsidRPr="00FB0F85" w:rsidRDefault="00C415AE" w:rsidP="009D5AE2">
            <w:pPr>
              <w:jc w:val="both"/>
              <w:rPr>
                <w:sz w:val="19"/>
                <w:szCs w:val="19"/>
              </w:rPr>
            </w:pPr>
          </w:p>
        </w:tc>
        <w:tc>
          <w:tcPr>
            <w:tcW w:w="444" w:type="pct"/>
            <w:tcBorders>
              <w:bottom w:val="single" w:sz="12" w:space="0" w:color="auto"/>
            </w:tcBorders>
          </w:tcPr>
          <w:p w:rsidR="00C415AE" w:rsidRPr="00604CFA" w:rsidRDefault="00C415AE" w:rsidP="009D5AE2">
            <w:pPr>
              <w:rPr>
                <w:sz w:val="19"/>
                <w:szCs w:val="19"/>
              </w:rPr>
            </w:pPr>
            <w:r w:rsidRPr="00604CFA">
              <w:rPr>
                <w:sz w:val="19"/>
                <w:szCs w:val="19"/>
              </w:rPr>
              <w:t>Swai1</w:t>
            </w:r>
          </w:p>
        </w:tc>
        <w:tc>
          <w:tcPr>
            <w:tcW w:w="563" w:type="pct"/>
            <w:tcBorders>
              <w:bottom w:val="single" w:sz="12" w:space="0" w:color="auto"/>
            </w:tcBorders>
          </w:tcPr>
          <w:p w:rsidR="00C415AE" w:rsidRPr="00F67025" w:rsidRDefault="00F67025" w:rsidP="009D5AE2">
            <w:pPr>
              <w:jc w:val="right"/>
              <w:rPr>
                <w:sz w:val="18"/>
                <w:szCs w:val="18"/>
              </w:rPr>
            </w:pPr>
            <w:r w:rsidRPr="00F67025">
              <w:rPr>
                <w:sz w:val="18"/>
                <w:szCs w:val="18"/>
              </w:rPr>
              <w:t>Unknown</w:t>
            </w:r>
          </w:p>
        </w:tc>
        <w:tc>
          <w:tcPr>
            <w:tcW w:w="297" w:type="pct"/>
            <w:tcBorders>
              <w:bottom w:val="single" w:sz="12" w:space="0" w:color="auto"/>
            </w:tcBorders>
          </w:tcPr>
          <w:p w:rsidR="00C415AE" w:rsidRPr="00FB0F85" w:rsidRDefault="00C415AE" w:rsidP="009D5AE2">
            <w:pPr>
              <w:jc w:val="right"/>
              <w:rPr>
                <w:sz w:val="19"/>
                <w:szCs w:val="19"/>
              </w:rPr>
            </w:pPr>
            <w:r w:rsidRPr="00FB0F85">
              <w:rPr>
                <w:sz w:val="19"/>
                <w:szCs w:val="19"/>
              </w:rPr>
              <w:t>273</w:t>
            </w:r>
          </w:p>
        </w:tc>
        <w:tc>
          <w:tcPr>
            <w:tcW w:w="348" w:type="pct"/>
            <w:tcBorders>
              <w:bottom w:val="single" w:sz="12" w:space="0" w:color="auto"/>
            </w:tcBorders>
          </w:tcPr>
          <w:p w:rsidR="00C415AE" w:rsidRPr="00FB0F85" w:rsidRDefault="00C415AE" w:rsidP="009D5AE2">
            <w:pPr>
              <w:jc w:val="right"/>
              <w:rPr>
                <w:sz w:val="19"/>
                <w:szCs w:val="19"/>
              </w:rPr>
            </w:pPr>
            <w:r w:rsidRPr="00FB0F85">
              <w:rPr>
                <w:sz w:val="19"/>
                <w:szCs w:val="19"/>
              </w:rPr>
              <w:t>51</w:t>
            </w:r>
          </w:p>
        </w:tc>
        <w:tc>
          <w:tcPr>
            <w:tcW w:w="396" w:type="pct"/>
            <w:tcBorders>
              <w:bottom w:val="single" w:sz="12" w:space="0" w:color="auto"/>
            </w:tcBorders>
          </w:tcPr>
          <w:p w:rsidR="00C415AE" w:rsidRPr="00FB0F85" w:rsidRDefault="00C415AE" w:rsidP="009D5AE2">
            <w:pPr>
              <w:jc w:val="right"/>
              <w:rPr>
                <w:sz w:val="19"/>
                <w:szCs w:val="19"/>
              </w:rPr>
            </w:pPr>
            <w:r w:rsidRPr="00FB0F85">
              <w:rPr>
                <w:sz w:val="19"/>
                <w:szCs w:val="19"/>
              </w:rPr>
              <w:t>12</w:t>
            </w:r>
          </w:p>
        </w:tc>
        <w:tc>
          <w:tcPr>
            <w:tcW w:w="446" w:type="pct"/>
            <w:tcBorders>
              <w:bottom w:val="single" w:sz="12" w:space="0" w:color="auto"/>
              <w:right w:val="single" w:sz="12" w:space="0" w:color="auto"/>
            </w:tcBorders>
          </w:tcPr>
          <w:p w:rsidR="00C415AE" w:rsidRPr="00FB0F85" w:rsidRDefault="00C415AE" w:rsidP="009D5AE2">
            <w:pPr>
              <w:jc w:val="right"/>
              <w:rPr>
                <w:sz w:val="19"/>
                <w:szCs w:val="19"/>
              </w:rPr>
            </w:pPr>
            <w:r w:rsidRPr="00FB0F85">
              <w:rPr>
                <w:sz w:val="19"/>
                <w:szCs w:val="19"/>
              </w:rPr>
              <w:t>13</w:t>
            </w:r>
          </w:p>
        </w:tc>
        <w:tc>
          <w:tcPr>
            <w:tcW w:w="296" w:type="pct"/>
            <w:tcBorders>
              <w:bottom w:val="single" w:sz="12" w:space="0" w:color="auto"/>
              <w:right w:val="single" w:sz="12" w:space="0" w:color="auto"/>
            </w:tcBorders>
          </w:tcPr>
          <w:p w:rsidR="00C415AE" w:rsidRPr="00CC4134" w:rsidRDefault="00C415AE" w:rsidP="00D86AC9">
            <w:pPr>
              <w:jc w:val="right"/>
              <w:rPr>
                <w:sz w:val="19"/>
                <w:szCs w:val="19"/>
              </w:rPr>
            </w:pPr>
            <w:r w:rsidRPr="00CC4134">
              <w:rPr>
                <w:sz w:val="19"/>
                <w:szCs w:val="19"/>
              </w:rPr>
              <w:t>94</w:t>
            </w:r>
          </w:p>
        </w:tc>
        <w:tc>
          <w:tcPr>
            <w:tcW w:w="347" w:type="pct"/>
            <w:tcBorders>
              <w:bottom w:val="single" w:sz="12" w:space="0" w:color="auto"/>
            </w:tcBorders>
          </w:tcPr>
          <w:p w:rsidR="00C415AE" w:rsidRPr="00CC4134" w:rsidRDefault="00C415AE" w:rsidP="009D5AE2">
            <w:pPr>
              <w:jc w:val="right"/>
              <w:rPr>
                <w:sz w:val="19"/>
                <w:szCs w:val="19"/>
              </w:rPr>
            </w:pPr>
            <w:r w:rsidRPr="00CC4134">
              <w:rPr>
                <w:sz w:val="19"/>
                <w:szCs w:val="19"/>
              </w:rPr>
              <w:t>17</w:t>
            </w:r>
          </w:p>
        </w:tc>
        <w:tc>
          <w:tcPr>
            <w:tcW w:w="495" w:type="pct"/>
            <w:tcBorders>
              <w:bottom w:val="single" w:sz="12" w:space="0" w:color="auto"/>
            </w:tcBorders>
            <w:vAlign w:val="bottom"/>
          </w:tcPr>
          <w:p w:rsidR="00C415AE" w:rsidRPr="007329B8" w:rsidRDefault="00C415AE">
            <w:pPr>
              <w:jc w:val="right"/>
              <w:rPr>
                <w:color w:val="000000"/>
                <w:sz w:val="19"/>
                <w:szCs w:val="19"/>
              </w:rPr>
            </w:pPr>
            <w:r>
              <w:rPr>
                <w:color w:val="000000"/>
                <w:sz w:val="19"/>
                <w:szCs w:val="19"/>
              </w:rPr>
              <w:t>-34</w:t>
            </w:r>
          </w:p>
        </w:tc>
        <w:tc>
          <w:tcPr>
            <w:tcW w:w="545" w:type="pct"/>
            <w:tcBorders>
              <w:bottom w:val="single" w:sz="12" w:space="0" w:color="auto"/>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50</w:t>
            </w:r>
          </w:p>
        </w:tc>
      </w:tr>
      <w:tr w:rsidR="00C415AE" w:rsidRPr="00FB0F85" w:rsidTr="00C415AE">
        <w:trPr>
          <w:trHeight w:val="215"/>
        </w:trPr>
        <w:tc>
          <w:tcPr>
            <w:tcW w:w="825" w:type="pct"/>
            <w:vMerge w:val="restart"/>
            <w:tcBorders>
              <w:top w:val="single" w:sz="12" w:space="0" w:color="auto"/>
              <w:left w:val="single" w:sz="12" w:space="0" w:color="auto"/>
            </w:tcBorders>
          </w:tcPr>
          <w:p w:rsidR="00C415AE" w:rsidRPr="00FB0F85" w:rsidRDefault="00C415AE" w:rsidP="009D5AE2">
            <w:pPr>
              <w:rPr>
                <w:sz w:val="19"/>
                <w:szCs w:val="19"/>
              </w:rPr>
            </w:pPr>
          </w:p>
          <w:p w:rsidR="00C415AE" w:rsidRPr="00FB0F85" w:rsidRDefault="00C415AE" w:rsidP="009D5AE2">
            <w:pPr>
              <w:rPr>
                <w:sz w:val="19"/>
                <w:szCs w:val="19"/>
              </w:rPr>
            </w:pPr>
            <w:r w:rsidRPr="00FB0F85">
              <w:rPr>
                <w:sz w:val="19"/>
                <w:szCs w:val="19"/>
              </w:rPr>
              <w:t xml:space="preserve">Northwestern </w:t>
            </w:r>
          </w:p>
          <w:p w:rsidR="00C415AE" w:rsidRPr="00FB0F85" w:rsidRDefault="00C415AE" w:rsidP="009D5AE2">
            <w:pPr>
              <w:rPr>
                <w:sz w:val="19"/>
                <w:szCs w:val="19"/>
              </w:rPr>
            </w:pPr>
            <w:r w:rsidRPr="00FB0F85">
              <w:rPr>
                <w:sz w:val="19"/>
                <w:szCs w:val="19"/>
              </w:rPr>
              <w:t xml:space="preserve">North Carolina </w:t>
            </w:r>
          </w:p>
        </w:tc>
        <w:tc>
          <w:tcPr>
            <w:tcW w:w="444" w:type="pct"/>
            <w:tcBorders>
              <w:top w:val="single" w:sz="12" w:space="0" w:color="auto"/>
            </w:tcBorders>
          </w:tcPr>
          <w:p w:rsidR="00C415AE" w:rsidRPr="00FB0F85" w:rsidRDefault="00C415AE" w:rsidP="009D5AE2">
            <w:pPr>
              <w:jc w:val="both"/>
              <w:rPr>
                <w:sz w:val="19"/>
                <w:szCs w:val="19"/>
              </w:rPr>
            </w:pPr>
            <w:r w:rsidRPr="00FB0F85">
              <w:rPr>
                <w:sz w:val="19"/>
                <w:szCs w:val="19"/>
              </w:rPr>
              <w:t>Ashe1</w:t>
            </w:r>
          </w:p>
        </w:tc>
        <w:tc>
          <w:tcPr>
            <w:tcW w:w="563" w:type="pct"/>
            <w:tcBorders>
              <w:top w:val="single" w:sz="12" w:space="0" w:color="auto"/>
            </w:tcBorders>
          </w:tcPr>
          <w:p w:rsidR="00C415AE" w:rsidRPr="00F67025" w:rsidRDefault="00F67025" w:rsidP="009D5AE2">
            <w:pPr>
              <w:jc w:val="right"/>
              <w:rPr>
                <w:sz w:val="18"/>
                <w:szCs w:val="18"/>
              </w:rPr>
            </w:pPr>
            <w:r w:rsidRPr="00F67025">
              <w:rPr>
                <w:sz w:val="18"/>
                <w:szCs w:val="18"/>
              </w:rPr>
              <w:t>Unknown</w:t>
            </w:r>
          </w:p>
        </w:tc>
        <w:tc>
          <w:tcPr>
            <w:tcW w:w="297" w:type="pct"/>
            <w:tcBorders>
              <w:top w:val="single" w:sz="12" w:space="0" w:color="auto"/>
            </w:tcBorders>
          </w:tcPr>
          <w:p w:rsidR="00C415AE" w:rsidRPr="00FB0F85" w:rsidRDefault="00C415AE" w:rsidP="009D5AE2">
            <w:pPr>
              <w:jc w:val="right"/>
              <w:rPr>
                <w:sz w:val="19"/>
                <w:szCs w:val="19"/>
              </w:rPr>
            </w:pPr>
            <w:r w:rsidRPr="00FB0F85">
              <w:rPr>
                <w:sz w:val="19"/>
                <w:szCs w:val="19"/>
              </w:rPr>
              <w:t>40</w:t>
            </w:r>
          </w:p>
        </w:tc>
        <w:tc>
          <w:tcPr>
            <w:tcW w:w="348" w:type="pct"/>
            <w:tcBorders>
              <w:top w:val="single" w:sz="12" w:space="0" w:color="auto"/>
            </w:tcBorders>
          </w:tcPr>
          <w:p w:rsidR="00C415AE" w:rsidRPr="00FB0F85" w:rsidRDefault="00C415AE" w:rsidP="009D5AE2">
            <w:pPr>
              <w:jc w:val="right"/>
              <w:rPr>
                <w:b/>
                <w:sz w:val="19"/>
                <w:szCs w:val="19"/>
              </w:rPr>
            </w:pPr>
            <w:r w:rsidRPr="00FB0F85">
              <w:rPr>
                <w:b/>
                <w:sz w:val="19"/>
                <w:szCs w:val="19"/>
              </w:rPr>
              <w:t>68</w:t>
            </w:r>
          </w:p>
        </w:tc>
        <w:tc>
          <w:tcPr>
            <w:tcW w:w="396" w:type="pct"/>
            <w:tcBorders>
              <w:top w:val="single" w:sz="12" w:space="0" w:color="auto"/>
            </w:tcBorders>
          </w:tcPr>
          <w:p w:rsidR="00C415AE" w:rsidRPr="00FB0F85" w:rsidRDefault="00C415AE" w:rsidP="009D5AE2">
            <w:pPr>
              <w:jc w:val="right"/>
              <w:rPr>
                <w:sz w:val="19"/>
                <w:szCs w:val="19"/>
              </w:rPr>
            </w:pPr>
            <w:r w:rsidRPr="00FB0F85">
              <w:rPr>
                <w:sz w:val="19"/>
                <w:szCs w:val="19"/>
              </w:rPr>
              <w:t>13</w:t>
            </w:r>
          </w:p>
        </w:tc>
        <w:tc>
          <w:tcPr>
            <w:tcW w:w="446" w:type="pct"/>
            <w:tcBorders>
              <w:top w:val="single" w:sz="12" w:space="0" w:color="auto"/>
              <w:right w:val="single" w:sz="12" w:space="0" w:color="auto"/>
            </w:tcBorders>
          </w:tcPr>
          <w:p w:rsidR="00C415AE" w:rsidRPr="00FB0F85" w:rsidRDefault="00C415AE" w:rsidP="009D5AE2">
            <w:pPr>
              <w:jc w:val="right"/>
              <w:rPr>
                <w:b/>
                <w:sz w:val="19"/>
                <w:szCs w:val="19"/>
              </w:rPr>
            </w:pPr>
            <w:r w:rsidRPr="00FB0F85">
              <w:rPr>
                <w:b/>
                <w:sz w:val="19"/>
                <w:szCs w:val="19"/>
              </w:rPr>
              <w:t>18</w:t>
            </w:r>
          </w:p>
        </w:tc>
        <w:tc>
          <w:tcPr>
            <w:tcW w:w="296" w:type="pct"/>
            <w:tcBorders>
              <w:top w:val="single" w:sz="12" w:space="0" w:color="auto"/>
              <w:right w:val="single" w:sz="12" w:space="0" w:color="auto"/>
            </w:tcBorders>
          </w:tcPr>
          <w:p w:rsidR="00C415AE" w:rsidRPr="00CC4134" w:rsidRDefault="00C415AE" w:rsidP="009D5AE2">
            <w:pPr>
              <w:jc w:val="right"/>
              <w:rPr>
                <w:b/>
                <w:sz w:val="19"/>
                <w:szCs w:val="19"/>
              </w:rPr>
            </w:pPr>
            <w:r w:rsidRPr="00CC4134">
              <w:rPr>
                <w:b/>
                <w:sz w:val="19"/>
                <w:szCs w:val="19"/>
              </w:rPr>
              <w:t>--</w:t>
            </w:r>
          </w:p>
        </w:tc>
        <w:tc>
          <w:tcPr>
            <w:tcW w:w="347" w:type="pct"/>
            <w:tcBorders>
              <w:top w:val="single" w:sz="12" w:space="0" w:color="auto"/>
            </w:tcBorders>
          </w:tcPr>
          <w:p w:rsidR="00C415AE" w:rsidRPr="00CC4134" w:rsidRDefault="00C415AE" w:rsidP="009D5AE2">
            <w:pPr>
              <w:jc w:val="right"/>
              <w:rPr>
                <w:sz w:val="19"/>
                <w:szCs w:val="19"/>
              </w:rPr>
            </w:pPr>
            <w:r w:rsidRPr="00CC4134">
              <w:rPr>
                <w:b/>
                <w:sz w:val="19"/>
                <w:szCs w:val="19"/>
              </w:rPr>
              <w:t>--</w:t>
            </w:r>
          </w:p>
        </w:tc>
        <w:tc>
          <w:tcPr>
            <w:tcW w:w="495" w:type="pct"/>
            <w:tcBorders>
              <w:top w:val="single" w:sz="12" w:space="0" w:color="auto"/>
            </w:tcBorders>
            <w:vAlign w:val="bottom"/>
          </w:tcPr>
          <w:p w:rsidR="00C415AE" w:rsidRPr="007329B8" w:rsidRDefault="00C415AE" w:rsidP="00B468C2">
            <w:pPr>
              <w:jc w:val="right"/>
              <w:rPr>
                <w:color w:val="000000"/>
                <w:sz w:val="19"/>
                <w:szCs w:val="19"/>
              </w:rPr>
            </w:pPr>
            <w:r w:rsidRPr="007329B8">
              <w:rPr>
                <w:sz w:val="19"/>
                <w:szCs w:val="19"/>
              </w:rPr>
              <w:t>--</w:t>
            </w:r>
          </w:p>
        </w:tc>
        <w:tc>
          <w:tcPr>
            <w:tcW w:w="545" w:type="pct"/>
            <w:tcBorders>
              <w:top w:val="single" w:sz="12" w:space="0" w:color="auto"/>
              <w:right w:val="single" w:sz="12" w:space="0" w:color="auto"/>
            </w:tcBorders>
            <w:vAlign w:val="bottom"/>
          </w:tcPr>
          <w:p w:rsidR="00C415AE" w:rsidRPr="005B10EE" w:rsidRDefault="00C415AE" w:rsidP="006D69C7">
            <w:pPr>
              <w:jc w:val="right"/>
              <w:rPr>
                <w:color w:val="000000"/>
                <w:sz w:val="19"/>
                <w:szCs w:val="19"/>
              </w:rPr>
            </w:pPr>
            <w:r w:rsidRPr="00CC4134">
              <w:rPr>
                <w:b/>
                <w:sz w:val="19"/>
                <w:szCs w:val="19"/>
              </w:rPr>
              <w:t>--</w:t>
            </w:r>
          </w:p>
        </w:tc>
      </w:tr>
      <w:tr w:rsidR="00C415AE" w:rsidRPr="00FB0F85" w:rsidTr="00C415AE">
        <w:tc>
          <w:tcPr>
            <w:tcW w:w="825" w:type="pct"/>
            <w:vMerge/>
            <w:tcBorders>
              <w:left w:val="single" w:sz="12" w:space="0" w:color="auto"/>
            </w:tcBorders>
          </w:tcPr>
          <w:p w:rsidR="00C415AE" w:rsidRPr="00FB0F85" w:rsidRDefault="00C415AE" w:rsidP="009D5AE2">
            <w:pPr>
              <w:jc w:val="both"/>
              <w:rPr>
                <w:sz w:val="19"/>
                <w:szCs w:val="19"/>
              </w:rPr>
            </w:pPr>
          </w:p>
        </w:tc>
        <w:tc>
          <w:tcPr>
            <w:tcW w:w="444" w:type="pct"/>
          </w:tcPr>
          <w:p w:rsidR="00C415AE" w:rsidRPr="00FB0F85" w:rsidRDefault="00C415AE" w:rsidP="009D5AE2">
            <w:pPr>
              <w:jc w:val="both"/>
              <w:rPr>
                <w:sz w:val="19"/>
                <w:szCs w:val="19"/>
              </w:rPr>
            </w:pPr>
            <w:r w:rsidRPr="00FB0F85">
              <w:rPr>
                <w:sz w:val="19"/>
                <w:szCs w:val="19"/>
              </w:rPr>
              <w:t>Ashe2</w:t>
            </w:r>
          </w:p>
        </w:tc>
        <w:tc>
          <w:tcPr>
            <w:tcW w:w="563" w:type="pct"/>
          </w:tcPr>
          <w:p w:rsidR="00C415AE" w:rsidRPr="00F67025" w:rsidRDefault="0082351F" w:rsidP="009D5AE2">
            <w:pPr>
              <w:jc w:val="right"/>
              <w:rPr>
                <w:sz w:val="18"/>
                <w:szCs w:val="18"/>
              </w:rPr>
            </w:pPr>
            <w:r w:rsidRPr="00F67025">
              <w:rPr>
                <w:sz w:val="18"/>
                <w:szCs w:val="18"/>
              </w:rPr>
              <w:t>Unknown</w:t>
            </w:r>
          </w:p>
        </w:tc>
        <w:tc>
          <w:tcPr>
            <w:tcW w:w="297" w:type="pct"/>
          </w:tcPr>
          <w:p w:rsidR="00C415AE" w:rsidRPr="00FB0F85" w:rsidRDefault="00C415AE" w:rsidP="009D5AE2">
            <w:pPr>
              <w:jc w:val="right"/>
              <w:rPr>
                <w:sz w:val="19"/>
                <w:szCs w:val="19"/>
              </w:rPr>
            </w:pPr>
            <w:r w:rsidRPr="00FB0F85">
              <w:rPr>
                <w:sz w:val="19"/>
                <w:szCs w:val="19"/>
              </w:rPr>
              <w:t>63</w:t>
            </w:r>
          </w:p>
        </w:tc>
        <w:tc>
          <w:tcPr>
            <w:tcW w:w="348" w:type="pct"/>
          </w:tcPr>
          <w:p w:rsidR="00C415AE" w:rsidRPr="00FB0F85" w:rsidRDefault="00C415AE" w:rsidP="009D5AE2">
            <w:pPr>
              <w:jc w:val="right"/>
              <w:rPr>
                <w:sz w:val="19"/>
                <w:szCs w:val="19"/>
              </w:rPr>
            </w:pPr>
            <w:r w:rsidRPr="00FB0F85">
              <w:rPr>
                <w:sz w:val="19"/>
                <w:szCs w:val="19"/>
              </w:rPr>
              <w:t>53</w:t>
            </w:r>
          </w:p>
        </w:tc>
        <w:tc>
          <w:tcPr>
            <w:tcW w:w="396" w:type="pct"/>
          </w:tcPr>
          <w:p w:rsidR="00C415AE" w:rsidRPr="00FB0F85" w:rsidRDefault="00C415AE" w:rsidP="009D5AE2">
            <w:pPr>
              <w:jc w:val="right"/>
              <w:rPr>
                <w:sz w:val="19"/>
                <w:szCs w:val="19"/>
              </w:rPr>
            </w:pPr>
            <w:r w:rsidRPr="00FB0F85">
              <w:rPr>
                <w:sz w:val="19"/>
                <w:szCs w:val="19"/>
              </w:rPr>
              <w:t>13</w:t>
            </w:r>
          </w:p>
        </w:tc>
        <w:tc>
          <w:tcPr>
            <w:tcW w:w="446" w:type="pct"/>
            <w:tcBorders>
              <w:right w:val="single" w:sz="12" w:space="0" w:color="auto"/>
            </w:tcBorders>
          </w:tcPr>
          <w:p w:rsidR="00C415AE" w:rsidRPr="00FB0F85" w:rsidRDefault="00C415AE" w:rsidP="009D5AE2">
            <w:pPr>
              <w:jc w:val="right"/>
              <w:rPr>
                <w:sz w:val="19"/>
                <w:szCs w:val="19"/>
              </w:rPr>
            </w:pPr>
            <w:r w:rsidRPr="00FB0F85">
              <w:rPr>
                <w:sz w:val="19"/>
                <w:szCs w:val="19"/>
              </w:rPr>
              <w:t>14</w:t>
            </w:r>
          </w:p>
        </w:tc>
        <w:tc>
          <w:tcPr>
            <w:tcW w:w="296" w:type="pct"/>
            <w:tcBorders>
              <w:right w:val="single" w:sz="12" w:space="0" w:color="auto"/>
            </w:tcBorders>
          </w:tcPr>
          <w:p w:rsidR="00C415AE" w:rsidRPr="006D69C7" w:rsidRDefault="00C415AE" w:rsidP="00D86AC9">
            <w:pPr>
              <w:jc w:val="right"/>
              <w:rPr>
                <w:b/>
                <w:sz w:val="19"/>
                <w:szCs w:val="19"/>
              </w:rPr>
            </w:pPr>
            <w:r w:rsidRPr="006D69C7">
              <w:rPr>
                <w:b/>
                <w:sz w:val="19"/>
                <w:szCs w:val="19"/>
              </w:rPr>
              <w:t>180</w:t>
            </w:r>
          </w:p>
        </w:tc>
        <w:tc>
          <w:tcPr>
            <w:tcW w:w="347" w:type="pct"/>
          </w:tcPr>
          <w:p w:rsidR="00C415AE" w:rsidRPr="006D69C7" w:rsidRDefault="00C415AE" w:rsidP="009D5AE2">
            <w:pPr>
              <w:jc w:val="right"/>
              <w:rPr>
                <w:b/>
                <w:sz w:val="19"/>
                <w:szCs w:val="19"/>
              </w:rPr>
            </w:pPr>
            <w:r w:rsidRPr="006D69C7">
              <w:rPr>
                <w:b/>
                <w:sz w:val="19"/>
                <w:szCs w:val="19"/>
              </w:rPr>
              <w:t>26</w:t>
            </w:r>
          </w:p>
        </w:tc>
        <w:tc>
          <w:tcPr>
            <w:tcW w:w="495" w:type="pct"/>
            <w:vAlign w:val="bottom"/>
          </w:tcPr>
          <w:p w:rsidR="00C415AE" w:rsidRPr="0046041A" w:rsidRDefault="00C415AE">
            <w:pPr>
              <w:jc w:val="right"/>
              <w:rPr>
                <w:b/>
                <w:color w:val="000000"/>
                <w:sz w:val="19"/>
                <w:szCs w:val="19"/>
              </w:rPr>
            </w:pPr>
            <w:r w:rsidRPr="0046041A">
              <w:rPr>
                <w:b/>
                <w:color w:val="000000"/>
                <w:sz w:val="19"/>
                <w:szCs w:val="19"/>
              </w:rPr>
              <w:t>56</w:t>
            </w:r>
          </w:p>
        </w:tc>
        <w:tc>
          <w:tcPr>
            <w:tcW w:w="545" w:type="pct"/>
            <w:tcBorders>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11</w:t>
            </w:r>
          </w:p>
        </w:tc>
      </w:tr>
      <w:tr w:rsidR="00C415AE" w:rsidRPr="00FB0F85" w:rsidTr="00C415AE">
        <w:trPr>
          <w:trHeight w:val="70"/>
        </w:trPr>
        <w:tc>
          <w:tcPr>
            <w:tcW w:w="825" w:type="pct"/>
            <w:vMerge/>
            <w:tcBorders>
              <w:left w:val="single" w:sz="12" w:space="0" w:color="auto"/>
            </w:tcBorders>
          </w:tcPr>
          <w:p w:rsidR="00C415AE" w:rsidRPr="00FB0F85" w:rsidRDefault="00C415AE" w:rsidP="009D5AE2">
            <w:pPr>
              <w:jc w:val="both"/>
              <w:rPr>
                <w:sz w:val="19"/>
                <w:szCs w:val="19"/>
              </w:rPr>
            </w:pPr>
          </w:p>
        </w:tc>
        <w:tc>
          <w:tcPr>
            <w:tcW w:w="444" w:type="pct"/>
          </w:tcPr>
          <w:p w:rsidR="00C415AE" w:rsidRPr="00FB0F85" w:rsidRDefault="00C415AE" w:rsidP="009D5AE2">
            <w:pPr>
              <w:jc w:val="both"/>
              <w:rPr>
                <w:sz w:val="19"/>
                <w:szCs w:val="19"/>
              </w:rPr>
            </w:pPr>
            <w:r w:rsidRPr="00FB0F85">
              <w:rPr>
                <w:sz w:val="19"/>
                <w:szCs w:val="19"/>
              </w:rPr>
              <w:t>Ashe3</w:t>
            </w:r>
          </w:p>
        </w:tc>
        <w:tc>
          <w:tcPr>
            <w:tcW w:w="563" w:type="pct"/>
          </w:tcPr>
          <w:p w:rsidR="00C415AE" w:rsidRPr="00F67025" w:rsidRDefault="0082351F" w:rsidP="009D5AE2">
            <w:pPr>
              <w:jc w:val="right"/>
              <w:rPr>
                <w:sz w:val="18"/>
                <w:szCs w:val="18"/>
              </w:rPr>
            </w:pPr>
            <w:r w:rsidRPr="00F67025">
              <w:rPr>
                <w:sz w:val="18"/>
                <w:szCs w:val="18"/>
              </w:rPr>
              <w:t>Unknown</w:t>
            </w:r>
          </w:p>
        </w:tc>
        <w:tc>
          <w:tcPr>
            <w:tcW w:w="297" w:type="pct"/>
          </w:tcPr>
          <w:p w:rsidR="00C415AE" w:rsidRPr="00FB0F85" w:rsidRDefault="00C415AE" w:rsidP="009D5AE2">
            <w:pPr>
              <w:jc w:val="right"/>
              <w:rPr>
                <w:sz w:val="19"/>
                <w:szCs w:val="19"/>
              </w:rPr>
            </w:pPr>
            <w:r w:rsidRPr="00FB0F85">
              <w:rPr>
                <w:sz w:val="19"/>
                <w:szCs w:val="19"/>
              </w:rPr>
              <w:t>312</w:t>
            </w:r>
          </w:p>
        </w:tc>
        <w:tc>
          <w:tcPr>
            <w:tcW w:w="348" w:type="pct"/>
          </w:tcPr>
          <w:p w:rsidR="00C415AE" w:rsidRPr="00FB0F85" w:rsidRDefault="00C415AE" w:rsidP="009D5AE2">
            <w:pPr>
              <w:jc w:val="right"/>
              <w:rPr>
                <w:b/>
                <w:sz w:val="19"/>
                <w:szCs w:val="19"/>
              </w:rPr>
            </w:pPr>
            <w:r w:rsidRPr="00FB0F85">
              <w:rPr>
                <w:b/>
                <w:sz w:val="19"/>
                <w:szCs w:val="19"/>
              </w:rPr>
              <w:t>73</w:t>
            </w:r>
          </w:p>
        </w:tc>
        <w:tc>
          <w:tcPr>
            <w:tcW w:w="396" w:type="pct"/>
          </w:tcPr>
          <w:p w:rsidR="00C415AE" w:rsidRPr="00FB0F85" w:rsidRDefault="00C415AE" w:rsidP="009D5AE2">
            <w:pPr>
              <w:jc w:val="right"/>
              <w:rPr>
                <w:b/>
                <w:sz w:val="19"/>
                <w:szCs w:val="19"/>
              </w:rPr>
            </w:pPr>
            <w:r w:rsidRPr="00FB0F85">
              <w:rPr>
                <w:b/>
                <w:sz w:val="19"/>
                <w:szCs w:val="19"/>
              </w:rPr>
              <w:t>15</w:t>
            </w:r>
          </w:p>
        </w:tc>
        <w:tc>
          <w:tcPr>
            <w:tcW w:w="446" w:type="pct"/>
            <w:tcBorders>
              <w:right w:val="single" w:sz="12" w:space="0" w:color="auto"/>
            </w:tcBorders>
          </w:tcPr>
          <w:p w:rsidR="00C415AE" w:rsidRPr="00FB0F85" w:rsidRDefault="00C415AE" w:rsidP="009D5AE2">
            <w:pPr>
              <w:jc w:val="right"/>
              <w:rPr>
                <w:b/>
                <w:sz w:val="19"/>
                <w:szCs w:val="19"/>
              </w:rPr>
            </w:pPr>
            <w:r w:rsidRPr="00FB0F85">
              <w:rPr>
                <w:b/>
                <w:sz w:val="19"/>
                <w:szCs w:val="19"/>
              </w:rPr>
              <w:t>16</w:t>
            </w:r>
          </w:p>
        </w:tc>
        <w:tc>
          <w:tcPr>
            <w:tcW w:w="296" w:type="pct"/>
            <w:tcBorders>
              <w:right w:val="single" w:sz="12" w:space="0" w:color="auto"/>
            </w:tcBorders>
          </w:tcPr>
          <w:p w:rsidR="00C415AE" w:rsidRPr="00CC4134" w:rsidRDefault="00C415AE" w:rsidP="00D86AC9">
            <w:pPr>
              <w:jc w:val="right"/>
              <w:rPr>
                <w:sz w:val="19"/>
                <w:szCs w:val="19"/>
              </w:rPr>
            </w:pPr>
            <w:r w:rsidRPr="00CC4134">
              <w:rPr>
                <w:sz w:val="19"/>
                <w:szCs w:val="19"/>
              </w:rPr>
              <w:t>103</w:t>
            </w:r>
          </w:p>
        </w:tc>
        <w:tc>
          <w:tcPr>
            <w:tcW w:w="347" w:type="pct"/>
          </w:tcPr>
          <w:p w:rsidR="00C415AE" w:rsidRPr="00CC4134" w:rsidRDefault="00C415AE" w:rsidP="009D5AE2">
            <w:pPr>
              <w:jc w:val="right"/>
              <w:rPr>
                <w:sz w:val="19"/>
                <w:szCs w:val="19"/>
              </w:rPr>
            </w:pPr>
            <w:r w:rsidRPr="00CC4134">
              <w:rPr>
                <w:sz w:val="19"/>
                <w:szCs w:val="19"/>
              </w:rPr>
              <w:t>19</w:t>
            </w:r>
          </w:p>
        </w:tc>
        <w:tc>
          <w:tcPr>
            <w:tcW w:w="495" w:type="pct"/>
            <w:vAlign w:val="bottom"/>
          </w:tcPr>
          <w:p w:rsidR="00C415AE" w:rsidRPr="007329B8" w:rsidRDefault="00C415AE">
            <w:pPr>
              <w:jc w:val="right"/>
              <w:rPr>
                <w:color w:val="000000"/>
                <w:sz w:val="19"/>
                <w:szCs w:val="19"/>
              </w:rPr>
            </w:pPr>
            <w:r>
              <w:rPr>
                <w:color w:val="000000"/>
                <w:sz w:val="19"/>
                <w:szCs w:val="19"/>
              </w:rPr>
              <w:t>0</w:t>
            </w:r>
          </w:p>
        </w:tc>
        <w:tc>
          <w:tcPr>
            <w:tcW w:w="545" w:type="pct"/>
            <w:tcBorders>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28</w:t>
            </w:r>
          </w:p>
        </w:tc>
      </w:tr>
      <w:tr w:rsidR="00C415AE" w:rsidRPr="00FB0F85" w:rsidTr="00C415AE">
        <w:tc>
          <w:tcPr>
            <w:tcW w:w="825" w:type="pct"/>
            <w:vMerge/>
            <w:tcBorders>
              <w:left w:val="single" w:sz="12" w:space="0" w:color="auto"/>
            </w:tcBorders>
          </w:tcPr>
          <w:p w:rsidR="00C415AE" w:rsidRPr="00FB0F85" w:rsidRDefault="00C415AE" w:rsidP="009D5AE2">
            <w:pPr>
              <w:jc w:val="both"/>
              <w:rPr>
                <w:sz w:val="19"/>
                <w:szCs w:val="19"/>
              </w:rPr>
            </w:pPr>
          </w:p>
        </w:tc>
        <w:tc>
          <w:tcPr>
            <w:tcW w:w="444" w:type="pct"/>
          </w:tcPr>
          <w:p w:rsidR="00C415AE" w:rsidRPr="00FB0F85" w:rsidRDefault="00C415AE" w:rsidP="009D5AE2">
            <w:pPr>
              <w:jc w:val="both"/>
              <w:rPr>
                <w:sz w:val="19"/>
                <w:szCs w:val="19"/>
              </w:rPr>
            </w:pPr>
            <w:r w:rsidRPr="00FB0F85">
              <w:rPr>
                <w:sz w:val="19"/>
                <w:szCs w:val="19"/>
              </w:rPr>
              <w:t>Ashe4</w:t>
            </w:r>
          </w:p>
        </w:tc>
        <w:tc>
          <w:tcPr>
            <w:tcW w:w="563" w:type="pct"/>
          </w:tcPr>
          <w:p w:rsidR="00C415AE" w:rsidRPr="00F67025" w:rsidRDefault="0082351F" w:rsidP="009D5AE2">
            <w:pPr>
              <w:jc w:val="right"/>
              <w:rPr>
                <w:sz w:val="18"/>
                <w:szCs w:val="18"/>
              </w:rPr>
            </w:pPr>
            <w:r w:rsidRPr="00F67025">
              <w:rPr>
                <w:sz w:val="18"/>
                <w:szCs w:val="18"/>
              </w:rPr>
              <w:t>Unknown</w:t>
            </w:r>
          </w:p>
        </w:tc>
        <w:tc>
          <w:tcPr>
            <w:tcW w:w="297" w:type="pct"/>
          </w:tcPr>
          <w:p w:rsidR="00C415AE" w:rsidRPr="00FB0F85" w:rsidRDefault="00C415AE" w:rsidP="009D5AE2">
            <w:pPr>
              <w:jc w:val="right"/>
              <w:rPr>
                <w:sz w:val="19"/>
                <w:szCs w:val="19"/>
              </w:rPr>
            </w:pPr>
            <w:r w:rsidRPr="00FB0F85">
              <w:rPr>
                <w:sz w:val="19"/>
                <w:szCs w:val="19"/>
              </w:rPr>
              <w:t>50</w:t>
            </w:r>
          </w:p>
        </w:tc>
        <w:tc>
          <w:tcPr>
            <w:tcW w:w="348" w:type="pct"/>
          </w:tcPr>
          <w:p w:rsidR="00C415AE" w:rsidRPr="00FB0F85" w:rsidRDefault="00C415AE" w:rsidP="009D5AE2">
            <w:pPr>
              <w:jc w:val="right"/>
              <w:rPr>
                <w:b/>
                <w:sz w:val="19"/>
                <w:szCs w:val="19"/>
              </w:rPr>
            </w:pPr>
            <w:r w:rsidRPr="00FB0F85">
              <w:rPr>
                <w:b/>
                <w:sz w:val="19"/>
                <w:szCs w:val="19"/>
              </w:rPr>
              <w:t>74</w:t>
            </w:r>
          </w:p>
        </w:tc>
        <w:tc>
          <w:tcPr>
            <w:tcW w:w="396" w:type="pct"/>
          </w:tcPr>
          <w:p w:rsidR="00C415AE" w:rsidRPr="00FB0F85" w:rsidRDefault="00C415AE" w:rsidP="009D5AE2">
            <w:pPr>
              <w:jc w:val="right"/>
              <w:rPr>
                <w:sz w:val="19"/>
                <w:szCs w:val="19"/>
              </w:rPr>
            </w:pPr>
            <w:r w:rsidRPr="00FB0F85">
              <w:rPr>
                <w:sz w:val="19"/>
                <w:szCs w:val="19"/>
              </w:rPr>
              <w:t>14</w:t>
            </w:r>
          </w:p>
        </w:tc>
        <w:tc>
          <w:tcPr>
            <w:tcW w:w="446" w:type="pct"/>
            <w:tcBorders>
              <w:right w:val="single" w:sz="12" w:space="0" w:color="auto"/>
            </w:tcBorders>
          </w:tcPr>
          <w:p w:rsidR="00C415AE" w:rsidRPr="00FB0F85" w:rsidRDefault="00C415AE" w:rsidP="009D5AE2">
            <w:pPr>
              <w:jc w:val="right"/>
              <w:rPr>
                <w:sz w:val="19"/>
                <w:szCs w:val="19"/>
              </w:rPr>
            </w:pPr>
            <w:r w:rsidRPr="00FB0F85">
              <w:rPr>
                <w:sz w:val="19"/>
                <w:szCs w:val="19"/>
              </w:rPr>
              <w:t>12</w:t>
            </w:r>
          </w:p>
        </w:tc>
        <w:tc>
          <w:tcPr>
            <w:tcW w:w="296" w:type="pct"/>
            <w:tcBorders>
              <w:right w:val="single" w:sz="12" w:space="0" w:color="auto"/>
            </w:tcBorders>
          </w:tcPr>
          <w:p w:rsidR="00C415AE" w:rsidRPr="00CC4134" w:rsidRDefault="00C415AE" w:rsidP="009D5AE2">
            <w:pPr>
              <w:jc w:val="right"/>
              <w:rPr>
                <w:sz w:val="19"/>
                <w:szCs w:val="19"/>
              </w:rPr>
            </w:pPr>
            <w:r w:rsidRPr="00CC4134">
              <w:rPr>
                <w:b/>
                <w:sz w:val="19"/>
                <w:szCs w:val="19"/>
              </w:rPr>
              <w:t>--</w:t>
            </w:r>
          </w:p>
        </w:tc>
        <w:tc>
          <w:tcPr>
            <w:tcW w:w="347" w:type="pct"/>
          </w:tcPr>
          <w:p w:rsidR="00C415AE" w:rsidRPr="00CC4134" w:rsidRDefault="00C415AE" w:rsidP="009D5AE2">
            <w:pPr>
              <w:jc w:val="right"/>
              <w:rPr>
                <w:sz w:val="19"/>
                <w:szCs w:val="19"/>
              </w:rPr>
            </w:pPr>
            <w:r w:rsidRPr="00CC4134">
              <w:rPr>
                <w:b/>
                <w:sz w:val="19"/>
                <w:szCs w:val="19"/>
              </w:rPr>
              <w:t>--</w:t>
            </w:r>
          </w:p>
        </w:tc>
        <w:tc>
          <w:tcPr>
            <w:tcW w:w="495" w:type="pct"/>
            <w:vAlign w:val="bottom"/>
          </w:tcPr>
          <w:p w:rsidR="00C415AE" w:rsidRPr="007329B8" w:rsidRDefault="00C415AE" w:rsidP="00B468C2">
            <w:pPr>
              <w:jc w:val="right"/>
              <w:rPr>
                <w:color w:val="000000"/>
                <w:sz w:val="19"/>
                <w:szCs w:val="19"/>
              </w:rPr>
            </w:pPr>
            <w:r w:rsidRPr="007329B8">
              <w:rPr>
                <w:sz w:val="19"/>
                <w:szCs w:val="19"/>
              </w:rPr>
              <w:t>--</w:t>
            </w:r>
          </w:p>
        </w:tc>
        <w:tc>
          <w:tcPr>
            <w:tcW w:w="545" w:type="pct"/>
            <w:tcBorders>
              <w:right w:val="single" w:sz="12" w:space="0" w:color="auto"/>
            </w:tcBorders>
            <w:vAlign w:val="bottom"/>
          </w:tcPr>
          <w:p w:rsidR="00C415AE" w:rsidRPr="005B10EE" w:rsidRDefault="00C415AE" w:rsidP="006D69C7">
            <w:pPr>
              <w:jc w:val="right"/>
              <w:rPr>
                <w:color w:val="000000"/>
                <w:sz w:val="19"/>
                <w:szCs w:val="19"/>
              </w:rPr>
            </w:pPr>
            <w:r w:rsidRPr="00CC4134">
              <w:rPr>
                <w:b/>
                <w:sz w:val="19"/>
                <w:szCs w:val="19"/>
              </w:rPr>
              <w:t>--</w:t>
            </w:r>
          </w:p>
        </w:tc>
      </w:tr>
      <w:tr w:rsidR="00C415AE" w:rsidRPr="00FB0F85" w:rsidTr="00C415AE">
        <w:tc>
          <w:tcPr>
            <w:tcW w:w="825" w:type="pct"/>
            <w:vMerge/>
            <w:tcBorders>
              <w:left w:val="single" w:sz="12" w:space="0" w:color="auto"/>
            </w:tcBorders>
          </w:tcPr>
          <w:p w:rsidR="00C415AE" w:rsidRPr="00FB0F85" w:rsidRDefault="00C415AE" w:rsidP="009D5AE2">
            <w:pPr>
              <w:jc w:val="both"/>
              <w:rPr>
                <w:sz w:val="19"/>
                <w:szCs w:val="19"/>
              </w:rPr>
            </w:pPr>
          </w:p>
        </w:tc>
        <w:tc>
          <w:tcPr>
            <w:tcW w:w="444" w:type="pct"/>
          </w:tcPr>
          <w:p w:rsidR="00C415AE" w:rsidRPr="00FB0F85" w:rsidRDefault="00C415AE" w:rsidP="009D5AE2">
            <w:pPr>
              <w:jc w:val="both"/>
              <w:rPr>
                <w:sz w:val="19"/>
                <w:szCs w:val="19"/>
              </w:rPr>
            </w:pPr>
            <w:r w:rsidRPr="00FB0F85">
              <w:rPr>
                <w:sz w:val="19"/>
                <w:szCs w:val="19"/>
              </w:rPr>
              <w:t>Ashe5</w:t>
            </w:r>
          </w:p>
        </w:tc>
        <w:tc>
          <w:tcPr>
            <w:tcW w:w="563" w:type="pct"/>
          </w:tcPr>
          <w:p w:rsidR="00C415AE" w:rsidRPr="00F67025" w:rsidRDefault="0082351F" w:rsidP="009D5AE2">
            <w:pPr>
              <w:jc w:val="right"/>
              <w:rPr>
                <w:sz w:val="18"/>
                <w:szCs w:val="18"/>
              </w:rPr>
            </w:pPr>
            <w:r w:rsidRPr="00F67025">
              <w:rPr>
                <w:sz w:val="18"/>
                <w:szCs w:val="18"/>
              </w:rPr>
              <w:t>Unknown</w:t>
            </w:r>
          </w:p>
        </w:tc>
        <w:tc>
          <w:tcPr>
            <w:tcW w:w="297" w:type="pct"/>
          </w:tcPr>
          <w:p w:rsidR="00C415AE" w:rsidRPr="00FB0F85" w:rsidRDefault="00C415AE" w:rsidP="009D5AE2">
            <w:pPr>
              <w:jc w:val="right"/>
              <w:rPr>
                <w:sz w:val="19"/>
                <w:szCs w:val="19"/>
              </w:rPr>
            </w:pPr>
            <w:r w:rsidRPr="00FB0F85">
              <w:rPr>
                <w:sz w:val="19"/>
                <w:szCs w:val="19"/>
              </w:rPr>
              <w:t>76</w:t>
            </w:r>
          </w:p>
        </w:tc>
        <w:tc>
          <w:tcPr>
            <w:tcW w:w="348" w:type="pct"/>
          </w:tcPr>
          <w:p w:rsidR="00C415AE" w:rsidRPr="00FB0F85" w:rsidRDefault="00C415AE" w:rsidP="009D5AE2">
            <w:pPr>
              <w:jc w:val="right"/>
              <w:rPr>
                <w:sz w:val="19"/>
                <w:szCs w:val="19"/>
              </w:rPr>
            </w:pPr>
            <w:r w:rsidRPr="00FB0F85">
              <w:rPr>
                <w:sz w:val="19"/>
                <w:szCs w:val="19"/>
              </w:rPr>
              <w:t>61</w:t>
            </w:r>
          </w:p>
        </w:tc>
        <w:tc>
          <w:tcPr>
            <w:tcW w:w="396" w:type="pct"/>
          </w:tcPr>
          <w:p w:rsidR="00C415AE" w:rsidRPr="00FB0F85" w:rsidRDefault="00C415AE" w:rsidP="009D5AE2">
            <w:pPr>
              <w:jc w:val="right"/>
              <w:rPr>
                <w:sz w:val="19"/>
                <w:szCs w:val="19"/>
              </w:rPr>
            </w:pPr>
            <w:r w:rsidRPr="00FB0F85">
              <w:rPr>
                <w:sz w:val="19"/>
                <w:szCs w:val="19"/>
              </w:rPr>
              <w:t>14</w:t>
            </w:r>
          </w:p>
        </w:tc>
        <w:tc>
          <w:tcPr>
            <w:tcW w:w="446" w:type="pct"/>
            <w:tcBorders>
              <w:right w:val="single" w:sz="12" w:space="0" w:color="auto"/>
            </w:tcBorders>
          </w:tcPr>
          <w:p w:rsidR="00C415AE" w:rsidRPr="00FB0F85" w:rsidRDefault="00C415AE" w:rsidP="009D5AE2">
            <w:pPr>
              <w:jc w:val="right"/>
              <w:rPr>
                <w:b/>
                <w:sz w:val="19"/>
                <w:szCs w:val="19"/>
              </w:rPr>
            </w:pPr>
            <w:r w:rsidRPr="00FB0F85">
              <w:rPr>
                <w:b/>
                <w:sz w:val="19"/>
                <w:szCs w:val="19"/>
              </w:rPr>
              <w:t>17</w:t>
            </w:r>
          </w:p>
        </w:tc>
        <w:tc>
          <w:tcPr>
            <w:tcW w:w="296" w:type="pct"/>
            <w:tcBorders>
              <w:right w:val="single" w:sz="12" w:space="0" w:color="auto"/>
            </w:tcBorders>
          </w:tcPr>
          <w:p w:rsidR="00C415AE" w:rsidRPr="00CC4134" w:rsidRDefault="00C415AE" w:rsidP="009D5AE2">
            <w:pPr>
              <w:jc w:val="right"/>
              <w:rPr>
                <w:sz w:val="19"/>
                <w:szCs w:val="19"/>
              </w:rPr>
            </w:pPr>
            <w:r w:rsidRPr="00CC4134">
              <w:rPr>
                <w:b/>
                <w:sz w:val="19"/>
                <w:szCs w:val="19"/>
              </w:rPr>
              <w:t>--</w:t>
            </w:r>
          </w:p>
        </w:tc>
        <w:tc>
          <w:tcPr>
            <w:tcW w:w="347" w:type="pct"/>
          </w:tcPr>
          <w:p w:rsidR="00C415AE" w:rsidRPr="00CC4134" w:rsidRDefault="00C415AE" w:rsidP="009D5AE2">
            <w:pPr>
              <w:jc w:val="right"/>
              <w:rPr>
                <w:sz w:val="19"/>
                <w:szCs w:val="19"/>
              </w:rPr>
            </w:pPr>
            <w:r w:rsidRPr="00CC4134">
              <w:rPr>
                <w:b/>
                <w:sz w:val="19"/>
                <w:szCs w:val="19"/>
              </w:rPr>
              <w:t>--</w:t>
            </w:r>
          </w:p>
        </w:tc>
        <w:tc>
          <w:tcPr>
            <w:tcW w:w="495" w:type="pct"/>
            <w:vAlign w:val="bottom"/>
          </w:tcPr>
          <w:p w:rsidR="00C415AE" w:rsidRPr="007329B8" w:rsidRDefault="00C415AE" w:rsidP="00B468C2">
            <w:pPr>
              <w:jc w:val="right"/>
              <w:rPr>
                <w:color w:val="000000"/>
                <w:sz w:val="19"/>
                <w:szCs w:val="19"/>
              </w:rPr>
            </w:pPr>
            <w:r w:rsidRPr="007329B8">
              <w:rPr>
                <w:sz w:val="19"/>
                <w:szCs w:val="19"/>
              </w:rPr>
              <w:t>--</w:t>
            </w:r>
          </w:p>
        </w:tc>
        <w:tc>
          <w:tcPr>
            <w:tcW w:w="545" w:type="pct"/>
            <w:tcBorders>
              <w:right w:val="single" w:sz="12" w:space="0" w:color="auto"/>
            </w:tcBorders>
            <w:vAlign w:val="bottom"/>
          </w:tcPr>
          <w:p w:rsidR="00C415AE" w:rsidRPr="005B10EE" w:rsidRDefault="00C415AE" w:rsidP="006D69C7">
            <w:pPr>
              <w:jc w:val="right"/>
              <w:rPr>
                <w:color w:val="000000"/>
                <w:sz w:val="19"/>
                <w:szCs w:val="19"/>
              </w:rPr>
            </w:pPr>
            <w:r w:rsidRPr="00CC4134">
              <w:rPr>
                <w:b/>
                <w:sz w:val="19"/>
                <w:szCs w:val="19"/>
              </w:rPr>
              <w:t>--</w:t>
            </w:r>
          </w:p>
        </w:tc>
      </w:tr>
      <w:tr w:rsidR="00C415AE" w:rsidRPr="00FB0F85" w:rsidTr="00C415AE">
        <w:tc>
          <w:tcPr>
            <w:tcW w:w="825" w:type="pct"/>
            <w:vMerge/>
            <w:tcBorders>
              <w:left w:val="single" w:sz="12" w:space="0" w:color="auto"/>
            </w:tcBorders>
          </w:tcPr>
          <w:p w:rsidR="00C415AE" w:rsidRPr="00FB0F85" w:rsidRDefault="00C415AE" w:rsidP="009D5AE2">
            <w:pPr>
              <w:jc w:val="both"/>
              <w:rPr>
                <w:sz w:val="19"/>
                <w:szCs w:val="19"/>
              </w:rPr>
            </w:pPr>
          </w:p>
        </w:tc>
        <w:tc>
          <w:tcPr>
            <w:tcW w:w="444" w:type="pct"/>
          </w:tcPr>
          <w:p w:rsidR="00C415AE" w:rsidRPr="00FB0F85" w:rsidRDefault="00C415AE" w:rsidP="009D5AE2">
            <w:pPr>
              <w:jc w:val="both"/>
              <w:rPr>
                <w:sz w:val="19"/>
                <w:szCs w:val="19"/>
              </w:rPr>
            </w:pPr>
            <w:r w:rsidRPr="00FB0F85">
              <w:rPr>
                <w:sz w:val="19"/>
                <w:szCs w:val="19"/>
              </w:rPr>
              <w:t>Ashe6</w:t>
            </w:r>
          </w:p>
        </w:tc>
        <w:tc>
          <w:tcPr>
            <w:tcW w:w="563" w:type="pct"/>
          </w:tcPr>
          <w:p w:rsidR="00C415AE" w:rsidRPr="00F67025" w:rsidRDefault="0082351F" w:rsidP="009D5AE2">
            <w:pPr>
              <w:jc w:val="right"/>
              <w:rPr>
                <w:sz w:val="18"/>
                <w:szCs w:val="18"/>
              </w:rPr>
            </w:pPr>
            <w:r w:rsidRPr="00F67025">
              <w:rPr>
                <w:sz w:val="18"/>
                <w:szCs w:val="18"/>
              </w:rPr>
              <w:t>Unknown</w:t>
            </w:r>
          </w:p>
        </w:tc>
        <w:tc>
          <w:tcPr>
            <w:tcW w:w="297" w:type="pct"/>
          </w:tcPr>
          <w:p w:rsidR="00C415AE" w:rsidRPr="00FB0F85" w:rsidRDefault="00C415AE" w:rsidP="009D5AE2">
            <w:pPr>
              <w:jc w:val="right"/>
              <w:rPr>
                <w:sz w:val="19"/>
                <w:szCs w:val="19"/>
              </w:rPr>
            </w:pPr>
            <w:r w:rsidRPr="00FB0F85">
              <w:rPr>
                <w:sz w:val="19"/>
                <w:szCs w:val="19"/>
              </w:rPr>
              <w:t>94</w:t>
            </w:r>
          </w:p>
        </w:tc>
        <w:tc>
          <w:tcPr>
            <w:tcW w:w="348" w:type="pct"/>
          </w:tcPr>
          <w:p w:rsidR="00C415AE" w:rsidRPr="00FB0F85" w:rsidRDefault="00C415AE" w:rsidP="009D5AE2">
            <w:pPr>
              <w:jc w:val="right"/>
              <w:rPr>
                <w:sz w:val="19"/>
                <w:szCs w:val="19"/>
              </w:rPr>
            </w:pPr>
            <w:r w:rsidRPr="00FB0F85">
              <w:rPr>
                <w:sz w:val="19"/>
                <w:szCs w:val="19"/>
              </w:rPr>
              <w:t>62</w:t>
            </w:r>
          </w:p>
        </w:tc>
        <w:tc>
          <w:tcPr>
            <w:tcW w:w="396" w:type="pct"/>
          </w:tcPr>
          <w:p w:rsidR="00C415AE" w:rsidRPr="00FB0F85" w:rsidRDefault="00C415AE" w:rsidP="009D5AE2">
            <w:pPr>
              <w:jc w:val="right"/>
              <w:rPr>
                <w:sz w:val="19"/>
                <w:szCs w:val="19"/>
              </w:rPr>
            </w:pPr>
            <w:r w:rsidRPr="00FB0F85">
              <w:rPr>
                <w:sz w:val="19"/>
                <w:szCs w:val="19"/>
              </w:rPr>
              <w:t>13</w:t>
            </w:r>
          </w:p>
        </w:tc>
        <w:tc>
          <w:tcPr>
            <w:tcW w:w="446" w:type="pct"/>
            <w:tcBorders>
              <w:right w:val="single" w:sz="12" w:space="0" w:color="auto"/>
            </w:tcBorders>
          </w:tcPr>
          <w:p w:rsidR="00C415AE" w:rsidRPr="00FB0F85" w:rsidRDefault="00C415AE" w:rsidP="009D5AE2">
            <w:pPr>
              <w:jc w:val="right"/>
              <w:rPr>
                <w:sz w:val="19"/>
                <w:szCs w:val="19"/>
              </w:rPr>
            </w:pPr>
            <w:r w:rsidRPr="00FB0F85">
              <w:rPr>
                <w:sz w:val="19"/>
                <w:szCs w:val="19"/>
              </w:rPr>
              <w:t>14</w:t>
            </w:r>
          </w:p>
        </w:tc>
        <w:tc>
          <w:tcPr>
            <w:tcW w:w="296" w:type="pct"/>
            <w:tcBorders>
              <w:right w:val="single" w:sz="12" w:space="0" w:color="auto"/>
            </w:tcBorders>
          </w:tcPr>
          <w:p w:rsidR="00C415AE" w:rsidRPr="00CC4134" w:rsidRDefault="00C415AE" w:rsidP="00D86AC9">
            <w:pPr>
              <w:jc w:val="right"/>
              <w:rPr>
                <w:sz w:val="19"/>
                <w:szCs w:val="19"/>
              </w:rPr>
            </w:pPr>
            <w:r w:rsidRPr="00CC4134">
              <w:rPr>
                <w:sz w:val="19"/>
                <w:szCs w:val="19"/>
              </w:rPr>
              <w:t>105</w:t>
            </w:r>
          </w:p>
        </w:tc>
        <w:tc>
          <w:tcPr>
            <w:tcW w:w="347" w:type="pct"/>
          </w:tcPr>
          <w:p w:rsidR="00C415AE" w:rsidRPr="00CC4134" w:rsidRDefault="00C415AE" w:rsidP="009D5AE2">
            <w:pPr>
              <w:jc w:val="right"/>
              <w:rPr>
                <w:sz w:val="19"/>
                <w:szCs w:val="19"/>
              </w:rPr>
            </w:pPr>
            <w:r w:rsidRPr="00CC4134">
              <w:rPr>
                <w:sz w:val="19"/>
                <w:szCs w:val="19"/>
              </w:rPr>
              <w:t>17</w:t>
            </w:r>
          </w:p>
        </w:tc>
        <w:tc>
          <w:tcPr>
            <w:tcW w:w="495" w:type="pct"/>
            <w:vAlign w:val="bottom"/>
          </w:tcPr>
          <w:p w:rsidR="00C415AE" w:rsidRPr="0046041A" w:rsidRDefault="00C415AE">
            <w:pPr>
              <w:jc w:val="right"/>
              <w:rPr>
                <w:b/>
                <w:color w:val="000000"/>
                <w:sz w:val="19"/>
                <w:szCs w:val="19"/>
              </w:rPr>
            </w:pPr>
            <w:r w:rsidRPr="0046041A">
              <w:rPr>
                <w:b/>
                <w:color w:val="000000"/>
                <w:sz w:val="19"/>
                <w:szCs w:val="19"/>
              </w:rPr>
              <w:t>47</w:t>
            </w:r>
          </w:p>
        </w:tc>
        <w:tc>
          <w:tcPr>
            <w:tcW w:w="545" w:type="pct"/>
            <w:tcBorders>
              <w:right w:val="single" w:sz="12" w:space="0" w:color="auto"/>
            </w:tcBorders>
            <w:vAlign w:val="bottom"/>
          </w:tcPr>
          <w:p w:rsidR="00C415AE" w:rsidRPr="006D69C7" w:rsidRDefault="00C415AE">
            <w:pPr>
              <w:jc w:val="right"/>
              <w:rPr>
                <w:b/>
                <w:color w:val="000000"/>
                <w:sz w:val="19"/>
                <w:szCs w:val="19"/>
              </w:rPr>
            </w:pPr>
            <w:r w:rsidRPr="006D69C7">
              <w:rPr>
                <w:b/>
                <w:color w:val="000000"/>
                <w:sz w:val="19"/>
                <w:szCs w:val="19"/>
              </w:rPr>
              <w:t>87</w:t>
            </w:r>
          </w:p>
        </w:tc>
      </w:tr>
      <w:tr w:rsidR="00C415AE" w:rsidRPr="00FB0F85" w:rsidTr="00C415AE">
        <w:tc>
          <w:tcPr>
            <w:tcW w:w="825" w:type="pct"/>
            <w:vMerge/>
            <w:tcBorders>
              <w:left w:val="single" w:sz="12" w:space="0" w:color="auto"/>
            </w:tcBorders>
          </w:tcPr>
          <w:p w:rsidR="00C415AE" w:rsidRPr="00FB0F85" w:rsidRDefault="00C415AE" w:rsidP="009D5AE2">
            <w:pPr>
              <w:jc w:val="both"/>
              <w:rPr>
                <w:sz w:val="19"/>
                <w:szCs w:val="19"/>
              </w:rPr>
            </w:pPr>
          </w:p>
        </w:tc>
        <w:tc>
          <w:tcPr>
            <w:tcW w:w="444" w:type="pct"/>
          </w:tcPr>
          <w:p w:rsidR="00C415AE" w:rsidRPr="00FB0F85" w:rsidRDefault="00C415AE" w:rsidP="009D5AE2">
            <w:pPr>
              <w:jc w:val="both"/>
              <w:rPr>
                <w:sz w:val="19"/>
                <w:szCs w:val="19"/>
              </w:rPr>
            </w:pPr>
            <w:r w:rsidRPr="00FB0F85">
              <w:rPr>
                <w:sz w:val="19"/>
                <w:szCs w:val="19"/>
              </w:rPr>
              <w:t>Ashe7</w:t>
            </w:r>
          </w:p>
        </w:tc>
        <w:tc>
          <w:tcPr>
            <w:tcW w:w="563" w:type="pct"/>
          </w:tcPr>
          <w:p w:rsidR="00C415AE" w:rsidRPr="00F67025" w:rsidRDefault="0082351F" w:rsidP="009D5AE2">
            <w:pPr>
              <w:jc w:val="right"/>
              <w:rPr>
                <w:sz w:val="18"/>
                <w:szCs w:val="18"/>
              </w:rPr>
            </w:pPr>
            <w:r w:rsidRPr="00F67025">
              <w:rPr>
                <w:sz w:val="18"/>
                <w:szCs w:val="18"/>
              </w:rPr>
              <w:t>Unknown</w:t>
            </w:r>
          </w:p>
        </w:tc>
        <w:tc>
          <w:tcPr>
            <w:tcW w:w="297" w:type="pct"/>
          </w:tcPr>
          <w:p w:rsidR="00C415AE" w:rsidRPr="00FB0F85" w:rsidRDefault="00C415AE" w:rsidP="009D5AE2">
            <w:pPr>
              <w:jc w:val="right"/>
              <w:rPr>
                <w:sz w:val="19"/>
                <w:szCs w:val="19"/>
              </w:rPr>
            </w:pPr>
            <w:r w:rsidRPr="00FB0F85">
              <w:rPr>
                <w:sz w:val="19"/>
                <w:szCs w:val="19"/>
              </w:rPr>
              <w:t>23</w:t>
            </w:r>
          </w:p>
        </w:tc>
        <w:tc>
          <w:tcPr>
            <w:tcW w:w="348" w:type="pct"/>
          </w:tcPr>
          <w:p w:rsidR="00C415AE" w:rsidRPr="00FB0F85" w:rsidRDefault="00C415AE" w:rsidP="009D5AE2">
            <w:pPr>
              <w:jc w:val="right"/>
              <w:rPr>
                <w:b/>
                <w:sz w:val="19"/>
                <w:szCs w:val="19"/>
              </w:rPr>
            </w:pPr>
            <w:r w:rsidRPr="00FB0F85">
              <w:rPr>
                <w:b/>
                <w:sz w:val="19"/>
                <w:szCs w:val="19"/>
              </w:rPr>
              <w:t>87</w:t>
            </w:r>
          </w:p>
        </w:tc>
        <w:tc>
          <w:tcPr>
            <w:tcW w:w="396" w:type="pct"/>
          </w:tcPr>
          <w:p w:rsidR="00C415AE" w:rsidRPr="00FB0F85" w:rsidRDefault="00C415AE" w:rsidP="009D5AE2">
            <w:pPr>
              <w:jc w:val="right"/>
              <w:rPr>
                <w:b/>
                <w:sz w:val="19"/>
                <w:szCs w:val="19"/>
              </w:rPr>
            </w:pPr>
            <w:r w:rsidRPr="00FB0F85">
              <w:rPr>
                <w:b/>
                <w:sz w:val="19"/>
                <w:szCs w:val="19"/>
              </w:rPr>
              <w:t>20</w:t>
            </w:r>
          </w:p>
        </w:tc>
        <w:tc>
          <w:tcPr>
            <w:tcW w:w="446" w:type="pct"/>
            <w:tcBorders>
              <w:right w:val="single" w:sz="12" w:space="0" w:color="auto"/>
            </w:tcBorders>
          </w:tcPr>
          <w:p w:rsidR="00C415AE" w:rsidRPr="00FB0F85" w:rsidRDefault="00C415AE" w:rsidP="009D5AE2">
            <w:pPr>
              <w:jc w:val="right"/>
              <w:rPr>
                <w:b/>
                <w:sz w:val="19"/>
                <w:szCs w:val="19"/>
              </w:rPr>
            </w:pPr>
            <w:r w:rsidRPr="00FB0F85">
              <w:rPr>
                <w:b/>
                <w:sz w:val="19"/>
                <w:szCs w:val="19"/>
              </w:rPr>
              <w:t>16</w:t>
            </w:r>
          </w:p>
        </w:tc>
        <w:tc>
          <w:tcPr>
            <w:tcW w:w="296" w:type="pct"/>
            <w:tcBorders>
              <w:right w:val="single" w:sz="12" w:space="0" w:color="auto"/>
            </w:tcBorders>
          </w:tcPr>
          <w:p w:rsidR="00C415AE" w:rsidRPr="00CC4134" w:rsidRDefault="00C415AE" w:rsidP="009D5AE2">
            <w:pPr>
              <w:jc w:val="right"/>
              <w:rPr>
                <w:sz w:val="19"/>
                <w:szCs w:val="19"/>
              </w:rPr>
            </w:pPr>
            <w:r w:rsidRPr="00CC4134">
              <w:rPr>
                <w:sz w:val="19"/>
                <w:szCs w:val="19"/>
              </w:rPr>
              <w:t>100</w:t>
            </w:r>
          </w:p>
        </w:tc>
        <w:tc>
          <w:tcPr>
            <w:tcW w:w="347" w:type="pct"/>
          </w:tcPr>
          <w:p w:rsidR="00C415AE" w:rsidRPr="00CC4134" w:rsidRDefault="00C415AE" w:rsidP="009D5AE2">
            <w:pPr>
              <w:jc w:val="right"/>
              <w:rPr>
                <w:sz w:val="19"/>
                <w:szCs w:val="19"/>
              </w:rPr>
            </w:pPr>
            <w:r w:rsidRPr="00CC4134">
              <w:rPr>
                <w:sz w:val="19"/>
                <w:szCs w:val="19"/>
              </w:rPr>
              <w:t>14</w:t>
            </w:r>
          </w:p>
        </w:tc>
        <w:tc>
          <w:tcPr>
            <w:tcW w:w="495" w:type="pct"/>
            <w:vAlign w:val="bottom"/>
          </w:tcPr>
          <w:p w:rsidR="00C415AE" w:rsidRPr="007329B8" w:rsidRDefault="00C415AE">
            <w:pPr>
              <w:jc w:val="right"/>
              <w:rPr>
                <w:color w:val="000000"/>
                <w:sz w:val="19"/>
                <w:szCs w:val="19"/>
              </w:rPr>
            </w:pPr>
            <w:r>
              <w:rPr>
                <w:color w:val="000000"/>
                <w:sz w:val="19"/>
                <w:szCs w:val="19"/>
              </w:rPr>
              <w:t>5</w:t>
            </w:r>
          </w:p>
        </w:tc>
        <w:tc>
          <w:tcPr>
            <w:tcW w:w="545" w:type="pct"/>
            <w:tcBorders>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53</w:t>
            </w:r>
          </w:p>
        </w:tc>
      </w:tr>
      <w:tr w:rsidR="00C415AE" w:rsidRPr="00FB0F85" w:rsidTr="00C415AE">
        <w:tc>
          <w:tcPr>
            <w:tcW w:w="825" w:type="pct"/>
            <w:vMerge/>
            <w:tcBorders>
              <w:left w:val="single" w:sz="12" w:space="0" w:color="auto"/>
            </w:tcBorders>
          </w:tcPr>
          <w:p w:rsidR="00C415AE" w:rsidRPr="00FB0F85" w:rsidRDefault="00C415AE" w:rsidP="009D5AE2">
            <w:pPr>
              <w:jc w:val="both"/>
              <w:rPr>
                <w:sz w:val="19"/>
                <w:szCs w:val="19"/>
              </w:rPr>
            </w:pPr>
          </w:p>
        </w:tc>
        <w:tc>
          <w:tcPr>
            <w:tcW w:w="444" w:type="pct"/>
          </w:tcPr>
          <w:p w:rsidR="00C415AE" w:rsidRPr="00FB0F85" w:rsidRDefault="00C415AE" w:rsidP="009D5AE2">
            <w:pPr>
              <w:jc w:val="both"/>
              <w:rPr>
                <w:sz w:val="19"/>
                <w:szCs w:val="19"/>
              </w:rPr>
            </w:pPr>
            <w:r w:rsidRPr="00FB0F85">
              <w:rPr>
                <w:sz w:val="19"/>
                <w:szCs w:val="19"/>
              </w:rPr>
              <w:t>Ashe8</w:t>
            </w:r>
          </w:p>
        </w:tc>
        <w:tc>
          <w:tcPr>
            <w:tcW w:w="563" w:type="pct"/>
          </w:tcPr>
          <w:p w:rsidR="00C415AE" w:rsidRPr="00F67025" w:rsidRDefault="0082351F" w:rsidP="009D5AE2">
            <w:pPr>
              <w:jc w:val="right"/>
              <w:rPr>
                <w:sz w:val="18"/>
                <w:szCs w:val="18"/>
              </w:rPr>
            </w:pPr>
            <w:r w:rsidRPr="00F67025">
              <w:rPr>
                <w:sz w:val="18"/>
                <w:szCs w:val="18"/>
              </w:rPr>
              <w:t>Unknown</w:t>
            </w:r>
          </w:p>
        </w:tc>
        <w:tc>
          <w:tcPr>
            <w:tcW w:w="297" w:type="pct"/>
          </w:tcPr>
          <w:p w:rsidR="00C415AE" w:rsidRPr="00FB0F85" w:rsidRDefault="00C415AE" w:rsidP="009D5AE2">
            <w:pPr>
              <w:jc w:val="right"/>
              <w:rPr>
                <w:sz w:val="19"/>
                <w:szCs w:val="19"/>
              </w:rPr>
            </w:pPr>
            <w:r w:rsidRPr="00FB0F85">
              <w:rPr>
                <w:sz w:val="19"/>
                <w:szCs w:val="19"/>
              </w:rPr>
              <w:t>79</w:t>
            </w:r>
          </w:p>
        </w:tc>
        <w:tc>
          <w:tcPr>
            <w:tcW w:w="348" w:type="pct"/>
          </w:tcPr>
          <w:p w:rsidR="00C415AE" w:rsidRPr="00FB0F85" w:rsidRDefault="00C415AE" w:rsidP="009D5AE2">
            <w:pPr>
              <w:jc w:val="right"/>
              <w:rPr>
                <w:b/>
                <w:sz w:val="19"/>
                <w:szCs w:val="19"/>
              </w:rPr>
            </w:pPr>
            <w:r w:rsidRPr="00FB0F85">
              <w:rPr>
                <w:b/>
                <w:sz w:val="19"/>
                <w:szCs w:val="19"/>
              </w:rPr>
              <w:t>78</w:t>
            </w:r>
          </w:p>
        </w:tc>
        <w:tc>
          <w:tcPr>
            <w:tcW w:w="396" w:type="pct"/>
          </w:tcPr>
          <w:p w:rsidR="00C415AE" w:rsidRPr="00FB0F85" w:rsidRDefault="00C415AE" w:rsidP="009D5AE2">
            <w:pPr>
              <w:jc w:val="right"/>
              <w:rPr>
                <w:b/>
                <w:sz w:val="19"/>
                <w:szCs w:val="19"/>
              </w:rPr>
            </w:pPr>
            <w:r w:rsidRPr="00FB0F85">
              <w:rPr>
                <w:b/>
                <w:sz w:val="19"/>
                <w:szCs w:val="19"/>
              </w:rPr>
              <w:t>15</w:t>
            </w:r>
          </w:p>
        </w:tc>
        <w:tc>
          <w:tcPr>
            <w:tcW w:w="446" w:type="pct"/>
            <w:tcBorders>
              <w:bottom w:val="single" w:sz="4" w:space="0" w:color="auto"/>
              <w:right w:val="single" w:sz="12" w:space="0" w:color="auto"/>
            </w:tcBorders>
          </w:tcPr>
          <w:p w:rsidR="00C415AE" w:rsidRPr="00FB0F85" w:rsidRDefault="00C415AE" w:rsidP="009D5AE2">
            <w:pPr>
              <w:jc w:val="right"/>
              <w:rPr>
                <w:sz w:val="19"/>
                <w:szCs w:val="19"/>
              </w:rPr>
            </w:pPr>
            <w:r w:rsidRPr="00FB0F85">
              <w:rPr>
                <w:sz w:val="19"/>
                <w:szCs w:val="19"/>
              </w:rPr>
              <w:t>15</w:t>
            </w:r>
          </w:p>
        </w:tc>
        <w:tc>
          <w:tcPr>
            <w:tcW w:w="296" w:type="pct"/>
            <w:tcBorders>
              <w:bottom w:val="single" w:sz="4" w:space="0" w:color="auto"/>
              <w:right w:val="single" w:sz="12" w:space="0" w:color="auto"/>
            </w:tcBorders>
          </w:tcPr>
          <w:p w:rsidR="00C415AE" w:rsidRPr="006D69C7" w:rsidRDefault="00C415AE" w:rsidP="00D86AC9">
            <w:pPr>
              <w:jc w:val="right"/>
              <w:rPr>
                <w:b/>
                <w:sz w:val="19"/>
                <w:szCs w:val="19"/>
              </w:rPr>
            </w:pPr>
            <w:r w:rsidRPr="006D69C7">
              <w:rPr>
                <w:b/>
                <w:sz w:val="19"/>
                <w:szCs w:val="19"/>
              </w:rPr>
              <w:t>181</w:t>
            </w:r>
          </w:p>
        </w:tc>
        <w:tc>
          <w:tcPr>
            <w:tcW w:w="347" w:type="pct"/>
            <w:tcBorders>
              <w:bottom w:val="single" w:sz="4" w:space="0" w:color="auto"/>
            </w:tcBorders>
          </w:tcPr>
          <w:p w:rsidR="00C415AE" w:rsidRPr="00CC4134" w:rsidRDefault="00C415AE" w:rsidP="008B422D">
            <w:pPr>
              <w:jc w:val="right"/>
              <w:rPr>
                <w:sz w:val="19"/>
                <w:szCs w:val="19"/>
              </w:rPr>
            </w:pPr>
            <w:r w:rsidRPr="00CC4134">
              <w:rPr>
                <w:sz w:val="19"/>
                <w:szCs w:val="19"/>
              </w:rPr>
              <w:t>22</w:t>
            </w:r>
          </w:p>
        </w:tc>
        <w:tc>
          <w:tcPr>
            <w:tcW w:w="495" w:type="pct"/>
            <w:tcBorders>
              <w:bottom w:val="single" w:sz="4" w:space="0" w:color="auto"/>
            </w:tcBorders>
            <w:vAlign w:val="bottom"/>
          </w:tcPr>
          <w:p w:rsidR="00C415AE" w:rsidRPr="007329B8" w:rsidRDefault="00C415AE">
            <w:pPr>
              <w:jc w:val="right"/>
              <w:rPr>
                <w:color w:val="000000"/>
                <w:sz w:val="19"/>
                <w:szCs w:val="19"/>
              </w:rPr>
            </w:pPr>
            <w:r>
              <w:rPr>
                <w:color w:val="000000"/>
                <w:sz w:val="19"/>
                <w:szCs w:val="19"/>
              </w:rPr>
              <w:t>26</w:t>
            </w:r>
          </w:p>
        </w:tc>
        <w:tc>
          <w:tcPr>
            <w:tcW w:w="545" w:type="pct"/>
            <w:tcBorders>
              <w:bottom w:val="single" w:sz="4" w:space="0" w:color="auto"/>
              <w:right w:val="single" w:sz="12" w:space="0" w:color="auto"/>
            </w:tcBorders>
            <w:vAlign w:val="bottom"/>
          </w:tcPr>
          <w:p w:rsidR="00C415AE" w:rsidRPr="006D69C7" w:rsidRDefault="00C415AE">
            <w:pPr>
              <w:jc w:val="right"/>
              <w:rPr>
                <w:b/>
                <w:color w:val="000000"/>
                <w:sz w:val="19"/>
                <w:szCs w:val="19"/>
              </w:rPr>
            </w:pPr>
            <w:r w:rsidRPr="006D69C7">
              <w:rPr>
                <w:b/>
                <w:color w:val="000000"/>
                <w:sz w:val="19"/>
                <w:szCs w:val="19"/>
              </w:rPr>
              <w:t>100</w:t>
            </w:r>
          </w:p>
        </w:tc>
      </w:tr>
      <w:tr w:rsidR="00C415AE" w:rsidRPr="00FB0F85" w:rsidTr="00C415AE">
        <w:tc>
          <w:tcPr>
            <w:tcW w:w="825" w:type="pct"/>
            <w:vMerge/>
            <w:tcBorders>
              <w:left w:val="single" w:sz="12" w:space="0" w:color="auto"/>
            </w:tcBorders>
          </w:tcPr>
          <w:p w:rsidR="00C415AE" w:rsidRPr="00FB0F85" w:rsidRDefault="00C415AE" w:rsidP="009D5AE2">
            <w:pPr>
              <w:jc w:val="both"/>
              <w:rPr>
                <w:sz w:val="19"/>
                <w:szCs w:val="19"/>
              </w:rPr>
            </w:pPr>
          </w:p>
        </w:tc>
        <w:tc>
          <w:tcPr>
            <w:tcW w:w="444" w:type="pct"/>
            <w:tcBorders>
              <w:bottom w:val="single" w:sz="4" w:space="0" w:color="auto"/>
            </w:tcBorders>
          </w:tcPr>
          <w:p w:rsidR="00C415AE" w:rsidRPr="00FB0F85" w:rsidRDefault="00C415AE" w:rsidP="009D5AE2">
            <w:pPr>
              <w:jc w:val="both"/>
              <w:rPr>
                <w:sz w:val="19"/>
                <w:szCs w:val="19"/>
              </w:rPr>
            </w:pPr>
            <w:r w:rsidRPr="00FB0F85">
              <w:rPr>
                <w:sz w:val="19"/>
                <w:szCs w:val="19"/>
              </w:rPr>
              <w:t>Ashe9</w:t>
            </w:r>
          </w:p>
        </w:tc>
        <w:tc>
          <w:tcPr>
            <w:tcW w:w="563" w:type="pct"/>
            <w:tcBorders>
              <w:bottom w:val="single" w:sz="4" w:space="0" w:color="auto"/>
            </w:tcBorders>
          </w:tcPr>
          <w:p w:rsidR="00C415AE" w:rsidRPr="00F67025" w:rsidRDefault="0082351F" w:rsidP="009D5AE2">
            <w:pPr>
              <w:jc w:val="right"/>
              <w:rPr>
                <w:sz w:val="18"/>
                <w:szCs w:val="18"/>
              </w:rPr>
            </w:pPr>
            <w:r w:rsidRPr="00F67025">
              <w:rPr>
                <w:sz w:val="18"/>
                <w:szCs w:val="18"/>
              </w:rPr>
              <w:t>Unknown</w:t>
            </w:r>
          </w:p>
        </w:tc>
        <w:tc>
          <w:tcPr>
            <w:tcW w:w="297" w:type="pct"/>
            <w:tcBorders>
              <w:bottom w:val="single" w:sz="4" w:space="0" w:color="auto"/>
            </w:tcBorders>
          </w:tcPr>
          <w:p w:rsidR="00C415AE" w:rsidRPr="00FB0F85" w:rsidRDefault="00C415AE" w:rsidP="009D5AE2">
            <w:pPr>
              <w:jc w:val="right"/>
              <w:rPr>
                <w:sz w:val="19"/>
                <w:szCs w:val="19"/>
              </w:rPr>
            </w:pPr>
            <w:r w:rsidRPr="00FB0F85">
              <w:rPr>
                <w:sz w:val="19"/>
                <w:szCs w:val="19"/>
              </w:rPr>
              <w:t>147</w:t>
            </w:r>
          </w:p>
        </w:tc>
        <w:tc>
          <w:tcPr>
            <w:tcW w:w="348" w:type="pct"/>
            <w:tcBorders>
              <w:bottom w:val="single" w:sz="4" w:space="0" w:color="auto"/>
            </w:tcBorders>
          </w:tcPr>
          <w:p w:rsidR="00C415AE" w:rsidRPr="00FB0F85" w:rsidRDefault="00C415AE" w:rsidP="009D5AE2">
            <w:pPr>
              <w:jc w:val="right"/>
              <w:rPr>
                <w:b/>
                <w:sz w:val="19"/>
                <w:szCs w:val="19"/>
              </w:rPr>
            </w:pPr>
            <w:r w:rsidRPr="00FB0F85">
              <w:rPr>
                <w:b/>
                <w:sz w:val="19"/>
                <w:szCs w:val="19"/>
              </w:rPr>
              <w:t>64</w:t>
            </w:r>
          </w:p>
        </w:tc>
        <w:tc>
          <w:tcPr>
            <w:tcW w:w="396" w:type="pct"/>
            <w:tcBorders>
              <w:bottom w:val="single" w:sz="4" w:space="0" w:color="auto"/>
            </w:tcBorders>
          </w:tcPr>
          <w:p w:rsidR="00C415AE" w:rsidRPr="00FB0F85" w:rsidRDefault="00C415AE" w:rsidP="009D5AE2">
            <w:pPr>
              <w:jc w:val="right"/>
              <w:rPr>
                <w:sz w:val="19"/>
                <w:szCs w:val="19"/>
              </w:rPr>
            </w:pPr>
            <w:r w:rsidRPr="00FB0F85">
              <w:rPr>
                <w:sz w:val="19"/>
                <w:szCs w:val="19"/>
              </w:rPr>
              <w:t>13</w:t>
            </w:r>
          </w:p>
        </w:tc>
        <w:tc>
          <w:tcPr>
            <w:tcW w:w="446" w:type="pct"/>
            <w:tcBorders>
              <w:bottom w:val="single" w:sz="4" w:space="0" w:color="auto"/>
              <w:right w:val="single" w:sz="12" w:space="0" w:color="auto"/>
            </w:tcBorders>
          </w:tcPr>
          <w:p w:rsidR="00C415AE" w:rsidRPr="00FB0F85" w:rsidRDefault="00C415AE" w:rsidP="009D5AE2">
            <w:pPr>
              <w:jc w:val="right"/>
              <w:rPr>
                <w:sz w:val="19"/>
                <w:szCs w:val="19"/>
              </w:rPr>
            </w:pPr>
            <w:r w:rsidRPr="00FB0F85">
              <w:rPr>
                <w:sz w:val="19"/>
                <w:szCs w:val="19"/>
              </w:rPr>
              <w:t>14</w:t>
            </w:r>
          </w:p>
        </w:tc>
        <w:tc>
          <w:tcPr>
            <w:tcW w:w="296" w:type="pct"/>
            <w:tcBorders>
              <w:bottom w:val="single" w:sz="4" w:space="0" w:color="auto"/>
              <w:right w:val="single" w:sz="12" w:space="0" w:color="auto"/>
            </w:tcBorders>
          </w:tcPr>
          <w:p w:rsidR="00C415AE" w:rsidRPr="00CC4134" w:rsidRDefault="00C415AE" w:rsidP="00D86AC9">
            <w:pPr>
              <w:jc w:val="right"/>
              <w:rPr>
                <w:sz w:val="19"/>
                <w:szCs w:val="19"/>
              </w:rPr>
            </w:pPr>
            <w:r w:rsidRPr="00CC4134">
              <w:rPr>
                <w:sz w:val="19"/>
                <w:szCs w:val="19"/>
              </w:rPr>
              <w:t>109</w:t>
            </w:r>
          </w:p>
        </w:tc>
        <w:tc>
          <w:tcPr>
            <w:tcW w:w="347" w:type="pct"/>
            <w:tcBorders>
              <w:bottom w:val="single" w:sz="4" w:space="0" w:color="auto"/>
            </w:tcBorders>
          </w:tcPr>
          <w:p w:rsidR="00C415AE" w:rsidRPr="00CC4134" w:rsidRDefault="00C415AE" w:rsidP="00D86AC9">
            <w:pPr>
              <w:jc w:val="right"/>
              <w:rPr>
                <w:sz w:val="19"/>
                <w:szCs w:val="19"/>
              </w:rPr>
            </w:pPr>
            <w:r w:rsidRPr="00CC4134">
              <w:rPr>
                <w:sz w:val="19"/>
                <w:szCs w:val="19"/>
              </w:rPr>
              <w:t>17</w:t>
            </w:r>
          </w:p>
        </w:tc>
        <w:tc>
          <w:tcPr>
            <w:tcW w:w="495" w:type="pct"/>
            <w:tcBorders>
              <w:bottom w:val="single" w:sz="4" w:space="0" w:color="auto"/>
            </w:tcBorders>
            <w:vAlign w:val="bottom"/>
          </w:tcPr>
          <w:p w:rsidR="00C415AE" w:rsidRPr="007329B8" w:rsidRDefault="00C415AE">
            <w:pPr>
              <w:jc w:val="right"/>
              <w:rPr>
                <w:color w:val="000000"/>
                <w:sz w:val="19"/>
                <w:szCs w:val="19"/>
              </w:rPr>
            </w:pPr>
            <w:r>
              <w:rPr>
                <w:color w:val="000000"/>
                <w:sz w:val="19"/>
                <w:szCs w:val="19"/>
              </w:rPr>
              <w:t>2</w:t>
            </w:r>
          </w:p>
        </w:tc>
        <w:tc>
          <w:tcPr>
            <w:tcW w:w="545" w:type="pct"/>
            <w:tcBorders>
              <w:bottom w:val="single" w:sz="4" w:space="0" w:color="auto"/>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35</w:t>
            </w:r>
          </w:p>
        </w:tc>
      </w:tr>
      <w:tr w:rsidR="00C415AE" w:rsidRPr="00FB0F85" w:rsidTr="00C415AE">
        <w:tc>
          <w:tcPr>
            <w:tcW w:w="825" w:type="pct"/>
            <w:vMerge/>
            <w:tcBorders>
              <w:left w:val="single" w:sz="12" w:space="0" w:color="auto"/>
            </w:tcBorders>
          </w:tcPr>
          <w:p w:rsidR="00C415AE" w:rsidRPr="00FB0F85" w:rsidRDefault="00C415AE" w:rsidP="009D5AE2">
            <w:pPr>
              <w:jc w:val="both"/>
              <w:rPr>
                <w:sz w:val="19"/>
                <w:szCs w:val="19"/>
              </w:rPr>
            </w:pPr>
          </w:p>
        </w:tc>
        <w:tc>
          <w:tcPr>
            <w:tcW w:w="444" w:type="pct"/>
          </w:tcPr>
          <w:p w:rsidR="00C415AE" w:rsidRPr="00FB0F85" w:rsidRDefault="00C415AE" w:rsidP="009D5AE2">
            <w:pPr>
              <w:jc w:val="both"/>
              <w:rPr>
                <w:sz w:val="19"/>
                <w:szCs w:val="19"/>
              </w:rPr>
            </w:pPr>
            <w:r w:rsidRPr="00FB0F85">
              <w:rPr>
                <w:sz w:val="19"/>
                <w:szCs w:val="19"/>
              </w:rPr>
              <w:t>Ashe12</w:t>
            </w:r>
          </w:p>
        </w:tc>
        <w:tc>
          <w:tcPr>
            <w:tcW w:w="563" w:type="pct"/>
          </w:tcPr>
          <w:p w:rsidR="00C415AE" w:rsidRPr="00F67025" w:rsidRDefault="0082351F" w:rsidP="009D5AE2">
            <w:pPr>
              <w:jc w:val="right"/>
              <w:rPr>
                <w:sz w:val="18"/>
                <w:szCs w:val="18"/>
              </w:rPr>
            </w:pPr>
            <w:r w:rsidRPr="00F67025">
              <w:rPr>
                <w:sz w:val="18"/>
                <w:szCs w:val="18"/>
              </w:rPr>
              <w:t>Unknown</w:t>
            </w:r>
          </w:p>
        </w:tc>
        <w:tc>
          <w:tcPr>
            <w:tcW w:w="297" w:type="pct"/>
          </w:tcPr>
          <w:p w:rsidR="00C415AE" w:rsidRPr="00FB0F85" w:rsidRDefault="00C415AE" w:rsidP="009D5AE2">
            <w:pPr>
              <w:jc w:val="right"/>
              <w:rPr>
                <w:sz w:val="19"/>
                <w:szCs w:val="19"/>
              </w:rPr>
            </w:pPr>
            <w:r w:rsidRPr="00FB0F85">
              <w:rPr>
                <w:sz w:val="19"/>
                <w:szCs w:val="19"/>
              </w:rPr>
              <w:t>73</w:t>
            </w:r>
          </w:p>
        </w:tc>
        <w:tc>
          <w:tcPr>
            <w:tcW w:w="348" w:type="pct"/>
          </w:tcPr>
          <w:p w:rsidR="00C415AE" w:rsidRPr="00FB0F85" w:rsidRDefault="00C415AE" w:rsidP="009D5AE2">
            <w:pPr>
              <w:jc w:val="right"/>
              <w:rPr>
                <w:sz w:val="19"/>
                <w:szCs w:val="19"/>
              </w:rPr>
            </w:pPr>
            <w:r w:rsidRPr="00FB0F85">
              <w:rPr>
                <w:sz w:val="19"/>
                <w:szCs w:val="19"/>
              </w:rPr>
              <w:t>46</w:t>
            </w:r>
          </w:p>
        </w:tc>
        <w:tc>
          <w:tcPr>
            <w:tcW w:w="396" w:type="pct"/>
          </w:tcPr>
          <w:p w:rsidR="00C415AE" w:rsidRPr="00FB0F85" w:rsidRDefault="00C415AE" w:rsidP="009D5AE2">
            <w:pPr>
              <w:jc w:val="right"/>
              <w:rPr>
                <w:b/>
                <w:sz w:val="19"/>
                <w:szCs w:val="19"/>
              </w:rPr>
            </w:pPr>
            <w:r w:rsidRPr="00FB0F85">
              <w:rPr>
                <w:b/>
                <w:sz w:val="19"/>
                <w:szCs w:val="19"/>
              </w:rPr>
              <w:t>15</w:t>
            </w:r>
          </w:p>
        </w:tc>
        <w:tc>
          <w:tcPr>
            <w:tcW w:w="446" w:type="pct"/>
            <w:tcBorders>
              <w:right w:val="single" w:sz="12" w:space="0" w:color="auto"/>
            </w:tcBorders>
          </w:tcPr>
          <w:p w:rsidR="00C415AE" w:rsidRPr="00FB0F85" w:rsidRDefault="00C415AE" w:rsidP="009D5AE2">
            <w:pPr>
              <w:jc w:val="right"/>
              <w:rPr>
                <w:b/>
                <w:sz w:val="19"/>
                <w:szCs w:val="19"/>
              </w:rPr>
            </w:pPr>
            <w:r w:rsidRPr="00FB0F85">
              <w:rPr>
                <w:b/>
                <w:sz w:val="19"/>
                <w:szCs w:val="19"/>
              </w:rPr>
              <w:t>18</w:t>
            </w:r>
          </w:p>
        </w:tc>
        <w:tc>
          <w:tcPr>
            <w:tcW w:w="296" w:type="pct"/>
            <w:tcBorders>
              <w:right w:val="single" w:sz="12" w:space="0" w:color="auto"/>
            </w:tcBorders>
          </w:tcPr>
          <w:p w:rsidR="00C415AE" w:rsidRPr="00CC4134" w:rsidRDefault="00C415AE" w:rsidP="00D86AC9">
            <w:pPr>
              <w:jc w:val="right"/>
              <w:rPr>
                <w:sz w:val="19"/>
                <w:szCs w:val="19"/>
              </w:rPr>
            </w:pPr>
            <w:r w:rsidRPr="00CC4134">
              <w:rPr>
                <w:sz w:val="19"/>
                <w:szCs w:val="19"/>
              </w:rPr>
              <w:t>137</w:t>
            </w:r>
          </w:p>
        </w:tc>
        <w:tc>
          <w:tcPr>
            <w:tcW w:w="347" w:type="pct"/>
          </w:tcPr>
          <w:p w:rsidR="00C415AE" w:rsidRPr="00CC4134" w:rsidRDefault="00C415AE" w:rsidP="009D5AE2">
            <w:pPr>
              <w:jc w:val="right"/>
              <w:rPr>
                <w:sz w:val="19"/>
                <w:szCs w:val="19"/>
              </w:rPr>
            </w:pPr>
            <w:r w:rsidRPr="00CC4134">
              <w:rPr>
                <w:sz w:val="19"/>
                <w:szCs w:val="19"/>
              </w:rPr>
              <w:t>21</w:t>
            </w:r>
          </w:p>
        </w:tc>
        <w:tc>
          <w:tcPr>
            <w:tcW w:w="495" w:type="pct"/>
            <w:vAlign w:val="bottom"/>
          </w:tcPr>
          <w:p w:rsidR="00C415AE" w:rsidRPr="0046041A" w:rsidRDefault="00C415AE">
            <w:pPr>
              <w:jc w:val="right"/>
              <w:rPr>
                <w:b/>
                <w:color w:val="000000"/>
                <w:sz w:val="19"/>
                <w:szCs w:val="19"/>
              </w:rPr>
            </w:pPr>
            <w:r w:rsidRPr="0046041A">
              <w:rPr>
                <w:b/>
                <w:color w:val="000000"/>
                <w:sz w:val="19"/>
                <w:szCs w:val="19"/>
              </w:rPr>
              <w:t>40</w:t>
            </w:r>
          </w:p>
        </w:tc>
        <w:tc>
          <w:tcPr>
            <w:tcW w:w="545" w:type="pct"/>
            <w:tcBorders>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45</w:t>
            </w:r>
          </w:p>
        </w:tc>
      </w:tr>
      <w:tr w:rsidR="00C415AE" w:rsidRPr="00FB0F85" w:rsidTr="00C415AE">
        <w:tc>
          <w:tcPr>
            <w:tcW w:w="825" w:type="pct"/>
            <w:vMerge/>
            <w:tcBorders>
              <w:left w:val="single" w:sz="12" w:space="0" w:color="auto"/>
              <w:bottom w:val="single" w:sz="12" w:space="0" w:color="auto"/>
            </w:tcBorders>
          </w:tcPr>
          <w:p w:rsidR="00C415AE" w:rsidRPr="00FB0F85" w:rsidRDefault="00C415AE" w:rsidP="009D5AE2">
            <w:pPr>
              <w:jc w:val="both"/>
              <w:rPr>
                <w:sz w:val="19"/>
                <w:szCs w:val="19"/>
              </w:rPr>
            </w:pPr>
          </w:p>
        </w:tc>
        <w:tc>
          <w:tcPr>
            <w:tcW w:w="444" w:type="pct"/>
            <w:tcBorders>
              <w:bottom w:val="single" w:sz="4" w:space="0" w:color="auto"/>
            </w:tcBorders>
          </w:tcPr>
          <w:p w:rsidR="00C415AE" w:rsidRPr="00FB0F85" w:rsidRDefault="00C415AE" w:rsidP="009D5AE2">
            <w:pPr>
              <w:jc w:val="both"/>
              <w:rPr>
                <w:sz w:val="19"/>
                <w:szCs w:val="19"/>
              </w:rPr>
            </w:pPr>
            <w:r w:rsidRPr="00FB0F85">
              <w:rPr>
                <w:sz w:val="19"/>
                <w:szCs w:val="19"/>
              </w:rPr>
              <w:t>Ashe14</w:t>
            </w:r>
          </w:p>
        </w:tc>
        <w:tc>
          <w:tcPr>
            <w:tcW w:w="563" w:type="pct"/>
            <w:tcBorders>
              <w:bottom w:val="single" w:sz="4" w:space="0" w:color="auto"/>
            </w:tcBorders>
          </w:tcPr>
          <w:p w:rsidR="00C415AE" w:rsidRPr="00F67025" w:rsidRDefault="0082351F" w:rsidP="009D5AE2">
            <w:pPr>
              <w:jc w:val="right"/>
              <w:rPr>
                <w:sz w:val="18"/>
                <w:szCs w:val="18"/>
              </w:rPr>
            </w:pPr>
            <w:r w:rsidRPr="00F67025">
              <w:rPr>
                <w:sz w:val="18"/>
                <w:szCs w:val="18"/>
              </w:rPr>
              <w:t>Unknown</w:t>
            </w:r>
          </w:p>
        </w:tc>
        <w:tc>
          <w:tcPr>
            <w:tcW w:w="297" w:type="pct"/>
            <w:tcBorders>
              <w:bottom w:val="single" w:sz="4" w:space="0" w:color="auto"/>
            </w:tcBorders>
          </w:tcPr>
          <w:p w:rsidR="00C415AE" w:rsidRPr="00FB0F85" w:rsidRDefault="00C415AE" w:rsidP="009D5AE2">
            <w:pPr>
              <w:jc w:val="right"/>
              <w:rPr>
                <w:sz w:val="19"/>
                <w:szCs w:val="19"/>
              </w:rPr>
            </w:pPr>
            <w:r w:rsidRPr="00FB0F85">
              <w:rPr>
                <w:sz w:val="19"/>
                <w:szCs w:val="19"/>
              </w:rPr>
              <w:t>181</w:t>
            </w:r>
          </w:p>
        </w:tc>
        <w:tc>
          <w:tcPr>
            <w:tcW w:w="348" w:type="pct"/>
            <w:tcBorders>
              <w:bottom w:val="single" w:sz="4" w:space="0" w:color="auto"/>
            </w:tcBorders>
          </w:tcPr>
          <w:p w:rsidR="00C415AE" w:rsidRPr="00FB0F85" w:rsidRDefault="00C415AE" w:rsidP="009D5AE2">
            <w:pPr>
              <w:jc w:val="right"/>
              <w:rPr>
                <w:sz w:val="19"/>
                <w:szCs w:val="19"/>
              </w:rPr>
            </w:pPr>
            <w:r w:rsidRPr="00FB0F85">
              <w:rPr>
                <w:sz w:val="19"/>
                <w:szCs w:val="19"/>
              </w:rPr>
              <w:t>54</w:t>
            </w:r>
          </w:p>
        </w:tc>
        <w:tc>
          <w:tcPr>
            <w:tcW w:w="396" w:type="pct"/>
            <w:tcBorders>
              <w:bottom w:val="single" w:sz="4" w:space="0" w:color="auto"/>
            </w:tcBorders>
          </w:tcPr>
          <w:p w:rsidR="00C415AE" w:rsidRPr="00FB0F85" w:rsidRDefault="00C415AE" w:rsidP="009D5AE2">
            <w:pPr>
              <w:jc w:val="right"/>
              <w:rPr>
                <w:sz w:val="19"/>
                <w:szCs w:val="19"/>
              </w:rPr>
            </w:pPr>
            <w:r w:rsidRPr="00FB0F85">
              <w:rPr>
                <w:sz w:val="19"/>
                <w:szCs w:val="19"/>
              </w:rPr>
              <w:t>12</w:t>
            </w:r>
          </w:p>
        </w:tc>
        <w:tc>
          <w:tcPr>
            <w:tcW w:w="446" w:type="pct"/>
            <w:tcBorders>
              <w:bottom w:val="single" w:sz="4" w:space="0" w:color="auto"/>
              <w:right w:val="single" w:sz="12" w:space="0" w:color="auto"/>
            </w:tcBorders>
          </w:tcPr>
          <w:p w:rsidR="00C415AE" w:rsidRPr="00FB0F85" w:rsidRDefault="00C415AE" w:rsidP="009D5AE2">
            <w:pPr>
              <w:jc w:val="right"/>
              <w:rPr>
                <w:sz w:val="19"/>
                <w:szCs w:val="19"/>
              </w:rPr>
            </w:pPr>
            <w:r w:rsidRPr="00FB0F85">
              <w:rPr>
                <w:sz w:val="19"/>
                <w:szCs w:val="19"/>
              </w:rPr>
              <w:t>14</w:t>
            </w:r>
          </w:p>
        </w:tc>
        <w:tc>
          <w:tcPr>
            <w:tcW w:w="296" w:type="pct"/>
            <w:tcBorders>
              <w:bottom w:val="single" w:sz="4" w:space="0" w:color="auto"/>
              <w:right w:val="single" w:sz="12" w:space="0" w:color="auto"/>
            </w:tcBorders>
          </w:tcPr>
          <w:p w:rsidR="00C415AE" w:rsidRPr="00CC4134" w:rsidRDefault="00C415AE" w:rsidP="00D86AC9">
            <w:pPr>
              <w:jc w:val="right"/>
              <w:rPr>
                <w:sz w:val="19"/>
                <w:szCs w:val="19"/>
              </w:rPr>
            </w:pPr>
            <w:r w:rsidRPr="00CC4134">
              <w:rPr>
                <w:sz w:val="19"/>
                <w:szCs w:val="19"/>
              </w:rPr>
              <w:t>117</w:t>
            </w:r>
          </w:p>
        </w:tc>
        <w:tc>
          <w:tcPr>
            <w:tcW w:w="347" w:type="pct"/>
            <w:tcBorders>
              <w:bottom w:val="single" w:sz="4" w:space="0" w:color="auto"/>
            </w:tcBorders>
          </w:tcPr>
          <w:p w:rsidR="00C415AE" w:rsidRPr="00CC4134" w:rsidRDefault="00C415AE" w:rsidP="009D5AE2">
            <w:pPr>
              <w:jc w:val="right"/>
              <w:rPr>
                <w:sz w:val="19"/>
                <w:szCs w:val="19"/>
              </w:rPr>
            </w:pPr>
            <w:r w:rsidRPr="00CC4134">
              <w:rPr>
                <w:sz w:val="19"/>
                <w:szCs w:val="19"/>
              </w:rPr>
              <w:t>17</w:t>
            </w:r>
          </w:p>
        </w:tc>
        <w:tc>
          <w:tcPr>
            <w:tcW w:w="495" w:type="pct"/>
            <w:tcBorders>
              <w:bottom w:val="single" w:sz="4" w:space="0" w:color="auto"/>
            </w:tcBorders>
            <w:vAlign w:val="bottom"/>
          </w:tcPr>
          <w:p w:rsidR="00C415AE" w:rsidRPr="0046041A" w:rsidRDefault="00C415AE">
            <w:pPr>
              <w:jc w:val="right"/>
              <w:rPr>
                <w:b/>
                <w:color w:val="000000"/>
                <w:sz w:val="19"/>
                <w:szCs w:val="19"/>
              </w:rPr>
            </w:pPr>
            <w:r w:rsidRPr="0046041A">
              <w:rPr>
                <w:b/>
                <w:color w:val="000000"/>
                <w:sz w:val="19"/>
                <w:szCs w:val="19"/>
              </w:rPr>
              <w:t>42</w:t>
            </w:r>
          </w:p>
        </w:tc>
        <w:tc>
          <w:tcPr>
            <w:tcW w:w="545" w:type="pct"/>
            <w:tcBorders>
              <w:bottom w:val="single" w:sz="4" w:space="0" w:color="auto"/>
              <w:right w:val="single" w:sz="12" w:space="0" w:color="auto"/>
            </w:tcBorders>
            <w:vAlign w:val="bottom"/>
          </w:tcPr>
          <w:p w:rsidR="00C415AE" w:rsidRPr="006D69C7" w:rsidRDefault="00C415AE">
            <w:pPr>
              <w:jc w:val="right"/>
              <w:rPr>
                <w:b/>
                <w:color w:val="000000"/>
                <w:sz w:val="19"/>
                <w:szCs w:val="19"/>
              </w:rPr>
            </w:pPr>
            <w:r w:rsidRPr="006D69C7">
              <w:rPr>
                <w:b/>
                <w:color w:val="000000"/>
                <w:sz w:val="19"/>
                <w:szCs w:val="19"/>
              </w:rPr>
              <w:t>60</w:t>
            </w:r>
          </w:p>
        </w:tc>
      </w:tr>
      <w:tr w:rsidR="00C415AE" w:rsidRPr="00FB0F85" w:rsidTr="00C415AE">
        <w:tc>
          <w:tcPr>
            <w:tcW w:w="825" w:type="pct"/>
            <w:vMerge/>
            <w:tcBorders>
              <w:left w:val="single" w:sz="12" w:space="0" w:color="auto"/>
              <w:bottom w:val="single" w:sz="12" w:space="0" w:color="auto"/>
            </w:tcBorders>
          </w:tcPr>
          <w:p w:rsidR="00C415AE" w:rsidRPr="00FB0F85" w:rsidRDefault="00C415AE" w:rsidP="009D5AE2">
            <w:pPr>
              <w:jc w:val="both"/>
              <w:rPr>
                <w:sz w:val="19"/>
                <w:szCs w:val="19"/>
              </w:rPr>
            </w:pPr>
          </w:p>
        </w:tc>
        <w:tc>
          <w:tcPr>
            <w:tcW w:w="444" w:type="pct"/>
            <w:tcBorders>
              <w:top w:val="single" w:sz="4" w:space="0" w:color="auto"/>
              <w:bottom w:val="single" w:sz="12" w:space="0" w:color="auto"/>
            </w:tcBorders>
          </w:tcPr>
          <w:p w:rsidR="00C415AE" w:rsidRPr="00FB0F85" w:rsidRDefault="00C415AE" w:rsidP="009D5AE2">
            <w:pPr>
              <w:jc w:val="both"/>
              <w:rPr>
                <w:sz w:val="19"/>
                <w:szCs w:val="19"/>
              </w:rPr>
            </w:pPr>
            <w:r w:rsidRPr="00FB0F85">
              <w:rPr>
                <w:sz w:val="19"/>
                <w:szCs w:val="19"/>
              </w:rPr>
              <w:t>Alle1</w:t>
            </w:r>
          </w:p>
        </w:tc>
        <w:tc>
          <w:tcPr>
            <w:tcW w:w="563" w:type="pct"/>
            <w:tcBorders>
              <w:top w:val="single" w:sz="4" w:space="0" w:color="auto"/>
              <w:bottom w:val="single" w:sz="12" w:space="0" w:color="auto"/>
            </w:tcBorders>
          </w:tcPr>
          <w:p w:rsidR="00C415AE" w:rsidRPr="00F67025" w:rsidRDefault="0082351F" w:rsidP="009D5AE2">
            <w:pPr>
              <w:jc w:val="right"/>
              <w:rPr>
                <w:sz w:val="18"/>
                <w:szCs w:val="18"/>
              </w:rPr>
            </w:pPr>
            <w:r w:rsidRPr="00F67025">
              <w:rPr>
                <w:sz w:val="18"/>
                <w:szCs w:val="18"/>
              </w:rPr>
              <w:t>Unknown</w:t>
            </w:r>
          </w:p>
        </w:tc>
        <w:tc>
          <w:tcPr>
            <w:tcW w:w="297" w:type="pct"/>
            <w:tcBorders>
              <w:top w:val="single" w:sz="4" w:space="0" w:color="auto"/>
              <w:bottom w:val="single" w:sz="12" w:space="0" w:color="auto"/>
            </w:tcBorders>
          </w:tcPr>
          <w:p w:rsidR="00C415AE" w:rsidRPr="00FB0F85" w:rsidRDefault="00C415AE" w:rsidP="009D5AE2">
            <w:pPr>
              <w:jc w:val="right"/>
              <w:rPr>
                <w:sz w:val="19"/>
                <w:szCs w:val="19"/>
              </w:rPr>
            </w:pPr>
            <w:r w:rsidRPr="00FB0F85">
              <w:rPr>
                <w:sz w:val="19"/>
                <w:szCs w:val="19"/>
              </w:rPr>
              <w:t>58</w:t>
            </w:r>
          </w:p>
        </w:tc>
        <w:tc>
          <w:tcPr>
            <w:tcW w:w="348" w:type="pct"/>
            <w:tcBorders>
              <w:top w:val="single" w:sz="4" w:space="0" w:color="auto"/>
              <w:bottom w:val="single" w:sz="12" w:space="0" w:color="auto"/>
            </w:tcBorders>
          </w:tcPr>
          <w:p w:rsidR="00C415AE" w:rsidRPr="00FB0F85" w:rsidRDefault="00C415AE" w:rsidP="009D5AE2">
            <w:pPr>
              <w:jc w:val="right"/>
              <w:rPr>
                <w:b/>
                <w:sz w:val="19"/>
                <w:szCs w:val="19"/>
              </w:rPr>
            </w:pPr>
            <w:r w:rsidRPr="00FB0F85">
              <w:rPr>
                <w:b/>
                <w:sz w:val="19"/>
                <w:szCs w:val="19"/>
              </w:rPr>
              <w:t>71</w:t>
            </w:r>
          </w:p>
        </w:tc>
        <w:tc>
          <w:tcPr>
            <w:tcW w:w="396" w:type="pct"/>
            <w:tcBorders>
              <w:top w:val="single" w:sz="4" w:space="0" w:color="auto"/>
              <w:bottom w:val="single" w:sz="12" w:space="0" w:color="auto"/>
            </w:tcBorders>
          </w:tcPr>
          <w:p w:rsidR="00C415AE" w:rsidRPr="00FB0F85" w:rsidRDefault="00C415AE" w:rsidP="009D5AE2">
            <w:pPr>
              <w:jc w:val="right"/>
              <w:rPr>
                <w:sz w:val="19"/>
                <w:szCs w:val="19"/>
              </w:rPr>
            </w:pPr>
            <w:r w:rsidRPr="00FB0F85">
              <w:rPr>
                <w:sz w:val="19"/>
                <w:szCs w:val="19"/>
              </w:rPr>
              <w:t>11</w:t>
            </w:r>
          </w:p>
        </w:tc>
        <w:tc>
          <w:tcPr>
            <w:tcW w:w="446" w:type="pct"/>
            <w:tcBorders>
              <w:top w:val="single" w:sz="4" w:space="0" w:color="auto"/>
              <w:bottom w:val="single" w:sz="12" w:space="0" w:color="auto"/>
              <w:right w:val="single" w:sz="12" w:space="0" w:color="auto"/>
            </w:tcBorders>
          </w:tcPr>
          <w:p w:rsidR="00C415AE" w:rsidRPr="00FB0F85" w:rsidRDefault="00C415AE" w:rsidP="009D5AE2">
            <w:pPr>
              <w:jc w:val="right"/>
              <w:rPr>
                <w:b/>
                <w:sz w:val="19"/>
                <w:szCs w:val="19"/>
              </w:rPr>
            </w:pPr>
            <w:r w:rsidRPr="00FB0F85">
              <w:rPr>
                <w:b/>
                <w:sz w:val="19"/>
                <w:szCs w:val="19"/>
              </w:rPr>
              <w:t>16</w:t>
            </w:r>
          </w:p>
        </w:tc>
        <w:tc>
          <w:tcPr>
            <w:tcW w:w="296" w:type="pct"/>
            <w:tcBorders>
              <w:top w:val="single" w:sz="4" w:space="0" w:color="auto"/>
              <w:bottom w:val="single" w:sz="12" w:space="0" w:color="auto"/>
              <w:right w:val="single" w:sz="12" w:space="0" w:color="auto"/>
            </w:tcBorders>
          </w:tcPr>
          <w:p w:rsidR="00C415AE" w:rsidRPr="006D69C7" w:rsidRDefault="00C415AE" w:rsidP="00D86AC9">
            <w:pPr>
              <w:jc w:val="right"/>
              <w:rPr>
                <w:sz w:val="19"/>
                <w:szCs w:val="19"/>
              </w:rPr>
            </w:pPr>
            <w:r w:rsidRPr="006D69C7">
              <w:rPr>
                <w:sz w:val="19"/>
                <w:szCs w:val="19"/>
              </w:rPr>
              <w:t>84</w:t>
            </w:r>
          </w:p>
        </w:tc>
        <w:tc>
          <w:tcPr>
            <w:tcW w:w="347" w:type="pct"/>
            <w:tcBorders>
              <w:top w:val="single" w:sz="4" w:space="0" w:color="auto"/>
              <w:bottom w:val="single" w:sz="12" w:space="0" w:color="auto"/>
            </w:tcBorders>
          </w:tcPr>
          <w:p w:rsidR="00C415AE" w:rsidRPr="00CC4134" w:rsidRDefault="00C415AE" w:rsidP="009D5AE2">
            <w:pPr>
              <w:jc w:val="right"/>
              <w:rPr>
                <w:sz w:val="19"/>
                <w:szCs w:val="19"/>
              </w:rPr>
            </w:pPr>
            <w:r w:rsidRPr="00CC4134">
              <w:rPr>
                <w:sz w:val="19"/>
                <w:szCs w:val="19"/>
              </w:rPr>
              <w:t>15</w:t>
            </w:r>
          </w:p>
        </w:tc>
        <w:tc>
          <w:tcPr>
            <w:tcW w:w="495" w:type="pct"/>
            <w:tcBorders>
              <w:top w:val="single" w:sz="4" w:space="0" w:color="auto"/>
              <w:bottom w:val="single" w:sz="12" w:space="0" w:color="auto"/>
            </w:tcBorders>
            <w:vAlign w:val="bottom"/>
          </w:tcPr>
          <w:p w:rsidR="00C415AE" w:rsidRPr="0046041A" w:rsidRDefault="00C415AE">
            <w:pPr>
              <w:jc w:val="right"/>
              <w:rPr>
                <w:b/>
                <w:color w:val="000000"/>
                <w:sz w:val="19"/>
                <w:szCs w:val="19"/>
              </w:rPr>
            </w:pPr>
            <w:r w:rsidRPr="0046041A">
              <w:rPr>
                <w:b/>
                <w:color w:val="000000"/>
                <w:sz w:val="19"/>
                <w:szCs w:val="19"/>
              </w:rPr>
              <w:t>42</w:t>
            </w:r>
          </w:p>
        </w:tc>
        <w:tc>
          <w:tcPr>
            <w:tcW w:w="545" w:type="pct"/>
            <w:tcBorders>
              <w:top w:val="single" w:sz="4" w:space="0" w:color="auto"/>
              <w:bottom w:val="single" w:sz="12" w:space="0" w:color="auto"/>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26</w:t>
            </w:r>
          </w:p>
        </w:tc>
      </w:tr>
      <w:tr w:rsidR="00C415AE" w:rsidRPr="00FB0F85" w:rsidTr="00C415AE">
        <w:tc>
          <w:tcPr>
            <w:tcW w:w="825" w:type="pct"/>
            <w:vMerge w:val="restart"/>
            <w:tcBorders>
              <w:top w:val="single" w:sz="12" w:space="0" w:color="auto"/>
              <w:left w:val="single" w:sz="12" w:space="0" w:color="auto"/>
              <w:right w:val="single" w:sz="12" w:space="0" w:color="auto"/>
            </w:tcBorders>
          </w:tcPr>
          <w:p w:rsidR="00C415AE" w:rsidRPr="00FB0F85" w:rsidRDefault="00C415AE" w:rsidP="009D5AE2">
            <w:pPr>
              <w:jc w:val="both"/>
              <w:rPr>
                <w:sz w:val="19"/>
                <w:szCs w:val="19"/>
              </w:rPr>
            </w:pPr>
          </w:p>
          <w:p w:rsidR="00C415AE" w:rsidRPr="00FB0F85" w:rsidRDefault="00C415AE" w:rsidP="009D5AE2">
            <w:pPr>
              <w:jc w:val="both"/>
              <w:rPr>
                <w:sz w:val="19"/>
                <w:szCs w:val="19"/>
              </w:rPr>
            </w:pPr>
            <w:r w:rsidRPr="00FB0F85">
              <w:rPr>
                <w:sz w:val="19"/>
                <w:szCs w:val="19"/>
              </w:rPr>
              <w:t>Central Tennessee</w:t>
            </w:r>
          </w:p>
        </w:tc>
        <w:tc>
          <w:tcPr>
            <w:tcW w:w="444" w:type="pct"/>
            <w:tcBorders>
              <w:top w:val="single" w:sz="12" w:space="0" w:color="auto"/>
              <w:left w:val="single" w:sz="12" w:space="0" w:color="auto"/>
            </w:tcBorders>
          </w:tcPr>
          <w:p w:rsidR="00C415AE" w:rsidRPr="00FB0F85" w:rsidRDefault="00C415AE" w:rsidP="009D5AE2">
            <w:pPr>
              <w:rPr>
                <w:sz w:val="19"/>
                <w:szCs w:val="19"/>
              </w:rPr>
            </w:pPr>
            <w:r w:rsidRPr="00FB0F85">
              <w:rPr>
                <w:sz w:val="19"/>
                <w:szCs w:val="19"/>
              </w:rPr>
              <w:t>BV3</w:t>
            </w:r>
          </w:p>
        </w:tc>
        <w:tc>
          <w:tcPr>
            <w:tcW w:w="563" w:type="pct"/>
            <w:tcBorders>
              <w:top w:val="single" w:sz="12" w:space="0" w:color="auto"/>
            </w:tcBorders>
          </w:tcPr>
          <w:p w:rsidR="00C415AE" w:rsidRPr="00F67025" w:rsidRDefault="00F67025" w:rsidP="009D5AE2">
            <w:pPr>
              <w:jc w:val="right"/>
              <w:rPr>
                <w:sz w:val="18"/>
                <w:szCs w:val="18"/>
              </w:rPr>
            </w:pPr>
            <w:r w:rsidRPr="00F67025">
              <w:rPr>
                <w:i/>
                <w:sz w:val="18"/>
                <w:szCs w:val="18"/>
              </w:rPr>
              <w:t>J.</w:t>
            </w:r>
            <w:r>
              <w:rPr>
                <w:i/>
                <w:sz w:val="18"/>
                <w:szCs w:val="18"/>
              </w:rPr>
              <w:t xml:space="preserve"> cinerea</w:t>
            </w:r>
          </w:p>
        </w:tc>
        <w:tc>
          <w:tcPr>
            <w:tcW w:w="297" w:type="pct"/>
            <w:tcBorders>
              <w:top w:val="single" w:sz="12" w:space="0" w:color="auto"/>
            </w:tcBorders>
          </w:tcPr>
          <w:p w:rsidR="00C415AE" w:rsidRPr="00FB0F85" w:rsidRDefault="00C415AE" w:rsidP="009D5AE2">
            <w:pPr>
              <w:jc w:val="right"/>
              <w:rPr>
                <w:sz w:val="19"/>
                <w:szCs w:val="19"/>
              </w:rPr>
            </w:pPr>
            <w:r w:rsidRPr="00FB0F85">
              <w:rPr>
                <w:sz w:val="19"/>
                <w:szCs w:val="19"/>
              </w:rPr>
              <w:t>104</w:t>
            </w:r>
          </w:p>
        </w:tc>
        <w:tc>
          <w:tcPr>
            <w:tcW w:w="348" w:type="pct"/>
            <w:tcBorders>
              <w:top w:val="single" w:sz="12" w:space="0" w:color="auto"/>
            </w:tcBorders>
          </w:tcPr>
          <w:p w:rsidR="00C415AE" w:rsidRPr="00FB0F85" w:rsidRDefault="00C415AE" w:rsidP="009D5AE2">
            <w:pPr>
              <w:jc w:val="right"/>
              <w:rPr>
                <w:b/>
                <w:sz w:val="19"/>
                <w:szCs w:val="19"/>
              </w:rPr>
            </w:pPr>
            <w:r w:rsidRPr="00FB0F85">
              <w:rPr>
                <w:b/>
                <w:sz w:val="19"/>
                <w:szCs w:val="19"/>
              </w:rPr>
              <w:t>82</w:t>
            </w:r>
          </w:p>
        </w:tc>
        <w:tc>
          <w:tcPr>
            <w:tcW w:w="396" w:type="pct"/>
            <w:tcBorders>
              <w:top w:val="single" w:sz="12" w:space="0" w:color="auto"/>
            </w:tcBorders>
          </w:tcPr>
          <w:p w:rsidR="00C415AE" w:rsidRPr="00FB0F85" w:rsidRDefault="00C415AE" w:rsidP="009D5AE2">
            <w:pPr>
              <w:jc w:val="right"/>
              <w:rPr>
                <w:b/>
                <w:sz w:val="19"/>
                <w:szCs w:val="19"/>
              </w:rPr>
            </w:pPr>
            <w:r w:rsidRPr="00FB0F85">
              <w:rPr>
                <w:b/>
                <w:sz w:val="19"/>
                <w:szCs w:val="19"/>
              </w:rPr>
              <w:t>15</w:t>
            </w:r>
          </w:p>
        </w:tc>
        <w:tc>
          <w:tcPr>
            <w:tcW w:w="446" w:type="pct"/>
            <w:tcBorders>
              <w:top w:val="single" w:sz="12" w:space="0" w:color="auto"/>
              <w:right w:val="single" w:sz="12" w:space="0" w:color="auto"/>
            </w:tcBorders>
          </w:tcPr>
          <w:p w:rsidR="00C415AE" w:rsidRPr="00FB0F85" w:rsidRDefault="00C415AE" w:rsidP="009D5AE2">
            <w:pPr>
              <w:jc w:val="right"/>
              <w:rPr>
                <w:b/>
                <w:sz w:val="19"/>
                <w:szCs w:val="19"/>
              </w:rPr>
            </w:pPr>
            <w:r w:rsidRPr="00FB0F85">
              <w:rPr>
                <w:b/>
                <w:sz w:val="19"/>
                <w:szCs w:val="19"/>
              </w:rPr>
              <w:t>16</w:t>
            </w:r>
          </w:p>
        </w:tc>
        <w:tc>
          <w:tcPr>
            <w:tcW w:w="296" w:type="pct"/>
            <w:tcBorders>
              <w:top w:val="single" w:sz="12" w:space="0" w:color="auto"/>
              <w:right w:val="single" w:sz="12" w:space="0" w:color="auto"/>
            </w:tcBorders>
          </w:tcPr>
          <w:p w:rsidR="00C415AE" w:rsidRPr="006D69C7" w:rsidRDefault="00C415AE" w:rsidP="00D86AC9">
            <w:pPr>
              <w:jc w:val="right"/>
              <w:rPr>
                <w:b/>
                <w:sz w:val="19"/>
                <w:szCs w:val="19"/>
              </w:rPr>
            </w:pPr>
            <w:r w:rsidRPr="006D69C7">
              <w:rPr>
                <w:b/>
                <w:sz w:val="19"/>
                <w:szCs w:val="19"/>
              </w:rPr>
              <w:t>191</w:t>
            </w:r>
          </w:p>
        </w:tc>
        <w:tc>
          <w:tcPr>
            <w:tcW w:w="347" w:type="pct"/>
            <w:tcBorders>
              <w:top w:val="single" w:sz="12" w:space="0" w:color="auto"/>
            </w:tcBorders>
          </w:tcPr>
          <w:p w:rsidR="00C415AE" w:rsidRPr="006D69C7" w:rsidRDefault="00C415AE" w:rsidP="009D5AE2">
            <w:pPr>
              <w:jc w:val="right"/>
              <w:rPr>
                <w:b/>
                <w:sz w:val="19"/>
                <w:szCs w:val="19"/>
              </w:rPr>
            </w:pPr>
            <w:r w:rsidRPr="006D69C7">
              <w:rPr>
                <w:b/>
                <w:sz w:val="19"/>
                <w:szCs w:val="19"/>
              </w:rPr>
              <w:t>25</w:t>
            </w:r>
          </w:p>
        </w:tc>
        <w:tc>
          <w:tcPr>
            <w:tcW w:w="495" w:type="pct"/>
            <w:tcBorders>
              <w:top w:val="single" w:sz="12" w:space="0" w:color="auto"/>
            </w:tcBorders>
            <w:vAlign w:val="bottom"/>
          </w:tcPr>
          <w:p w:rsidR="00C415AE" w:rsidRPr="0046041A" w:rsidRDefault="00C415AE">
            <w:pPr>
              <w:jc w:val="right"/>
              <w:rPr>
                <w:b/>
                <w:color w:val="000000"/>
                <w:sz w:val="19"/>
                <w:szCs w:val="19"/>
              </w:rPr>
            </w:pPr>
            <w:r w:rsidRPr="0046041A">
              <w:rPr>
                <w:b/>
                <w:color w:val="000000"/>
                <w:sz w:val="19"/>
                <w:szCs w:val="19"/>
              </w:rPr>
              <w:t>37</w:t>
            </w:r>
          </w:p>
        </w:tc>
        <w:tc>
          <w:tcPr>
            <w:tcW w:w="545" w:type="pct"/>
            <w:tcBorders>
              <w:top w:val="single" w:sz="12" w:space="0" w:color="auto"/>
              <w:right w:val="single" w:sz="12" w:space="0" w:color="auto"/>
            </w:tcBorders>
            <w:vAlign w:val="bottom"/>
          </w:tcPr>
          <w:p w:rsidR="00C415AE" w:rsidRPr="006D69C7" w:rsidRDefault="00C415AE">
            <w:pPr>
              <w:jc w:val="right"/>
              <w:rPr>
                <w:b/>
                <w:color w:val="000000"/>
                <w:sz w:val="19"/>
                <w:szCs w:val="19"/>
              </w:rPr>
            </w:pPr>
            <w:r w:rsidRPr="006D69C7">
              <w:rPr>
                <w:b/>
                <w:color w:val="000000"/>
                <w:sz w:val="19"/>
                <w:szCs w:val="19"/>
              </w:rPr>
              <w:t>53</w:t>
            </w:r>
          </w:p>
        </w:tc>
      </w:tr>
      <w:tr w:rsidR="00C415AE" w:rsidRPr="00FB0F85" w:rsidTr="00C415AE">
        <w:tc>
          <w:tcPr>
            <w:tcW w:w="825" w:type="pct"/>
            <w:vMerge/>
            <w:tcBorders>
              <w:left w:val="single" w:sz="12" w:space="0" w:color="auto"/>
              <w:right w:val="single" w:sz="12" w:space="0" w:color="auto"/>
            </w:tcBorders>
          </w:tcPr>
          <w:p w:rsidR="00C415AE" w:rsidRPr="00FB0F85" w:rsidRDefault="00C415AE" w:rsidP="009D5AE2">
            <w:pPr>
              <w:jc w:val="both"/>
              <w:rPr>
                <w:sz w:val="19"/>
                <w:szCs w:val="19"/>
              </w:rPr>
            </w:pPr>
          </w:p>
        </w:tc>
        <w:tc>
          <w:tcPr>
            <w:tcW w:w="444" w:type="pct"/>
            <w:tcBorders>
              <w:left w:val="single" w:sz="12" w:space="0" w:color="auto"/>
            </w:tcBorders>
          </w:tcPr>
          <w:p w:rsidR="00C415AE" w:rsidRPr="00FB0F85" w:rsidRDefault="00C415AE" w:rsidP="009D5AE2">
            <w:pPr>
              <w:jc w:val="both"/>
              <w:rPr>
                <w:sz w:val="19"/>
                <w:szCs w:val="19"/>
              </w:rPr>
            </w:pPr>
            <w:r w:rsidRPr="00FB0F85">
              <w:rPr>
                <w:sz w:val="19"/>
                <w:szCs w:val="19"/>
              </w:rPr>
              <w:t>BV16</w:t>
            </w:r>
          </w:p>
        </w:tc>
        <w:tc>
          <w:tcPr>
            <w:tcW w:w="563" w:type="pct"/>
          </w:tcPr>
          <w:p w:rsidR="00C415AE" w:rsidRPr="00F67025" w:rsidRDefault="00F67025" w:rsidP="009D5AE2">
            <w:pPr>
              <w:jc w:val="right"/>
              <w:rPr>
                <w:sz w:val="18"/>
                <w:szCs w:val="18"/>
              </w:rPr>
            </w:pPr>
            <w:r w:rsidRPr="00F67025">
              <w:rPr>
                <w:i/>
                <w:sz w:val="18"/>
                <w:szCs w:val="18"/>
              </w:rPr>
              <w:t>J.</w:t>
            </w:r>
            <w:r>
              <w:rPr>
                <w:i/>
                <w:sz w:val="18"/>
                <w:szCs w:val="18"/>
              </w:rPr>
              <w:t xml:space="preserve"> cinerea</w:t>
            </w:r>
          </w:p>
        </w:tc>
        <w:tc>
          <w:tcPr>
            <w:tcW w:w="297" w:type="pct"/>
          </w:tcPr>
          <w:p w:rsidR="00C415AE" w:rsidRPr="00FB0F85" w:rsidRDefault="00C415AE" w:rsidP="009D5AE2">
            <w:pPr>
              <w:jc w:val="right"/>
              <w:rPr>
                <w:sz w:val="19"/>
                <w:szCs w:val="19"/>
              </w:rPr>
            </w:pPr>
            <w:r w:rsidRPr="00FB0F85">
              <w:rPr>
                <w:sz w:val="19"/>
                <w:szCs w:val="19"/>
              </w:rPr>
              <w:t>19</w:t>
            </w:r>
          </w:p>
        </w:tc>
        <w:tc>
          <w:tcPr>
            <w:tcW w:w="348" w:type="pct"/>
          </w:tcPr>
          <w:p w:rsidR="00C415AE" w:rsidRPr="00FB0F85" w:rsidRDefault="00C415AE" w:rsidP="009D5AE2">
            <w:pPr>
              <w:jc w:val="right"/>
              <w:rPr>
                <w:b/>
                <w:sz w:val="19"/>
                <w:szCs w:val="19"/>
              </w:rPr>
            </w:pPr>
            <w:r w:rsidRPr="00FB0F85">
              <w:rPr>
                <w:b/>
                <w:sz w:val="19"/>
                <w:szCs w:val="19"/>
              </w:rPr>
              <w:t>65</w:t>
            </w:r>
          </w:p>
        </w:tc>
        <w:tc>
          <w:tcPr>
            <w:tcW w:w="396" w:type="pct"/>
          </w:tcPr>
          <w:p w:rsidR="00C415AE" w:rsidRPr="00FB0F85" w:rsidRDefault="00C415AE" w:rsidP="009D5AE2">
            <w:pPr>
              <w:jc w:val="right"/>
              <w:rPr>
                <w:b/>
                <w:sz w:val="19"/>
                <w:szCs w:val="19"/>
              </w:rPr>
            </w:pPr>
            <w:r w:rsidRPr="00FB0F85">
              <w:rPr>
                <w:b/>
                <w:sz w:val="19"/>
                <w:szCs w:val="19"/>
              </w:rPr>
              <w:t>15</w:t>
            </w:r>
          </w:p>
        </w:tc>
        <w:tc>
          <w:tcPr>
            <w:tcW w:w="446" w:type="pct"/>
            <w:tcBorders>
              <w:right w:val="single" w:sz="12" w:space="0" w:color="auto"/>
            </w:tcBorders>
          </w:tcPr>
          <w:p w:rsidR="00C415AE" w:rsidRPr="00FB0F85" w:rsidRDefault="00C415AE" w:rsidP="009D5AE2">
            <w:pPr>
              <w:jc w:val="right"/>
              <w:rPr>
                <w:b/>
                <w:sz w:val="19"/>
                <w:szCs w:val="19"/>
              </w:rPr>
            </w:pPr>
            <w:r w:rsidRPr="00FB0F85">
              <w:rPr>
                <w:b/>
                <w:sz w:val="19"/>
                <w:szCs w:val="19"/>
              </w:rPr>
              <w:t>17</w:t>
            </w:r>
          </w:p>
        </w:tc>
        <w:tc>
          <w:tcPr>
            <w:tcW w:w="296" w:type="pct"/>
            <w:tcBorders>
              <w:right w:val="single" w:sz="12" w:space="0" w:color="auto"/>
            </w:tcBorders>
          </w:tcPr>
          <w:p w:rsidR="00C415AE" w:rsidRPr="006D69C7" w:rsidRDefault="00C415AE" w:rsidP="00D86AC9">
            <w:pPr>
              <w:jc w:val="right"/>
              <w:rPr>
                <w:b/>
                <w:sz w:val="19"/>
                <w:szCs w:val="19"/>
              </w:rPr>
            </w:pPr>
            <w:r w:rsidRPr="006D69C7">
              <w:rPr>
                <w:b/>
                <w:sz w:val="19"/>
                <w:szCs w:val="19"/>
              </w:rPr>
              <w:t>226</w:t>
            </w:r>
          </w:p>
        </w:tc>
        <w:tc>
          <w:tcPr>
            <w:tcW w:w="347" w:type="pct"/>
          </w:tcPr>
          <w:p w:rsidR="00C415AE" w:rsidRPr="006D69C7" w:rsidRDefault="00C415AE" w:rsidP="009D5AE2">
            <w:pPr>
              <w:jc w:val="right"/>
              <w:rPr>
                <w:b/>
                <w:sz w:val="19"/>
                <w:szCs w:val="19"/>
              </w:rPr>
            </w:pPr>
            <w:r w:rsidRPr="006D69C7">
              <w:rPr>
                <w:b/>
                <w:sz w:val="19"/>
                <w:szCs w:val="19"/>
              </w:rPr>
              <w:t>27</w:t>
            </w:r>
          </w:p>
        </w:tc>
        <w:tc>
          <w:tcPr>
            <w:tcW w:w="495" w:type="pct"/>
            <w:vAlign w:val="bottom"/>
          </w:tcPr>
          <w:p w:rsidR="00C415AE" w:rsidRPr="0046041A" w:rsidRDefault="00C415AE">
            <w:pPr>
              <w:jc w:val="right"/>
              <w:rPr>
                <w:b/>
                <w:color w:val="000000"/>
                <w:sz w:val="19"/>
                <w:szCs w:val="19"/>
              </w:rPr>
            </w:pPr>
            <w:r w:rsidRPr="0046041A">
              <w:rPr>
                <w:b/>
                <w:color w:val="000000"/>
                <w:sz w:val="19"/>
                <w:szCs w:val="19"/>
              </w:rPr>
              <w:t>66</w:t>
            </w:r>
          </w:p>
        </w:tc>
        <w:tc>
          <w:tcPr>
            <w:tcW w:w="545" w:type="pct"/>
            <w:tcBorders>
              <w:right w:val="single" w:sz="12" w:space="0" w:color="auto"/>
            </w:tcBorders>
            <w:vAlign w:val="bottom"/>
          </w:tcPr>
          <w:p w:rsidR="00C415AE" w:rsidRPr="006D69C7" w:rsidRDefault="00C415AE">
            <w:pPr>
              <w:jc w:val="right"/>
              <w:rPr>
                <w:b/>
                <w:color w:val="000000"/>
                <w:sz w:val="19"/>
                <w:szCs w:val="19"/>
              </w:rPr>
            </w:pPr>
            <w:r w:rsidRPr="006D69C7">
              <w:rPr>
                <w:b/>
                <w:color w:val="000000"/>
                <w:sz w:val="19"/>
                <w:szCs w:val="19"/>
              </w:rPr>
              <w:t>60</w:t>
            </w:r>
          </w:p>
        </w:tc>
      </w:tr>
      <w:tr w:rsidR="00C415AE" w:rsidRPr="00FB0F85" w:rsidTr="00C415AE">
        <w:tc>
          <w:tcPr>
            <w:tcW w:w="825" w:type="pct"/>
            <w:vMerge/>
            <w:tcBorders>
              <w:left w:val="single" w:sz="12" w:space="0" w:color="auto"/>
              <w:right w:val="single" w:sz="12" w:space="0" w:color="auto"/>
            </w:tcBorders>
          </w:tcPr>
          <w:p w:rsidR="00C415AE" w:rsidRPr="00FB0F85" w:rsidRDefault="00C415AE" w:rsidP="009D5AE2">
            <w:pPr>
              <w:jc w:val="both"/>
              <w:rPr>
                <w:sz w:val="19"/>
                <w:szCs w:val="19"/>
              </w:rPr>
            </w:pPr>
          </w:p>
        </w:tc>
        <w:tc>
          <w:tcPr>
            <w:tcW w:w="444" w:type="pct"/>
            <w:tcBorders>
              <w:left w:val="single" w:sz="12" w:space="0" w:color="auto"/>
            </w:tcBorders>
          </w:tcPr>
          <w:p w:rsidR="00C415AE" w:rsidRPr="00FB0F85" w:rsidRDefault="00C415AE" w:rsidP="009D5AE2">
            <w:pPr>
              <w:jc w:val="both"/>
              <w:rPr>
                <w:sz w:val="19"/>
                <w:szCs w:val="19"/>
              </w:rPr>
            </w:pPr>
            <w:r w:rsidRPr="00FB0F85">
              <w:rPr>
                <w:sz w:val="19"/>
                <w:szCs w:val="19"/>
              </w:rPr>
              <w:t>BV26</w:t>
            </w:r>
          </w:p>
        </w:tc>
        <w:tc>
          <w:tcPr>
            <w:tcW w:w="563" w:type="pct"/>
          </w:tcPr>
          <w:p w:rsidR="00C415AE" w:rsidRPr="00F67025" w:rsidRDefault="00F67025" w:rsidP="009D5AE2">
            <w:pPr>
              <w:jc w:val="right"/>
              <w:rPr>
                <w:sz w:val="18"/>
                <w:szCs w:val="18"/>
              </w:rPr>
            </w:pPr>
            <w:r w:rsidRPr="00F67025">
              <w:rPr>
                <w:i/>
                <w:sz w:val="18"/>
                <w:szCs w:val="18"/>
              </w:rPr>
              <w:t>J.</w:t>
            </w:r>
            <w:r>
              <w:rPr>
                <w:i/>
                <w:sz w:val="18"/>
                <w:szCs w:val="18"/>
              </w:rPr>
              <w:t xml:space="preserve"> cinerea</w:t>
            </w:r>
          </w:p>
        </w:tc>
        <w:tc>
          <w:tcPr>
            <w:tcW w:w="297" w:type="pct"/>
          </w:tcPr>
          <w:p w:rsidR="00C415AE" w:rsidRPr="00FB0F85" w:rsidRDefault="00C415AE" w:rsidP="009D5AE2">
            <w:pPr>
              <w:jc w:val="right"/>
              <w:rPr>
                <w:sz w:val="19"/>
                <w:szCs w:val="19"/>
              </w:rPr>
            </w:pPr>
            <w:r w:rsidRPr="00FB0F85">
              <w:rPr>
                <w:sz w:val="19"/>
                <w:szCs w:val="19"/>
              </w:rPr>
              <w:t>107</w:t>
            </w:r>
          </w:p>
        </w:tc>
        <w:tc>
          <w:tcPr>
            <w:tcW w:w="348" w:type="pct"/>
          </w:tcPr>
          <w:p w:rsidR="00C415AE" w:rsidRPr="00FB0F85" w:rsidRDefault="00C415AE" w:rsidP="009D5AE2">
            <w:pPr>
              <w:jc w:val="right"/>
              <w:rPr>
                <w:b/>
                <w:sz w:val="19"/>
                <w:szCs w:val="19"/>
              </w:rPr>
            </w:pPr>
            <w:r w:rsidRPr="00FB0F85">
              <w:rPr>
                <w:b/>
                <w:sz w:val="19"/>
                <w:szCs w:val="19"/>
              </w:rPr>
              <w:t>105</w:t>
            </w:r>
          </w:p>
        </w:tc>
        <w:tc>
          <w:tcPr>
            <w:tcW w:w="396" w:type="pct"/>
          </w:tcPr>
          <w:p w:rsidR="00C415AE" w:rsidRPr="00FB0F85" w:rsidRDefault="00C415AE" w:rsidP="009D5AE2">
            <w:pPr>
              <w:jc w:val="right"/>
              <w:rPr>
                <w:b/>
                <w:sz w:val="19"/>
                <w:szCs w:val="19"/>
              </w:rPr>
            </w:pPr>
            <w:r w:rsidRPr="00FB0F85">
              <w:rPr>
                <w:b/>
                <w:sz w:val="19"/>
                <w:szCs w:val="19"/>
              </w:rPr>
              <w:t>15</w:t>
            </w:r>
          </w:p>
        </w:tc>
        <w:tc>
          <w:tcPr>
            <w:tcW w:w="446" w:type="pct"/>
            <w:tcBorders>
              <w:right w:val="single" w:sz="12" w:space="0" w:color="auto"/>
            </w:tcBorders>
          </w:tcPr>
          <w:p w:rsidR="00C415AE" w:rsidRPr="00FB0F85" w:rsidRDefault="00C415AE" w:rsidP="009D5AE2">
            <w:pPr>
              <w:jc w:val="right"/>
              <w:rPr>
                <w:b/>
                <w:sz w:val="19"/>
                <w:szCs w:val="19"/>
              </w:rPr>
            </w:pPr>
            <w:r w:rsidRPr="00FB0F85">
              <w:rPr>
                <w:b/>
                <w:sz w:val="19"/>
                <w:szCs w:val="19"/>
              </w:rPr>
              <w:t>16</w:t>
            </w:r>
          </w:p>
        </w:tc>
        <w:tc>
          <w:tcPr>
            <w:tcW w:w="296" w:type="pct"/>
            <w:tcBorders>
              <w:right w:val="single" w:sz="12" w:space="0" w:color="auto"/>
            </w:tcBorders>
          </w:tcPr>
          <w:p w:rsidR="00C415AE" w:rsidRPr="006D69C7" w:rsidRDefault="00C415AE" w:rsidP="00D86AC9">
            <w:pPr>
              <w:jc w:val="right"/>
              <w:rPr>
                <w:b/>
                <w:sz w:val="19"/>
                <w:szCs w:val="19"/>
              </w:rPr>
            </w:pPr>
            <w:r w:rsidRPr="006D69C7">
              <w:rPr>
                <w:b/>
                <w:sz w:val="19"/>
                <w:szCs w:val="19"/>
              </w:rPr>
              <w:t>174</w:t>
            </w:r>
          </w:p>
        </w:tc>
        <w:tc>
          <w:tcPr>
            <w:tcW w:w="347" w:type="pct"/>
          </w:tcPr>
          <w:p w:rsidR="00C415AE" w:rsidRPr="00CC4134" w:rsidRDefault="00C415AE" w:rsidP="009D5AE2">
            <w:pPr>
              <w:jc w:val="right"/>
              <w:rPr>
                <w:sz w:val="19"/>
                <w:szCs w:val="19"/>
              </w:rPr>
            </w:pPr>
            <w:r w:rsidRPr="00CC4134">
              <w:rPr>
                <w:sz w:val="19"/>
                <w:szCs w:val="19"/>
              </w:rPr>
              <w:t>22</w:t>
            </w:r>
          </w:p>
        </w:tc>
        <w:tc>
          <w:tcPr>
            <w:tcW w:w="495" w:type="pct"/>
            <w:vAlign w:val="bottom"/>
          </w:tcPr>
          <w:p w:rsidR="00C415AE" w:rsidRPr="007329B8" w:rsidRDefault="00C415AE">
            <w:pPr>
              <w:jc w:val="right"/>
              <w:rPr>
                <w:color w:val="000000"/>
                <w:sz w:val="19"/>
                <w:szCs w:val="19"/>
              </w:rPr>
            </w:pPr>
            <w:r>
              <w:rPr>
                <w:color w:val="000000"/>
                <w:sz w:val="19"/>
                <w:szCs w:val="19"/>
              </w:rPr>
              <w:t>1</w:t>
            </w:r>
            <w:r w:rsidRPr="007329B8">
              <w:rPr>
                <w:color w:val="000000"/>
                <w:sz w:val="19"/>
                <w:szCs w:val="19"/>
              </w:rPr>
              <w:t>0</w:t>
            </w:r>
          </w:p>
        </w:tc>
        <w:tc>
          <w:tcPr>
            <w:tcW w:w="545" w:type="pct"/>
            <w:tcBorders>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29</w:t>
            </w:r>
          </w:p>
        </w:tc>
      </w:tr>
      <w:tr w:rsidR="00C415AE" w:rsidRPr="00FB0F85" w:rsidTr="00C415AE">
        <w:tc>
          <w:tcPr>
            <w:tcW w:w="825" w:type="pct"/>
            <w:vMerge/>
            <w:tcBorders>
              <w:left w:val="single" w:sz="12" w:space="0" w:color="auto"/>
              <w:right w:val="single" w:sz="12" w:space="0" w:color="auto"/>
            </w:tcBorders>
          </w:tcPr>
          <w:p w:rsidR="00C415AE" w:rsidRPr="00FB0F85" w:rsidRDefault="00C415AE" w:rsidP="009D5AE2">
            <w:pPr>
              <w:jc w:val="both"/>
              <w:rPr>
                <w:sz w:val="19"/>
                <w:szCs w:val="19"/>
              </w:rPr>
            </w:pPr>
          </w:p>
        </w:tc>
        <w:tc>
          <w:tcPr>
            <w:tcW w:w="444" w:type="pct"/>
            <w:tcBorders>
              <w:left w:val="single" w:sz="12" w:space="0" w:color="auto"/>
            </w:tcBorders>
          </w:tcPr>
          <w:p w:rsidR="00C415AE" w:rsidRPr="00FB0F85" w:rsidRDefault="00C415AE" w:rsidP="009D5AE2">
            <w:pPr>
              <w:jc w:val="both"/>
              <w:rPr>
                <w:sz w:val="19"/>
                <w:szCs w:val="19"/>
              </w:rPr>
            </w:pPr>
            <w:r w:rsidRPr="00FB0F85">
              <w:rPr>
                <w:sz w:val="19"/>
                <w:szCs w:val="19"/>
              </w:rPr>
              <w:t>BV90</w:t>
            </w:r>
          </w:p>
        </w:tc>
        <w:tc>
          <w:tcPr>
            <w:tcW w:w="563" w:type="pct"/>
          </w:tcPr>
          <w:p w:rsidR="00C415AE" w:rsidRPr="00F67025" w:rsidRDefault="00F67025" w:rsidP="009D5AE2">
            <w:pPr>
              <w:jc w:val="right"/>
              <w:rPr>
                <w:sz w:val="18"/>
                <w:szCs w:val="18"/>
              </w:rPr>
            </w:pPr>
            <w:r w:rsidRPr="00F67025">
              <w:rPr>
                <w:i/>
                <w:sz w:val="18"/>
                <w:szCs w:val="18"/>
              </w:rPr>
              <w:t>J.</w:t>
            </w:r>
            <w:r>
              <w:rPr>
                <w:i/>
                <w:sz w:val="18"/>
                <w:szCs w:val="18"/>
              </w:rPr>
              <w:t xml:space="preserve"> cinerea</w:t>
            </w:r>
          </w:p>
        </w:tc>
        <w:tc>
          <w:tcPr>
            <w:tcW w:w="297" w:type="pct"/>
          </w:tcPr>
          <w:p w:rsidR="00C415AE" w:rsidRPr="00FB0F85" w:rsidRDefault="00C415AE" w:rsidP="009D5AE2">
            <w:pPr>
              <w:jc w:val="right"/>
              <w:rPr>
                <w:sz w:val="19"/>
                <w:szCs w:val="19"/>
              </w:rPr>
            </w:pPr>
            <w:r w:rsidRPr="00FB0F85">
              <w:rPr>
                <w:sz w:val="19"/>
                <w:szCs w:val="19"/>
              </w:rPr>
              <w:t>284</w:t>
            </w:r>
          </w:p>
        </w:tc>
        <w:tc>
          <w:tcPr>
            <w:tcW w:w="348" w:type="pct"/>
          </w:tcPr>
          <w:p w:rsidR="00C415AE" w:rsidRPr="00FB0F85" w:rsidRDefault="00C415AE" w:rsidP="009D5AE2">
            <w:pPr>
              <w:jc w:val="right"/>
              <w:rPr>
                <w:b/>
                <w:sz w:val="19"/>
                <w:szCs w:val="19"/>
              </w:rPr>
            </w:pPr>
            <w:r w:rsidRPr="00FB0F85">
              <w:rPr>
                <w:b/>
                <w:sz w:val="19"/>
                <w:szCs w:val="19"/>
              </w:rPr>
              <w:t>85</w:t>
            </w:r>
          </w:p>
        </w:tc>
        <w:tc>
          <w:tcPr>
            <w:tcW w:w="396" w:type="pct"/>
          </w:tcPr>
          <w:p w:rsidR="00C415AE" w:rsidRPr="00FB0F85" w:rsidRDefault="00C415AE" w:rsidP="009D5AE2">
            <w:pPr>
              <w:jc w:val="right"/>
              <w:rPr>
                <w:b/>
                <w:sz w:val="19"/>
                <w:szCs w:val="19"/>
              </w:rPr>
            </w:pPr>
            <w:r w:rsidRPr="00FB0F85">
              <w:rPr>
                <w:b/>
                <w:sz w:val="19"/>
                <w:szCs w:val="19"/>
              </w:rPr>
              <w:t>12</w:t>
            </w:r>
          </w:p>
        </w:tc>
        <w:tc>
          <w:tcPr>
            <w:tcW w:w="446" w:type="pct"/>
            <w:tcBorders>
              <w:right w:val="single" w:sz="12" w:space="0" w:color="auto"/>
            </w:tcBorders>
          </w:tcPr>
          <w:p w:rsidR="00C415AE" w:rsidRPr="00FB0F85" w:rsidRDefault="00C415AE" w:rsidP="009D5AE2">
            <w:pPr>
              <w:jc w:val="right"/>
              <w:rPr>
                <w:sz w:val="19"/>
                <w:szCs w:val="19"/>
              </w:rPr>
            </w:pPr>
            <w:r w:rsidRPr="00FB0F85">
              <w:rPr>
                <w:sz w:val="19"/>
                <w:szCs w:val="19"/>
              </w:rPr>
              <w:t>13</w:t>
            </w:r>
          </w:p>
        </w:tc>
        <w:tc>
          <w:tcPr>
            <w:tcW w:w="296" w:type="pct"/>
            <w:tcBorders>
              <w:right w:val="single" w:sz="12" w:space="0" w:color="auto"/>
            </w:tcBorders>
          </w:tcPr>
          <w:p w:rsidR="00C415AE" w:rsidRPr="00CC4134" w:rsidRDefault="00C415AE" w:rsidP="00D86AC9">
            <w:pPr>
              <w:jc w:val="right"/>
              <w:rPr>
                <w:sz w:val="19"/>
                <w:szCs w:val="19"/>
              </w:rPr>
            </w:pPr>
            <w:r w:rsidRPr="00CC4134">
              <w:rPr>
                <w:sz w:val="19"/>
                <w:szCs w:val="19"/>
              </w:rPr>
              <w:t>126</w:t>
            </w:r>
          </w:p>
        </w:tc>
        <w:tc>
          <w:tcPr>
            <w:tcW w:w="347" w:type="pct"/>
          </w:tcPr>
          <w:p w:rsidR="00C415AE" w:rsidRPr="00CC4134" w:rsidRDefault="00C415AE" w:rsidP="008B422D">
            <w:pPr>
              <w:jc w:val="right"/>
              <w:rPr>
                <w:sz w:val="19"/>
                <w:szCs w:val="19"/>
              </w:rPr>
            </w:pPr>
            <w:r w:rsidRPr="00CC4134">
              <w:rPr>
                <w:sz w:val="19"/>
                <w:szCs w:val="19"/>
              </w:rPr>
              <w:t>16</w:t>
            </w:r>
          </w:p>
        </w:tc>
        <w:tc>
          <w:tcPr>
            <w:tcW w:w="495" w:type="pct"/>
            <w:vAlign w:val="bottom"/>
          </w:tcPr>
          <w:p w:rsidR="00C415AE" w:rsidRPr="007329B8" w:rsidRDefault="00C415AE">
            <w:pPr>
              <w:jc w:val="right"/>
              <w:rPr>
                <w:color w:val="000000"/>
                <w:sz w:val="19"/>
                <w:szCs w:val="19"/>
              </w:rPr>
            </w:pPr>
            <w:r>
              <w:rPr>
                <w:color w:val="000000"/>
                <w:sz w:val="19"/>
                <w:szCs w:val="19"/>
              </w:rPr>
              <w:t>14</w:t>
            </w:r>
          </w:p>
        </w:tc>
        <w:tc>
          <w:tcPr>
            <w:tcW w:w="545" w:type="pct"/>
            <w:tcBorders>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30</w:t>
            </w:r>
          </w:p>
        </w:tc>
      </w:tr>
      <w:tr w:rsidR="00C415AE" w:rsidRPr="00FB0F85" w:rsidTr="00C415AE">
        <w:tc>
          <w:tcPr>
            <w:tcW w:w="825" w:type="pct"/>
            <w:vMerge/>
            <w:tcBorders>
              <w:left w:val="single" w:sz="12" w:space="0" w:color="auto"/>
              <w:right w:val="single" w:sz="12" w:space="0" w:color="auto"/>
            </w:tcBorders>
          </w:tcPr>
          <w:p w:rsidR="00C415AE" w:rsidRPr="00FB0F85" w:rsidRDefault="00C415AE" w:rsidP="009D5AE2">
            <w:pPr>
              <w:jc w:val="both"/>
              <w:rPr>
                <w:sz w:val="19"/>
                <w:szCs w:val="19"/>
              </w:rPr>
            </w:pPr>
          </w:p>
        </w:tc>
        <w:tc>
          <w:tcPr>
            <w:tcW w:w="444" w:type="pct"/>
            <w:tcBorders>
              <w:left w:val="single" w:sz="12" w:space="0" w:color="auto"/>
            </w:tcBorders>
          </w:tcPr>
          <w:p w:rsidR="00C415AE" w:rsidRPr="00FB0F85" w:rsidRDefault="00C415AE" w:rsidP="009D5AE2">
            <w:pPr>
              <w:jc w:val="both"/>
              <w:rPr>
                <w:sz w:val="19"/>
                <w:szCs w:val="19"/>
              </w:rPr>
            </w:pPr>
            <w:r w:rsidRPr="00FB0F85">
              <w:rPr>
                <w:sz w:val="19"/>
                <w:szCs w:val="19"/>
              </w:rPr>
              <w:t>BV107</w:t>
            </w:r>
          </w:p>
        </w:tc>
        <w:tc>
          <w:tcPr>
            <w:tcW w:w="563" w:type="pct"/>
          </w:tcPr>
          <w:p w:rsidR="00C415AE" w:rsidRPr="00F67025" w:rsidRDefault="00F67025" w:rsidP="009D5AE2">
            <w:pPr>
              <w:jc w:val="right"/>
              <w:rPr>
                <w:sz w:val="18"/>
                <w:szCs w:val="18"/>
              </w:rPr>
            </w:pPr>
            <w:r w:rsidRPr="00F67025">
              <w:rPr>
                <w:i/>
                <w:sz w:val="18"/>
                <w:szCs w:val="18"/>
              </w:rPr>
              <w:t>J.</w:t>
            </w:r>
            <w:r>
              <w:rPr>
                <w:i/>
                <w:sz w:val="18"/>
                <w:szCs w:val="18"/>
              </w:rPr>
              <w:t xml:space="preserve"> cinerea</w:t>
            </w:r>
          </w:p>
        </w:tc>
        <w:tc>
          <w:tcPr>
            <w:tcW w:w="297" w:type="pct"/>
          </w:tcPr>
          <w:p w:rsidR="00C415AE" w:rsidRPr="00FB0F85" w:rsidRDefault="00C415AE" w:rsidP="009D5AE2">
            <w:pPr>
              <w:jc w:val="right"/>
              <w:rPr>
                <w:sz w:val="19"/>
                <w:szCs w:val="19"/>
              </w:rPr>
            </w:pPr>
            <w:r w:rsidRPr="00FB0F85">
              <w:rPr>
                <w:sz w:val="19"/>
                <w:szCs w:val="19"/>
              </w:rPr>
              <w:t>58</w:t>
            </w:r>
          </w:p>
        </w:tc>
        <w:tc>
          <w:tcPr>
            <w:tcW w:w="348" w:type="pct"/>
          </w:tcPr>
          <w:p w:rsidR="00C415AE" w:rsidRPr="00FB0F85" w:rsidRDefault="00C415AE" w:rsidP="009D5AE2">
            <w:pPr>
              <w:jc w:val="right"/>
              <w:rPr>
                <w:b/>
                <w:sz w:val="19"/>
                <w:szCs w:val="19"/>
              </w:rPr>
            </w:pPr>
            <w:r w:rsidRPr="00FB0F85">
              <w:rPr>
                <w:b/>
                <w:sz w:val="19"/>
                <w:szCs w:val="19"/>
              </w:rPr>
              <w:t>72</w:t>
            </w:r>
          </w:p>
        </w:tc>
        <w:tc>
          <w:tcPr>
            <w:tcW w:w="396" w:type="pct"/>
          </w:tcPr>
          <w:p w:rsidR="00C415AE" w:rsidRPr="00FB0F85" w:rsidRDefault="00C415AE" w:rsidP="009D5AE2">
            <w:pPr>
              <w:jc w:val="right"/>
              <w:rPr>
                <w:sz w:val="19"/>
                <w:szCs w:val="19"/>
              </w:rPr>
            </w:pPr>
            <w:r w:rsidRPr="00FB0F85">
              <w:rPr>
                <w:sz w:val="19"/>
                <w:szCs w:val="19"/>
              </w:rPr>
              <w:t>14</w:t>
            </w:r>
          </w:p>
        </w:tc>
        <w:tc>
          <w:tcPr>
            <w:tcW w:w="446" w:type="pct"/>
            <w:tcBorders>
              <w:right w:val="single" w:sz="12" w:space="0" w:color="auto"/>
            </w:tcBorders>
          </w:tcPr>
          <w:p w:rsidR="00C415AE" w:rsidRPr="00FB0F85" w:rsidRDefault="00C415AE" w:rsidP="009D5AE2">
            <w:pPr>
              <w:jc w:val="right"/>
              <w:rPr>
                <w:sz w:val="19"/>
                <w:szCs w:val="19"/>
              </w:rPr>
            </w:pPr>
            <w:r w:rsidRPr="00FB0F85">
              <w:rPr>
                <w:sz w:val="19"/>
                <w:szCs w:val="19"/>
              </w:rPr>
              <w:t>14</w:t>
            </w:r>
          </w:p>
        </w:tc>
        <w:tc>
          <w:tcPr>
            <w:tcW w:w="296" w:type="pct"/>
            <w:tcBorders>
              <w:right w:val="single" w:sz="12" w:space="0" w:color="auto"/>
            </w:tcBorders>
          </w:tcPr>
          <w:p w:rsidR="00C415AE" w:rsidRPr="00CC4134" w:rsidRDefault="00C415AE" w:rsidP="00D86AC9">
            <w:pPr>
              <w:jc w:val="right"/>
              <w:rPr>
                <w:sz w:val="19"/>
                <w:szCs w:val="19"/>
              </w:rPr>
            </w:pPr>
            <w:r w:rsidRPr="00CC4134">
              <w:rPr>
                <w:sz w:val="19"/>
                <w:szCs w:val="19"/>
              </w:rPr>
              <w:t>138</w:t>
            </w:r>
          </w:p>
        </w:tc>
        <w:tc>
          <w:tcPr>
            <w:tcW w:w="347" w:type="pct"/>
          </w:tcPr>
          <w:p w:rsidR="00C415AE" w:rsidRPr="00CC4134" w:rsidRDefault="00C415AE" w:rsidP="008B422D">
            <w:pPr>
              <w:jc w:val="right"/>
              <w:rPr>
                <w:sz w:val="19"/>
                <w:szCs w:val="19"/>
              </w:rPr>
            </w:pPr>
            <w:r w:rsidRPr="00CC4134">
              <w:rPr>
                <w:sz w:val="19"/>
                <w:szCs w:val="19"/>
              </w:rPr>
              <w:t>18</w:t>
            </w:r>
          </w:p>
        </w:tc>
        <w:tc>
          <w:tcPr>
            <w:tcW w:w="495" w:type="pct"/>
            <w:vAlign w:val="bottom"/>
          </w:tcPr>
          <w:p w:rsidR="00C415AE" w:rsidRPr="0046041A" w:rsidRDefault="00C415AE">
            <w:pPr>
              <w:jc w:val="right"/>
              <w:rPr>
                <w:b/>
                <w:color w:val="000000"/>
                <w:sz w:val="19"/>
                <w:szCs w:val="19"/>
              </w:rPr>
            </w:pPr>
            <w:r w:rsidRPr="0046041A">
              <w:rPr>
                <w:b/>
                <w:color w:val="000000"/>
                <w:sz w:val="19"/>
                <w:szCs w:val="19"/>
              </w:rPr>
              <w:t>57</w:t>
            </w:r>
          </w:p>
        </w:tc>
        <w:tc>
          <w:tcPr>
            <w:tcW w:w="545" w:type="pct"/>
            <w:tcBorders>
              <w:right w:val="single" w:sz="12" w:space="0" w:color="auto"/>
            </w:tcBorders>
            <w:vAlign w:val="bottom"/>
          </w:tcPr>
          <w:p w:rsidR="00C415AE" w:rsidRPr="006D69C7" w:rsidRDefault="00C415AE">
            <w:pPr>
              <w:jc w:val="right"/>
              <w:rPr>
                <w:b/>
                <w:color w:val="000000"/>
                <w:sz w:val="19"/>
                <w:szCs w:val="19"/>
              </w:rPr>
            </w:pPr>
            <w:r w:rsidRPr="006D69C7">
              <w:rPr>
                <w:b/>
                <w:color w:val="000000"/>
                <w:sz w:val="19"/>
                <w:szCs w:val="19"/>
              </w:rPr>
              <w:t>82</w:t>
            </w:r>
          </w:p>
        </w:tc>
      </w:tr>
      <w:tr w:rsidR="00C415AE" w:rsidRPr="00FB0F85" w:rsidTr="00C415AE">
        <w:tc>
          <w:tcPr>
            <w:tcW w:w="825" w:type="pct"/>
            <w:vMerge/>
            <w:tcBorders>
              <w:left w:val="single" w:sz="12" w:space="0" w:color="auto"/>
              <w:right w:val="single" w:sz="12" w:space="0" w:color="auto"/>
            </w:tcBorders>
          </w:tcPr>
          <w:p w:rsidR="00C415AE" w:rsidRPr="00FB0F85" w:rsidRDefault="00C415AE" w:rsidP="009D5AE2">
            <w:pPr>
              <w:jc w:val="both"/>
              <w:rPr>
                <w:sz w:val="19"/>
                <w:szCs w:val="19"/>
              </w:rPr>
            </w:pPr>
          </w:p>
        </w:tc>
        <w:tc>
          <w:tcPr>
            <w:tcW w:w="444" w:type="pct"/>
            <w:tcBorders>
              <w:left w:val="single" w:sz="12" w:space="0" w:color="auto"/>
            </w:tcBorders>
          </w:tcPr>
          <w:p w:rsidR="00C415AE" w:rsidRPr="00FB0F85" w:rsidRDefault="00C415AE" w:rsidP="009D5AE2">
            <w:pPr>
              <w:jc w:val="both"/>
              <w:rPr>
                <w:sz w:val="19"/>
                <w:szCs w:val="19"/>
              </w:rPr>
            </w:pPr>
            <w:r w:rsidRPr="00FB0F85">
              <w:rPr>
                <w:sz w:val="19"/>
                <w:szCs w:val="19"/>
              </w:rPr>
              <w:t>BV108</w:t>
            </w:r>
          </w:p>
        </w:tc>
        <w:tc>
          <w:tcPr>
            <w:tcW w:w="563" w:type="pct"/>
          </w:tcPr>
          <w:p w:rsidR="00C415AE" w:rsidRPr="00F67025" w:rsidRDefault="00F67025" w:rsidP="009D5AE2">
            <w:pPr>
              <w:jc w:val="right"/>
              <w:rPr>
                <w:sz w:val="18"/>
                <w:szCs w:val="18"/>
              </w:rPr>
            </w:pPr>
            <w:r w:rsidRPr="00F67025">
              <w:rPr>
                <w:i/>
                <w:sz w:val="18"/>
                <w:szCs w:val="18"/>
              </w:rPr>
              <w:t>J.</w:t>
            </w:r>
            <w:r>
              <w:rPr>
                <w:i/>
                <w:sz w:val="18"/>
                <w:szCs w:val="18"/>
              </w:rPr>
              <w:t xml:space="preserve"> cinerea</w:t>
            </w:r>
          </w:p>
        </w:tc>
        <w:tc>
          <w:tcPr>
            <w:tcW w:w="297" w:type="pct"/>
          </w:tcPr>
          <w:p w:rsidR="00C415AE" w:rsidRPr="00FB0F85" w:rsidRDefault="00C415AE" w:rsidP="009D5AE2">
            <w:pPr>
              <w:jc w:val="right"/>
              <w:rPr>
                <w:sz w:val="19"/>
                <w:szCs w:val="19"/>
              </w:rPr>
            </w:pPr>
            <w:r w:rsidRPr="00FB0F85">
              <w:rPr>
                <w:sz w:val="19"/>
                <w:szCs w:val="19"/>
              </w:rPr>
              <w:t>32</w:t>
            </w:r>
          </w:p>
        </w:tc>
        <w:tc>
          <w:tcPr>
            <w:tcW w:w="348" w:type="pct"/>
          </w:tcPr>
          <w:p w:rsidR="00C415AE" w:rsidRPr="00FB0F85" w:rsidRDefault="00C415AE" w:rsidP="009D5AE2">
            <w:pPr>
              <w:jc w:val="right"/>
              <w:rPr>
                <w:b/>
                <w:sz w:val="19"/>
                <w:szCs w:val="19"/>
              </w:rPr>
            </w:pPr>
            <w:r w:rsidRPr="00FB0F85">
              <w:rPr>
                <w:b/>
                <w:sz w:val="19"/>
                <w:szCs w:val="19"/>
              </w:rPr>
              <w:t>72</w:t>
            </w:r>
          </w:p>
        </w:tc>
        <w:tc>
          <w:tcPr>
            <w:tcW w:w="396" w:type="pct"/>
          </w:tcPr>
          <w:p w:rsidR="00C415AE" w:rsidRPr="00FB0F85" w:rsidRDefault="00C415AE" w:rsidP="009D5AE2">
            <w:pPr>
              <w:jc w:val="right"/>
              <w:rPr>
                <w:sz w:val="19"/>
                <w:szCs w:val="19"/>
              </w:rPr>
            </w:pPr>
            <w:r w:rsidRPr="00FB0F85">
              <w:rPr>
                <w:sz w:val="19"/>
                <w:szCs w:val="19"/>
              </w:rPr>
              <w:t>13</w:t>
            </w:r>
          </w:p>
        </w:tc>
        <w:tc>
          <w:tcPr>
            <w:tcW w:w="446" w:type="pct"/>
            <w:tcBorders>
              <w:right w:val="single" w:sz="12" w:space="0" w:color="auto"/>
            </w:tcBorders>
          </w:tcPr>
          <w:p w:rsidR="00C415AE" w:rsidRPr="00FB0F85" w:rsidRDefault="00C415AE" w:rsidP="009D5AE2">
            <w:pPr>
              <w:jc w:val="right"/>
              <w:rPr>
                <w:sz w:val="19"/>
                <w:szCs w:val="19"/>
              </w:rPr>
            </w:pPr>
            <w:r w:rsidRPr="00FB0F85">
              <w:rPr>
                <w:sz w:val="19"/>
                <w:szCs w:val="19"/>
              </w:rPr>
              <w:t>14</w:t>
            </w:r>
          </w:p>
        </w:tc>
        <w:tc>
          <w:tcPr>
            <w:tcW w:w="296" w:type="pct"/>
            <w:tcBorders>
              <w:right w:val="single" w:sz="12" w:space="0" w:color="auto"/>
            </w:tcBorders>
          </w:tcPr>
          <w:p w:rsidR="00C415AE" w:rsidRPr="006D69C7" w:rsidRDefault="00C415AE" w:rsidP="00D86AC9">
            <w:pPr>
              <w:jc w:val="right"/>
              <w:rPr>
                <w:b/>
                <w:sz w:val="19"/>
                <w:szCs w:val="19"/>
              </w:rPr>
            </w:pPr>
            <w:r w:rsidRPr="006D69C7">
              <w:rPr>
                <w:b/>
                <w:sz w:val="19"/>
                <w:szCs w:val="19"/>
              </w:rPr>
              <w:t>196</w:t>
            </w:r>
          </w:p>
        </w:tc>
        <w:tc>
          <w:tcPr>
            <w:tcW w:w="347" w:type="pct"/>
          </w:tcPr>
          <w:p w:rsidR="00C415AE" w:rsidRPr="006D69C7" w:rsidRDefault="00C415AE" w:rsidP="009D5AE2">
            <w:pPr>
              <w:jc w:val="right"/>
              <w:rPr>
                <w:b/>
                <w:sz w:val="19"/>
                <w:szCs w:val="19"/>
              </w:rPr>
            </w:pPr>
            <w:r w:rsidRPr="006D69C7">
              <w:rPr>
                <w:b/>
                <w:sz w:val="19"/>
                <w:szCs w:val="19"/>
              </w:rPr>
              <w:t>26</w:t>
            </w:r>
          </w:p>
        </w:tc>
        <w:tc>
          <w:tcPr>
            <w:tcW w:w="495" w:type="pct"/>
            <w:vAlign w:val="bottom"/>
          </w:tcPr>
          <w:p w:rsidR="00C415AE" w:rsidRPr="0046041A" w:rsidRDefault="00C415AE">
            <w:pPr>
              <w:jc w:val="right"/>
              <w:rPr>
                <w:b/>
                <w:color w:val="000000"/>
                <w:sz w:val="19"/>
                <w:szCs w:val="19"/>
              </w:rPr>
            </w:pPr>
            <w:r w:rsidRPr="0046041A">
              <w:rPr>
                <w:b/>
                <w:color w:val="000000"/>
                <w:sz w:val="19"/>
                <w:szCs w:val="19"/>
              </w:rPr>
              <w:t>49</w:t>
            </w:r>
          </w:p>
        </w:tc>
        <w:tc>
          <w:tcPr>
            <w:tcW w:w="545" w:type="pct"/>
            <w:tcBorders>
              <w:right w:val="single" w:sz="12" w:space="0" w:color="auto"/>
            </w:tcBorders>
            <w:vAlign w:val="bottom"/>
          </w:tcPr>
          <w:p w:rsidR="00C415AE" w:rsidRPr="006D69C7" w:rsidRDefault="00C415AE">
            <w:pPr>
              <w:jc w:val="right"/>
              <w:rPr>
                <w:b/>
                <w:color w:val="000000"/>
                <w:sz w:val="19"/>
                <w:szCs w:val="19"/>
              </w:rPr>
            </w:pPr>
            <w:r w:rsidRPr="006D69C7">
              <w:rPr>
                <w:b/>
                <w:color w:val="000000"/>
                <w:sz w:val="19"/>
                <w:szCs w:val="19"/>
              </w:rPr>
              <w:t>60</w:t>
            </w:r>
          </w:p>
        </w:tc>
      </w:tr>
      <w:tr w:rsidR="00C415AE" w:rsidRPr="00FB0F85" w:rsidTr="00C415AE">
        <w:tc>
          <w:tcPr>
            <w:tcW w:w="825" w:type="pct"/>
            <w:vMerge/>
            <w:tcBorders>
              <w:left w:val="single" w:sz="12" w:space="0" w:color="auto"/>
              <w:right w:val="single" w:sz="12" w:space="0" w:color="auto"/>
            </w:tcBorders>
          </w:tcPr>
          <w:p w:rsidR="00C415AE" w:rsidRPr="00FB0F85" w:rsidRDefault="00C415AE" w:rsidP="009D5AE2">
            <w:pPr>
              <w:jc w:val="both"/>
              <w:rPr>
                <w:sz w:val="19"/>
                <w:szCs w:val="19"/>
              </w:rPr>
            </w:pPr>
          </w:p>
        </w:tc>
        <w:tc>
          <w:tcPr>
            <w:tcW w:w="444" w:type="pct"/>
            <w:tcBorders>
              <w:left w:val="single" w:sz="12" w:space="0" w:color="auto"/>
            </w:tcBorders>
          </w:tcPr>
          <w:p w:rsidR="00C415AE" w:rsidRPr="00FB0F85" w:rsidRDefault="00C415AE" w:rsidP="009D5AE2">
            <w:pPr>
              <w:jc w:val="both"/>
              <w:rPr>
                <w:sz w:val="19"/>
                <w:szCs w:val="19"/>
              </w:rPr>
            </w:pPr>
            <w:r w:rsidRPr="00FB0F85">
              <w:rPr>
                <w:sz w:val="19"/>
                <w:szCs w:val="19"/>
              </w:rPr>
              <w:t>BV112</w:t>
            </w:r>
          </w:p>
        </w:tc>
        <w:tc>
          <w:tcPr>
            <w:tcW w:w="563" w:type="pct"/>
          </w:tcPr>
          <w:p w:rsidR="00C415AE" w:rsidRPr="00F67025" w:rsidRDefault="00F67025" w:rsidP="009D5AE2">
            <w:pPr>
              <w:jc w:val="right"/>
              <w:rPr>
                <w:sz w:val="18"/>
                <w:szCs w:val="18"/>
              </w:rPr>
            </w:pPr>
            <w:r w:rsidRPr="00F67025">
              <w:rPr>
                <w:i/>
                <w:sz w:val="18"/>
                <w:szCs w:val="18"/>
              </w:rPr>
              <w:t>J.</w:t>
            </w:r>
            <w:r>
              <w:rPr>
                <w:i/>
                <w:sz w:val="18"/>
                <w:szCs w:val="18"/>
              </w:rPr>
              <w:t xml:space="preserve"> cinerea</w:t>
            </w:r>
          </w:p>
        </w:tc>
        <w:tc>
          <w:tcPr>
            <w:tcW w:w="297" w:type="pct"/>
          </w:tcPr>
          <w:p w:rsidR="00C415AE" w:rsidRPr="00FB0F85" w:rsidRDefault="00C415AE" w:rsidP="009D5AE2">
            <w:pPr>
              <w:jc w:val="right"/>
              <w:rPr>
                <w:sz w:val="19"/>
                <w:szCs w:val="19"/>
              </w:rPr>
            </w:pPr>
            <w:r w:rsidRPr="00FB0F85">
              <w:rPr>
                <w:sz w:val="19"/>
                <w:szCs w:val="19"/>
              </w:rPr>
              <w:t>35</w:t>
            </w:r>
          </w:p>
        </w:tc>
        <w:tc>
          <w:tcPr>
            <w:tcW w:w="348" w:type="pct"/>
          </w:tcPr>
          <w:p w:rsidR="00C415AE" w:rsidRPr="00FB0F85" w:rsidRDefault="00C415AE" w:rsidP="009D5AE2">
            <w:pPr>
              <w:jc w:val="right"/>
              <w:rPr>
                <w:b/>
                <w:sz w:val="19"/>
                <w:szCs w:val="19"/>
              </w:rPr>
            </w:pPr>
            <w:r w:rsidRPr="00FB0F85">
              <w:rPr>
                <w:b/>
                <w:sz w:val="19"/>
                <w:szCs w:val="19"/>
              </w:rPr>
              <w:t>65</w:t>
            </w:r>
          </w:p>
        </w:tc>
        <w:tc>
          <w:tcPr>
            <w:tcW w:w="396" w:type="pct"/>
          </w:tcPr>
          <w:p w:rsidR="00C415AE" w:rsidRPr="00FB0F85" w:rsidRDefault="00C415AE" w:rsidP="009D5AE2">
            <w:pPr>
              <w:jc w:val="right"/>
              <w:rPr>
                <w:sz w:val="19"/>
                <w:szCs w:val="19"/>
              </w:rPr>
            </w:pPr>
            <w:r w:rsidRPr="00FB0F85">
              <w:rPr>
                <w:sz w:val="19"/>
                <w:szCs w:val="19"/>
              </w:rPr>
              <w:t>14</w:t>
            </w:r>
          </w:p>
        </w:tc>
        <w:tc>
          <w:tcPr>
            <w:tcW w:w="446" w:type="pct"/>
            <w:tcBorders>
              <w:right w:val="single" w:sz="12" w:space="0" w:color="auto"/>
            </w:tcBorders>
          </w:tcPr>
          <w:p w:rsidR="00C415AE" w:rsidRPr="00FB0F85" w:rsidRDefault="00C415AE" w:rsidP="009D5AE2">
            <w:pPr>
              <w:jc w:val="right"/>
              <w:rPr>
                <w:sz w:val="19"/>
                <w:szCs w:val="19"/>
              </w:rPr>
            </w:pPr>
            <w:r w:rsidRPr="00FB0F85">
              <w:rPr>
                <w:sz w:val="19"/>
                <w:szCs w:val="19"/>
              </w:rPr>
              <w:t>12</w:t>
            </w:r>
          </w:p>
        </w:tc>
        <w:tc>
          <w:tcPr>
            <w:tcW w:w="296" w:type="pct"/>
            <w:tcBorders>
              <w:right w:val="single" w:sz="12" w:space="0" w:color="auto"/>
            </w:tcBorders>
          </w:tcPr>
          <w:p w:rsidR="00C415AE" w:rsidRPr="00CC4134" w:rsidRDefault="00C415AE" w:rsidP="00D86AC9">
            <w:pPr>
              <w:jc w:val="right"/>
              <w:rPr>
                <w:sz w:val="19"/>
                <w:szCs w:val="19"/>
              </w:rPr>
            </w:pPr>
            <w:r w:rsidRPr="00CC4134">
              <w:rPr>
                <w:sz w:val="19"/>
                <w:szCs w:val="19"/>
              </w:rPr>
              <w:t>142</w:t>
            </w:r>
          </w:p>
        </w:tc>
        <w:tc>
          <w:tcPr>
            <w:tcW w:w="347" w:type="pct"/>
          </w:tcPr>
          <w:p w:rsidR="00C415AE" w:rsidRPr="00CC4134" w:rsidRDefault="00C415AE" w:rsidP="009D5AE2">
            <w:pPr>
              <w:jc w:val="right"/>
              <w:rPr>
                <w:sz w:val="19"/>
                <w:szCs w:val="19"/>
              </w:rPr>
            </w:pPr>
            <w:r w:rsidRPr="00CC4134">
              <w:rPr>
                <w:sz w:val="19"/>
                <w:szCs w:val="19"/>
              </w:rPr>
              <w:t>18</w:t>
            </w:r>
          </w:p>
        </w:tc>
        <w:tc>
          <w:tcPr>
            <w:tcW w:w="495" w:type="pct"/>
            <w:vAlign w:val="bottom"/>
          </w:tcPr>
          <w:p w:rsidR="00C415AE" w:rsidRPr="007329B8" w:rsidRDefault="00C415AE">
            <w:pPr>
              <w:jc w:val="right"/>
              <w:rPr>
                <w:color w:val="000000"/>
                <w:sz w:val="19"/>
                <w:szCs w:val="19"/>
              </w:rPr>
            </w:pPr>
            <w:r>
              <w:rPr>
                <w:color w:val="000000"/>
                <w:sz w:val="19"/>
                <w:szCs w:val="19"/>
              </w:rPr>
              <w:t>4</w:t>
            </w:r>
          </w:p>
        </w:tc>
        <w:tc>
          <w:tcPr>
            <w:tcW w:w="545" w:type="pct"/>
            <w:tcBorders>
              <w:right w:val="single" w:sz="12" w:space="0" w:color="auto"/>
            </w:tcBorders>
            <w:vAlign w:val="bottom"/>
          </w:tcPr>
          <w:p w:rsidR="00C415AE" w:rsidRPr="006D69C7" w:rsidRDefault="00C415AE">
            <w:pPr>
              <w:jc w:val="right"/>
              <w:rPr>
                <w:b/>
                <w:color w:val="000000"/>
                <w:sz w:val="19"/>
                <w:szCs w:val="19"/>
              </w:rPr>
            </w:pPr>
            <w:r w:rsidRPr="006D69C7">
              <w:rPr>
                <w:b/>
                <w:color w:val="000000"/>
                <w:sz w:val="19"/>
                <w:szCs w:val="19"/>
              </w:rPr>
              <w:t>63</w:t>
            </w:r>
          </w:p>
        </w:tc>
      </w:tr>
      <w:tr w:rsidR="00C415AE" w:rsidRPr="00FB0F85" w:rsidTr="00C415AE">
        <w:tc>
          <w:tcPr>
            <w:tcW w:w="825" w:type="pct"/>
            <w:vMerge/>
            <w:tcBorders>
              <w:left w:val="single" w:sz="12" w:space="0" w:color="auto"/>
              <w:right w:val="single" w:sz="12" w:space="0" w:color="auto"/>
            </w:tcBorders>
          </w:tcPr>
          <w:p w:rsidR="00C415AE" w:rsidRPr="00FB0F85" w:rsidRDefault="00C415AE" w:rsidP="009D5AE2">
            <w:pPr>
              <w:jc w:val="both"/>
              <w:rPr>
                <w:sz w:val="19"/>
                <w:szCs w:val="19"/>
              </w:rPr>
            </w:pPr>
          </w:p>
        </w:tc>
        <w:tc>
          <w:tcPr>
            <w:tcW w:w="444" w:type="pct"/>
            <w:tcBorders>
              <w:left w:val="single" w:sz="12" w:space="0" w:color="auto"/>
            </w:tcBorders>
          </w:tcPr>
          <w:p w:rsidR="00C415AE" w:rsidRPr="00FB0F85" w:rsidRDefault="00C415AE" w:rsidP="009D5AE2">
            <w:pPr>
              <w:jc w:val="both"/>
              <w:rPr>
                <w:sz w:val="19"/>
                <w:szCs w:val="19"/>
              </w:rPr>
            </w:pPr>
            <w:r w:rsidRPr="00FB0F85">
              <w:rPr>
                <w:sz w:val="19"/>
                <w:szCs w:val="19"/>
              </w:rPr>
              <w:t>BV114</w:t>
            </w:r>
          </w:p>
        </w:tc>
        <w:tc>
          <w:tcPr>
            <w:tcW w:w="563" w:type="pct"/>
          </w:tcPr>
          <w:p w:rsidR="00C415AE" w:rsidRPr="00F67025" w:rsidRDefault="00F67025" w:rsidP="009D5AE2">
            <w:pPr>
              <w:jc w:val="right"/>
              <w:rPr>
                <w:sz w:val="18"/>
                <w:szCs w:val="18"/>
              </w:rPr>
            </w:pPr>
            <w:r w:rsidRPr="00F67025">
              <w:rPr>
                <w:i/>
                <w:sz w:val="18"/>
                <w:szCs w:val="18"/>
              </w:rPr>
              <w:t>J.</w:t>
            </w:r>
            <w:r>
              <w:rPr>
                <w:i/>
                <w:sz w:val="18"/>
                <w:szCs w:val="18"/>
              </w:rPr>
              <w:t xml:space="preserve"> cinerea</w:t>
            </w:r>
          </w:p>
        </w:tc>
        <w:tc>
          <w:tcPr>
            <w:tcW w:w="297" w:type="pct"/>
          </w:tcPr>
          <w:p w:rsidR="00C415AE" w:rsidRPr="00FB0F85" w:rsidRDefault="00C415AE" w:rsidP="009D5AE2">
            <w:pPr>
              <w:jc w:val="right"/>
              <w:rPr>
                <w:sz w:val="19"/>
                <w:szCs w:val="19"/>
              </w:rPr>
            </w:pPr>
            <w:r w:rsidRPr="00FB0F85">
              <w:rPr>
                <w:sz w:val="19"/>
                <w:szCs w:val="19"/>
              </w:rPr>
              <w:t>25</w:t>
            </w:r>
          </w:p>
        </w:tc>
        <w:tc>
          <w:tcPr>
            <w:tcW w:w="348" w:type="pct"/>
          </w:tcPr>
          <w:p w:rsidR="00C415AE" w:rsidRPr="00FB0F85" w:rsidRDefault="00C415AE" w:rsidP="009D5AE2">
            <w:pPr>
              <w:jc w:val="right"/>
              <w:rPr>
                <w:b/>
                <w:sz w:val="19"/>
                <w:szCs w:val="19"/>
              </w:rPr>
            </w:pPr>
            <w:r w:rsidRPr="00FB0F85">
              <w:rPr>
                <w:b/>
                <w:sz w:val="19"/>
                <w:szCs w:val="19"/>
              </w:rPr>
              <w:t>73</w:t>
            </w:r>
          </w:p>
        </w:tc>
        <w:tc>
          <w:tcPr>
            <w:tcW w:w="396" w:type="pct"/>
          </w:tcPr>
          <w:p w:rsidR="00C415AE" w:rsidRPr="00FB0F85" w:rsidRDefault="00C415AE" w:rsidP="009D5AE2">
            <w:pPr>
              <w:jc w:val="right"/>
              <w:rPr>
                <w:sz w:val="19"/>
                <w:szCs w:val="19"/>
              </w:rPr>
            </w:pPr>
            <w:r w:rsidRPr="00FB0F85">
              <w:rPr>
                <w:sz w:val="19"/>
                <w:szCs w:val="19"/>
              </w:rPr>
              <w:t>13</w:t>
            </w:r>
          </w:p>
        </w:tc>
        <w:tc>
          <w:tcPr>
            <w:tcW w:w="446" w:type="pct"/>
            <w:tcBorders>
              <w:right w:val="single" w:sz="12" w:space="0" w:color="auto"/>
            </w:tcBorders>
          </w:tcPr>
          <w:p w:rsidR="00C415AE" w:rsidRPr="00FB0F85" w:rsidRDefault="00C415AE" w:rsidP="009D5AE2">
            <w:pPr>
              <w:jc w:val="right"/>
              <w:rPr>
                <w:b/>
                <w:sz w:val="19"/>
                <w:szCs w:val="19"/>
              </w:rPr>
            </w:pPr>
            <w:r w:rsidRPr="00FB0F85">
              <w:rPr>
                <w:b/>
                <w:sz w:val="19"/>
                <w:szCs w:val="19"/>
              </w:rPr>
              <w:t>17</w:t>
            </w:r>
          </w:p>
        </w:tc>
        <w:tc>
          <w:tcPr>
            <w:tcW w:w="296" w:type="pct"/>
            <w:tcBorders>
              <w:right w:val="single" w:sz="12" w:space="0" w:color="auto"/>
            </w:tcBorders>
          </w:tcPr>
          <w:p w:rsidR="00C415AE" w:rsidRPr="006D69C7" w:rsidRDefault="00C415AE" w:rsidP="00D86AC9">
            <w:pPr>
              <w:jc w:val="right"/>
              <w:rPr>
                <w:b/>
                <w:sz w:val="19"/>
                <w:szCs w:val="19"/>
              </w:rPr>
            </w:pPr>
            <w:r w:rsidRPr="006D69C7">
              <w:rPr>
                <w:b/>
                <w:sz w:val="19"/>
                <w:szCs w:val="19"/>
              </w:rPr>
              <w:t>198</w:t>
            </w:r>
          </w:p>
        </w:tc>
        <w:tc>
          <w:tcPr>
            <w:tcW w:w="347" w:type="pct"/>
          </w:tcPr>
          <w:p w:rsidR="00C415AE" w:rsidRPr="006D69C7" w:rsidRDefault="00C415AE" w:rsidP="009D5AE2">
            <w:pPr>
              <w:jc w:val="right"/>
              <w:rPr>
                <w:b/>
                <w:sz w:val="19"/>
                <w:szCs w:val="19"/>
              </w:rPr>
            </w:pPr>
            <w:r w:rsidRPr="006D69C7">
              <w:rPr>
                <w:b/>
                <w:sz w:val="19"/>
                <w:szCs w:val="19"/>
              </w:rPr>
              <w:t>24</w:t>
            </w:r>
          </w:p>
        </w:tc>
        <w:tc>
          <w:tcPr>
            <w:tcW w:w="495" w:type="pct"/>
            <w:vAlign w:val="bottom"/>
          </w:tcPr>
          <w:p w:rsidR="00C415AE" w:rsidRPr="0046041A" w:rsidRDefault="00C415AE">
            <w:pPr>
              <w:jc w:val="right"/>
              <w:rPr>
                <w:b/>
                <w:color w:val="000000"/>
                <w:sz w:val="19"/>
                <w:szCs w:val="19"/>
              </w:rPr>
            </w:pPr>
            <w:r w:rsidRPr="0046041A">
              <w:rPr>
                <w:b/>
                <w:color w:val="000000"/>
                <w:sz w:val="19"/>
                <w:szCs w:val="19"/>
              </w:rPr>
              <w:t>39</w:t>
            </w:r>
          </w:p>
        </w:tc>
        <w:tc>
          <w:tcPr>
            <w:tcW w:w="545" w:type="pct"/>
            <w:tcBorders>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32</w:t>
            </w:r>
          </w:p>
        </w:tc>
      </w:tr>
      <w:tr w:rsidR="00C415AE" w:rsidRPr="00FB0F85" w:rsidTr="00C415AE">
        <w:tc>
          <w:tcPr>
            <w:tcW w:w="825" w:type="pct"/>
            <w:vMerge/>
            <w:tcBorders>
              <w:left w:val="single" w:sz="12" w:space="0" w:color="auto"/>
              <w:right w:val="single" w:sz="12" w:space="0" w:color="auto"/>
            </w:tcBorders>
          </w:tcPr>
          <w:p w:rsidR="00C415AE" w:rsidRPr="00FB0F85" w:rsidRDefault="00C415AE" w:rsidP="009D5AE2">
            <w:pPr>
              <w:jc w:val="both"/>
              <w:rPr>
                <w:sz w:val="19"/>
                <w:szCs w:val="19"/>
              </w:rPr>
            </w:pPr>
          </w:p>
        </w:tc>
        <w:tc>
          <w:tcPr>
            <w:tcW w:w="444" w:type="pct"/>
            <w:tcBorders>
              <w:left w:val="single" w:sz="12" w:space="0" w:color="auto"/>
            </w:tcBorders>
          </w:tcPr>
          <w:p w:rsidR="00C415AE" w:rsidRPr="00FB0F85" w:rsidRDefault="00C415AE" w:rsidP="009D5AE2">
            <w:pPr>
              <w:jc w:val="both"/>
              <w:rPr>
                <w:sz w:val="19"/>
                <w:szCs w:val="19"/>
              </w:rPr>
            </w:pPr>
            <w:r w:rsidRPr="00FB0F85">
              <w:rPr>
                <w:sz w:val="19"/>
                <w:szCs w:val="19"/>
              </w:rPr>
              <w:t>BV129</w:t>
            </w:r>
          </w:p>
        </w:tc>
        <w:tc>
          <w:tcPr>
            <w:tcW w:w="563" w:type="pct"/>
          </w:tcPr>
          <w:p w:rsidR="00C415AE" w:rsidRPr="00F67025" w:rsidRDefault="00F67025" w:rsidP="009D5AE2">
            <w:pPr>
              <w:jc w:val="right"/>
              <w:rPr>
                <w:sz w:val="18"/>
                <w:szCs w:val="18"/>
              </w:rPr>
            </w:pPr>
            <w:r w:rsidRPr="00F67025">
              <w:rPr>
                <w:i/>
                <w:sz w:val="18"/>
                <w:szCs w:val="18"/>
              </w:rPr>
              <w:t>J.</w:t>
            </w:r>
            <w:r>
              <w:rPr>
                <w:i/>
                <w:sz w:val="18"/>
                <w:szCs w:val="18"/>
              </w:rPr>
              <w:t xml:space="preserve"> cinerea</w:t>
            </w:r>
          </w:p>
        </w:tc>
        <w:tc>
          <w:tcPr>
            <w:tcW w:w="297" w:type="pct"/>
          </w:tcPr>
          <w:p w:rsidR="00C415AE" w:rsidRPr="00FB0F85" w:rsidRDefault="00C415AE" w:rsidP="009D5AE2">
            <w:pPr>
              <w:jc w:val="right"/>
              <w:rPr>
                <w:sz w:val="19"/>
                <w:szCs w:val="19"/>
              </w:rPr>
            </w:pPr>
            <w:r w:rsidRPr="00FB0F85">
              <w:rPr>
                <w:sz w:val="19"/>
                <w:szCs w:val="19"/>
              </w:rPr>
              <w:t>70</w:t>
            </w:r>
          </w:p>
        </w:tc>
        <w:tc>
          <w:tcPr>
            <w:tcW w:w="348" w:type="pct"/>
          </w:tcPr>
          <w:p w:rsidR="00C415AE" w:rsidRPr="00FB0F85" w:rsidRDefault="00C415AE" w:rsidP="009D5AE2">
            <w:pPr>
              <w:jc w:val="right"/>
              <w:rPr>
                <w:sz w:val="19"/>
                <w:szCs w:val="19"/>
              </w:rPr>
            </w:pPr>
            <w:r w:rsidRPr="00FB0F85">
              <w:rPr>
                <w:sz w:val="19"/>
                <w:szCs w:val="19"/>
              </w:rPr>
              <w:t>52</w:t>
            </w:r>
          </w:p>
        </w:tc>
        <w:tc>
          <w:tcPr>
            <w:tcW w:w="396" w:type="pct"/>
          </w:tcPr>
          <w:p w:rsidR="00C415AE" w:rsidRPr="00FB0F85" w:rsidRDefault="00C415AE" w:rsidP="009D5AE2">
            <w:pPr>
              <w:jc w:val="right"/>
              <w:rPr>
                <w:sz w:val="19"/>
                <w:szCs w:val="19"/>
              </w:rPr>
            </w:pPr>
            <w:r w:rsidRPr="00FB0F85">
              <w:rPr>
                <w:sz w:val="19"/>
                <w:szCs w:val="19"/>
              </w:rPr>
              <w:t>11</w:t>
            </w:r>
          </w:p>
        </w:tc>
        <w:tc>
          <w:tcPr>
            <w:tcW w:w="446" w:type="pct"/>
            <w:tcBorders>
              <w:right w:val="single" w:sz="12" w:space="0" w:color="auto"/>
            </w:tcBorders>
          </w:tcPr>
          <w:p w:rsidR="00C415AE" w:rsidRPr="00FB0F85" w:rsidRDefault="00C415AE" w:rsidP="009D5AE2">
            <w:pPr>
              <w:jc w:val="right"/>
              <w:rPr>
                <w:sz w:val="19"/>
                <w:szCs w:val="19"/>
              </w:rPr>
            </w:pPr>
            <w:r w:rsidRPr="00FB0F85">
              <w:rPr>
                <w:sz w:val="19"/>
                <w:szCs w:val="19"/>
              </w:rPr>
              <w:t>13</w:t>
            </w:r>
          </w:p>
        </w:tc>
        <w:tc>
          <w:tcPr>
            <w:tcW w:w="296" w:type="pct"/>
            <w:tcBorders>
              <w:right w:val="single" w:sz="12" w:space="0" w:color="auto"/>
            </w:tcBorders>
          </w:tcPr>
          <w:p w:rsidR="00C415AE" w:rsidRPr="00CC4134" w:rsidRDefault="00C415AE" w:rsidP="00D86AC9">
            <w:pPr>
              <w:jc w:val="right"/>
              <w:rPr>
                <w:sz w:val="19"/>
                <w:szCs w:val="19"/>
              </w:rPr>
            </w:pPr>
            <w:r w:rsidRPr="00CC4134">
              <w:rPr>
                <w:sz w:val="19"/>
                <w:szCs w:val="19"/>
              </w:rPr>
              <w:t>145</w:t>
            </w:r>
          </w:p>
        </w:tc>
        <w:tc>
          <w:tcPr>
            <w:tcW w:w="347" w:type="pct"/>
          </w:tcPr>
          <w:p w:rsidR="00C415AE" w:rsidRPr="00CC4134" w:rsidRDefault="00C415AE" w:rsidP="009D5AE2">
            <w:pPr>
              <w:jc w:val="right"/>
              <w:rPr>
                <w:sz w:val="19"/>
                <w:szCs w:val="19"/>
              </w:rPr>
            </w:pPr>
            <w:r w:rsidRPr="00CC4134">
              <w:rPr>
                <w:sz w:val="19"/>
                <w:szCs w:val="19"/>
              </w:rPr>
              <w:t>16</w:t>
            </w:r>
          </w:p>
        </w:tc>
        <w:tc>
          <w:tcPr>
            <w:tcW w:w="495" w:type="pct"/>
            <w:vAlign w:val="bottom"/>
          </w:tcPr>
          <w:p w:rsidR="00C415AE" w:rsidRPr="0046041A" w:rsidRDefault="00C415AE">
            <w:pPr>
              <w:jc w:val="right"/>
              <w:rPr>
                <w:b/>
                <w:color w:val="000000"/>
                <w:sz w:val="19"/>
                <w:szCs w:val="19"/>
              </w:rPr>
            </w:pPr>
            <w:r w:rsidRPr="0046041A">
              <w:rPr>
                <w:b/>
                <w:color w:val="000000"/>
                <w:sz w:val="19"/>
                <w:szCs w:val="19"/>
              </w:rPr>
              <w:t>43</w:t>
            </w:r>
          </w:p>
        </w:tc>
        <w:tc>
          <w:tcPr>
            <w:tcW w:w="545" w:type="pct"/>
            <w:tcBorders>
              <w:right w:val="single" w:sz="12" w:space="0" w:color="auto"/>
            </w:tcBorders>
            <w:vAlign w:val="bottom"/>
          </w:tcPr>
          <w:p w:rsidR="00C415AE" w:rsidRPr="006D69C7" w:rsidRDefault="00C415AE">
            <w:pPr>
              <w:jc w:val="right"/>
              <w:rPr>
                <w:b/>
                <w:color w:val="000000"/>
                <w:sz w:val="19"/>
                <w:szCs w:val="19"/>
              </w:rPr>
            </w:pPr>
            <w:r w:rsidRPr="006D69C7">
              <w:rPr>
                <w:b/>
                <w:color w:val="000000"/>
                <w:sz w:val="19"/>
                <w:szCs w:val="19"/>
              </w:rPr>
              <w:t>100</w:t>
            </w:r>
          </w:p>
        </w:tc>
      </w:tr>
      <w:tr w:rsidR="00C415AE" w:rsidRPr="00FB0F85" w:rsidTr="00C415AE">
        <w:tc>
          <w:tcPr>
            <w:tcW w:w="825" w:type="pct"/>
            <w:vMerge/>
            <w:tcBorders>
              <w:left w:val="single" w:sz="12" w:space="0" w:color="auto"/>
              <w:bottom w:val="single" w:sz="12" w:space="0" w:color="auto"/>
              <w:right w:val="single" w:sz="12" w:space="0" w:color="auto"/>
            </w:tcBorders>
          </w:tcPr>
          <w:p w:rsidR="00C415AE" w:rsidRPr="00FB0F85" w:rsidRDefault="00C415AE" w:rsidP="009D5AE2">
            <w:pPr>
              <w:jc w:val="both"/>
              <w:rPr>
                <w:sz w:val="19"/>
                <w:szCs w:val="19"/>
              </w:rPr>
            </w:pPr>
          </w:p>
        </w:tc>
        <w:tc>
          <w:tcPr>
            <w:tcW w:w="444" w:type="pct"/>
            <w:tcBorders>
              <w:left w:val="single" w:sz="12" w:space="0" w:color="auto"/>
              <w:bottom w:val="single" w:sz="12" w:space="0" w:color="auto"/>
            </w:tcBorders>
          </w:tcPr>
          <w:p w:rsidR="00C415AE" w:rsidRPr="00FB0F85" w:rsidRDefault="00C415AE" w:rsidP="009D5AE2">
            <w:pPr>
              <w:jc w:val="both"/>
              <w:rPr>
                <w:sz w:val="19"/>
                <w:szCs w:val="19"/>
              </w:rPr>
            </w:pPr>
            <w:r w:rsidRPr="00FB0F85">
              <w:rPr>
                <w:sz w:val="19"/>
                <w:szCs w:val="19"/>
              </w:rPr>
              <w:t>BV141</w:t>
            </w:r>
          </w:p>
        </w:tc>
        <w:tc>
          <w:tcPr>
            <w:tcW w:w="563" w:type="pct"/>
            <w:tcBorders>
              <w:bottom w:val="single" w:sz="12" w:space="0" w:color="auto"/>
            </w:tcBorders>
          </w:tcPr>
          <w:p w:rsidR="00C415AE" w:rsidRPr="00F67025" w:rsidRDefault="00F67025" w:rsidP="009D5AE2">
            <w:pPr>
              <w:jc w:val="right"/>
              <w:rPr>
                <w:sz w:val="18"/>
                <w:szCs w:val="18"/>
              </w:rPr>
            </w:pPr>
            <w:r w:rsidRPr="00F67025">
              <w:rPr>
                <w:i/>
                <w:sz w:val="18"/>
                <w:szCs w:val="18"/>
              </w:rPr>
              <w:t>J.</w:t>
            </w:r>
            <w:r>
              <w:rPr>
                <w:i/>
                <w:sz w:val="18"/>
                <w:szCs w:val="18"/>
              </w:rPr>
              <w:t xml:space="preserve"> cinerea</w:t>
            </w:r>
          </w:p>
        </w:tc>
        <w:tc>
          <w:tcPr>
            <w:tcW w:w="297" w:type="pct"/>
            <w:tcBorders>
              <w:bottom w:val="single" w:sz="12" w:space="0" w:color="auto"/>
            </w:tcBorders>
          </w:tcPr>
          <w:p w:rsidR="00C415AE" w:rsidRPr="00FB0F85" w:rsidRDefault="00C415AE" w:rsidP="009D5AE2">
            <w:pPr>
              <w:jc w:val="right"/>
              <w:rPr>
                <w:sz w:val="19"/>
                <w:szCs w:val="19"/>
              </w:rPr>
            </w:pPr>
            <w:r w:rsidRPr="00FB0F85">
              <w:rPr>
                <w:sz w:val="19"/>
                <w:szCs w:val="19"/>
              </w:rPr>
              <w:t>149</w:t>
            </w:r>
          </w:p>
        </w:tc>
        <w:tc>
          <w:tcPr>
            <w:tcW w:w="348" w:type="pct"/>
            <w:tcBorders>
              <w:bottom w:val="single" w:sz="12" w:space="0" w:color="auto"/>
            </w:tcBorders>
          </w:tcPr>
          <w:p w:rsidR="00C415AE" w:rsidRPr="00FB0F85" w:rsidRDefault="00C415AE" w:rsidP="009D5AE2">
            <w:pPr>
              <w:jc w:val="right"/>
              <w:rPr>
                <w:b/>
                <w:sz w:val="19"/>
                <w:szCs w:val="19"/>
              </w:rPr>
            </w:pPr>
            <w:r w:rsidRPr="00FB0F85">
              <w:rPr>
                <w:b/>
                <w:sz w:val="19"/>
                <w:szCs w:val="19"/>
              </w:rPr>
              <w:t>99</w:t>
            </w:r>
          </w:p>
        </w:tc>
        <w:tc>
          <w:tcPr>
            <w:tcW w:w="396" w:type="pct"/>
            <w:tcBorders>
              <w:bottom w:val="single" w:sz="12" w:space="0" w:color="auto"/>
            </w:tcBorders>
          </w:tcPr>
          <w:p w:rsidR="00C415AE" w:rsidRPr="00FB0F85" w:rsidRDefault="00C415AE" w:rsidP="009D5AE2">
            <w:pPr>
              <w:jc w:val="right"/>
              <w:rPr>
                <w:sz w:val="19"/>
                <w:szCs w:val="19"/>
              </w:rPr>
            </w:pPr>
            <w:r w:rsidRPr="00FB0F85">
              <w:rPr>
                <w:sz w:val="19"/>
                <w:szCs w:val="19"/>
              </w:rPr>
              <w:t>14</w:t>
            </w:r>
          </w:p>
        </w:tc>
        <w:tc>
          <w:tcPr>
            <w:tcW w:w="446" w:type="pct"/>
            <w:tcBorders>
              <w:bottom w:val="single" w:sz="12" w:space="0" w:color="auto"/>
              <w:right w:val="single" w:sz="12" w:space="0" w:color="auto"/>
            </w:tcBorders>
          </w:tcPr>
          <w:p w:rsidR="00C415AE" w:rsidRPr="00FB0F85" w:rsidRDefault="00C415AE" w:rsidP="009D5AE2">
            <w:pPr>
              <w:jc w:val="right"/>
              <w:rPr>
                <w:sz w:val="19"/>
                <w:szCs w:val="19"/>
              </w:rPr>
            </w:pPr>
            <w:r w:rsidRPr="00FB0F85">
              <w:rPr>
                <w:sz w:val="19"/>
                <w:szCs w:val="19"/>
              </w:rPr>
              <w:t>14</w:t>
            </w:r>
          </w:p>
        </w:tc>
        <w:tc>
          <w:tcPr>
            <w:tcW w:w="296" w:type="pct"/>
            <w:tcBorders>
              <w:bottom w:val="single" w:sz="12" w:space="0" w:color="auto"/>
              <w:right w:val="single" w:sz="12" w:space="0" w:color="auto"/>
            </w:tcBorders>
          </w:tcPr>
          <w:p w:rsidR="00C415AE" w:rsidRPr="00CC4134" w:rsidRDefault="00C415AE" w:rsidP="00D86AC9">
            <w:pPr>
              <w:jc w:val="right"/>
              <w:rPr>
                <w:sz w:val="19"/>
                <w:szCs w:val="19"/>
              </w:rPr>
            </w:pPr>
            <w:r w:rsidRPr="00CC4134">
              <w:rPr>
                <w:sz w:val="19"/>
                <w:szCs w:val="19"/>
              </w:rPr>
              <w:t>136</w:t>
            </w:r>
          </w:p>
        </w:tc>
        <w:tc>
          <w:tcPr>
            <w:tcW w:w="347" w:type="pct"/>
            <w:tcBorders>
              <w:bottom w:val="single" w:sz="12" w:space="0" w:color="auto"/>
            </w:tcBorders>
          </w:tcPr>
          <w:p w:rsidR="00C415AE" w:rsidRPr="00CC4134" w:rsidRDefault="00C415AE" w:rsidP="009D5AE2">
            <w:pPr>
              <w:jc w:val="right"/>
              <w:rPr>
                <w:sz w:val="19"/>
                <w:szCs w:val="19"/>
              </w:rPr>
            </w:pPr>
            <w:r w:rsidRPr="00CC4134">
              <w:rPr>
                <w:sz w:val="19"/>
                <w:szCs w:val="19"/>
              </w:rPr>
              <w:t>16</w:t>
            </w:r>
          </w:p>
        </w:tc>
        <w:tc>
          <w:tcPr>
            <w:tcW w:w="495" w:type="pct"/>
            <w:tcBorders>
              <w:bottom w:val="single" w:sz="12" w:space="0" w:color="auto"/>
            </w:tcBorders>
            <w:vAlign w:val="bottom"/>
          </w:tcPr>
          <w:p w:rsidR="00C415AE" w:rsidRPr="007329B8" w:rsidRDefault="00C415AE">
            <w:pPr>
              <w:jc w:val="right"/>
              <w:rPr>
                <w:color w:val="000000"/>
                <w:sz w:val="19"/>
                <w:szCs w:val="19"/>
              </w:rPr>
            </w:pPr>
            <w:r>
              <w:rPr>
                <w:color w:val="000000"/>
                <w:sz w:val="19"/>
                <w:szCs w:val="19"/>
              </w:rPr>
              <w:t>-15</w:t>
            </w:r>
          </w:p>
        </w:tc>
        <w:tc>
          <w:tcPr>
            <w:tcW w:w="545" w:type="pct"/>
            <w:tcBorders>
              <w:bottom w:val="single" w:sz="12" w:space="0" w:color="auto"/>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44</w:t>
            </w:r>
          </w:p>
        </w:tc>
      </w:tr>
      <w:tr w:rsidR="00C415AE" w:rsidRPr="00FB0F85" w:rsidTr="00C415AE">
        <w:tc>
          <w:tcPr>
            <w:tcW w:w="825" w:type="pct"/>
            <w:vMerge w:val="restart"/>
            <w:tcBorders>
              <w:top w:val="single" w:sz="12" w:space="0" w:color="auto"/>
              <w:left w:val="single" w:sz="12" w:space="0" w:color="auto"/>
            </w:tcBorders>
          </w:tcPr>
          <w:p w:rsidR="00C415AE" w:rsidRPr="00FB0F85" w:rsidRDefault="00C415AE" w:rsidP="009D5AE2">
            <w:pPr>
              <w:rPr>
                <w:sz w:val="19"/>
                <w:szCs w:val="19"/>
              </w:rPr>
            </w:pPr>
          </w:p>
          <w:p w:rsidR="00C415AE" w:rsidRPr="00FB0F85" w:rsidRDefault="00C415AE" w:rsidP="009D5AE2">
            <w:pPr>
              <w:rPr>
                <w:sz w:val="19"/>
                <w:szCs w:val="19"/>
              </w:rPr>
            </w:pPr>
            <w:r w:rsidRPr="00FB0F85">
              <w:rPr>
                <w:sz w:val="19"/>
                <w:szCs w:val="19"/>
              </w:rPr>
              <w:t>East Tennessee</w:t>
            </w:r>
          </w:p>
        </w:tc>
        <w:tc>
          <w:tcPr>
            <w:tcW w:w="444" w:type="pct"/>
            <w:tcBorders>
              <w:top w:val="single" w:sz="12" w:space="0" w:color="auto"/>
            </w:tcBorders>
          </w:tcPr>
          <w:p w:rsidR="00C415AE" w:rsidRPr="00FB0F85" w:rsidRDefault="00C415AE" w:rsidP="009D5AE2">
            <w:pPr>
              <w:jc w:val="both"/>
              <w:rPr>
                <w:sz w:val="19"/>
                <w:szCs w:val="19"/>
              </w:rPr>
            </w:pPr>
            <w:r w:rsidRPr="00FB0F85">
              <w:rPr>
                <w:sz w:val="19"/>
                <w:szCs w:val="19"/>
              </w:rPr>
              <w:t>HH1</w:t>
            </w:r>
          </w:p>
        </w:tc>
        <w:tc>
          <w:tcPr>
            <w:tcW w:w="563" w:type="pct"/>
            <w:tcBorders>
              <w:top w:val="single" w:sz="12" w:space="0" w:color="auto"/>
            </w:tcBorders>
          </w:tcPr>
          <w:p w:rsidR="00C415AE" w:rsidRPr="00F67025" w:rsidRDefault="00F67025" w:rsidP="009D5AE2">
            <w:pPr>
              <w:jc w:val="right"/>
              <w:rPr>
                <w:sz w:val="18"/>
                <w:szCs w:val="18"/>
              </w:rPr>
            </w:pPr>
            <w:r>
              <w:rPr>
                <w:i/>
                <w:sz w:val="18"/>
                <w:szCs w:val="18"/>
              </w:rPr>
              <w:t>ailantifolia</w:t>
            </w:r>
          </w:p>
        </w:tc>
        <w:tc>
          <w:tcPr>
            <w:tcW w:w="297" w:type="pct"/>
            <w:tcBorders>
              <w:top w:val="single" w:sz="12" w:space="0" w:color="auto"/>
            </w:tcBorders>
          </w:tcPr>
          <w:p w:rsidR="00C415AE" w:rsidRPr="00FB0F85" w:rsidRDefault="00C415AE" w:rsidP="009D5AE2">
            <w:pPr>
              <w:jc w:val="right"/>
              <w:rPr>
                <w:sz w:val="19"/>
                <w:szCs w:val="19"/>
              </w:rPr>
            </w:pPr>
            <w:r w:rsidRPr="00FB0F85">
              <w:rPr>
                <w:sz w:val="19"/>
                <w:szCs w:val="19"/>
              </w:rPr>
              <w:t>78</w:t>
            </w:r>
          </w:p>
        </w:tc>
        <w:tc>
          <w:tcPr>
            <w:tcW w:w="348" w:type="pct"/>
            <w:tcBorders>
              <w:top w:val="single" w:sz="12" w:space="0" w:color="auto"/>
            </w:tcBorders>
          </w:tcPr>
          <w:p w:rsidR="00C415AE" w:rsidRPr="00FB0F85" w:rsidRDefault="00C415AE" w:rsidP="009D5AE2">
            <w:pPr>
              <w:jc w:val="right"/>
              <w:rPr>
                <w:b/>
                <w:sz w:val="19"/>
                <w:szCs w:val="19"/>
              </w:rPr>
            </w:pPr>
            <w:r w:rsidRPr="00FB0F85">
              <w:rPr>
                <w:b/>
                <w:sz w:val="19"/>
                <w:szCs w:val="19"/>
              </w:rPr>
              <w:t>89</w:t>
            </w:r>
          </w:p>
        </w:tc>
        <w:tc>
          <w:tcPr>
            <w:tcW w:w="396" w:type="pct"/>
            <w:tcBorders>
              <w:top w:val="single" w:sz="12" w:space="0" w:color="auto"/>
            </w:tcBorders>
          </w:tcPr>
          <w:p w:rsidR="00C415AE" w:rsidRPr="00FB0F85" w:rsidRDefault="00C415AE" w:rsidP="009D5AE2">
            <w:pPr>
              <w:jc w:val="right"/>
              <w:rPr>
                <w:b/>
                <w:sz w:val="19"/>
                <w:szCs w:val="19"/>
              </w:rPr>
            </w:pPr>
            <w:r w:rsidRPr="00FB0F85">
              <w:rPr>
                <w:b/>
                <w:sz w:val="19"/>
                <w:szCs w:val="19"/>
              </w:rPr>
              <w:t>17</w:t>
            </w:r>
          </w:p>
        </w:tc>
        <w:tc>
          <w:tcPr>
            <w:tcW w:w="446" w:type="pct"/>
            <w:tcBorders>
              <w:top w:val="single" w:sz="12" w:space="0" w:color="auto"/>
              <w:right w:val="single" w:sz="12" w:space="0" w:color="auto"/>
            </w:tcBorders>
          </w:tcPr>
          <w:p w:rsidR="00C415AE" w:rsidRPr="00FB0F85" w:rsidRDefault="00C415AE" w:rsidP="009D5AE2">
            <w:pPr>
              <w:jc w:val="right"/>
              <w:rPr>
                <w:b/>
                <w:sz w:val="19"/>
                <w:szCs w:val="19"/>
              </w:rPr>
            </w:pPr>
            <w:r w:rsidRPr="00FB0F85">
              <w:rPr>
                <w:b/>
                <w:sz w:val="19"/>
                <w:szCs w:val="19"/>
              </w:rPr>
              <w:t>17</w:t>
            </w:r>
          </w:p>
        </w:tc>
        <w:tc>
          <w:tcPr>
            <w:tcW w:w="296" w:type="pct"/>
            <w:tcBorders>
              <w:top w:val="single" w:sz="12" w:space="0" w:color="auto"/>
              <w:right w:val="single" w:sz="12" w:space="0" w:color="auto"/>
            </w:tcBorders>
          </w:tcPr>
          <w:p w:rsidR="00C415AE" w:rsidRPr="006D69C7" w:rsidRDefault="00C415AE" w:rsidP="00D86AC9">
            <w:pPr>
              <w:jc w:val="right"/>
              <w:rPr>
                <w:b/>
                <w:sz w:val="19"/>
                <w:szCs w:val="19"/>
              </w:rPr>
            </w:pPr>
            <w:r w:rsidRPr="006D69C7">
              <w:rPr>
                <w:b/>
                <w:sz w:val="19"/>
                <w:szCs w:val="19"/>
              </w:rPr>
              <w:t>208</w:t>
            </w:r>
          </w:p>
        </w:tc>
        <w:tc>
          <w:tcPr>
            <w:tcW w:w="347" w:type="pct"/>
            <w:tcBorders>
              <w:top w:val="single" w:sz="12" w:space="0" w:color="auto"/>
            </w:tcBorders>
          </w:tcPr>
          <w:p w:rsidR="00C415AE" w:rsidRPr="006D69C7" w:rsidRDefault="00C415AE" w:rsidP="009D5AE2">
            <w:pPr>
              <w:jc w:val="right"/>
              <w:rPr>
                <w:b/>
                <w:sz w:val="19"/>
                <w:szCs w:val="19"/>
              </w:rPr>
            </w:pPr>
            <w:r w:rsidRPr="006D69C7">
              <w:rPr>
                <w:b/>
                <w:sz w:val="19"/>
                <w:szCs w:val="19"/>
              </w:rPr>
              <w:t>26</w:t>
            </w:r>
          </w:p>
        </w:tc>
        <w:tc>
          <w:tcPr>
            <w:tcW w:w="495" w:type="pct"/>
            <w:tcBorders>
              <w:top w:val="single" w:sz="12" w:space="0" w:color="auto"/>
            </w:tcBorders>
            <w:vAlign w:val="bottom"/>
          </w:tcPr>
          <w:p w:rsidR="00C415AE" w:rsidRPr="0046041A" w:rsidRDefault="00C415AE">
            <w:pPr>
              <w:jc w:val="right"/>
              <w:rPr>
                <w:b/>
                <w:color w:val="000000"/>
                <w:sz w:val="19"/>
                <w:szCs w:val="19"/>
              </w:rPr>
            </w:pPr>
            <w:r w:rsidRPr="0046041A">
              <w:rPr>
                <w:b/>
                <w:color w:val="000000"/>
                <w:sz w:val="19"/>
                <w:szCs w:val="19"/>
              </w:rPr>
              <w:t>54</w:t>
            </w:r>
          </w:p>
        </w:tc>
        <w:tc>
          <w:tcPr>
            <w:tcW w:w="545" w:type="pct"/>
            <w:tcBorders>
              <w:top w:val="single" w:sz="12" w:space="0" w:color="auto"/>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44</w:t>
            </w:r>
          </w:p>
        </w:tc>
      </w:tr>
      <w:tr w:rsidR="00C415AE" w:rsidRPr="00FB0F85" w:rsidTr="00C415AE">
        <w:tc>
          <w:tcPr>
            <w:tcW w:w="825" w:type="pct"/>
            <w:vMerge/>
            <w:tcBorders>
              <w:left w:val="single" w:sz="12" w:space="0" w:color="auto"/>
            </w:tcBorders>
          </w:tcPr>
          <w:p w:rsidR="00C415AE" w:rsidRPr="00FB0F85" w:rsidRDefault="00C415AE" w:rsidP="009D5AE2">
            <w:pPr>
              <w:jc w:val="both"/>
              <w:rPr>
                <w:sz w:val="19"/>
                <w:szCs w:val="19"/>
              </w:rPr>
            </w:pPr>
          </w:p>
        </w:tc>
        <w:tc>
          <w:tcPr>
            <w:tcW w:w="444" w:type="pct"/>
          </w:tcPr>
          <w:p w:rsidR="00C415AE" w:rsidRPr="00FB0F85" w:rsidRDefault="00C415AE" w:rsidP="009D5AE2">
            <w:pPr>
              <w:jc w:val="both"/>
              <w:rPr>
                <w:sz w:val="19"/>
                <w:szCs w:val="19"/>
              </w:rPr>
            </w:pPr>
            <w:r w:rsidRPr="00FB0F85">
              <w:rPr>
                <w:sz w:val="19"/>
                <w:szCs w:val="19"/>
              </w:rPr>
              <w:t>HH3</w:t>
            </w:r>
          </w:p>
        </w:tc>
        <w:tc>
          <w:tcPr>
            <w:tcW w:w="563" w:type="pct"/>
          </w:tcPr>
          <w:p w:rsidR="00C415AE" w:rsidRPr="00F67025" w:rsidRDefault="0082351F" w:rsidP="009D5AE2">
            <w:pPr>
              <w:jc w:val="right"/>
              <w:rPr>
                <w:sz w:val="18"/>
                <w:szCs w:val="18"/>
              </w:rPr>
            </w:pPr>
            <w:r>
              <w:rPr>
                <w:i/>
                <w:sz w:val="18"/>
                <w:szCs w:val="18"/>
              </w:rPr>
              <w:t>ailantifolia</w:t>
            </w:r>
          </w:p>
        </w:tc>
        <w:tc>
          <w:tcPr>
            <w:tcW w:w="297" w:type="pct"/>
          </w:tcPr>
          <w:p w:rsidR="00C415AE" w:rsidRPr="00FB0F85" w:rsidRDefault="00C415AE" w:rsidP="009D5AE2">
            <w:pPr>
              <w:jc w:val="right"/>
              <w:rPr>
                <w:sz w:val="19"/>
                <w:szCs w:val="19"/>
              </w:rPr>
            </w:pPr>
            <w:r w:rsidRPr="00FB0F85">
              <w:rPr>
                <w:sz w:val="19"/>
                <w:szCs w:val="19"/>
              </w:rPr>
              <w:t>90</w:t>
            </w:r>
          </w:p>
        </w:tc>
        <w:tc>
          <w:tcPr>
            <w:tcW w:w="348" w:type="pct"/>
          </w:tcPr>
          <w:p w:rsidR="00C415AE" w:rsidRPr="00FB0F85" w:rsidRDefault="00C415AE" w:rsidP="009D5AE2">
            <w:pPr>
              <w:jc w:val="right"/>
              <w:rPr>
                <w:b/>
                <w:sz w:val="19"/>
                <w:szCs w:val="19"/>
              </w:rPr>
            </w:pPr>
            <w:r w:rsidRPr="00FB0F85">
              <w:rPr>
                <w:b/>
                <w:sz w:val="19"/>
                <w:szCs w:val="19"/>
              </w:rPr>
              <w:t>69</w:t>
            </w:r>
          </w:p>
        </w:tc>
        <w:tc>
          <w:tcPr>
            <w:tcW w:w="396" w:type="pct"/>
          </w:tcPr>
          <w:p w:rsidR="00C415AE" w:rsidRPr="00FB0F85" w:rsidRDefault="00C415AE" w:rsidP="009D5AE2">
            <w:pPr>
              <w:jc w:val="right"/>
              <w:rPr>
                <w:sz w:val="19"/>
                <w:szCs w:val="19"/>
              </w:rPr>
            </w:pPr>
            <w:r w:rsidRPr="00FB0F85">
              <w:rPr>
                <w:sz w:val="19"/>
                <w:szCs w:val="19"/>
              </w:rPr>
              <w:t>13</w:t>
            </w:r>
          </w:p>
        </w:tc>
        <w:tc>
          <w:tcPr>
            <w:tcW w:w="446" w:type="pct"/>
            <w:tcBorders>
              <w:right w:val="single" w:sz="12" w:space="0" w:color="auto"/>
            </w:tcBorders>
          </w:tcPr>
          <w:p w:rsidR="00C415AE" w:rsidRPr="00FB0F85" w:rsidRDefault="00C415AE" w:rsidP="009D5AE2">
            <w:pPr>
              <w:jc w:val="right"/>
              <w:rPr>
                <w:sz w:val="19"/>
                <w:szCs w:val="19"/>
              </w:rPr>
            </w:pPr>
            <w:r w:rsidRPr="00FB0F85">
              <w:rPr>
                <w:sz w:val="19"/>
                <w:szCs w:val="19"/>
              </w:rPr>
              <w:t>15</w:t>
            </w:r>
          </w:p>
        </w:tc>
        <w:tc>
          <w:tcPr>
            <w:tcW w:w="296" w:type="pct"/>
            <w:tcBorders>
              <w:right w:val="single" w:sz="12" w:space="0" w:color="auto"/>
            </w:tcBorders>
          </w:tcPr>
          <w:p w:rsidR="00C415AE" w:rsidRPr="006D69C7" w:rsidRDefault="00C415AE" w:rsidP="00D86AC9">
            <w:pPr>
              <w:jc w:val="right"/>
              <w:rPr>
                <w:b/>
                <w:sz w:val="19"/>
                <w:szCs w:val="19"/>
              </w:rPr>
            </w:pPr>
            <w:r w:rsidRPr="006D69C7">
              <w:rPr>
                <w:b/>
                <w:sz w:val="19"/>
                <w:szCs w:val="19"/>
              </w:rPr>
              <w:t>199</w:t>
            </w:r>
          </w:p>
        </w:tc>
        <w:tc>
          <w:tcPr>
            <w:tcW w:w="347" w:type="pct"/>
          </w:tcPr>
          <w:p w:rsidR="00C415AE" w:rsidRPr="00CC4134" w:rsidRDefault="00C415AE" w:rsidP="009D5AE2">
            <w:pPr>
              <w:jc w:val="right"/>
              <w:rPr>
                <w:sz w:val="19"/>
                <w:szCs w:val="19"/>
              </w:rPr>
            </w:pPr>
            <w:r w:rsidRPr="00CC4134">
              <w:rPr>
                <w:sz w:val="19"/>
                <w:szCs w:val="19"/>
              </w:rPr>
              <w:t>22</w:t>
            </w:r>
          </w:p>
        </w:tc>
        <w:tc>
          <w:tcPr>
            <w:tcW w:w="495" w:type="pct"/>
            <w:vAlign w:val="bottom"/>
          </w:tcPr>
          <w:p w:rsidR="00C415AE" w:rsidRPr="0046041A" w:rsidRDefault="00C415AE">
            <w:pPr>
              <w:jc w:val="right"/>
              <w:rPr>
                <w:b/>
                <w:color w:val="000000"/>
                <w:sz w:val="19"/>
                <w:szCs w:val="19"/>
              </w:rPr>
            </w:pPr>
            <w:r w:rsidRPr="0046041A">
              <w:rPr>
                <w:b/>
                <w:color w:val="000000"/>
                <w:sz w:val="19"/>
                <w:szCs w:val="19"/>
              </w:rPr>
              <w:t>63</w:t>
            </w:r>
          </w:p>
        </w:tc>
        <w:tc>
          <w:tcPr>
            <w:tcW w:w="545" w:type="pct"/>
            <w:tcBorders>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37</w:t>
            </w:r>
          </w:p>
        </w:tc>
      </w:tr>
      <w:tr w:rsidR="00C415AE" w:rsidRPr="00FB0F85" w:rsidTr="00C415AE">
        <w:tc>
          <w:tcPr>
            <w:tcW w:w="825" w:type="pct"/>
            <w:vMerge/>
            <w:tcBorders>
              <w:left w:val="single" w:sz="12" w:space="0" w:color="auto"/>
              <w:bottom w:val="single" w:sz="12" w:space="0" w:color="auto"/>
            </w:tcBorders>
          </w:tcPr>
          <w:p w:rsidR="00C415AE" w:rsidRPr="00FB0F85" w:rsidRDefault="00C415AE" w:rsidP="009D5AE2">
            <w:pPr>
              <w:jc w:val="both"/>
              <w:rPr>
                <w:sz w:val="19"/>
                <w:szCs w:val="19"/>
              </w:rPr>
            </w:pPr>
          </w:p>
        </w:tc>
        <w:tc>
          <w:tcPr>
            <w:tcW w:w="444" w:type="pct"/>
            <w:tcBorders>
              <w:bottom w:val="single" w:sz="12" w:space="0" w:color="auto"/>
            </w:tcBorders>
          </w:tcPr>
          <w:p w:rsidR="00C415AE" w:rsidRPr="00FB0F85" w:rsidRDefault="00C415AE" w:rsidP="009D5AE2">
            <w:pPr>
              <w:rPr>
                <w:sz w:val="19"/>
                <w:szCs w:val="19"/>
              </w:rPr>
            </w:pPr>
            <w:r w:rsidRPr="00FB0F85">
              <w:rPr>
                <w:sz w:val="19"/>
                <w:szCs w:val="19"/>
              </w:rPr>
              <w:t>HH4</w:t>
            </w:r>
          </w:p>
        </w:tc>
        <w:tc>
          <w:tcPr>
            <w:tcW w:w="563" w:type="pct"/>
            <w:tcBorders>
              <w:bottom w:val="single" w:sz="12" w:space="0" w:color="auto"/>
            </w:tcBorders>
          </w:tcPr>
          <w:p w:rsidR="00C415AE" w:rsidRPr="00F67025" w:rsidRDefault="0082351F" w:rsidP="009D5AE2">
            <w:pPr>
              <w:jc w:val="right"/>
              <w:rPr>
                <w:sz w:val="18"/>
                <w:szCs w:val="18"/>
              </w:rPr>
            </w:pPr>
            <w:r>
              <w:rPr>
                <w:i/>
                <w:sz w:val="18"/>
                <w:szCs w:val="18"/>
              </w:rPr>
              <w:t>ailantifolia</w:t>
            </w:r>
          </w:p>
        </w:tc>
        <w:tc>
          <w:tcPr>
            <w:tcW w:w="297" w:type="pct"/>
            <w:tcBorders>
              <w:bottom w:val="single" w:sz="12" w:space="0" w:color="auto"/>
            </w:tcBorders>
          </w:tcPr>
          <w:p w:rsidR="00C415AE" w:rsidRPr="00FB0F85" w:rsidRDefault="00C415AE" w:rsidP="009D5AE2">
            <w:pPr>
              <w:jc w:val="right"/>
              <w:rPr>
                <w:sz w:val="19"/>
                <w:szCs w:val="19"/>
              </w:rPr>
            </w:pPr>
            <w:r w:rsidRPr="00FB0F85">
              <w:rPr>
                <w:sz w:val="19"/>
                <w:szCs w:val="19"/>
              </w:rPr>
              <w:t>16</w:t>
            </w:r>
          </w:p>
        </w:tc>
        <w:tc>
          <w:tcPr>
            <w:tcW w:w="348" w:type="pct"/>
            <w:tcBorders>
              <w:bottom w:val="single" w:sz="12" w:space="0" w:color="auto"/>
            </w:tcBorders>
          </w:tcPr>
          <w:p w:rsidR="00C415AE" w:rsidRPr="00FB0F85" w:rsidRDefault="00C415AE" w:rsidP="009D5AE2">
            <w:pPr>
              <w:jc w:val="right"/>
              <w:rPr>
                <w:b/>
                <w:sz w:val="19"/>
                <w:szCs w:val="19"/>
              </w:rPr>
            </w:pPr>
            <w:r w:rsidRPr="00FB0F85">
              <w:rPr>
                <w:b/>
                <w:sz w:val="19"/>
                <w:szCs w:val="19"/>
              </w:rPr>
              <w:t>110</w:t>
            </w:r>
          </w:p>
        </w:tc>
        <w:tc>
          <w:tcPr>
            <w:tcW w:w="396" w:type="pct"/>
            <w:tcBorders>
              <w:bottom w:val="single" w:sz="12" w:space="0" w:color="auto"/>
            </w:tcBorders>
          </w:tcPr>
          <w:p w:rsidR="00C415AE" w:rsidRPr="00FB0F85" w:rsidRDefault="00C415AE" w:rsidP="009D5AE2">
            <w:pPr>
              <w:jc w:val="right"/>
              <w:rPr>
                <w:b/>
                <w:sz w:val="19"/>
                <w:szCs w:val="19"/>
              </w:rPr>
            </w:pPr>
            <w:r w:rsidRPr="00FB0F85">
              <w:rPr>
                <w:b/>
                <w:sz w:val="19"/>
                <w:szCs w:val="19"/>
              </w:rPr>
              <w:t>18</w:t>
            </w:r>
          </w:p>
        </w:tc>
        <w:tc>
          <w:tcPr>
            <w:tcW w:w="446" w:type="pct"/>
            <w:tcBorders>
              <w:bottom w:val="single" w:sz="12" w:space="0" w:color="auto"/>
              <w:right w:val="single" w:sz="12" w:space="0" w:color="auto"/>
            </w:tcBorders>
          </w:tcPr>
          <w:p w:rsidR="00C415AE" w:rsidRPr="00FB0F85" w:rsidRDefault="00C415AE" w:rsidP="009D5AE2">
            <w:pPr>
              <w:jc w:val="right"/>
              <w:rPr>
                <w:b/>
                <w:sz w:val="19"/>
                <w:szCs w:val="19"/>
              </w:rPr>
            </w:pPr>
            <w:r w:rsidRPr="00FB0F85">
              <w:rPr>
                <w:b/>
                <w:sz w:val="19"/>
                <w:szCs w:val="19"/>
              </w:rPr>
              <w:t>17</w:t>
            </w:r>
          </w:p>
        </w:tc>
        <w:tc>
          <w:tcPr>
            <w:tcW w:w="296" w:type="pct"/>
            <w:tcBorders>
              <w:bottom w:val="single" w:sz="12" w:space="0" w:color="auto"/>
              <w:right w:val="single" w:sz="12" w:space="0" w:color="auto"/>
            </w:tcBorders>
          </w:tcPr>
          <w:p w:rsidR="00C415AE" w:rsidRPr="00CC4134" w:rsidRDefault="00C415AE" w:rsidP="009D5AE2">
            <w:pPr>
              <w:jc w:val="right"/>
              <w:rPr>
                <w:sz w:val="19"/>
                <w:szCs w:val="19"/>
              </w:rPr>
            </w:pPr>
            <w:r w:rsidRPr="00CC4134">
              <w:rPr>
                <w:b/>
                <w:sz w:val="19"/>
                <w:szCs w:val="19"/>
              </w:rPr>
              <w:t>--</w:t>
            </w:r>
          </w:p>
        </w:tc>
        <w:tc>
          <w:tcPr>
            <w:tcW w:w="347" w:type="pct"/>
            <w:tcBorders>
              <w:bottom w:val="single" w:sz="12" w:space="0" w:color="auto"/>
            </w:tcBorders>
          </w:tcPr>
          <w:p w:rsidR="00C415AE" w:rsidRPr="00CC4134" w:rsidRDefault="00C415AE" w:rsidP="009D5AE2">
            <w:pPr>
              <w:jc w:val="right"/>
              <w:rPr>
                <w:sz w:val="19"/>
                <w:szCs w:val="19"/>
              </w:rPr>
            </w:pPr>
            <w:r w:rsidRPr="00CC4134">
              <w:rPr>
                <w:b/>
                <w:sz w:val="19"/>
                <w:szCs w:val="19"/>
              </w:rPr>
              <w:t>--</w:t>
            </w:r>
          </w:p>
        </w:tc>
        <w:tc>
          <w:tcPr>
            <w:tcW w:w="495" w:type="pct"/>
            <w:tcBorders>
              <w:bottom w:val="single" w:sz="12" w:space="0" w:color="auto"/>
            </w:tcBorders>
            <w:vAlign w:val="bottom"/>
          </w:tcPr>
          <w:p w:rsidR="00C415AE" w:rsidRPr="007329B8" w:rsidRDefault="00C415AE" w:rsidP="00B468C2">
            <w:pPr>
              <w:jc w:val="right"/>
              <w:rPr>
                <w:color w:val="000000"/>
                <w:sz w:val="19"/>
                <w:szCs w:val="19"/>
              </w:rPr>
            </w:pPr>
            <w:r>
              <w:rPr>
                <w:color w:val="000000"/>
                <w:sz w:val="19"/>
                <w:szCs w:val="19"/>
              </w:rPr>
              <w:t>--</w:t>
            </w:r>
          </w:p>
        </w:tc>
        <w:tc>
          <w:tcPr>
            <w:tcW w:w="545" w:type="pct"/>
            <w:tcBorders>
              <w:bottom w:val="single" w:sz="12" w:space="0" w:color="auto"/>
              <w:right w:val="single" w:sz="12" w:space="0" w:color="auto"/>
            </w:tcBorders>
            <w:vAlign w:val="bottom"/>
          </w:tcPr>
          <w:p w:rsidR="00C415AE" w:rsidRPr="005B10EE" w:rsidRDefault="00C415AE" w:rsidP="006D69C7">
            <w:pPr>
              <w:jc w:val="right"/>
              <w:rPr>
                <w:color w:val="000000"/>
                <w:sz w:val="19"/>
                <w:szCs w:val="19"/>
              </w:rPr>
            </w:pPr>
            <w:r w:rsidRPr="00CC4134">
              <w:rPr>
                <w:b/>
                <w:sz w:val="19"/>
                <w:szCs w:val="19"/>
              </w:rPr>
              <w:t>--</w:t>
            </w:r>
          </w:p>
        </w:tc>
      </w:tr>
      <w:tr w:rsidR="00C415AE" w:rsidRPr="00FB0F85" w:rsidTr="00C415AE">
        <w:tc>
          <w:tcPr>
            <w:tcW w:w="825" w:type="pct"/>
            <w:vMerge w:val="restart"/>
            <w:tcBorders>
              <w:top w:val="single" w:sz="12" w:space="0" w:color="auto"/>
              <w:left w:val="single" w:sz="12" w:space="0" w:color="auto"/>
            </w:tcBorders>
          </w:tcPr>
          <w:p w:rsidR="00C415AE" w:rsidRPr="00FB0F85" w:rsidRDefault="00C415AE" w:rsidP="009D5AE2">
            <w:pPr>
              <w:rPr>
                <w:sz w:val="19"/>
                <w:szCs w:val="19"/>
              </w:rPr>
            </w:pPr>
          </w:p>
          <w:p w:rsidR="00C415AE" w:rsidRPr="00FB0F85" w:rsidRDefault="00C415AE" w:rsidP="009D5AE2">
            <w:pPr>
              <w:rPr>
                <w:sz w:val="19"/>
                <w:szCs w:val="19"/>
              </w:rPr>
            </w:pPr>
            <w:r w:rsidRPr="00FB0F85">
              <w:rPr>
                <w:sz w:val="19"/>
                <w:szCs w:val="19"/>
              </w:rPr>
              <w:t>Southwest Virginia</w:t>
            </w:r>
          </w:p>
        </w:tc>
        <w:tc>
          <w:tcPr>
            <w:tcW w:w="444" w:type="pct"/>
            <w:tcBorders>
              <w:top w:val="single" w:sz="12" w:space="0" w:color="auto"/>
            </w:tcBorders>
          </w:tcPr>
          <w:p w:rsidR="00C415AE" w:rsidRPr="00FB0F85" w:rsidRDefault="00C415AE" w:rsidP="009D5AE2">
            <w:pPr>
              <w:jc w:val="both"/>
              <w:rPr>
                <w:sz w:val="19"/>
                <w:szCs w:val="19"/>
              </w:rPr>
            </w:pPr>
            <w:r w:rsidRPr="00FB0F85">
              <w:rPr>
                <w:sz w:val="19"/>
                <w:szCs w:val="19"/>
              </w:rPr>
              <w:t>CD1</w:t>
            </w:r>
          </w:p>
        </w:tc>
        <w:tc>
          <w:tcPr>
            <w:tcW w:w="563" w:type="pct"/>
            <w:tcBorders>
              <w:top w:val="single" w:sz="12" w:space="0" w:color="auto"/>
            </w:tcBorders>
          </w:tcPr>
          <w:p w:rsidR="00C415AE" w:rsidRPr="00F67025" w:rsidRDefault="0082351F" w:rsidP="009D5AE2">
            <w:pPr>
              <w:jc w:val="right"/>
              <w:rPr>
                <w:sz w:val="18"/>
                <w:szCs w:val="18"/>
              </w:rPr>
            </w:pPr>
            <w:r w:rsidRPr="00F67025">
              <w:rPr>
                <w:sz w:val="18"/>
                <w:szCs w:val="18"/>
              </w:rPr>
              <w:t>Unknown</w:t>
            </w:r>
          </w:p>
        </w:tc>
        <w:tc>
          <w:tcPr>
            <w:tcW w:w="297" w:type="pct"/>
            <w:tcBorders>
              <w:top w:val="single" w:sz="12" w:space="0" w:color="auto"/>
            </w:tcBorders>
          </w:tcPr>
          <w:p w:rsidR="00C415AE" w:rsidRPr="00FB0F85" w:rsidRDefault="00C415AE" w:rsidP="009D5AE2">
            <w:pPr>
              <w:jc w:val="right"/>
              <w:rPr>
                <w:sz w:val="19"/>
                <w:szCs w:val="19"/>
              </w:rPr>
            </w:pPr>
            <w:r w:rsidRPr="00FB0F85">
              <w:rPr>
                <w:sz w:val="19"/>
                <w:szCs w:val="19"/>
              </w:rPr>
              <w:t>447</w:t>
            </w:r>
          </w:p>
        </w:tc>
        <w:tc>
          <w:tcPr>
            <w:tcW w:w="348" w:type="pct"/>
            <w:tcBorders>
              <w:top w:val="single" w:sz="12" w:space="0" w:color="auto"/>
            </w:tcBorders>
          </w:tcPr>
          <w:p w:rsidR="00C415AE" w:rsidRPr="00FB0F85" w:rsidRDefault="00C415AE" w:rsidP="009D5AE2">
            <w:pPr>
              <w:jc w:val="right"/>
              <w:rPr>
                <w:sz w:val="19"/>
                <w:szCs w:val="19"/>
              </w:rPr>
            </w:pPr>
            <w:r w:rsidRPr="00FB0F85">
              <w:rPr>
                <w:sz w:val="19"/>
                <w:szCs w:val="19"/>
              </w:rPr>
              <w:t>60</w:t>
            </w:r>
          </w:p>
        </w:tc>
        <w:tc>
          <w:tcPr>
            <w:tcW w:w="396" w:type="pct"/>
            <w:tcBorders>
              <w:top w:val="single" w:sz="12" w:space="0" w:color="auto"/>
            </w:tcBorders>
          </w:tcPr>
          <w:p w:rsidR="00C415AE" w:rsidRPr="00FB0F85" w:rsidRDefault="00C415AE" w:rsidP="009D5AE2">
            <w:pPr>
              <w:jc w:val="right"/>
              <w:rPr>
                <w:sz w:val="19"/>
                <w:szCs w:val="19"/>
              </w:rPr>
            </w:pPr>
            <w:r w:rsidRPr="00FB0F85">
              <w:rPr>
                <w:sz w:val="19"/>
                <w:szCs w:val="19"/>
              </w:rPr>
              <w:t>13</w:t>
            </w:r>
          </w:p>
        </w:tc>
        <w:tc>
          <w:tcPr>
            <w:tcW w:w="446" w:type="pct"/>
            <w:tcBorders>
              <w:top w:val="single" w:sz="12" w:space="0" w:color="auto"/>
              <w:right w:val="single" w:sz="12" w:space="0" w:color="auto"/>
            </w:tcBorders>
          </w:tcPr>
          <w:p w:rsidR="00C415AE" w:rsidRPr="00FB0F85" w:rsidRDefault="00C415AE" w:rsidP="009D5AE2">
            <w:pPr>
              <w:jc w:val="right"/>
              <w:rPr>
                <w:sz w:val="19"/>
                <w:szCs w:val="19"/>
              </w:rPr>
            </w:pPr>
            <w:r w:rsidRPr="00FB0F85">
              <w:rPr>
                <w:sz w:val="19"/>
                <w:szCs w:val="19"/>
              </w:rPr>
              <w:t>15</w:t>
            </w:r>
          </w:p>
        </w:tc>
        <w:tc>
          <w:tcPr>
            <w:tcW w:w="296" w:type="pct"/>
            <w:tcBorders>
              <w:top w:val="single" w:sz="12" w:space="0" w:color="auto"/>
              <w:right w:val="single" w:sz="12" w:space="0" w:color="auto"/>
            </w:tcBorders>
          </w:tcPr>
          <w:p w:rsidR="00C415AE" w:rsidRPr="006D69C7" w:rsidRDefault="00C415AE" w:rsidP="00D86AC9">
            <w:pPr>
              <w:jc w:val="right"/>
              <w:rPr>
                <w:b/>
                <w:sz w:val="19"/>
                <w:szCs w:val="19"/>
              </w:rPr>
            </w:pPr>
            <w:r w:rsidRPr="006D69C7">
              <w:rPr>
                <w:b/>
                <w:sz w:val="19"/>
                <w:szCs w:val="19"/>
              </w:rPr>
              <w:t>203</w:t>
            </w:r>
          </w:p>
        </w:tc>
        <w:tc>
          <w:tcPr>
            <w:tcW w:w="347" w:type="pct"/>
            <w:tcBorders>
              <w:top w:val="single" w:sz="12" w:space="0" w:color="auto"/>
            </w:tcBorders>
          </w:tcPr>
          <w:p w:rsidR="00C415AE" w:rsidRPr="006D69C7" w:rsidRDefault="00C415AE" w:rsidP="008B422D">
            <w:pPr>
              <w:jc w:val="right"/>
              <w:rPr>
                <w:b/>
                <w:sz w:val="19"/>
                <w:szCs w:val="19"/>
              </w:rPr>
            </w:pPr>
            <w:r w:rsidRPr="006D69C7">
              <w:rPr>
                <w:b/>
                <w:sz w:val="19"/>
                <w:szCs w:val="19"/>
              </w:rPr>
              <w:t>29</w:t>
            </w:r>
          </w:p>
        </w:tc>
        <w:tc>
          <w:tcPr>
            <w:tcW w:w="495" w:type="pct"/>
            <w:tcBorders>
              <w:top w:val="single" w:sz="12" w:space="0" w:color="auto"/>
            </w:tcBorders>
            <w:vAlign w:val="bottom"/>
          </w:tcPr>
          <w:p w:rsidR="00C415AE" w:rsidRPr="0046041A" w:rsidRDefault="00C415AE">
            <w:pPr>
              <w:jc w:val="right"/>
              <w:rPr>
                <w:b/>
                <w:color w:val="000000"/>
                <w:sz w:val="19"/>
                <w:szCs w:val="19"/>
              </w:rPr>
            </w:pPr>
            <w:r w:rsidRPr="0046041A">
              <w:rPr>
                <w:b/>
                <w:color w:val="000000"/>
                <w:sz w:val="19"/>
                <w:szCs w:val="19"/>
              </w:rPr>
              <w:t>48</w:t>
            </w:r>
          </w:p>
        </w:tc>
        <w:tc>
          <w:tcPr>
            <w:tcW w:w="545" w:type="pct"/>
            <w:tcBorders>
              <w:top w:val="single" w:sz="12" w:space="0" w:color="auto"/>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55</w:t>
            </w:r>
          </w:p>
        </w:tc>
      </w:tr>
      <w:tr w:rsidR="00C415AE" w:rsidRPr="00FB0F85" w:rsidTr="00C415AE">
        <w:tc>
          <w:tcPr>
            <w:tcW w:w="825" w:type="pct"/>
            <w:vMerge/>
            <w:tcBorders>
              <w:left w:val="single" w:sz="12" w:space="0" w:color="auto"/>
            </w:tcBorders>
          </w:tcPr>
          <w:p w:rsidR="00C415AE" w:rsidRPr="00FB0F85" w:rsidRDefault="00C415AE" w:rsidP="009D5AE2">
            <w:pPr>
              <w:jc w:val="both"/>
              <w:rPr>
                <w:sz w:val="19"/>
                <w:szCs w:val="19"/>
              </w:rPr>
            </w:pPr>
          </w:p>
        </w:tc>
        <w:tc>
          <w:tcPr>
            <w:tcW w:w="444" w:type="pct"/>
          </w:tcPr>
          <w:p w:rsidR="00C415AE" w:rsidRPr="00FB0F85" w:rsidRDefault="00C415AE" w:rsidP="009D5AE2">
            <w:pPr>
              <w:jc w:val="both"/>
              <w:rPr>
                <w:sz w:val="19"/>
                <w:szCs w:val="19"/>
              </w:rPr>
            </w:pPr>
            <w:r w:rsidRPr="00FB0F85">
              <w:rPr>
                <w:sz w:val="19"/>
                <w:szCs w:val="19"/>
              </w:rPr>
              <w:t>CD2</w:t>
            </w:r>
          </w:p>
        </w:tc>
        <w:tc>
          <w:tcPr>
            <w:tcW w:w="563" w:type="pct"/>
          </w:tcPr>
          <w:p w:rsidR="00C415AE" w:rsidRPr="00F67025" w:rsidRDefault="0082351F" w:rsidP="009D5AE2">
            <w:pPr>
              <w:jc w:val="right"/>
              <w:rPr>
                <w:sz w:val="18"/>
                <w:szCs w:val="18"/>
              </w:rPr>
            </w:pPr>
            <w:r w:rsidRPr="00F67025">
              <w:rPr>
                <w:sz w:val="18"/>
                <w:szCs w:val="18"/>
              </w:rPr>
              <w:t>Unknown</w:t>
            </w:r>
          </w:p>
        </w:tc>
        <w:tc>
          <w:tcPr>
            <w:tcW w:w="297" w:type="pct"/>
          </w:tcPr>
          <w:p w:rsidR="00C415AE" w:rsidRPr="00FB0F85" w:rsidRDefault="00C415AE" w:rsidP="009D5AE2">
            <w:pPr>
              <w:jc w:val="right"/>
              <w:rPr>
                <w:sz w:val="19"/>
                <w:szCs w:val="19"/>
              </w:rPr>
            </w:pPr>
            <w:r w:rsidRPr="00FB0F85">
              <w:rPr>
                <w:sz w:val="19"/>
                <w:szCs w:val="19"/>
              </w:rPr>
              <w:t>70</w:t>
            </w:r>
          </w:p>
        </w:tc>
        <w:tc>
          <w:tcPr>
            <w:tcW w:w="348" w:type="pct"/>
          </w:tcPr>
          <w:p w:rsidR="00C415AE" w:rsidRPr="00FB0F85" w:rsidRDefault="00C415AE" w:rsidP="009D5AE2">
            <w:pPr>
              <w:jc w:val="right"/>
              <w:rPr>
                <w:sz w:val="19"/>
                <w:szCs w:val="19"/>
              </w:rPr>
            </w:pPr>
            <w:r w:rsidRPr="00FB0F85">
              <w:rPr>
                <w:sz w:val="19"/>
                <w:szCs w:val="19"/>
              </w:rPr>
              <w:t>42</w:t>
            </w:r>
          </w:p>
        </w:tc>
        <w:tc>
          <w:tcPr>
            <w:tcW w:w="396" w:type="pct"/>
          </w:tcPr>
          <w:p w:rsidR="00C415AE" w:rsidRPr="00FB0F85" w:rsidRDefault="00C415AE" w:rsidP="009D5AE2">
            <w:pPr>
              <w:jc w:val="right"/>
              <w:rPr>
                <w:sz w:val="19"/>
                <w:szCs w:val="19"/>
              </w:rPr>
            </w:pPr>
            <w:r w:rsidRPr="00FB0F85">
              <w:rPr>
                <w:sz w:val="19"/>
                <w:szCs w:val="19"/>
              </w:rPr>
              <w:t>12</w:t>
            </w:r>
          </w:p>
        </w:tc>
        <w:tc>
          <w:tcPr>
            <w:tcW w:w="446" w:type="pct"/>
            <w:tcBorders>
              <w:right w:val="single" w:sz="12" w:space="0" w:color="auto"/>
            </w:tcBorders>
          </w:tcPr>
          <w:p w:rsidR="00C415AE" w:rsidRPr="00FB0F85" w:rsidRDefault="00C415AE" w:rsidP="009D5AE2">
            <w:pPr>
              <w:jc w:val="right"/>
              <w:rPr>
                <w:b/>
                <w:sz w:val="19"/>
                <w:szCs w:val="19"/>
              </w:rPr>
            </w:pPr>
            <w:r w:rsidRPr="00FB0F85">
              <w:rPr>
                <w:b/>
                <w:sz w:val="19"/>
                <w:szCs w:val="19"/>
              </w:rPr>
              <w:t>17</w:t>
            </w:r>
          </w:p>
        </w:tc>
        <w:tc>
          <w:tcPr>
            <w:tcW w:w="296" w:type="pct"/>
            <w:tcBorders>
              <w:right w:val="single" w:sz="12" w:space="0" w:color="auto"/>
            </w:tcBorders>
          </w:tcPr>
          <w:p w:rsidR="00C415AE" w:rsidRPr="006D69C7" w:rsidRDefault="00C415AE" w:rsidP="00D86AC9">
            <w:pPr>
              <w:jc w:val="right"/>
              <w:rPr>
                <w:b/>
                <w:sz w:val="19"/>
                <w:szCs w:val="19"/>
              </w:rPr>
            </w:pPr>
            <w:r w:rsidRPr="006D69C7">
              <w:rPr>
                <w:b/>
                <w:sz w:val="19"/>
                <w:szCs w:val="19"/>
              </w:rPr>
              <w:t>201</w:t>
            </w:r>
          </w:p>
        </w:tc>
        <w:tc>
          <w:tcPr>
            <w:tcW w:w="347" w:type="pct"/>
          </w:tcPr>
          <w:p w:rsidR="00C415AE" w:rsidRPr="006D69C7" w:rsidRDefault="00C415AE" w:rsidP="009D5AE2">
            <w:pPr>
              <w:jc w:val="right"/>
              <w:rPr>
                <w:b/>
                <w:sz w:val="19"/>
                <w:szCs w:val="19"/>
              </w:rPr>
            </w:pPr>
            <w:r w:rsidRPr="006D69C7">
              <w:rPr>
                <w:b/>
                <w:sz w:val="19"/>
                <w:szCs w:val="19"/>
              </w:rPr>
              <w:t>26</w:t>
            </w:r>
          </w:p>
        </w:tc>
        <w:tc>
          <w:tcPr>
            <w:tcW w:w="495" w:type="pct"/>
            <w:vAlign w:val="bottom"/>
          </w:tcPr>
          <w:p w:rsidR="00C415AE" w:rsidRPr="0046041A" w:rsidRDefault="00C415AE">
            <w:pPr>
              <w:jc w:val="right"/>
              <w:rPr>
                <w:b/>
                <w:color w:val="000000"/>
                <w:sz w:val="19"/>
                <w:szCs w:val="19"/>
              </w:rPr>
            </w:pPr>
            <w:r w:rsidRPr="0046041A">
              <w:rPr>
                <w:b/>
                <w:color w:val="000000"/>
                <w:sz w:val="19"/>
                <w:szCs w:val="19"/>
              </w:rPr>
              <w:t>67</w:t>
            </w:r>
          </w:p>
        </w:tc>
        <w:tc>
          <w:tcPr>
            <w:tcW w:w="545" w:type="pct"/>
            <w:tcBorders>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53</w:t>
            </w:r>
          </w:p>
        </w:tc>
      </w:tr>
      <w:tr w:rsidR="00C415AE" w:rsidRPr="00FB0F85" w:rsidTr="00C415AE">
        <w:tc>
          <w:tcPr>
            <w:tcW w:w="825" w:type="pct"/>
            <w:vMerge/>
            <w:tcBorders>
              <w:left w:val="single" w:sz="12" w:space="0" w:color="auto"/>
            </w:tcBorders>
          </w:tcPr>
          <w:p w:rsidR="00C415AE" w:rsidRPr="00FB0F85" w:rsidRDefault="00C415AE" w:rsidP="009D5AE2">
            <w:pPr>
              <w:jc w:val="both"/>
              <w:rPr>
                <w:sz w:val="19"/>
                <w:szCs w:val="19"/>
              </w:rPr>
            </w:pPr>
          </w:p>
        </w:tc>
        <w:tc>
          <w:tcPr>
            <w:tcW w:w="444" w:type="pct"/>
          </w:tcPr>
          <w:p w:rsidR="00C415AE" w:rsidRPr="00FB0F85" w:rsidRDefault="00C415AE" w:rsidP="009D5AE2">
            <w:pPr>
              <w:jc w:val="both"/>
              <w:rPr>
                <w:sz w:val="19"/>
                <w:szCs w:val="19"/>
              </w:rPr>
            </w:pPr>
            <w:r w:rsidRPr="00FB0F85">
              <w:rPr>
                <w:sz w:val="19"/>
                <w:szCs w:val="19"/>
              </w:rPr>
              <w:t>CD3</w:t>
            </w:r>
          </w:p>
        </w:tc>
        <w:tc>
          <w:tcPr>
            <w:tcW w:w="563" w:type="pct"/>
          </w:tcPr>
          <w:p w:rsidR="00C415AE" w:rsidRPr="00F67025" w:rsidRDefault="0082351F" w:rsidP="009D5AE2">
            <w:pPr>
              <w:jc w:val="right"/>
              <w:rPr>
                <w:sz w:val="18"/>
                <w:szCs w:val="18"/>
              </w:rPr>
            </w:pPr>
            <w:r w:rsidRPr="00F67025">
              <w:rPr>
                <w:sz w:val="18"/>
                <w:szCs w:val="18"/>
              </w:rPr>
              <w:t>Unknown</w:t>
            </w:r>
          </w:p>
        </w:tc>
        <w:tc>
          <w:tcPr>
            <w:tcW w:w="297" w:type="pct"/>
          </w:tcPr>
          <w:p w:rsidR="00C415AE" w:rsidRPr="00FB0F85" w:rsidRDefault="00C415AE" w:rsidP="009D5AE2">
            <w:pPr>
              <w:jc w:val="right"/>
              <w:rPr>
                <w:sz w:val="19"/>
                <w:szCs w:val="19"/>
              </w:rPr>
            </w:pPr>
            <w:r w:rsidRPr="00FB0F85">
              <w:rPr>
                <w:sz w:val="19"/>
                <w:szCs w:val="19"/>
              </w:rPr>
              <w:t>211</w:t>
            </w:r>
          </w:p>
        </w:tc>
        <w:tc>
          <w:tcPr>
            <w:tcW w:w="348" w:type="pct"/>
          </w:tcPr>
          <w:p w:rsidR="00C415AE" w:rsidRPr="00FB0F85" w:rsidRDefault="00C415AE" w:rsidP="009D5AE2">
            <w:pPr>
              <w:jc w:val="right"/>
              <w:rPr>
                <w:b/>
                <w:sz w:val="19"/>
                <w:szCs w:val="19"/>
              </w:rPr>
            </w:pPr>
            <w:r w:rsidRPr="00FB0F85">
              <w:rPr>
                <w:b/>
                <w:sz w:val="19"/>
                <w:szCs w:val="19"/>
              </w:rPr>
              <w:t>67</w:t>
            </w:r>
          </w:p>
        </w:tc>
        <w:tc>
          <w:tcPr>
            <w:tcW w:w="396" w:type="pct"/>
          </w:tcPr>
          <w:p w:rsidR="00C415AE" w:rsidRPr="00FB0F85" w:rsidRDefault="00C415AE" w:rsidP="009D5AE2">
            <w:pPr>
              <w:jc w:val="right"/>
              <w:rPr>
                <w:sz w:val="19"/>
                <w:szCs w:val="19"/>
              </w:rPr>
            </w:pPr>
            <w:r w:rsidRPr="00FB0F85">
              <w:rPr>
                <w:sz w:val="19"/>
                <w:szCs w:val="19"/>
              </w:rPr>
              <w:t>13</w:t>
            </w:r>
          </w:p>
        </w:tc>
        <w:tc>
          <w:tcPr>
            <w:tcW w:w="446" w:type="pct"/>
            <w:tcBorders>
              <w:right w:val="single" w:sz="12" w:space="0" w:color="auto"/>
            </w:tcBorders>
          </w:tcPr>
          <w:p w:rsidR="00C415AE" w:rsidRPr="00FB0F85" w:rsidRDefault="00C415AE" w:rsidP="009D5AE2">
            <w:pPr>
              <w:jc w:val="right"/>
              <w:rPr>
                <w:b/>
                <w:sz w:val="19"/>
                <w:szCs w:val="19"/>
              </w:rPr>
            </w:pPr>
            <w:r w:rsidRPr="00FB0F85">
              <w:rPr>
                <w:b/>
                <w:sz w:val="19"/>
                <w:szCs w:val="19"/>
              </w:rPr>
              <w:t>16</w:t>
            </w:r>
          </w:p>
        </w:tc>
        <w:tc>
          <w:tcPr>
            <w:tcW w:w="296" w:type="pct"/>
            <w:tcBorders>
              <w:right w:val="single" w:sz="12" w:space="0" w:color="auto"/>
            </w:tcBorders>
          </w:tcPr>
          <w:p w:rsidR="00C415AE" w:rsidRPr="006D69C7" w:rsidRDefault="00C415AE" w:rsidP="00D86AC9">
            <w:pPr>
              <w:jc w:val="right"/>
              <w:rPr>
                <w:b/>
                <w:sz w:val="19"/>
                <w:szCs w:val="19"/>
              </w:rPr>
            </w:pPr>
            <w:r w:rsidRPr="006D69C7">
              <w:rPr>
                <w:b/>
                <w:sz w:val="19"/>
                <w:szCs w:val="19"/>
              </w:rPr>
              <w:t>173</w:t>
            </w:r>
          </w:p>
        </w:tc>
        <w:tc>
          <w:tcPr>
            <w:tcW w:w="347" w:type="pct"/>
          </w:tcPr>
          <w:p w:rsidR="00C415AE" w:rsidRPr="006D69C7" w:rsidRDefault="00C415AE" w:rsidP="008B422D">
            <w:pPr>
              <w:jc w:val="right"/>
              <w:rPr>
                <w:b/>
                <w:sz w:val="19"/>
                <w:szCs w:val="19"/>
              </w:rPr>
            </w:pPr>
            <w:r w:rsidRPr="006D69C7">
              <w:rPr>
                <w:b/>
                <w:sz w:val="19"/>
                <w:szCs w:val="19"/>
              </w:rPr>
              <w:t>24</w:t>
            </w:r>
          </w:p>
        </w:tc>
        <w:tc>
          <w:tcPr>
            <w:tcW w:w="495" w:type="pct"/>
            <w:vAlign w:val="bottom"/>
          </w:tcPr>
          <w:p w:rsidR="00C415AE" w:rsidRPr="007329B8" w:rsidRDefault="00C415AE">
            <w:pPr>
              <w:jc w:val="right"/>
              <w:rPr>
                <w:color w:val="000000"/>
                <w:sz w:val="19"/>
                <w:szCs w:val="19"/>
              </w:rPr>
            </w:pPr>
            <w:r>
              <w:rPr>
                <w:color w:val="000000"/>
                <w:sz w:val="19"/>
                <w:szCs w:val="19"/>
              </w:rPr>
              <w:t>1</w:t>
            </w:r>
          </w:p>
        </w:tc>
        <w:tc>
          <w:tcPr>
            <w:tcW w:w="545" w:type="pct"/>
            <w:tcBorders>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52</w:t>
            </w:r>
          </w:p>
        </w:tc>
      </w:tr>
      <w:tr w:rsidR="00C415AE" w:rsidRPr="00FB0F85" w:rsidTr="00C415AE">
        <w:tc>
          <w:tcPr>
            <w:tcW w:w="825" w:type="pct"/>
            <w:vMerge/>
            <w:tcBorders>
              <w:left w:val="single" w:sz="12" w:space="0" w:color="auto"/>
            </w:tcBorders>
          </w:tcPr>
          <w:p w:rsidR="00C415AE" w:rsidRPr="00FB0F85" w:rsidRDefault="00C415AE" w:rsidP="009D5AE2">
            <w:pPr>
              <w:jc w:val="both"/>
              <w:rPr>
                <w:sz w:val="19"/>
                <w:szCs w:val="19"/>
              </w:rPr>
            </w:pPr>
          </w:p>
        </w:tc>
        <w:tc>
          <w:tcPr>
            <w:tcW w:w="444" w:type="pct"/>
          </w:tcPr>
          <w:p w:rsidR="00C415AE" w:rsidRPr="00FB0F85" w:rsidRDefault="00C415AE" w:rsidP="009D5AE2">
            <w:pPr>
              <w:jc w:val="both"/>
              <w:rPr>
                <w:sz w:val="19"/>
                <w:szCs w:val="19"/>
              </w:rPr>
            </w:pPr>
            <w:r w:rsidRPr="00FB0F85">
              <w:rPr>
                <w:sz w:val="19"/>
                <w:szCs w:val="19"/>
              </w:rPr>
              <w:t>CD4</w:t>
            </w:r>
          </w:p>
        </w:tc>
        <w:tc>
          <w:tcPr>
            <w:tcW w:w="563" w:type="pct"/>
          </w:tcPr>
          <w:p w:rsidR="00C415AE" w:rsidRPr="00F67025" w:rsidRDefault="0082351F" w:rsidP="009D5AE2">
            <w:pPr>
              <w:jc w:val="right"/>
              <w:rPr>
                <w:sz w:val="18"/>
                <w:szCs w:val="18"/>
              </w:rPr>
            </w:pPr>
            <w:r w:rsidRPr="00F67025">
              <w:rPr>
                <w:sz w:val="18"/>
                <w:szCs w:val="18"/>
              </w:rPr>
              <w:t>Unknown</w:t>
            </w:r>
          </w:p>
        </w:tc>
        <w:tc>
          <w:tcPr>
            <w:tcW w:w="297" w:type="pct"/>
          </w:tcPr>
          <w:p w:rsidR="00C415AE" w:rsidRPr="00FB0F85" w:rsidRDefault="00C415AE" w:rsidP="009D5AE2">
            <w:pPr>
              <w:jc w:val="right"/>
              <w:rPr>
                <w:sz w:val="19"/>
                <w:szCs w:val="19"/>
              </w:rPr>
            </w:pPr>
            <w:r w:rsidRPr="00FB0F85">
              <w:rPr>
                <w:sz w:val="19"/>
                <w:szCs w:val="19"/>
              </w:rPr>
              <w:t>44</w:t>
            </w:r>
          </w:p>
        </w:tc>
        <w:tc>
          <w:tcPr>
            <w:tcW w:w="348" w:type="pct"/>
          </w:tcPr>
          <w:p w:rsidR="00C415AE" w:rsidRPr="00FB0F85" w:rsidRDefault="00C415AE" w:rsidP="009D5AE2">
            <w:pPr>
              <w:jc w:val="right"/>
              <w:rPr>
                <w:b/>
                <w:sz w:val="19"/>
                <w:szCs w:val="19"/>
              </w:rPr>
            </w:pPr>
            <w:r w:rsidRPr="00FB0F85">
              <w:rPr>
                <w:b/>
                <w:sz w:val="19"/>
                <w:szCs w:val="19"/>
              </w:rPr>
              <w:t>88</w:t>
            </w:r>
          </w:p>
        </w:tc>
        <w:tc>
          <w:tcPr>
            <w:tcW w:w="396" w:type="pct"/>
          </w:tcPr>
          <w:p w:rsidR="00C415AE" w:rsidRPr="00FB0F85" w:rsidRDefault="00C415AE" w:rsidP="009D5AE2">
            <w:pPr>
              <w:jc w:val="right"/>
              <w:rPr>
                <w:b/>
                <w:sz w:val="19"/>
                <w:szCs w:val="19"/>
              </w:rPr>
            </w:pPr>
            <w:r w:rsidRPr="00FB0F85">
              <w:rPr>
                <w:b/>
                <w:sz w:val="19"/>
                <w:szCs w:val="19"/>
              </w:rPr>
              <w:t>17</w:t>
            </w:r>
          </w:p>
        </w:tc>
        <w:tc>
          <w:tcPr>
            <w:tcW w:w="446" w:type="pct"/>
            <w:tcBorders>
              <w:right w:val="single" w:sz="12" w:space="0" w:color="auto"/>
            </w:tcBorders>
          </w:tcPr>
          <w:p w:rsidR="00C415AE" w:rsidRPr="00FB0F85" w:rsidRDefault="00C415AE" w:rsidP="009D5AE2">
            <w:pPr>
              <w:jc w:val="right"/>
              <w:rPr>
                <w:b/>
                <w:sz w:val="19"/>
                <w:szCs w:val="19"/>
              </w:rPr>
            </w:pPr>
            <w:r w:rsidRPr="00FB0F85">
              <w:rPr>
                <w:b/>
                <w:sz w:val="19"/>
                <w:szCs w:val="19"/>
              </w:rPr>
              <w:t>19</w:t>
            </w:r>
          </w:p>
        </w:tc>
        <w:tc>
          <w:tcPr>
            <w:tcW w:w="296" w:type="pct"/>
            <w:tcBorders>
              <w:right w:val="single" w:sz="12" w:space="0" w:color="auto"/>
            </w:tcBorders>
          </w:tcPr>
          <w:p w:rsidR="00C415AE" w:rsidRPr="006D69C7" w:rsidRDefault="00C415AE" w:rsidP="00D86AC9">
            <w:pPr>
              <w:jc w:val="right"/>
              <w:rPr>
                <w:b/>
                <w:sz w:val="19"/>
                <w:szCs w:val="19"/>
              </w:rPr>
            </w:pPr>
            <w:r w:rsidRPr="006D69C7">
              <w:rPr>
                <w:b/>
                <w:sz w:val="19"/>
                <w:szCs w:val="19"/>
              </w:rPr>
              <w:t>269</w:t>
            </w:r>
          </w:p>
        </w:tc>
        <w:tc>
          <w:tcPr>
            <w:tcW w:w="347" w:type="pct"/>
          </w:tcPr>
          <w:p w:rsidR="00C415AE" w:rsidRPr="006D69C7" w:rsidRDefault="00C415AE" w:rsidP="009D5AE2">
            <w:pPr>
              <w:jc w:val="right"/>
              <w:rPr>
                <w:b/>
                <w:sz w:val="19"/>
                <w:szCs w:val="19"/>
              </w:rPr>
            </w:pPr>
            <w:r w:rsidRPr="006D69C7">
              <w:rPr>
                <w:b/>
                <w:sz w:val="19"/>
                <w:szCs w:val="19"/>
              </w:rPr>
              <w:t>46</w:t>
            </w:r>
          </w:p>
        </w:tc>
        <w:tc>
          <w:tcPr>
            <w:tcW w:w="495" w:type="pct"/>
            <w:vAlign w:val="bottom"/>
          </w:tcPr>
          <w:p w:rsidR="00C415AE" w:rsidRPr="007329B8" w:rsidRDefault="00C415AE">
            <w:pPr>
              <w:jc w:val="right"/>
              <w:rPr>
                <w:color w:val="000000"/>
                <w:sz w:val="19"/>
                <w:szCs w:val="19"/>
              </w:rPr>
            </w:pPr>
            <w:r>
              <w:rPr>
                <w:color w:val="000000"/>
                <w:sz w:val="19"/>
                <w:szCs w:val="19"/>
              </w:rPr>
              <w:t>33</w:t>
            </w:r>
          </w:p>
        </w:tc>
        <w:tc>
          <w:tcPr>
            <w:tcW w:w="545" w:type="pct"/>
            <w:tcBorders>
              <w:right w:val="single" w:sz="12" w:space="0" w:color="auto"/>
            </w:tcBorders>
            <w:vAlign w:val="bottom"/>
          </w:tcPr>
          <w:p w:rsidR="00C415AE" w:rsidRPr="006D69C7" w:rsidRDefault="00C415AE">
            <w:pPr>
              <w:jc w:val="right"/>
              <w:rPr>
                <w:b/>
                <w:color w:val="000000"/>
                <w:sz w:val="19"/>
                <w:szCs w:val="19"/>
              </w:rPr>
            </w:pPr>
            <w:r w:rsidRPr="006D69C7">
              <w:rPr>
                <w:b/>
                <w:color w:val="000000"/>
                <w:sz w:val="19"/>
                <w:szCs w:val="19"/>
              </w:rPr>
              <w:t>100</w:t>
            </w:r>
          </w:p>
        </w:tc>
      </w:tr>
      <w:tr w:rsidR="00C415AE" w:rsidRPr="00FB0F85" w:rsidTr="00C415AE">
        <w:tc>
          <w:tcPr>
            <w:tcW w:w="825" w:type="pct"/>
            <w:vMerge/>
            <w:tcBorders>
              <w:left w:val="single" w:sz="12" w:space="0" w:color="auto"/>
            </w:tcBorders>
          </w:tcPr>
          <w:p w:rsidR="00C415AE" w:rsidRPr="00FB0F85" w:rsidRDefault="00C415AE" w:rsidP="009D5AE2">
            <w:pPr>
              <w:jc w:val="both"/>
              <w:rPr>
                <w:sz w:val="19"/>
                <w:szCs w:val="19"/>
              </w:rPr>
            </w:pPr>
          </w:p>
        </w:tc>
        <w:tc>
          <w:tcPr>
            <w:tcW w:w="444" w:type="pct"/>
          </w:tcPr>
          <w:p w:rsidR="00C415AE" w:rsidRPr="00FB0F85" w:rsidRDefault="00C415AE" w:rsidP="009D5AE2">
            <w:pPr>
              <w:jc w:val="both"/>
              <w:rPr>
                <w:sz w:val="19"/>
                <w:szCs w:val="19"/>
              </w:rPr>
            </w:pPr>
            <w:r w:rsidRPr="00FB0F85">
              <w:rPr>
                <w:sz w:val="19"/>
                <w:szCs w:val="19"/>
              </w:rPr>
              <w:t>CD5</w:t>
            </w:r>
          </w:p>
        </w:tc>
        <w:tc>
          <w:tcPr>
            <w:tcW w:w="563" w:type="pct"/>
          </w:tcPr>
          <w:p w:rsidR="00C415AE" w:rsidRPr="00F67025" w:rsidRDefault="0082351F" w:rsidP="009D5AE2">
            <w:pPr>
              <w:jc w:val="right"/>
              <w:rPr>
                <w:sz w:val="18"/>
                <w:szCs w:val="18"/>
              </w:rPr>
            </w:pPr>
            <w:r w:rsidRPr="00F67025">
              <w:rPr>
                <w:sz w:val="18"/>
                <w:szCs w:val="18"/>
              </w:rPr>
              <w:t>Unknown</w:t>
            </w:r>
          </w:p>
        </w:tc>
        <w:tc>
          <w:tcPr>
            <w:tcW w:w="297" w:type="pct"/>
          </w:tcPr>
          <w:p w:rsidR="00C415AE" w:rsidRPr="00FB0F85" w:rsidRDefault="00C415AE" w:rsidP="009D5AE2">
            <w:pPr>
              <w:jc w:val="right"/>
              <w:rPr>
                <w:sz w:val="19"/>
                <w:szCs w:val="19"/>
              </w:rPr>
            </w:pPr>
            <w:r w:rsidRPr="00FB0F85">
              <w:rPr>
                <w:sz w:val="19"/>
                <w:szCs w:val="19"/>
              </w:rPr>
              <w:t>54</w:t>
            </w:r>
          </w:p>
        </w:tc>
        <w:tc>
          <w:tcPr>
            <w:tcW w:w="348" w:type="pct"/>
          </w:tcPr>
          <w:p w:rsidR="00C415AE" w:rsidRPr="00FB0F85" w:rsidRDefault="00C415AE" w:rsidP="009D5AE2">
            <w:pPr>
              <w:jc w:val="right"/>
              <w:rPr>
                <w:b/>
                <w:sz w:val="19"/>
                <w:szCs w:val="19"/>
              </w:rPr>
            </w:pPr>
            <w:r w:rsidRPr="00FB0F85">
              <w:rPr>
                <w:b/>
                <w:sz w:val="19"/>
                <w:szCs w:val="19"/>
              </w:rPr>
              <w:t>68</w:t>
            </w:r>
          </w:p>
        </w:tc>
        <w:tc>
          <w:tcPr>
            <w:tcW w:w="396" w:type="pct"/>
          </w:tcPr>
          <w:p w:rsidR="00C415AE" w:rsidRPr="00FB0F85" w:rsidRDefault="00C415AE" w:rsidP="009D5AE2">
            <w:pPr>
              <w:jc w:val="right"/>
              <w:rPr>
                <w:b/>
                <w:sz w:val="19"/>
                <w:szCs w:val="19"/>
              </w:rPr>
            </w:pPr>
            <w:r w:rsidRPr="00FB0F85">
              <w:rPr>
                <w:b/>
                <w:sz w:val="19"/>
                <w:szCs w:val="19"/>
              </w:rPr>
              <w:t>17</w:t>
            </w:r>
          </w:p>
        </w:tc>
        <w:tc>
          <w:tcPr>
            <w:tcW w:w="446" w:type="pct"/>
            <w:tcBorders>
              <w:right w:val="single" w:sz="12" w:space="0" w:color="auto"/>
            </w:tcBorders>
          </w:tcPr>
          <w:p w:rsidR="00C415AE" w:rsidRPr="00FB0F85" w:rsidRDefault="00C415AE" w:rsidP="009D5AE2">
            <w:pPr>
              <w:jc w:val="right"/>
              <w:rPr>
                <w:b/>
                <w:sz w:val="19"/>
                <w:szCs w:val="19"/>
              </w:rPr>
            </w:pPr>
            <w:r w:rsidRPr="00FB0F85">
              <w:rPr>
                <w:b/>
                <w:sz w:val="19"/>
                <w:szCs w:val="19"/>
              </w:rPr>
              <w:t>16</w:t>
            </w:r>
          </w:p>
        </w:tc>
        <w:tc>
          <w:tcPr>
            <w:tcW w:w="296" w:type="pct"/>
            <w:tcBorders>
              <w:right w:val="single" w:sz="12" w:space="0" w:color="auto"/>
            </w:tcBorders>
          </w:tcPr>
          <w:p w:rsidR="00C415AE" w:rsidRPr="00CC4134" w:rsidRDefault="00C415AE" w:rsidP="00D86AC9">
            <w:pPr>
              <w:jc w:val="right"/>
              <w:rPr>
                <w:sz w:val="19"/>
                <w:szCs w:val="19"/>
              </w:rPr>
            </w:pPr>
            <w:r w:rsidRPr="00CC4134">
              <w:rPr>
                <w:sz w:val="19"/>
                <w:szCs w:val="19"/>
              </w:rPr>
              <w:t>107</w:t>
            </w:r>
          </w:p>
        </w:tc>
        <w:tc>
          <w:tcPr>
            <w:tcW w:w="347" w:type="pct"/>
          </w:tcPr>
          <w:p w:rsidR="00C415AE" w:rsidRPr="00CC4134" w:rsidRDefault="00C415AE" w:rsidP="009D5AE2">
            <w:pPr>
              <w:jc w:val="right"/>
              <w:rPr>
                <w:sz w:val="19"/>
                <w:szCs w:val="19"/>
              </w:rPr>
            </w:pPr>
            <w:r w:rsidRPr="00CC4134">
              <w:rPr>
                <w:sz w:val="19"/>
                <w:szCs w:val="19"/>
              </w:rPr>
              <w:t>19</w:t>
            </w:r>
          </w:p>
        </w:tc>
        <w:tc>
          <w:tcPr>
            <w:tcW w:w="495" w:type="pct"/>
            <w:vAlign w:val="bottom"/>
          </w:tcPr>
          <w:p w:rsidR="00C415AE" w:rsidRPr="007329B8" w:rsidRDefault="00C415AE">
            <w:pPr>
              <w:jc w:val="right"/>
              <w:rPr>
                <w:color w:val="000000"/>
                <w:sz w:val="19"/>
                <w:szCs w:val="19"/>
              </w:rPr>
            </w:pPr>
            <w:r>
              <w:rPr>
                <w:color w:val="000000"/>
                <w:sz w:val="19"/>
                <w:szCs w:val="19"/>
              </w:rPr>
              <w:t>26</w:t>
            </w:r>
          </w:p>
        </w:tc>
        <w:tc>
          <w:tcPr>
            <w:tcW w:w="545" w:type="pct"/>
            <w:tcBorders>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25</w:t>
            </w:r>
          </w:p>
        </w:tc>
      </w:tr>
      <w:tr w:rsidR="00C415AE" w:rsidRPr="00FB0F85" w:rsidTr="00C415AE">
        <w:tc>
          <w:tcPr>
            <w:tcW w:w="825" w:type="pct"/>
            <w:vMerge/>
            <w:tcBorders>
              <w:left w:val="single" w:sz="12" w:space="0" w:color="auto"/>
            </w:tcBorders>
          </w:tcPr>
          <w:p w:rsidR="00C415AE" w:rsidRPr="00FB0F85" w:rsidRDefault="00C415AE" w:rsidP="009D5AE2">
            <w:pPr>
              <w:jc w:val="both"/>
              <w:rPr>
                <w:sz w:val="19"/>
                <w:szCs w:val="19"/>
              </w:rPr>
            </w:pPr>
          </w:p>
        </w:tc>
        <w:tc>
          <w:tcPr>
            <w:tcW w:w="444" w:type="pct"/>
          </w:tcPr>
          <w:p w:rsidR="00C415AE" w:rsidRPr="00FB0F85" w:rsidRDefault="00C415AE" w:rsidP="009D5AE2">
            <w:pPr>
              <w:jc w:val="both"/>
              <w:rPr>
                <w:sz w:val="19"/>
                <w:szCs w:val="19"/>
              </w:rPr>
            </w:pPr>
            <w:r w:rsidRPr="00FB0F85">
              <w:rPr>
                <w:sz w:val="19"/>
                <w:szCs w:val="19"/>
              </w:rPr>
              <w:t>CD6</w:t>
            </w:r>
          </w:p>
        </w:tc>
        <w:tc>
          <w:tcPr>
            <w:tcW w:w="563" w:type="pct"/>
          </w:tcPr>
          <w:p w:rsidR="00C415AE" w:rsidRPr="00F67025" w:rsidRDefault="0082351F" w:rsidP="009D5AE2">
            <w:pPr>
              <w:jc w:val="right"/>
              <w:rPr>
                <w:sz w:val="18"/>
                <w:szCs w:val="18"/>
              </w:rPr>
            </w:pPr>
            <w:r w:rsidRPr="00F67025">
              <w:rPr>
                <w:sz w:val="18"/>
                <w:szCs w:val="18"/>
              </w:rPr>
              <w:t>Unknown</w:t>
            </w:r>
          </w:p>
        </w:tc>
        <w:tc>
          <w:tcPr>
            <w:tcW w:w="297" w:type="pct"/>
          </w:tcPr>
          <w:p w:rsidR="00C415AE" w:rsidRPr="00FB0F85" w:rsidRDefault="00C415AE" w:rsidP="009D5AE2">
            <w:pPr>
              <w:jc w:val="right"/>
              <w:rPr>
                <w:sz w:val="19"/>
                <w:szCs w:val="19"/>
              </w:rPr>
            </w:pPr>
            <w:r w:rsidRPr="00FB0F85">
              <w:rPr>
                <w:sz w:val="19"/>
                <w:szCs w:val="19"/>
              </w:rPr>
              <w:t>44</w:t>
            </w:r>
          </w:p>
        </w:tc>
        <w:tc>
          <w:tcPr>
            <w:tcW w:w="348" w:type="pct"/>
          </w:tcPr>
          <w:p w:rsidR="00C415AE" w:rsidRPr="00FB0F85" w:rsidRDefault="00C415AE" w:rsidP="009D5AE2">
            <w:pPr>
              <w:jc w:val="right"/>
              <w:rPr>
                <w:sz w:val="19"/>
                <w:szCs w:val="19"/>
              </w:rPr>
            </w:pPr>
            <w:r w:rsidRPr="00FB0F85">
              <w:rPr>
                <w:sz w:val="19"/>
                <w:szCs w:val="19"/>
              </w:rPr>
              <w:t>49</w:t>
            </w:r>
          </w:p>
        </w:tc>
        <w:tc>
          <w:tcPr>
            <w:tcW w:w="396" w:type="pct"/>
          </w:tcPr>
          <w:p w:rsidR="00C415AE" w:rsidRPr="00FB0F85" w:rsidRDefault="00C415AE" w:rsidP="009D5AE2">
            <w:pPr>
              <w:jc w:val="right"/>
              <w:rPr>
                <w:sz w:val="19"/>
                <w:szCs w:val="19"/>
              </w:rPr>
            </w:pPr>
            <w:r w:rsidRPr="00FB0F85">
              <w:rPr>
                <w:sz w:val="19"/>
                <w:szCs w:val="19"/>
              </w:rPr>
              <w:t>13</w:t>
            </w:r>
          </w:p>
        </w:tc>
        <w:tc>
          <w:tcPr>
            <w:tcW w:w="446" w:type="pct"/>
            <w:tcBorders>
              <w:right w:val="single" w:sz="12" w:space="0" w:color="auto"/>
            </w:tcBorders>
          </w:tcPr>
          <w:p w:rsidR="00C415AE" w:rsidRPr="00FB0F85" w:rsidRDefault="00C415AE" w:rsidP="009D5AE2">
            <w:pPr>
              <w:jc w:val="right"/>
              <w:rPr>
                <w:sz w:val="19"/>
                <w:szCs w:val="19"/>
              </w:rPr>
            </w:pPr>
            <w:r w:rsidRPr="00FB0F85">
              <w:rPr>
                <w:sz w:val="19"/>
                <w:szCs w:val="19"/>
              </w:rPr>
              <w:t>12</w:t>
            </w:r>
          </w:p>
        </w:tc>
        <w:tc>
          <w:tcPr>
            <w:tcW w:w="296" w:type="pct"/>
            <w:tcBorders>
              <w:right w:val="single" w:sz="12" w:space="0" w:color="auto"/>
            </w:tcBorders>
          </w:tcPr>
          <w:p w:rsidR="00C415AE" w:rsidRPr="006D69C7" w:rsidRDefault="00C415AE" w:rsidP="00D86AC9">
            <w:pPr>
              <w:jc w:val="right"/>
              <w:rPr>
                <w:b/>
                <w:sz w:val="19"/>
                <w:szCs w:val="19"/>
              </w:rPr>
            </w:pPr>
            <w:r w:rsidRPr="006D69C7">
              <w:rPr>
                <w:b/>
                <w:sz w:val="19"/>
                <w:szCs w:val="19"/>
              </w:rPr>
              <w:t>273</w:t>
            </w:r>
          </w:p>
        </w:tc>
        <w:tc>
          <w:tcPr>
            <w:tcW w:w="347" w:type="pct"/>
          </w:tcPr>
          <w:p w:rsidR="00C415AE" w:rsidRPr="006D69C7" w:rsidRDefault="00C415AE" w:rsidP="008B422D">
            <w:pPr>
              <w:jc w:val="right"/>
              <w:rPr>
                <w:b/>
                <w:sz w:val="19"/>
                <w:szCs w:val="19"/>
              </w:rPr>
            </w:pPr>
            <w:r w:rsidRPr="006D69C7">
              <w:rPr>
                <w:b/>
                <w:sz w:val="19"/>
                <w:szCs w:val="19"/>
              </w:rPr>
              <w:t>40</w:t>
            </w:r>
          </w:p>
        </w:tc>
        <w:tc>
          <w:tcPr>
            <w:tcW w:w="495" w:type="pct"/>
            <w:vAlign w:val="bottom"/>
          </w:tcPr>
          <w:p w:rsidR="00C415AE" w:rsidRPr="0046041A" w:rsidRDefault="00C415AE">
            <w:pPr>
              <w:jc w:val="right"/>
              <w:rPr>
                <w:b/>
                <w:color w:val="000000"/>
                <w:sz w:val="19"/>
                <w:szCs w:val="19"/>
              </w:rPr>
            </w:pPr>
            <w:r w:rsidRPr="0046041A">
              <w:rPr>
                <w:b/>
                <w:color w:val="000000"/>
                <w:sz w:val="19"/>
                <w:szCs w:val="19"/>
              </w:rPr>
              <w:t>68</w:t>
            </w:r>
          </w:p>
        </w:tc>
        <w:tc>
          <w:tcPr>
            <w:tcW w:w="545" w:type="pct"/>
            <w:tcBorders>
              <w:right w:val="single" w:sz="12" w:space="0" w:color="auto"/>
            </w:tcBorders>
            <w:vAlign w:val="bottom"/>
          </w:tcPr>
          <w:p w:rsidR="00C415AE" w:rsidRPr="006D69C7" w:rsidRDefault="00C415AE">
            <w:pPr>
              <w:jc w:val="right"/>
              <w:rPr>
                <w:b/>
                <w:color w:val="000000"/>
                <w:sz w:val="19"/>
                <w:szCs w:val="19"/>
              </w:rPr>
            </w:pPr>
            <w:r w:rsidRPr="006D69C7">
              <w:rPr>
                <w:b/>
                <w:color w:val="000000"/>
                <w:sz w:val="19"/>
                <w:szCs w:val="19"/>
              </w:rPr>
              <w:t>60</w:t>
            </w:r>
          </w:p>
        </w:tc>
      </w:tr>
      <w:tr w:rsidR="00C415AE" w:rsidRPr="00FB0F85" w:rsidTr="00C415AE">
        <w:tc>
          <w:tcPr>
            <w:tcW w:w="825" w:type="pct"/>
            <w:vMerge/>
            <w:tcBorders>
              <w:left w:val="single" w:sz="12" w:space="0" w:color="auto"/>
            </w:tcBorders>
          </w:tcPr>
          <w:p w:rsidR="00C415AE" w:rsidRPr="00FB0F85" w:rsidRDefault="00C415AE" w:rsidP="009D5AE2">
            <w:pPr>
              <w:jc w:val="both"/>
              <w:rPr>
                <w:sz w:val="19"/>
                <w:szCs w:val="19"/>
              </w:rPr>
            </w:pPr>
          </w:p>
        </w:tc>
        <w:tc>
          <w:tcPr>
            <w:tcW w:w="444" w:type="pct"/>
          </w:tcPr>
          <w:p w:rsidR="00C415AE" w:rsidRPr="00FB0F85" w:rsidRDefault="00C415AE" w:rsidP="009D5AE2">
            <w:pPr>
              <w:jc w:val="both"/>
              <w:rPr>
                <w:sz w:val="19"/>
                <w:szCs w:val="19"/>
              </w:rPr>
            </w:pPr>
            <w:r w:rsidRPr="00FB0F85">
              <w:rPr>
                <w:sz w:val="19"/>
                <w:szCs w:val="19"/>
              </w:rPr>
              <w:t>CD7</w:t>
            </w:r>
          </w:p>
        </w:tc>
        <w:tc>
          <w:tcPr>
            <w:tcW w:w="563" w:type="pct"/>
          </w:tcPr>
          <w:p w:rsidR="00C415AE" w:rsidRPr="00F67025" w:rsidRDefault="0082351F" w:rsidP="009D5AE2">
            <w:pPr>
              <w:jc w:val="right"/>
              <w:rPr>
                <w:sz w:val="18"/>
                <w:szCs w:val="18"/>
              </w:rPr>
            </w:pPr>
            <w:r w:rsidRPr="00F67025">
              <w:rPr>
                <w:sz w:val="18"/>
                <w:szCs w:val="18"/>
              </w:rPr>
              <w:t>Unknown</w:t>
            </w:r>
          </w:p>
        </w:tc>
        <w:tc>
          <w:tcPr>
            <w:tcW w:w="297" w:type="pct"/>
          </w:tcPr>
          <w:p w:rsidR="00C415AE" w:rsidRPr="00FB0F85" w:rsidRDefault="00C415AE" w:rsidP="009D5AE2">
            <w:pPr>
              <w:jc w:val="right"/>
              <w:rPr>
                <w:sz w:val="19"/>
                <w:szCs w:val="19"/>
              </w:rPr>
            </w:pPr>
            <w:r w:rsidRPr="00FB0F85">
              <w:rPr>
                <w:sz w:val="19"/>
                <w:szCs w:val="19"/>
              </w:rPr>
              <w:t>384</w:t>
            </w:r>
          </w:p>
        </w:tc>
        <w:tc>
          <w:tcPr>
            <w:tcW w:w="348" w:type="pct"/>
          </w:tcPr>
          <w:p w:rsidR="00C415AE" w:rsidRPr="00FB0F85" w:rsidRDefault="00C415AE" w:rsidP="009D5AE2">
            <w:pPr>
              <w:jc w:val="right"/>
              <w:rPr>
                <w:sz w:val="19"/>
                <w:szCs w:val="19"/>
              </w:rPr>
            </w:pPr>
            <w:r w:rsidRPr="00FB0F85">
              <w:rPr>
                <w:sz w:val="19"/>
                <w:szCs w:val="19"/>
              </w:rPr>
              <w:t>55</w:t>
            </w:r>
          </w:p>
        </w:tc>
        <w:tc>
          <w:tcPr>
            <w:tcW w:w="396" w:type="pct"/>
          </w:tcPr>
          <w:p w:rsidR="00C415AE" w:rsidRPr="00FB0F85" w:rsidRDefault="00C415AE" w:rsidP="009D5AE2">
            <w:pPr>
              <w:jc w:val="right"/>
              <w:rPr>
                <w:sz w:val="19"/>
                <w:szCs w:val="19"/>
              </w:rPr>
            </w:pPr>
            <w:r w:rsidRPr="00FB0F85">
              <w:rPr>
                <w:sz w:val="19"/>
                <w:szCs w:val="19"/>
              </w:rPr>
              <w:t>12</w:t>
            </w:r>
          </w:p>
        </w:tc>
        <w:tc>
          <w:tcPr>
            <w:tcW w:w="446" w:type="pct"/>
            <w:tcBorders>
              <w:right w:val="single" w:sz="12" w:space="0" w:color="auto"/>
            </w:tcBorders>
          </w:tcPr>
          <w:p w:rsidR="00C415AE" w:rsidRPr="00FB0F85" w:rsidRDefault="00C415AE" w:rsidP="009D5AE2">
            <w:pPr>
              <w:jc w:val="right"/>
              <w:rPr>
                <w:sz w:val="19"/>
                <w:szCs w:val="19"/>
              </w:rPr>
            </w:pPr>
            <w:r w:rsidRPr="00FB0F85">
              <w:rPr>
                <w:sz w:val="19"/>
                <w:szCs w:val="19"/>
              </w:rPr>
              <w:t>14</w:t>
            </w:r>
          </w:p>
        </w:tc>
        <w:tc>
          <w:tcPr>
            <w:tcW w:w="296" w:type="pct"/>
            <w:tcBorders>
              <w:right w:val="single" w:sz="12" w:space="0" w:color="auto"/>
            </w:tcBorders>
          </w:tcPr>
          <w:p w:rsidR="00C415AE" w:rsidRPr="006D69C7" w:rsidRDefault="00C415AE" w:rsidP="00D86AC9">
            <w:pPr>
              <w:jc w:val="right"/>
              <w:rPr>
                <w:b/>
                <w:sz w:val="19"/>
                <w:szCs w:val="19"/>
              </w:rPr>
            </w:pPr>
            <w:r w:rsidRPr="006D69C7">
              <w:rPr>
                <w:b/>
                <w:sz w:val="19"/>
                <w:szCs w:val="19"/>
              </w:rPr>
              <w:t>171</w:t>
            </w:r>
          </w:p>
        </w:tc>
        <w:tc>
          <w:tcPr>
            <w:tcW w:w="347" w:type="pct"/>
          </w:tcPr>
          <w:p w:rsidR="00C415AE" w:rsidRPr="006D69C7" w:rsidRDefault="00C415AE" w:rsidP="008B422D">
            <w:pPr>
              <w:jc w:val="right"/>
              <w:rPr>
                <w:b/>
                <w:sz w:val="19"/>
                <w:szCs w:val="19"/>
              </w:rPr>
            </w:pPr>
            <w:r w:rsidRPr="006D69C7">
              <w:rPr>
                <w:b/>
                <w:sz w:val="19"/>
                <w:szCs w:val="19"/>
              </w:rPr>
              <w:t>23</w:t>
            </w:r>
          </w:p>
        </w:tc>
        <w:tc>
          <w:tcPr>
            <w:tcW w:w="495" w:type="pct"/>
            <w:vAlign w:val="bottom"/>
          </w:tcPr>
          <w:p w:rsidR="00C415AE" w:rsidRPr="0046041A" w:rsidRDefault="00C415AE">
            <w:pPr>
              <w:jc w:val="right"/>
              <w:rPr>
                <w:b/>
                <w:color w:val="000000"/>
                <w:sz w:val="19"/>
                <w:szCs w:val="19"/>
              </w:rPr>
            </w:pPr>
            <w:r w:rsidRPr="0046041A">
              <w:rPr>
                <w:b/>
                <w:color w:val="000000"/>
                <w:sz w:val="19"/>
                <w:szCs w:val="19"/>
              </w:rPr>
              <w:t>40</w:t>
            </w:r>
          </w:p>
        </w:tc>
        <w:tc>
          <w:tcPr>
            <w:tcW w:w="545" w:type="pct"/>
            <w:tcBorders>
              <w:right w:val="single" w:sz="12" w:space="0" w:color="auto"/>
            </w:tcBorders>
            <w:vAlign w:val="bottom"/>
          </w:tcPr>
          <w:p w:rsidR="00C415AE" w:rsidRPr="006D69C7" w:rsidRDefault="00C415AE">
            <w:pPr>
              <w:jc w:val="right"/>
              <w:rPr>
                <w:b/>
                <w:color w:val="000000"/>
                <w:sz w:val="19"/>
                <w:szCs w:val="19"/>
              </w:rPr>
            </w:pPr>
            <w:r w:rsidRPr="006D69C7">
              <w:rPr>
                <w:b/>
                <w:color w:val="000000"/>
                <w:sz w:val="19"/>
                <w:szCs w:val="19"/>
              </w:rPr>
              <w:t>58</w:t>
            </w:r>
          </w:p>
        </w:tc>
      </w:tr>
      <w:tr w:rsidR="00C415AE" w:rsidRPr="00FB0F85" w:rsidTr="00C415AE">
        <w:tc>
          <w:tcPr>
            <w:tcW w:w="825" w:type="pct"/>
            <w:vMerge/>
            <w:tcBorders>
              <w:left w:val="single" w:sz="12" w:space="0" w:color="auto"/>
            </w:tcBorders>
          </w:tcPr>
          <w:p w:rsidR="00C415AE" w:rsidRPr="00FB0F85" w:rsidRDefault="00C415AE" w:rsidP="009D5AE2">
            <w:pPr>
              <w:jc w:val="both"/>
              <w:rPr>
                <w:sz w:val="19"/>
                <w:szCs w:val="19"/>
              </w:rPr>
            </w:pPr>
          </w:p>
        </w:tc>
        <w:tc>
          <w:tcPr>
            <w:tcW w:w="444" w:type="pct"/>
          </w:tcPr>
          <w:p w:rsidR="00C415AE" w:rsidRPr="00FB0F85" w:rsidRDefault="00C415AE" w:rsidP="009D5AE2">
            <w:pPr>
              <w:jc w:val="both"/>
              <w:rPr>
                <w:sz w:val="19"/>
                <w:szCs w:val="19"/>
              </w:rPr>
            </w:pPr>
            <w:r w:rsidRPr="00FB0F85">
              <w:rPr>
                <w:sz w:val="19"/>
                <w:szCs w:val="19"/>
              </w:rPr>
              <w:t>CD8</w:t>
            </w:r>
          </w:p>
        </w:tc>
        <w:tc>
          <w:tcPr>
            <w:tcW w:w="563" w:type="pct"/>
          </w:tcPr>
          <w:p w:rsidR="00C415AE" w:rsidRPr="00F67025" w:rsidRDefault="0082351F" w:rsidP="009D5AE2">
            <w:pPr>
              <w:jc w:val="right"/>
              <w:rPr>
                <w:sz w:val="18"/>
                <w:szCs w:val="18"/>
              </w:rPr>
            </w:pPr>
            <w:r w:rsidRPr="00F67025">
              <w:rPr>
                <w:sz w:val="18"/>
                <w:szCs w:val="18"/>
              </w:rPr>
              <w:t>Unknown</w:t>
            </w:r>
          </w:p>
        </w:tc>
        <w:tc>
          <w:tcPr>
            <w:tcW w:w="297" w:type="pct"/>
          </w:tcPr>
          <w:p w:rsidR="00C415AE" w:rsidRPr="00FB0F85" w:rsidRDefault="00C415AE" w:rsidP="009D5AE2">
            <w:pPr>
              <w:jc w:val="right"/>
              <w:rPr>
                <w:sz w:val="19"/>
                <w:szCs w:val="19"/>
              </w:rPr>
            </w:pPr>
            <w:r w:rsidRPr="00FB0F85">
              <w:rPr>
                <w:sz w:val="19"/>
                <w:szCs w:val="19"/>
              </w:rPr>
              <w:t>102</w:t>
            </w:r>
          </w:p>
        </w:tc>
        <w:tc>
          <w:tcPr>
            <w:tcW w:w="348" w:type="pct"/>
          </w:tcPr>
          <w:p w:rsidR="00C415AE" w:rsidRPr="00FB0F85" w:rsidRDefault="00C415AE" w:rsidP="009D5AE2">
            <w:pPr>
              <w:jc w:val="right"/>
              <w:rPr>
                <w:b/>
                <w:sz w:val="19"/>
                <w:szCs w:val="19"/>
              </w:rPr>
            </w:pPr>
            <w:r w:rsidRPr="00FB0F85">
              <w:rPr>
                <w:b/>
                <w:sz w:val="19"/>
                <w:szCs w:val="19"/>
              </w:rPr>
              <w:t>77</w:t>
            </w:r>
          </w:p>
        </w:tc>
        <w:tc>
          <w:tcPr>
            <w:tcW w:w="396" w:type="pct"/>
          </w:tcPr>
          <w:p w:rsidR="00C415AE" w:rsidRPr="00FB0F85" w:rsidRDefault="00C415AE" w:rsidP="009D5AE2">
            <w:pPr>
              <w:jc w:val="right"/>
              <w:rPr>
                <w:sz w:val="19"/>
                <w:szCs w:val="19"/>
              </w:rPr>
            </w:pPr>
            <w:r w:rsidRPr="00FB0F85">
              <w:rPr>
                <w:sz w:val="19"/>
                <w:szCs w:val="19"/>
              </w:rPr>
              <w:t>14</w:t>
            </w:r>
          </w:p>
        </w:tc>
        <w:tc>
          <w:tcPr>
            <w:tcW w:w="446" w:type="pct"/>
            <w:tcBorders>
              <w:right w:val="single" w:sz="12" w:space="0" w:color="auto"/>
            </w:tcBorders>
          </w:tcPr>
          <w:p w:rsidR="00C415AE" w:rsidRPr="00FB0F85" w:rsidRDefault="00C415AE" w:rsidP="009D5AE2">
            <w:pPr>
              <w:jc w:val="right"/>
              <w:rPr>
                <w:sz w:val="19"/>
                <w:szCs w:val="19"/>
              </w:rPr>
            </w:pPr>
            <w:r w:rsidRPr="00FB0F85">
              <w:rPr>
                <w:sz w:val="19"/>
                <w:szCs w:val="19"/>
              </w:rPr>
              <w:t>15</w:t>
            </w:r>
          </w:p>
        </w:tc>
        <w:tc>
          <w:tcPr>
            <w:tcW w:w="296" w:type="pct"/>
            <w:tcBorders>
              <w:right w:val="single" w:sz="12" w:space="0" w:color="auto"/>
            </w:tcBorders>
          </w:tcPr>
          <w:p w:rsidR="00C415AE" w:rsidRPr="006D69C7" w:rsidRDefault="00C415AE" w:rsidP="00D86AC9">
            <w:pPr>
              <w:jc w:val="right"/>
              <w:rPr>
                <w:b/>
                <w:sz w:val="19"/>
                <w:szCs w:val="19"/>
              </w:rPr>
            </w:pPr>
            <w:r w:rsidRPr="006D69C7">
              <w:rPr>
                <w:b/>
                <w:sz w:val="19"/>
                <w:szCs w:val="19"/>
              </w:rPr>
              <w:t>270</w:t>
            </w:r>
          </w:p>
        </w:tc>
        <w:tc>
          <w:tcPr>
            <w:tcW w:w="347" w:type="pct"/>
          </w:tcPr>
          <w:p w:rsidR="00C415AE" w:rsidRPr="006D69C7" w:rsidRDefault="00C415AE" w:rsidP="008B422D">
            <w:pPr>
              <w:jc w:val="right"/>
              <w:rPr>
                <w:b/>
                <w:sz w:val="19"/>
                <w:szCs w:val="19"/>
              </w:rPr>
            </w:pPr>
            <w:r w:rsidRPr="006D69C7">
              <w:rPr>
                <w:b/>
                <w:sz w:val="19"/>
                <w:szCs w:val="19"/>
              </w:rPr>
              <w:t>37</w:t>
            </w:r>
          </w:p>
        </w:tc>
        <w:tc>
          <w:tcPr>
            <w:tcW w:w="495" w:type="pct"/>
            <w:vAlign w:val="bottom"/>
          </w:tcPr>
          <w:p w:rsidR="00C415AE" w:rsidRPr="0046041A" w:rsidRDefault="00C415AE">
            <w:pPr>
              <w:jc w:val="right"/>
              <w:rPr>
                <w:b/>
                <w:color w:val="000000"/>
                <w:sz w:val="19"/>
                <w:szCs w:val="19"/>
              </w:rPr>
            </w:pPr>
            <w:r w:rsidRPr="0046041A">
              <w:rPr>
                <w:b/>
                <w:color w:val="000000"/>
                <w:sz w:val="19"/>
                <w:szCs w:val="19"/>
              </w:rPr>
              <w:t>62</w:t>
            </w:r>
          </w:p>
        </w:tc>
        <w:tc>
          <w:tcPr>
            <w:tcW w:w="545" w:type="pct"/>
            <w:tcBorders>
              <w:right w:val="single" w:sz="12" w:space="0" w:color="auto"/>
            </w:tcBorders>
            <w:vAlign w:val="bottom"/>
          </w:tcPr>
          <w:p w:rsidR="00C415AE" w:rsidRPr="005B10EE" w:rsidRDefault="00C415AE">
            <w:pPr>
              <w:jc w:val="right"/>
              <w:rPr>
                <w:color w:val="000000"/>
                <w:sz w:val="19"/>
                <w:szCs w:val="19"/>
              </w:rPr>
            </w:pPr>
            <w:r w:rsidRPr="005B10EE">
              <w:rPr>
                <w:color w:val="000000"/>
                <w:sz w:val="19"/>
                <w:szCs w:val="19"/>
              </w:rPr>
              <w:t>56</w:t>
            </w:r>
          </w:p>
        </w:tc>
      </w:tr>
      <w:tr w:rsidR="00C415AE" w:rsidRPr="00FB0F85" w:rsidTr="00C415AE">
        <w:tc>
          <w:tcPr>
            <w:tcW w:w="825" w:type="pct"/>
            <w:vMerge/>
            <w:tcBorders>
              <w:left w:val="single" w:sz="12" w:space="0" w:color="auto"/>
              <w:bottom w:val="single" w:sz="12" w:space="0" w:color="auto"/>
            </w:tcBorders>
          </w:tcPr>
          <w:p w:rsidR="00C415AE" w:rsidRPr="00FB0F85" w:rsidRDefault="00C415AE" w:rsidP="009D5AE2">
            <w:pPr>
              <w:jc w:val="both"/>
              <w:rPr>
                <w:sz w:val="19"/>
                <w:szCs w:val="19"/>
              </w:rPr>
            </w:pPr>
          </w:p>
        </w:tc>
        <w:tc>
          <w:tcPr>
            <w:tcW w:w="444" w:type="pct"/>
            <w:tcBorders>
              <w:bottom w:val="single" w:sz="12" w:space="0" w:color="auto"/>
            </w:tcBorders>
          </w:tcPr>
          <w:p w:rsidR="00C415AE" w:rsidRPr="00FB0F85" w:rsidRDefault="00C415AE" w:rsidP="009D5AE2">
            <w:pPr>
              <w:rPr>
                <w:sz w:val="19"/>
                <w:szCs w:val="19"/>
              </w:rPr>
            </w:pPr>
            <w:r w:rsidRPr="00FB0F85">
              <w:rPr>
                <w:sz w:val="19"/>
                <w:szCs w:val="19"/>
              </w:rPr>
              <w:t>CD9</w:t>
            </w:r>
          </w:p>
        </w:tc>
        <w:tc>
          <w:tcPr>
            <w:tcW w:w="563" w:type="pct"/>
            <w:tcBorders>
              <w:bottom w:val="single" w:sz="12" w:space="0" w:color="auto"/>
            </w:tcBorders>
          </w:tcPr>
          <w:p w:rsidR="00C415AE" w:rsidRPr="00F67025" w:rsidRDefault="0082351F" w:rsidP="009D5AE2">
            <w:pPr>
              <w:jc w:val="right"/>
              <w:rPr>
                <w:sz w:val="18"/>
                <w:szCs w:val="18"/>
              </w:rPr>
            </w:pPr>
            <w:r w:rsidRPr="00F67025">
              <w:rPr>
                <w:sz w:val="18"/>
                <w:szCs w:val="18"/>
              </w:rPr>
              <w:t>Unknown</w:t>
            </w:r>
          </w:p>
        </w:tc>
        <w:tc>
          <w:tcPr>
            <w:tcW w:w="297" w:type="pct"/>
            <w:tcBorders>
              <w:bottom w:val="single" w:sz="12" w:space="0" w:color="auto"/>
            </w:tcBorders>
          </w:tcPr>
          <w:p w:rsidR="00C415AE" w:rsidRPr="00FB0F85" w:rsidRDefault="00C415AE" w:rsidP="009D5AE2">
            <w:pPr>
              <w:jc w:val="right"/>
              <w:rPr>
                <w:sz w:val="19"/>
                <w:szCs w:val="19"/>
              </w:rPr>
            </w:pPr>
            <w:r w:rsidRPr="00FB0F85">
              <w:rPr>
                <w:sz w:val="19"/>
                <w:szCs w:val="19"/>
              </w:rPr>
              <w:t>169</w:t>
            </w:r>
          </w:p>
        </w:tc>
        <w:tc>
          <w:tcPr>
            <w:tcW w:w="348" w:type="pct"/>
            <w:tcBorders>
              <w:bottom w:val="single" w:sz="12" w:space="0" w:color="auto"/>
            </w:tcBorders>
          </w:tcPr>
          <w:p w:rsidR="00C415AE" w:rsidRPr="00FB0F85" w:rsidRDefault="00C415AE" w:rsidP="009D5AE2">
            <w:pPr>
              <w:jc w:val="right"/>
              <w:rPr>
                <w:sz w:val="19"/>
                <w:szCs w:val="19"/>
              </w:rPr>
            </w:pPr>
            <w:r w:rsidRPr="00FB0F85">
              <w:rPr>
                <w:sz w:val="19"/>
                <w:szCs w:val="19"/>
              </w:rPr>
              <w:t>57</w:t>
            </w:r>
          </w:p>
        </w:tc>
        <w:tc>
          <w:tcPr>
            <w:tcW w:w="396" w:type="pct"/>
            <w:tcBorders>
              <w:bottom w:val="single" w:sz="12" w:space="0" w:color="auto"/>
            </w:tcBorders>
          </w:tcPr>
          <w:p w:rsidR="00C415AE" w:rsidRPr="00FB0F85" w:rsidRDefault="00C415AE" w:rsidP="009D5AE2">
            <w:pPr>
              <w:jc w:val="right"/>
              <w:rPr>
                <w:sz w:val="19"/>
                <w:szCs w:val="19"/>
              </w:rPr>
            </w:pPr>
            <w:r w:rsidRPr="00FB0F85">
              <w:rPr>
                <w:sz w:val="19"/>
                <w:szCs w:val="19"/>
              </w:rPr>
              <w:t>12</w:t>
            </w:r>
          </w:p>
        </w:tc>
        <w:tc>
          <w:tcPr>
            <w:tcW w:w="446" w:type="pct"/>
            <w:tcBorders>
              <w:bottom w:val="single" w:sz="12" w:space="0" w:color="auto"/>
              <w:right w:val="single" w:sz="12" w:space="0" w:color="auto"/>
            </w:tcBorders>
          </w:tcPr>
          <w:p w:rsidR="00C415AE" w:rsidRPr="00FB0F85" w:rsidRDefault="00C415AE" w:rsidP="009D5AE2">
            <w:pPr>
              <w:jc w:val="right"/>
              <w:rPr>
                <w:b/>
                <w:sz w:val="19"/>
                <w:szCs w:val="19"/>
              </w:rPr>
            </w:pPr>
            <w:r w:rsidRPr="00FB0F85">
              <w:rPr>
                <w:b/>
                <w:sz w:val="19"/>
                <w:szCs w:val="19"/>
              </w:rPr>
              <w:t>16</w:t>
            </w:r>
          </w:p>
        </w:tc>
        <w:tc>
          <w:tcPr>
            <w:tcW w:w="296" w:type="pct"/>
            <w:tcBorders>
              <w:bottom w:val="single" w:sz="12" w:space="0" w:color="auto"/>
              <w:right w:val="single" w:sz="12" w:space="0" w:color="auto"/>
            </w:tcBorders>
          </w:tcPr>
          <w:p w:rsidR="00C415AE" w:rsidRPr="006D69C7" w:rsidRDefault="00C415AE" w:rsidP="00D86AC9">
            <w:pPr>
              <w:jc w:val="right"/>
              <w:rPr>
                <w:b/>
                <w:sz w:val="19"/>
                <w:szCs w:val="19"/>
              </w:rPr>
            </w:pPr>
            <w:r w:rsidRPr="006D69C7">
              <w:rPr>
                <w:b/>
                <w:sz w:val="19"/>
                <w:szCs w:val="19"/>
              </w:rPr>
              <w:t>159</w:t>
            </w:r>
          </w:p>
        </w:tc>
        <w:tc>
          <w:tcPr>
            <w:tcW w:w="347" w:type="pct"/>
            <w:tcBorders>
              <w:bottom w:val="single" w:sz="12" w:space="0" w:color="auto"/>
            </w:tcBorders>
          </w:tcPr>
          <w:p w:rsidR="00C415AE" w:rsidRPr="006D69C7" w:rsidRDefault="00C415AE" w:rsidP="008B422D">
            <w:pPr>
              <w:jc w:val="right"/>
              <w:rPr>
                <w:b/>
                <w:sz w:val="19"/>
                <w:szCs w:val="19"/>
              </w:rPr>
            </w:pPr>
            <w:r w:rsidRPr="006D69C7">
              <w:rPr>
                <w:b/>
                <w:sz w:val="19"/>
                <w:szCs w:val="19"/>
              </w:rPr>
              <w:t>23</w:t>
            </w:r>
          </w:p>
        </w:tc>
        <w:tc>
          <w:tcPr>
            <w:tcW w:w="495" w:type="pct"/>
            <w:tcBorders>
              <w:bottom w:val="single" w:sz="12" w:space="0" w:color="auto"/>
            </w:tcBorders>
            <w:vAlign w:val="bottom"/>
          </w:tcPr>
          <w:p w:rsidR="00C415AE" w:rsidRPr="0046041A" w:rsidRDefault="00C415AE">
            <w:pPr>
              <w:jc w:val="right"/>
              <w:rPr>
                <w:b/>
                <w:color w:val="000000"/>
                <w:sz w:val="19"/>
                <w:szCs w:val="19"/>
              </w:rPr>
            </w:pPr>
            <w:r w:rsidRPr="0046041A">
              <w:rPr>
                <w:b/>
                <w:color w:val="000000"/>
                <w:sz w:val="19"/>
                <w:szCs w:val="19"/>
              </w:rPr>
              <w:t>44</w:t>
            </w:r>
          </w:p>
        </w:tc>
        <w:tc>
          <w:tcPr>
            <w:tcW w:w="545" w:type="pct"/>
            <w:tcBorders>
              <w:bottom w:val="single" w:sz="12" w:space="0" w:color="auto"/>
              <w:right w:val="single" w:sz="12" w:space="0" w:color="auto"/>
            </w:tcBorders>
            <w:vAlign w:val="bottom"/>
          </w:tcPr>
          <w:p w:rsidR="00C415AE" w:rsidRPr="006D69C7" w:rsidRDefault="00C415AE">
            <w:pPr>
              <w:jc w:val="right"/>
              <w:rPr>
                <w:b/>
                <w:color w:val="000000"/>
                <w:sz w:val="19"/>
                <w:szCs w:val="19"/>
              </w:rPr>
            </w:pPr>
            <w:r w:rsidRPr="006D69C7">
              <w:rPr>
                <w:b/>
                <w:color w:val="000000"/>
                <w:sz w:val="19"/>
                <w:szCs w:val="19"/>
              </w:rPr>
              <w:t>70</w:t>
            </w:r>
          </w:p>
        </w:tc>
      </w:tr>
      <w:tr w:rsidR="00C415AE" w:rsidRPr="00FB0F85" w:rsidTr="00C415AE">
        <w:tc>
          <w:tcPr>
            <w:tcW w:w="825" w:type="pct"/>
            <w:tcBorders>
              <w:top w:val="single" w:sz="12" w:space="0" w:color="auto"/>
              <w:left w:val="single" w:sz="12" w:space="0" w:color="auto"/>
              <w:bottom w:val="single" w:sz="12" w:space="0" w:color="auto"/>
            </w:tcBorders>
          </w:tcPr>
          <w:p w:rsidR="00C415AE" w:rsidRPr="00FB0F85" w:rsidRDefault="00C415AE" w:rsidP="009D5AE2">
            <w:pPr>
              <w:rPr>
                <w:b/>
                <w:sz w:val="19"/>
                <w:szCs w:val="19"/>
              </w:rPr>
            </w:pPr>
            <w:r w:rsidRPr="00FB0F85">
              <w:rPr>
                <w:b/>
                <w:sz w:val="19"/>
                <w:szCs w:val="19"/>
              </w:rPr>
              <w:t>Mean</w:t>
            </w:r>
          </w:p>
        </w:tc>
        <w:tc>
          <w:tcPr>
            <w:tcW w:w="444" w:type="pct"/>
            <w:tcBorders>
              <w:top w:val="single" w:sz="12" w:space="0" w:color="auto"/>
              <w:bottom w:val="single" w:sz="12" w:space="0" w:color="auto"/>
            </w:tcBorders>
          </w:tcPr>
          <w:p w:rsidR="00C415AE" w:rsidRPr="00FB0F85" w:rsidRDefault="00C415AE" w:rsidP="009D5AE2">
            <w:pPr>
              <w:jc w:val="right"/>
              <w:rPr>
                <w:sz w:val="19"/>
                <w:szCs w:val="19"/>
              </w:rPr>
            </w:pPr>
          </w:p>
        </w:tc>
        <w:tc>
          <w:tcPr>
            <w:tcW w:w="563" w:type="pct"/>
            <w:tcBorders>
              <w:top w:val="single" w:sz="12" w:space="0" w:color="auto"/>
              <w:bottom w:val="single" w:sz="12" w:space="0" w:color="auto"/>
            </w:tcBorders>
          </w:tcPr>
          <w:p w:rsidR="00C415AE" w:rsidRPr="00F67025" w:rsidRDefault="00C415AE" w:rsidP="009D5AE2">
            <w:pPr>
              <w:jc w:val="right"/>
              <w:rPr>
                <w:b/>
                <w:sz w:val="18"/>
                <w:szCs w:val="18"/>
              </w:rPr>
            </w:pPr>
          </w:p>
        </w:tc>
        <w:tc>
          <w:tcPr>
            <w:tcW w:w="297" w:type="pct"/>
            <w:tcBorders>
              <w:top w:val="single" w:sz="12" w:space="0" w:color="auto"/>
              <w:bottom w:val="single" w:sz="12" w:space="0" w:color="auto"/>
            </w:tcBorders>
          </w:tcPr>
          <w:p w:rsidR="00C415AE" w:rsidRPr="00FB0F85" w:rsidRDefault="00C415AE" w:rsidP="009D5AE2">
            <w:pPr>
              <w:jc w:val="right"/>
              <w:rPr>
                <w:b/>
                <w:sz w:val="19"/>
                <w:szCs w:val="19"/>
              </w:rPr>
            </w:pPr>
            <w:r w:rsidRPr="00FB0F85">
              <w:rPr>
                <w:b/>
                <w:sz w:val="19"/>
                <w:szCs w:val="19"/>
              </w:rPr>
              <w:t>118</w:t>
            </w:r>
          </w:p>
        </w:tc>
        <w:tc>
          <w:tcPr>
            <w:tcW w:w="348" w:type="pct"/>
            <w:tcBorders>
              <w:top w:val="single" w:sz="12" w:space="0" w:color="auto"/>
              <w:bottom w:val="single" w:sz="12" w:space="0" w:color="auto"/>
            </w:tcBorders>
          </w:tcPr>
          <w:p w:rsidR="00C415AE" w:rsidRPr="00FB0F85" w:rsidRDefault="00C415AE" w:rsidP="009D5AE2">
            <w:pPr>
              <w:jc w:val="right"/>
              <w:rPr>
                <w:b/>
                <w:sz w:val="19"/>
                <w:szCs w:val="19"/>
              </w:rPr>
            </w:pPr>
            <w:r w:rsidRPr="00FB0F85">
              <w:rPr>
                <w:b/>
                <w:sz w:val="19"/>
                <w:szCs w:val="19"/>
              </w:rPr>
              <w:t>63</w:t>
            </w:r>
          </w:p>
        </w:tc>
        <w:tc>
          <w:tcPr>
            <w:tcW w:w="396" w:type="pct"/>
            <w:tcBorders>
              <w:top w:val="single" w:sz="12" w:space="0" w:color="auto"/>
              <w:bottom w:val="single" w:sz="12" w:space="0" w:color="auto"/>
            </w:tcBorders>
          </w:tcPr>
          <w:p w:rsidR="00C415AE" w:rsidRPr="00FB0F85" w:rsidRDefault="00C415AE" w:rsidP="009D5AE2">
            <w:pPr>
              <w:jc w:val="right"/>
              <w:rPr>
                <w:b/>
                <w:sz w:val="19"/>
                <w:szCs w:val="19"/>
              </w:rPr>
            </w:pPr>
            <w:r w:rsidRPr="00FB0F85">
              <w:rPr>
                <w:b/>
                <w:sz w:val="19"/>
                <w:szCs w:val="19"/>
              </w:rPr>
              <w:t>14</w:t>
            </w:r>
          </w:p>
        </w:tc>
        <w:tc>
          <w:tcPr>
            <w:tcW w:w="446" w:type="pct"/>
            <w:tcBorders>
              <w:top w:val="single" w:sz="12" w:space="0" w:color="auto"/>
              <w:bottom w:val="single" w:sz="12" w:space="0" w:color="auto"/>
              <w:right w:val="single" w:sz="12" w:space="0" w:color="auto"/>
            </w:tcBorders>
          </w:tcPr>
          <w:p w:rsidR="00C415AE" w:rsidRPr="00FB0F85" w:rsidRDefault="00C415AE" w:rsidP="009D5AE2">
            <w:pPr>
              <w:jc w:val="right"/>
              <w:rPr>
                <w:b/>
                <w:sz w:val="19"/>
                <w:szCs w:val="19"/>
              </w:rPr>
            </w:pPr>
            <w:r w:rsidRPr="00FB0F85">
              <w:rPr>
                <w:b/>
                <w:sz w:val="19"/>
                <w:szCs w:val="19"/>
              </w:rPr>
              <w:t>15</w:t>
            </w:r>
          </w:p>
        </w:tc>
        <w:tc>
          <w:tcPr>
            <w:tcW w:w="296" w:type="pct"/>
            <w:tcBorders>
              <w:top w:val="single" w:sz="12" w:space="0" w:color="auto"/>
              <w:bottom w:val="single" w:sz="12" w:space="0" w:color="auto"/>
              <w:right w:val="single" w:sz="12" w:space="0" w:color="auto"/>
            </w:tcBorders>
          </w:tcPr>
          <w:p w:rsidR="00C415AE" w:rsidRPr="00FB0F85" w:rsidRDefault="00C415AE" w:rsidP="009D5AE2">
            <w:pPr>
              <w:jc w:val="right"/>
              <w:rPr>
                <w:b/>
                <w:sz w:val="19"/>
                <w:szCs w:val="19"/>
              </w:rPr>
            </w:pPr>
            <w:r>
              <w:rPr>
                <w:b/>
                <w:sz w:val="19"/>
                <w:szCs w:val="19"/>
              </w:rPr>
              <w:t>154</w:t>
            </w:r>
          </w:p>
        </w:tc>
        <w:tc>
          <w:tcPr>
            <w:tcW w:w="347" w:type="pct"/>
            <w:tcBorders>
              <w:top w:val="single" w:sz="12" w:space="0" w:color="auto"/>
              <w:bottom w:val="single" w:sz="12" w:space="0" w:color="auto"/>
            </w:tcBorders>
          </w:tcPr>
          <w:p w:rsidR="00C415AE" w:rsidRPr="00FB0F85" w:rsidRDefault="00C415AE" w:rsidP="009D5AE2">
            <w:pPr>
              <w:jc w:val="right"/>
              <w:rPr>
                <w:b/>
                <w:sz w:val="19"/>
                <w:szCs w:val="19"/>
              </w:rPr>
            </w:pPr>
            <w:r>
              <w:rPr>
                <w:b/>
                <w:sz w:val="19"/>
                <w:szCs w:val="19"/>
              </w:rPr>
              <w:t>22</w:t>
            </w:r>
          </w:p>
        </w:tc>
        <w:tc>
          <w:tcPr>
            <w:tcW w:w="495" w:type="pct"/>
            <w:tcBorders>
              <w:top w:val="single" w:sz="12" w:space="0" w:color="auto"/>
              <w:bottom w:val="single" w:sz="12" w:space="0" w:color="auto"/>
            </w:tcBorders>
            <w:vAlign w:val="bottom"/>
          </w:tcPr>
          <w:p w:rsidR="00C415AE" w:rsidRPr="00951930" w:rsidRDefault="00C415AE">
            <w:pPr>
              <w:jc w:val="right"/>
              <w:rPr>
                <w:b/>
                <w:color w:val="000000"/>
                <w:sz w:val="19"/>
                <w:szCs w:val="19"/>
              </w:rPr>
            </w:pPr>
            <w:r w:rsidRPr="00951930">
              <w:rPr>
                <w:b/>
                <w:color w:val="000000"/>
                <w:sz w:val="19"/>
                <w:szCs w:val="19"/>
              </w:rPr>
              <w:t>34</w:t>
            </w:r>
          </w:p>
        </w:tc>
        <w:tc>
          <w:tcPr>
            <w:tcW w:w="545" w:type="pct"/>
            <w:tcBorders>
              <w:top w:val="single" w:sz="12" w:space="0" w:color="auto"/>
              <w:bottom w:val="single" w:sz="12" w:space="0" w:color="auto"/>
              <w:right w:val="single" w:sz="12" w:space="0" w:color="auto"/>
            </w:tcBorders>
          </w:tcPr>
          <w:p w:rsidR="00C415AE" w:rsidRPr="00CC4134" w:rsidRDefault="00C415AE" w:rsidP="009D5AE2">
            <w:pPr>
              <w:jc w:val="right"/>
              <w:rPr>
                <w:b/>
                <w:sz w:val="19"/>
                <w:szCs w:val="19"/>
              </w:rPr>
            </w:pPr>
            <w:r>
              <w:rPr>
                <w:b/>
                <w:sz w:val="19"/>
                <w:szCs w:val="19"/>
              </w:rPr>
              <w:t>57.31</w:t>
            </w:r>
          </w:p>
        </w:tc>
      </w:tr>
    </w:tbl>
    <w:p w:rsidR="00411B00" w:rsidRPr="00411B00" w:rsidRDefault="009D5AE2" w:rsidP="00411B00">
      <w:pPr>
        <w:rPr>
          <w:sz w:val="20"/>
          <w:szCs w:val="20"/>
        </w:rPr>
      </w:pPr>
      <w:r w:rsidRPr="00411B00">
        <w:rPr>
          <w:sz w:val="20"/>
          <w:szCs w:val="20"/>
        </w:rPr>
        <w:t xml:space="preserve">Bold indicates </w:t>
      </w:r>
      <w:r w:rsidRPr="00411B00">
        <w:rPr>
          <w:rStyle w:val="BodyTextChar"/>
          <w:bCs/>
          <w:sz w:val="20"/>
          <w:szCs w:val="20"/>
        </w:rPr>
        <w:t>values above the mean of all seedlings</w:t>
      </w:r>
      <w:r w:rsidRPr="00411B00">
        <w:rPr>
          <w:rStyle w:val="BodyTextChar"/>
          <w:b/>
          <w:bCs/>
          <w:sz w:val="20"/>
          <w:szCs w:val="20"/>
        </w:rPr>
        <w:t xml:space="preserve">.  </w:t>
      </w:r>
      <w:r w:rsidR="00411B00" w:rsidRPr="00411B00">
        <w:rPr>
          <w:sz w:val="20"/>
          <w:szCs w:val="20"/>
        </w:rPr>
        <w:t xml:space="preserve"> </w:t>
      </w:r>
      <w:r w:rsidRPr="00411B00">
        <w:rPr>
          <w:rStyle w:val="FootnoteReference"/>
          <w:sz w:val="20"/>
          <w:szCs w:val="20"/>
        </w:rPr>
        <w:footnoteRef/>
      </w:r>
      <w:r w:rsidRPr="00411B00">
        <w:rPr>
          <w:sz w:val="20"/>
          <w:szCs w:val="20"/>
        </w:rPr>
        <w:t xml:space="preserve"> Height of the seedling from the root co</w:t>
      </w:r>
      <w:r w:rsidR="00411B00" w:rsidRPr="00411B00">
        <w:rPr>
          <w:sz w:val="20"/>
          <w:szCs w:val="20"/>
        </w:rPr>
        <w:t xml:space="preserve">llar to the first live terminal </w:t>
      </w:r>
      <w:r w:rsidRPr="00411B00">
        <w:rPr>
          <w:sz w:val="20"/>
          <w:szCs w:val="20"/>
        </w:rPr>
        <w:t xml:space="preserve">bud </w:t>
      </w:r>
      <w:r w:rsidRPr="00411B00">
        <w:rPr>
          <w:rStyle w:val="FootnoteReference"/>
          <w:sz w:val="20"/>
          <w:szCs w:val="20"/>
        </w:rPr>
        <w:t>2</w:t>
      </w:r>
      <w:r w:rsidRPr="00411B00">
        <w:rPr>
          <w:sz w:val="20"/>
          <w:szCs w:val="20"/>
        </w:rPr>
        <w:t xml:space="preserve"> </w:t>
      </w:r>
      <w:r w:rsidR="00411B00" w:rsidRPr="00411B00">
        <w:rPr>
          <w:sz w:val="20"/>
          <w:szCs w:val="20"/>
        </w:rPr>
        <w:t>d</w:t>
      </w:r>
      <w:r w:rsidRPr="00411B00">
        <w:rPr>
          <w:sz w:val="20"/>
          <w:szCs w:val="20"/>
        </w:rPr>
        <w:t>iameter taken 1.3 mm above the root collar</w:t>
      </w:r>
      <w:r w:rsidRPr="00411B00">
        <w:rPr>
          <w:rStyle w:val="FootnoteReference"/>
          <w:sz w:val="20"/>
          <w:szCs w:val="20"/>
        </w:rPr>
        <w:t>3</w:t>
      </w:r>
      <w:r w:rsidRPr="00411B00">
        <w:rPr>
          <w:sz w:val="20"/>
          <w:szCs w:val="20"/>
        </w:rPr>
        <w:t xml:space="preserve"> Number of first order lateral roots, greater than </w:t>
      </w:r>
      <w:r w:rsidR="00411B00" w:rsidRPr="00411B00">
        <w:rPr>
          <w:sz w:val="20"/>
          <w:szCs w:val="20"/>
        </w:rPr>
        <w:t>1</w:t>
      </w:r>
      <w:r w:rsidRPr="00411B00">
        <w:rPr>
          <w:sz w:val="20"/>
          <w:szCs w:val="20"/>
        </w:rPr>
        <w:t xml:space="preserve"> mm in diameter attached to the tap root</w:t>
      </w:r>
      <w:r w:rsidR="00411B00" w:rsidRPr="00411B00">
        <w:rPr>
          <w:sz w:val="20"/>
          <w:szCs w:val="20"/>
        </w:rPr>
        <w:t>.</w:t>
      </w:r>
      <w:r w:rsidR="00411B00">
        <w:rPr>
          <w:sz w:val="20"/>
          <w:szCs w:val="20"/>
        </w:rPr>
        <w:t xml:space="preserve">  Families from sites with greater than 90% mortality were excluded.</w:t>
      </w:r>
    </w:p>
    <w:p w:rsidR="003C130F" w:rsidRDefault="00411B00" w:rsidP="003C130F">
      <w:pPr>
        <w:pStyle w:val="Caption"/>
        <w:jc w:val="center"/>
        <w:rPr>
          <w:sz w:val="24"/>
          <w:szCs w:val="24"/>
        </w:rPr>
      </w:pPr>
      <w:bookmarkStart w:id="638" w:name="_Ref257544797"/>
      <w:bookmarkStart w:id="639" w:name="_Toc258220831"/>
      <w:r>
        <w:rPr>
          <w:sz w:val="24"/>
          <w:szCs w:val="24"/>
        </w:rPr>
        <w:br w:type="page"/>
      </w:r>
      <w:bookmarkStart w:id="640" w:name="_Toc260593751"/>
      <w:r w:rsidR="003C130F">
        <w:rPr>
          <w:sz w:val="24"/>
          <w:szCs w:val="24"/>
        </w:rPr>
        <w:lastRenderedPageBreak/>
        <w:t xml:space="preserve">Table </w:t>
      </w:r>
      <w:r w:rsidR="009E4D37">
        <w:rPr>
          <w:sz w:val="24"/>
          <w:szCs w:val="24"/>
        </w:rPr>
        <w:fldChar w:fldCharType="begin"/>
      </w:r>
      <w:r w:rsidR="003C130F">
        <w:rPr>
          <w:sz w:val="24"/>
          <w:szCs w:val="24"/>
        </w:rPr>
        <w:instrText xml:space="preserve"> STYLEREF 1 \s </w:instrText>
      </w:r>
      <w:r w:rsidR="009E4D37">
        <w:rPr>
          <w:sz w:val="24"/>
          <w:szCs w:val="24"/>
        </w:rPr>
        <w:fldChar w:fldCharType="separate"/>
      </w:r>
      <w:r w:rsidR="00BB5844">
        <w:rPr>
          <w:noProof/>
          <w:sz w:val="24"/>
          <w:szCs w:val="24"/>
        </w:rPr>
        <w:t>IV</w:t>
      </w:r>
      <w:r w:rsidR="009E4D37">
        <w:rPr>
          <w:sz w:val="24"/>
          <w:szCs w:val="24"/>
        </w:rPr>
        <w:fldChar w:fldCharType="end"/>
      </w:r>
      <w:r w:rsidR="003C130F">
        <w:rPr>
          <w:sz w:val="24"/>
          <w:szCs w:val="24"/>
        </w:rPr>
        <w:noBreakHyphen/>
      </w:r>
      <w:r w:rsidR="009E4D37">
        <w:rPr>
          <w:sz w:val="24"/>
          <w:szCs w:val="24"/>
        </w:rPr>
        <w:fldChar w:fldCharType="begin"/>
      </w:r>
      <w:r w:rsidR="003C130F">
        <w:rPr>
          <w:sz w:val="24"/>
          <w:szCs w:val="24"/>
        </w:rPr>
        <w:instrText xml:space="preserve"> SEQ Table \* ARABIC \s 1 </w:instrText>
      </w:r>
      <w:r w:rsidR="009E4D37">
        <w:rPr>
          <w:sz w:val="24"/>
          <w:szCs w:val="24"/>
        </w:rPr>
        <w:fldChar w:fldCharType="separate"/>
      </w:r>
      <w:r w:rsidR="00BB5844">
        <w:rPr>
          <w:noProof/>
          <w:sz w:val="24"/>
          <w:szCs w:val="24"/>
        </w:rPr>
        <w:t>6</w:t>
      </w:r>
      <w:r w:rsidR="009E4D37">
        <w:rPr>
          <w:sz w:val="24"/>
          <w:szCs w:val="24"/>
        </w:rPr>
        <w:fldChar w:fldCharType="end"/>
      </w:r>
      <w:bookmarkEnd w:id="638"/>
      <w:r w:rsidR="003C130F" w:rsidRPr="00FB0F85">
        <w:rPr>
          <w:sz w:val="24"/>
          <w:szCs w:val="24"/>
        </w:rPr>
        <w:t xml:space="preserve">. </w:t>
      </w:r>
      <w:r w:rsidR="003C130F">
        <w:rPr>
          <w:sz w:val="24"/>
          <w:szCs w:val="24"/>
        </w:rPr>
        <w:t xml:space="preserve"> Analysis of variance of provenance, family, and planting sites</w:t>
      </w:r>
      <w:r w:rsidR="003C130F" w:rsidRPr="00FB0F85">
        <w:rPr>
          <w:sz w:val="24"/>
          <w:szCs w:val="24"/>
        </w:rPr>
        <w:t xml:space="preserve"> between </w:t>
      </w:r>
      <w:r w:rsidR="003C130F">
        <w:rPr>
          <w:sz w:val="24"/>
          <w:szCs w:val="24"/>
        </w:rPr>
        <w:t xml:space="preserve">nursery stock (1-0) butternut seedling characteristics including </w:t>
      </w:r>
      <w:r w:rsidR="003C130F" w:rsidRPr="00FB0F85">
        <w:rPr>
          <w:sz w:val="24"/>
          <w:szCs w:val="24"/>
        </w:rPr>
        <w:t>heights, root collar diameters, and first-order lateral root numbers.</w:t>
      </w:r>
      <w:bookmarkEnd w:id="639"/>
      <w:bookmarkEnd w:id="640"/>
    </w:p>
    <w:p w:rsidR="003C130F" w:rsidRPr="00CD4ADF" w:rsidRDefault="003C130F" w:rsidP="003C130F"/>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8"/>
        <w:gridCol w:w="1350"/>
        <w:gridCol w:w="1260"/>
        <w:gridCol w:w="1170"/>
        <w:gridCol w:w="1324"/>
        <w:gridCol w:w="12"/>
        <w:gridCol w:w="1227"/>
        <w:gridCol w:w="1053"/>
        <w:gridCol w:w="1064"/>
      </w:tblGrid>
      <w:tr w:rsidR="003C130F" w:rsidRPr="00FB0F85" w:rsidTr="004070C4">
        <w:trPr>
          <w:trHeight w:val="249"/>
        </w:trPr>
        <w:tc>
          <w:tcPr>
            <w:tcW w:w="1368" w:type="dxa"/>
            <w:tcBorders>
              <w:top w:val="single" w:sz="12" w:space="0" w:color="auto"/>
              <w:left w:val="single" w:sz="12" w:space="0" w:color="auto"/>
              <w:bottom w:val="single" w:sz="12" w:space="0" w:color="auto"/>
              <w:right w:val="single" w:sz="4" w:space="0" w:color="auto"/>
            </w:tcBorders>
          </w:tcPr>
          <w:p w:rsidR="003C130F" w:rsidRPr="00A1026E" w:rsidRDefault="003C130F" w:rsidP="004070C4">
            <w:pPr>
              <w:spacing w:line="360" w:lineRule="auto"/>
              <w:jc w:val="center"/>
              <w:rPr>
                <w:b/>
                <w:bCs/>
                <w:kern w:val="56"/>
                <w:position w:val="6"/>
                <w:sz w:val="20"/>
                <w:szCs w:val="20"/>
              </w:rPr>
            </w:pPr>
            <w:r w:rsidRPr="00A1026E">
              <w:rPr>
                <w:b/>
                <w:bCs/>
                <w:kern w:val="56"/>
                <w:position w:val="6"/>
                <w:sz w:val="20"/>
                <w:szCs w:val="20"/>
              </w:rPr>
              <w:t>Variables</w:t>
            </w:r>
          </w:p>
        </w:tc>
        <w:tc>
          <w:tcPr>
            <w:tcW w:w="1350" w:type="dxa"/>
            <w:tcBorders>
              <w:top w:val="single" w:sz="12" w:space="0" w:color="auto"/>
              <w:left w:val="single" w:sz="4" w:space="0" w:color="auto"/>
              <w:bottom w:val="single" w:sz="12" w:space="0" w:color="auto"/>
              <w:right w:val="single" w:sz="4" w:space="0" w:color="auto"/>
            </w:tcBorders>
          </w:tcPr>
          <w:p w:rsidR="003C130F" w:rsidRPr="00A1026E" w:rsidRDefault="003C130F" w:rsidP="004070C4">
            <w:pPr>
              <w:spacing w:line="360" w:lineRule="auto"/>
              <w:jc w:val="center"/>
              <w:rPr>
                <w:b/>
                <w:bCs/>
                <w:kern w:val="56"/>
                <w:position w:val="6"/>
                <w:sz w:val="20"/>
                <w:szCs w:val="20"/>
              </w:rPr>
            </w:pPr>
            <w:r w:rsidRPr="00A1026E">
              <w:rPr>
                <w:b/>
                <w:bCs/>
                <w:kern w:val="56"/>
                <w:position w:val="6"/>
                <w:sz w:val="20"/>
                <w:szCs w:val="20"/>
              </w:rPr>
              <w:t>Effects</w:t>
            </w:r>
          </w:p>
        </w:tc>
        <w:tc>
          <w:tcPr>
            <w:tcW w:w="1260" w:type="dxa"/>
            <w:tcBorders>
              <w:top w:val="single" w:sz="12" w:space="0" w:color="auto"/>
              <w:left w:val="single" w:sz="4" w:space="0" w:color="auto"/>
              <w:bottom w:val="single" w:sz="12" w:space="0" w:color="auto"/>
              <w:right w:val="single" w:sz="4" w:space="0" w:color="auto"/>
            </w:tcBorders>
          </w:tcPr>
          <w:p w:rsidR="003C130F" w:rsidRPr="00A1026E" w:rsidRDefault="003C130F" w:rsidP="004070C4">
            <w:pPr>
              <w:spacing w:line="360" w:lineRule="auto"/>
              <w:jc w:val="center"/>
              <w:rPr>
                <w:b/>
                <w:bCs/>
                <w:kern w:val="56"/>
                <w:position w:val="6"/>
                <w:sz w:val="20"/>
                <w:szCs w:val="20"/>
              </w:rPr>
            </w:pPr>
            <w:r w:rsidRPr="00A1026E">
              <w:rPr>
                <w:b/>
                <w:bCs/>
                <w:kern w:val="56"/>
                <w:position w:val="6"/>
                <w:sz w:val="20"/>
                <w:szCs w:val="20"/>
              </w:rPr>
              <w:t>F value</w:t>
            </w:r>
          </w:p>
        </w:tc>
        <w:tc>
          <w:tcPr>
            <w:tcW w:w="1170" w:type="dxa"/>
            <w:tcBorders>
              <w:top w:val="single" w:sz="12" w:space="0" w:color="auto"/>
              <w:left w:val="single" w:sz="4" w:space="0" w:color="auto"/>
              <w:bottom w:val="single" w:sz="12" w:space="0" w:color="auto"/>
              <w:right w:val="single" w:sz="12" w:space="0" w:color="auto"/>
            </w:tcBorders>
          </w:tcPr>
          <w:p w:rsidR="003C130F" w:rsidRPr="00A1026E" w:rsidRDefault="003C130F" w:rsidP="004070C4">
            <w:pPr>
              <w:spacing w:line="360" w:lineRule="auto"/>
              <w:jc w:val="center"/>
              <w:rPr>
                <w:b/>
                <w:bCs/>
                <w:kern w:val="56"/>
                <w:position w:val="6"/>
                <w:sz w:val="20"/>
                <w:szCs w:val="20"/>
              </w:rPr>
            </w:pPr>
            <w:r w:rsidRPr="00A1026E">
              <w:rPr>
                <w:b/>
                <w:bCs/>
                <w:kern w:val="56"/>
                <w:position w:val="6"/>
                <w:sz w:val="20"/>
                <w:szCs w:val="20"/>
              </w:rPr>
              <w:t>P value</w:t>
            </w:r>
          </w:p>
        </w:tc>
        <w:tc>
          <w:tcPr>
            <w:tcW w:w="1336" w:type="dxa"/>
            <w:gridSpan w:val="2"/>
            <w:tcBorders>
              <w:top w:val="single" w:sz="12" w:space="0" w:color="auto"/>
              <w:bottom w:val="single" w:sz="12" w:space="0" w:color="auto"/>
            </w:tcBorders>
          </w:tcPr>
          <w:p w:rsidR="003C130F" w:rsidRPr="00A1026E" w:rsidRDefault="003C130F" w:rsidP="004070C4">
            <w:pPr>
              <w:spacing w:line="360" w:lineRule="auto"/>
              <w:jc w:val="center"/>
              <w:rPr>
                <w:b/>
                <w:bCs/>
                <w:kern w:val="56"/>
                <w:position w:val="6"/>
                <w:sz w:val="20"/>
                <w:szCs w:val="20"/>
              </w:rPr>
            </w:pPr>
            <w:r w:rsidRPr="00A1026E">
              <w:rPr>
                <w:b/>
                <w:bCs/>
                <w:kern w:val="56"/>
                <w:position w:val="6"/>
                <w:sz w:val="20"/>
                <w:szCs w:val="20"/>
              </w:rPr>
              <w:t>Variables</w:t>
            </w:r>
          </w:p>
        </w:tc>
        <w:tc>
          <w:tcPr>
            <w:tcW w:w="1227" w:type="dxa"/>
            <w:tcBorders>
              <w:top w:val="single" w:sz="12" w:space="0" w:color="auto"/>
              <w:bottom w:val="single" w:sz="12" w:space="0" w:color="auto"/>
            </w:tcBorders>
          </w:tcPr>
          <w:p w:rsidR="003C130F" w:rsidRPr="00A1026E" w:rsidRDefault="003C130F" w:rsidP="004070C4">
            <w:pPr>
              <w:spacing w:line="360" w:lineRule="auto"/>
              <w:jc w:val="center"/>
              <w:rPr>
                <w:b/>
                <w:bCs/>
                <w:kern w:val="56"/>
                <w:position w:val="6"/>
                <w:sz w:val="20"/>
                <w:szCs w:val="20"/>
              </w:rPr>
            </w:pPr>
            <w:r w:rsidRPr="00A1026E">
              <w:rPr>
                <w:b/>
                <w:bCs/>
                <w:kern w:val="56"/>
                <w:position w:val="6"/>
                <w:sz w:val="20"/>
                <w:szCs w:val="20"/>
              </w:rPr>
              <w:t>Effects</w:t>
            </w:r>
          </w:p>
        </w:tc>
        <w:tc>
          <w:tcPr>
            <w:tcW w:w="1053" w:type="dxa"/>
            <w:tcBorders>
              <w:top w:val="single" w:sz="12" w:space="0" w:color="auto"/>
              <w:bottom w:val="single" w:sz="12" w:space="0" w:color="auto"/>
            </w:tcBorders>
          </w:tcPr>
          <w:p w:rsidR="003C130F" w:rsidRPr="00A1026E" w:rsidRDefault="003C130F" w:rsidP="004070C4">
            <w:pPr>
              <w:spacing w:line="360" w:lineRule="auto"/>
              <w:jc w:val="center"/>
              <w:rPr>
                <w:b/>
                <w:bCs/>
                <w:kern w:val="56"/>
                <w:position w:val="6"/>
                <w:sz w:val="20"/>
                <w:szCs w:val="20"/>
              </w:rPr>
            </w:pPr>
            <w:r w:rsidRPr="00A1026E">
              <w:rPr>
                <w:b/>
                <w:bCs/>
                <w:kern w:val="56"/>
                <w:position w:val="6"/>
                <w:sz w:val="20"/>
                <w:szCs w:val="20"/>
              </w:rPr>
              <w:t>F value</w:t>
            </w:r>
          </w:p>
        </w:tc>
        <w:tc>
          <w:tcPr>
            <w:tcW w:w="1064" w:type="dxa"/>
            <w:tcBorders>
              <w:top w:val="single" w:sz="12" w:space="0" w:color="auto"/>
              <w:bottom w:val="single" w:sz="12" w:space="0" w:color="auto"/>
              <w:right w:val="single" w:sz="12" w:space="0" w:color="auto"/>
            </w:tcBorders>
          </w:tcPr>
          <w:p w:rsidR="003C130F" w:rsidRPr="00A1026E" w:rsidRDefault="003C130F" w:rsidP="004070C4">
            <w:pPr>
              <w:spacing w:line="360" w:lineRule="auto"/>
              <w:jc w:val="center"/>
              <w:rPr>
                <w:b/>
                <w:bCs/>
                <w:kern w:val="56"/>
                <w:position w:val="6"/>
                <w:sz w:val="20"/>
                <w:szCs w:val="20"/>
              </w:rPr>
            </w:pPr>
            <w:r w:rsidRPr="00A1026E">
              <w:rPr>
                <w:b/>
                <w:bCs/>
                <w:kern w:val="56"/>
                <w:position w:val="6"/>
                <w:sz w:val="20"/>
                <w:szCs w:val="20"/>
              </w:rPr>
              <w:t>P value</w:t>
            </w:r>
          </w:p>
        </w:tc>
      </w:tr>
      <w:tr w:rsidR="003C130F" w:rsidRPr="00FB0F85" w:rsidTr="004070C4">
        <w:trPr>
          <w:trHeight w:val="303"/>
        </w:trPr>
        <w:tc>
          <w:tcPr>
            <w:tcW w:w="1368" w:type="dxa"/>
            <w:vMerge w:val="restart"/>
            <w:tcBorders>
              <w:top w:val="single" w:sz="12" w:space="0" w:color="auto"/>
              <w:left w:val="single" w:sz="12" w:space="0" w:color="auto"/>
              <w:right w:val="single" w:sz="4" w:space="0" w:color="auto"/>
            </w:tcBorders>
          </w:tcPr>
          <w:p w:rsidR="003C130F" w:rsidRPr="00A1026E" w:rsidRDefault="003C130F" w:rsidP="004070C4">
            <w:pPr>
              <w:spacing w:line="360" w:lineRule="auto"/>
              <w:rPr>
                <w:kern w:val="56"/>
                <w:position w:val="6"/>
                <w:sz w:val="20"/>
                <w:szCs w:val="20"/>
              </w:rPr>
            </w:pPr>
            <w:r w:rsidRPr="00A1026E">
              <w:rPr>
                <w:kern w:val="56"/>
                <w:position w:val="6"/>
                <w:sz w:val="20"/>
                <w:szCs w:val="20"/>
              </w:rPr>
              <w:t>Initial HT</w:t>
            </w:r>
            <w:r w:rsidRPr="00990BD4">
              <w:rPr>
                <w:kern w:val="56"/>
                <w:position w:val="6"/>
                <w:sz w:val="20"/>
                <w:szCs w:val="20"/>
                <w:vertAlign w:val="superscript"/>
              </w:rPr>
              <w:t>1</w:t>
            </w:r>
          </w:p>
        </w:tc>
        <w:tc>
          <w:tcPr>
            <w:tcW w:w="1350" w:type="dxa"/>
            <w:tcBorders>
              <w:top w:val="single" w:sz="12" w:space="0" w:color="auto"/>
              <w:left w:val="single" w:sz="4" w:space="0" w:color="auto"/>
              <w:bottom w:val="single" w:sz="4"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Provenances</w:t>
            </w:r>
          </w:p>
        </w:tc>
        <w:tc>
          <w:tcPr>
            <w:tcW w:w="1260" w:type="dxa"/>
            <w:tcBorders>
              <w:top w:val="single" w:sz="12" w:space="0" w:color="auto"/>
              <w:left w:val="single" w:sz="4" w:space="0" w:color="auto"/>
              <w:bottom w:val="single" w:sz="4" w:space="0" w:color="auto"/>
              <w:right w:val="single" w:sz="4" w:space="0" w:color="auto"/>
            </w:tcBorders>
          </w:tcPr>
          <w:p w:rsidR="003C130F" w:rsidRPr="00A1026E" w:rsidRDefault="003C130F" w:rsidP="004070C4">
            <w:pPr>
              <w:spacing w:line="360" w:lineRule="auto"/>
              <w:jc w:val="center"/>
              <w:rPr>
                <w:kern w:val="56"/>
                <w:position w:val="6"/>
                <w:sz w:val="20"/>
                <w:szCs w:val="20"/>
              </w:rPr>
            </w:pPr>
            <w:r>
              <w:rPr>
                <w:kern w:val="56"/>
                <w:position w:val="6"/>
                <w:sz w:val="20"/>
                <w:szCs w:val="20"/>
              </w:rPr>
              <w:t>10.26</w:t>
            </w:r>
          </w:p>
        </w:tc>
        <w:tc>
          <w:tcPr>
            <w:tcW w:w="1170" w:type="dxa"/>
            <w:tcBorders>
              <w:top w:val="single" w:sz="12" w:space="0" w:color="auto"/>
              <w:left w:val="single" w:sz="4" w:space="0" w:color="auto"/>
              <w:bottom w:val="single" w:sz="4" w:space="0" w:color="auto"/>
              <w:right w:val="single" w:sz="12" w:space="0" w:color="auto"/>
            </w:tcBorders>
          </w:tcPr>
          <w:p w:rsidR="003C130F" w:rsidRPr="00A1026E" w:rsidRDefault="003C130F" w:rsidP="004070C4">
            <w:pPr>
              <w:spacing w:line="360" w:lineRule="auto"/>
              <w:jc w:val="center"/>
              <w:rPr>
                <w:kern w:val="56"/>
                <w:position w:val="6"/>
                <w:sz w:val="20"/>
                <w:szCs w:val="20"/>
              </w:rPr>
            </w:pPr>
            <w:r>
              <w:rPr>
                <w:kern w:val="56"/>
                <w:position w:val="6"/>
                <w:sz w:val="20"/>
                <w:szCs w:val="20"/>
              </w:rPr>
              <w:t>&lt;0.0001</w:t>
            </w:r>
          </w:p>
        </w:tc>
        <w:tc>
          <w:tcPr>
            <w:tcW w:w="1336" w:type="dxa"/>
            <w:gridSpan w:val="2"/>
            <w:tcBorders>
              <w:top w:val="single" w:sz="12" w:space="0" w:color="auto"/>
            </w:tcBorders>
          </w:tcPr>
          <w:p w:rsidR="003C130F" w:rsidRPr="00A1026E" w:rsidRDefault="003C130F" w:rsidP="004070C4">
            <w:pPr>
              <w:spacing w:line="360" w:lineRule="auto"/>
              <w:rPr>
                <w:kern w:val="56"/>
                <w:position w:val="6"/>
                <w:sz w:val="20"/>
                <w:szCs w:val="20"/>
              </w:rPr>
            </w:pPr>
            <w:r w:rsidRPr="00A1026E">
              <w:rPr>
                <w:kern w:val="56"/>
                <w:position w:val="6"/>
                <w:sz w:val="20"/>
                <w:szCs w:val="20"/>
              </w:rPr>
              <w:t>HT04</w:t>
            </w:r>
          </w:p>
        </w:tc>
        <w:tc>
          <w:tcPr>
            <w:tcW w:w="1227" w:type="dxa"/>
            <w:tcBorders>
              <w:top w:val="single" w:sz="12"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Provenances</w:t>
            </w:r>
          </w:p>
        </w:tc>
        <w:tc>
          <w:tcPr>
            <w:tcW w:w="1053" w:type="dxa"/>
            <w:tcBorders>
              <w:top w:val="single" w:sz="12"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0.94</w:t>
            </w:r>
          </w:p>
        </w:tc>
        <w:tc>
          <w:tcPr>
            <w:tcW w:w="1064" w:type="dxa"/>
            <w:tcBorders>
              <w:top w:val="single" w:sz="12" w:space="0" w:color="auto"/>
              <w:right w:val="single" w:sz="12" w:space="0" w:color="auto"/>
            </w:tcBorders>
            <w:shd w:val="clear" w:color="auto" w:fill="auto"/>
          </w:tcPr>
          <w:p w:rsidR="003C130F" w:rsidRPr="00974524" w:rsidRDefault="003C130F" w:rsidP="004070C4">
            <w:pPr>
              <w:spacing w:line="360" w:lineRule="auto"/>
              <w:jc w:val="center"/>
              <w:rPr>
                <w:b/>
                <w:kern w:val="56"/>
                <w:position w:val="6"/>
                <w:sz w:val="20"/>
                <w:szCs w:val="20"/>
              </w:rPr>
            </w:pPr>
            <w:r w:rsidRPr="00974524">
              <w:rPr>
                <w:b/>
                <w:kern w:val="56"/>
                <w:position w:val="6"/>
                <w:sz w:val="20"/>
                <w:szCs w:val="20"/>
              </w:rPr>
              <w:t>0.4556</w:t>
            </w:r>
          </w:p>
        </w:tc>
      </w:tr>
      <w:tr w:rsidR="003C130F" w:rsidRPr="00FB0F85" w:rsidTr="004070C4">
        <w:tc>
          <w:tcPr>
            <w:tcW w:w="1368" w:type="dxa"/>
            <w:vMerge/>
            <w:tcBorders>
              <w:left w:val="single" w:sz="12" w:space="0" w:color="auto"/>
              <w:right w:val="single" w:sz="4" w:space="0" w:color="auto"/>
            </w:tcBorders>
          </w:tcPr>
          <w:p w:rsidR="003C130F" w:rsidRPr="00A1026E" w:rsidRDefault="003C130F" w:rsidP="004070C4">
            <w:pPr>
              <w:spacing w:line="360" w:lineRule="auto"/>
              <w:rPr>
                <w:kern w:val="56"/>
                <w:position w:val="6"/>
                <w:sz w:val="20"/>
                <w:szCs w:val="20"/>
              </w:rPr>
            </w:pPr>
          </w:p>
        </w:tc>
        <w:tc>
          <w:tcPr>
            <w:tcW w:w="1350" w:type="dxa"/>
            <w:tcBorders>
              <w:top w:val="single" w:sz="4" w:space="0" w:color="auto"/>
              <w:left w:val="single" w:sz="4" w:space="0" w:color="auto"/>
              <w:bottom w:val="single" w:sz="4"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Families</w:t>
            </w:r>
          </w:p>
        </w:tc>
        <w:tc>
          <w:tcPr>
            <w:tcW w:w="1260" w:type="dxa"/>
            <w:tcBorders>
              <w:top w:val="single" w:sz="4" w:space="0" w:color="auto"/>
              <w:left w:val="single" w:sz="4" w:space="0" w:color="auto"/>
              <w:bottom w:val="single" w:sz="4" w:space="0" w:color="auto"/>
              <w:right w:val="single" w:sz="4" w:space="0" w:color="auto"/>
            </w:tcBorders>
          </w:tcPr>
          <w:p w:rsidR="003C130F" w:rsidRPr="00A1026E" w:rsidRDefault="003C130F" w:rsidP="004070C4">
            <w:pPr>
              <w:spacing w:line="360" w:lineRule="auto"/>
              <w:jc w:val="center"/>
              <w:rPr>
                <w:kern w:val="56"/>
                <w:position w:val="6"/>
                <w:sz w:val="20"/>
                <w:szCs w:val="20"/>
              </w:rPr>
            </w:pPr>
            <w:r>
              <w:rPr>
                <w:kern w:val="56"/>
                <w:position w:val="6"/>
                <w:sz w:val="20"/>
                <w:szCs w:val="20"/>
              </w:rPr>
              <w:t>9.95</w:t>
            </w:r>
          </w:p>
        </w:tc>
        <w:tc>
          <w:tcPr>
            <w:tcW w:w="1170" w:type="dxa"/>
            <w:tcBorders>
              <w:top w:val="single" w:sz="4" w:space="0" w:color="auto"/>
              <w:left w:val="single" w:sz="4" w:space="0" w:color="auto"/>
              <w:bottom w:val="single" w:sz="4" w:space="0" w:color="auto"/>
              <w:right w:val="single" w:sz="12" w:space="0" w:color="auto"/>
            </w:tcBorders>
          </w:tcPr>
          <w:p w:rsidR="003C130F" w:rsidRPr="00A1026E" w:rsidRDefault="003C130F" w:rsidP="004070C4">
            <w:pPr>
              <w:spacing w:line="360" w:lineRule="auto"/>
              <w:jc w:val="center"/>
              <w:rPr>
                <w:kern w:val="56"/>
                <w:position w:val="6"/>
                <w:sz w:val="20"/>
                <w:szCs w:val="20"/>
              </w:rPr>
            </w:pPr>
            <w:r>
              <w:rPr>
                <w:kern w:val="56"/>
                <w:position w:val="6"/>
                <w:sz w:val="20"/>
                <w:szCs w:val="20"/>
              </w:rPr>
              <w:t>&lt;0.0001</w:t>
            </w:r>
          </w:p>
        </w:tc>
        <w:tc>
          <w:tcPr>
            <w:tcW w:w="1336" w:type="dxa"/>
            <w:gridSpan w:val="2"/>
          </w:tcPr>
          <w:p w:rsidR="003C130F" w:rsidRPr="00A1026E" w:rsidRDefault="003C130F" w:rsidP="004070C4">
            <w:pPr>
              <w:spacing w:line="360" w:lineRule="auto"/>
              <w:rPr>
                <w:kern w:val="56"/>
                <w:position w:val="6"/>
                <w:sz w:val="20"/>
                <w:szCs w:val="20"/>
              </w:rPr>
            </w:pPr>
          </w:p>
        </w:tc>
        <w:tc>
          <w:tcPr>
            <w:tcW w:w="1227" w:type="dxa"/>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Families</w:t>
            </w:r>
          </w:p>
        </w:tc>
        <w:tc>
          <w:tcPr>
            <w:tcW w:w="1053" w:type="dxa"/>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2.30</w:t>
            </w:r>
          </w:p>
        </w:tc>
        <w:tc>
          <w:tcPr>
            <w:tcW w:w="1064" w:type="dxa"/>
            <w:tcBorders>
              <w:right w:val="single" w:sz="12" w:space="0" w:color="auto"/>
            </w:tcBorders>
            <w:shd w:val="clear" w:color="auto" w:fill="auto"/>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0.0002</w:t>
            </w:r>
          </w:p>
        </w:tc>
      </w:tr>
      <w:tr w:rsidR="003C130F" w:rsidRPr="00FB0F85" w:rsidTr="004070C4">
        <w:tc>
          <w:tcPr>
            <w:tcW w:w="1368" w:type="dxa"/>
            <w:vMerge/>
            <w:tcBorders>
              <w:left w:val="single" w:sz="12" w:space="0" w:color="auto"/>
              <w:bottom w:val="single" w:sz="12" w:space="0" w:color="auto"/>
              <w:right w:val="single" w:sz="4" w:space="0" w:color="auto"/>
            </w:tcBorders>
          </w:tcPr>
          <w:p w:rsidR="003C130F" w:rsidRPr="00A1026E" w:rsidRDefault="003C130F" w:rsidP="004070C4">
            <w:pPr>
              <w:spacing w:line="360" w:lineRule="auto"/>
              <w:rPr>
                <w:kern w:val="56"/>
                <w:position w:val="6"/>
                <w:sz w:val="20"/>
                <w:szCs w:val="20"/>
              </w:rPr>
            </w:pPr>
          </w:p>
        </w:tc>
        <w:tc>
          <w:tcPr>
            <w:tcW w:w="1350" w:type="dxa"/>
            <w:tcBorders>
              <w:top w:val="single" w:sz="4" w:space="0" w:color="auto"/>
              <w:left w:val="single" w:sz="4" w:space="0" w:color="auto"/>
              <w:bottom w:val="single" w:sz="12"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Site</w:t>
            </w:r>
          </w:p>
        </w:tc>
        <w:tc>
          <w:tcPr>
            <w:tcW w:w="1260" w:type="dxa"/>
            <w:tcBorders>
              <w:top w:val="single" w:sz="4" w:space="0" w:color="auto"/>
              <w:left w:val="single" w:sz="4" w:space="0" w:color="auto"/>
              <w:bottom w:val="single" w:sz="12" w:space="0" w:color="auto"/>
              <w:right w:val="single" w:sz="4" w:space="0" w:color="auto"/>
            </w:tcBorders>
          </w:tcPr>
          <w:p w:rsidR="003C130F" w:rsidRPr="00A1026E" w:rsidRDefault="003C130F" w:rsidP="004070C4">
            <w:pPr>
              <w:spacing w:line="360" w:lineRule="auto"/>
              <w:jc w:val="center"/>
              <w:rPr>
                <w:kern w:val="56"/>
                <w:position w:val="6"/>
                <w:sz w:val="20"/>
                <w:szCs w:val="20"/>
              </w:rPr>
            </w:pPr>
            <w:r>
              <w:rPr>
                <w:kern w:val="56"/>
                <w:position w:val="6"/>
                <w:sz w:val="20"/>
                <w:szCs w:val="20"/>
              </w:rPr>
              <w:t>11.75</w:t>
            </w:r>
          </w:p>
        </w:tc>
        <w:tc>
          <w:tcPr>
            <w:tcW w:w="1170" w:type="dxa"/>
            <w:tcBorders>
              <w:top w:val="single" w:sz="4" w:space="0" w:color="auto"/>
              <w:left w:val="single" w:sz="4" w:space="0" w:color="auto"/>
              <w:bottom w:val="single" w:sz="12" w:space="0" w:color="auto"/>
              <w:right w:val="single" w:sz="12" w:space="0" w:color="auto"/>
            </w:tcBorders>
          </w:tcPr>
          <w:p w:rsidR="003C130F" w:rsidRPr="00A1026E" w:rsidRDefault="003C130F" w:rsidP="004070C4">
            <w:pPr>
              <w:spacing w:line="360" w:lineRule="auto"/>
              <w:jc w:val="center"/>
              <w:rPr>
                <w:kern w:val="56"/>
                <w:position w:val="6"/>
                <w:sz w:val="20"/>
                <w:szCs w:val="20"/>
              </w:rPr>
            </w:pPr>
            <w:r>
              <w:rPr>
                <w:kern w:val="56"/>
                <w:position w:val="6"/>
                <w:sz w:val="20"/>
                <w:szCs w:val="20"/>
              </w:rPr>
              <w:t>&lt;0.0001</w:t>
            </w:r>
          </w:p>
        </w:tc>
        <w:tc>
          <w:tcPr>
            <w:tcW w:w="1336" w:type="dxa"/>
            <w:gridSpan w:val="2"/>
            <w:tcBorders>
              <w:bottom w:val="single" w:sz="12" w:space="0" w:color="auto"/>
            </w:tcBorders>
          </w:tcPr>
          <w:p w:rsidR="003C130F" w:rsidRPr="00A1026E" w:rsidRDefault="003C130F" w:rsidP="004070C4">
            <w:pPr>
              <w:spacing w:line="360" w:lineRule="auto"/>
              <w:rPr>
                <w:kern w:val="56"/>
                <w:position w:val="6"/>
                <w:sz w:val="20"/>
                <w:szCs w:val="20"/>
              </w:rPr>
            </w:pPr>
          </w:p>
        </w:tc>
        <w:tc>
          <w:tcPr>
            <w:tcW w:w="1227" w:type="dxa"/>
            <w:tcBorders>
              <w:bottom w:val="single" w:sz="12"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Site</w:t>
            </w:r>
          </w:p>
        </w:tc>
        <w:tc>
          <w:tcPr>
            <w:tcW w:w="1053" w:type="dxa"/>
            <w:tcBorders>
              <w:bottom w:val="single" w:sz="12"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49.68</w:t>
            </w:r>
          </w:p>
        </w:tc>
        <w:tc>
          <w:tcPr>
            <w:tcW w:w="1064" w:type="dxa"/>
            <w:tcBorders>
              <w:bottom w:val="single" w:sz="12" w:space="0" w:color="auto"/>
              <w:right w:val="single" w:sz="12" w:space="0" w:color="auto"/>
            </w:tcBorders>
            <w:shd w:val="clear" w:color="auto" w:fill="auto"/>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&lt;0.0001</w:t>
            </w:r>
          </w:p>
        </w:tc>
      </w:tr>
      <w:tr w:rsidR="003C130F" w:rsidRPr="00FB0F85" w:rsidTr="004070C4">
        <w:tc>
          <w:tcPr>
            <w:tcW w:w="1368" w:type="dxa"/>
            <w:vMerge w:val="restart"/>
            <w:tcBorders>
              <w:top w:val="single" w:sz="12" w:space="0" w:color="auto"/>
              <w:left w:val="single" w:sz="12" w:space="0" w:color="auto"/>
              <w:right w:val="single" w:sz="4" w:space="0" w:color="auto"/>
            </w:tcBorders>
          </w:tcPr>
          <w:p w:rsidR="003C130F" w:rsidRPr="00A1026E" w:rsidRDefault="003C130F" w:rsidP="004070C4">
            <w:pPr>
              <w:spacing w:line="360" w:lineRule="auto"/>
              <w:rPr>
                <w:kern w:val="56"/>
                <w:position w:val="6"/>
                <w:sz w:val="20"/>
                <w:szCs w:val="20"/>
              </w:rPr>
            </w:pPr>
            <w:r w:rsidRPr="00A1026E">
              <w:rPr>
                <w:kern w:val="56"/>
                <w:position w:val="6"/>
                <w:sz w:val="20"/>
                <w:szCs w:val="20"/>
              </w:rPr>
              <w:t>Initial RCD</w:t>
            </w:r>
            <w:r>
              <w:rPr>
                <w:kern w:val="56"/>
                <w:position w:val="6"/>
                <w:sz w:val="20"/>
                <w:szCs w:val="20"/>
                <w:vertAlign w:val="superscript"/>
              </w:rPr>
              <w:t>2</w:t>
            </w:r>
          </w:p>
        </w:tc>
        <w:tc>
          <w:tcPr>
            <w:tcW w:w="1350" w:type="dxa"/>
            <w:tcBorders>
              <w:top w:val="single" w:sz="12" w:space="0" w:color="auto"/>
              <w:left w:val="single" w:sz="4" w:space="0" w:color="auto"/>
              <w:bottom w:val="single" w:sz="4"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Provenances</w:t>
            </w:r>
          </w:p>
        </w:tc>
        <w:tc>
          <w:tcPr>
            <w:tcW w:w="1260" w:type="dxa"/>
            <w:tcBorders>
              <w:top w:val="single" w:sz="12" w:space="0" w:color="auto"/>
              <w:left w:val="single" w:sz="4" w:space="0" w:color="auto"/>
              <w:bottom w:val="single" w:sz="4" w:space="0" w:color="auto"/>
              <w:right w:val="single" w:sz="4" w:space="0" w:color="auto"/>
            </w:tcBorders>
          </w:tcPr>
          <w:p w:rsidR="003C130F" w:rsidRPr="00A1026E" w:rsidRDefault="003C130F" w:rsidP="004070C4">
            <w:pPr>
              <w:spacing w:line="360" w:lineRule="auto"/>
              <w:jc w:val="center"/>
              <w:rPr>
                <w:kern w:val="56"/>
                <w:position w:val="6"/>
                <w:sz w:val="20"/>
                <w:szCs w:val="20"/>
              </w:rPr>
            </w:pPr>
            <w:r>
              <w:rPr>
                <w:kern w:val="56"/>
                <w:position w:val="6"/>
                <w:sz w:val="20"/>
                <w:szCs w:val="20"/>
              </w:rPr>
              <w:t>3.56</w:t>
            </w:r>
          </w:p>
        </w:tc>
        <w:tc>
          <w:tcPr>
            <w:tcW w:w="1170" w:type="dxa"/>
            <w:tcBorders>
              <w:top w:val="single" w:sz="12" w:space="0" w:color="auto"/>
              <w:left w:val="single" w:sz="4" w:space="0" w:color="auto"/>
              <w:bottom w:val="single" w:sz="4" w:space="0" w:color="auto"/>
              <w:right w:val="single" w:sz="12" w:space="0" w:color="auto"/>
            </w:tcBorders>
          </w:tcPr>
          <w:p w:rsidR="003C130F" w:rsidRPr="00A1026E" w:rsidRDefault="003C130F" w:rsidP="004070C4">
            <w:pPr>
              <w:spacing w:line="360" w:lineRule="auto"/>
              <w:jc w:val="center"/>
              <w:rPr>
                <w:kern w:val="56"/>
                <w:position w:val="6"/>
                <w:sz w:val="20"/>
                <w:szCs w:val="20"/>
              </w:rPr>
            </w:pPr>
            <w:r>
              <w:rPr>
                <w:kern w:val="56"/>
                <w:position w:val="6"/>
                <w:sz w:val="20"/>
                <w:szCs w:val="20"/>
              </w:rPr>
              <w:t>0.0034</w:t>
            </w:r>
          </w:p>
        </w:tc>
        <w:tc>
          <w:tcPr>
            <w:tcW w:w="1336" w:type="dxa"/>
            <w:gridSpan w:val="2"/>
            <w:tcBorders>
              <w:top w:val="single" w:sz="12" w:space="0" w:color="auto"/>
            </w:tcBorders>
          </w:tcPr>
          <w:p w:rsidR="003C130F" w:rsidRPr="00A1026E" w:rsidRDefault="003C130F" w:rsidP="004070C4">
            <w:pPr>
              <w:spacing w:line="360" w:lineRule="auto"/>
              <w:rPr>
                <w:kern w:val="56"/>
                <w:position w:val="6"/>
                <w:sz w:val="20"/>
                <w:szCs w:val="20"/>
              </w:rPr>
            </w:pPr>
            <w:r w:rsidRPr="00A1026E">
              <w:rPr>
                <w:kern w:val="56"/>
                <w:position w:val="6"/>
                <w:sz w:val="20"/>
                <w:szCs w:val="20"/>
              </w:rPr>
              <w:t>RCD04</w:t>
            </w:r>
          </w:p>
        </w:tc>
        <w:tc>
          <w:tcPr>
            <w:tcW w:w="1227" w:type="dxa"/>
            <w:tcBorders>
              <w:top w:val="single" w:sz="12"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Provenances</w:t>
            </w:r>
          </w:p>
        </w:tc>
        <w:tc>
          <w:tcPr>
            <w:tcW w:w="1053" w:type="dxa"/>
            <w:tcBorders>
              <w:top w:val="single" w:sz="12"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1.39</w:t>
            </w:r>
          </w:p>
        </w:tc>
        <w:tc>
          <w:tcPr>
            <w:tcW w:w="1064" w:type="dxa"/>
            <w:tcBorders>
              <w:top w:val="single" w:sz="12" w:space="0" w:color="auto"/>
              <w:right w:val="single" w:sz="12" w:space="0" w:color="auto"/>
            </w:tcBorders>
            <w:shd w:val="clear" w:color="auto" w:fill="auto"/>
          </w:tcPr>
          <w:p w:rsidR="003C130F" w:rsidRPr="00974524" w:rsidRDefault="003C130F" w:rsidP="004070C4">
            <w:pPr>
              <w:spacing w:line="360" w:lineRule="auto"/>
              <w:jc w:val="center"/>
              <w:rPr>
                <w:b/>
                <w:kern w:val="56"/>
                <w:position w:val="6"/>
                <w:sz w:val="20"/>
                <w:szCs w:val="20"/>
              </w:rPr>
            </w:pPr>
            <w:r w:rsidRPr="00974524">
              <w:rPr>
                <w:b/>
                <w:kern w:val="56"/>
                <w:position w:val="6"/>
                <w:sz w:val="20"/>
                <w:szCs w:val="20"/>
              </w:rPr>
              <w:t>0.2268</w:t>
            </w:r>
          </w:p>
        </w:tc>
      </w:tr>
      <w:tr w:rsidR="003C130F" w:rsidRPr="00FB0F85" w:rsidTr="004070C4">
        <w:tc>
          <w:tcPr>
            <w:tcW w:w="1368" w:type="dxa"/>
            <w:vMerge/>
            <w:tcBorders>
              <w:left w:val="single" w:sz="12" w:space="0" w:color="auto"/>
              <w:right w:val="single" w:sz="4" w:space="0" w:color="auto"/>
            </w:tcBorders>
          </w:tcPr>
          <w:p w:rsidR="003C130F" w:rsidRPr="00A1026E" w:rsidRDefault="003C130F" w:rsidP="004070C4">
            <w:pPr>
              <w:spacing w:line="360" w:lineRule="auto"/>
              <w:rPr>
                <w:kern w:val="56"/>
                <w:position w:val="6"/>
                <w:sz w:val="20"/>
                <w:szCs w:val="20"/>
              </w:rPr>
            </w:pPr>
          </w:p>
        </w:tc>
        <w:tc>
          <w:tcPr>
            <w:tcW w:w="1350" w:type="dxa"/>
            <w:tcBorders>
              <w:top w:val="single" w:sz="4" w:space="0" w:color="auto"/>
              <w:left w:val="single" w:sz="4" w:space="0" w:color="auto"/>
              <w:bottom w:val="single" w:sz="4"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Families</w:t>
            </w:r>
          </w:p>
        </w:tc>
        <w:tc>
          <w:tcPr>
            <w:tcW w:w="1260" w:type="dxa"/>
            <w:tcBorders>
              <w:top w:val="single" w:sz="4" w:space="0" w:color="auto"/>
              <w:left w:val="single" w:sz="4" w:space="0" w:color="auto"/>
              <w:bottom w:val="single" w:sz="4" w:space="0" w:color="auto"/>
              <w:right w:val="single" w:sz="4" w:space="0" w:color="auto"/>
            </w:tcBorders>
          </w:tcPr>
          <w:p w:rsidR="003C130F" w:rsidRPr="00A1026E" w:rsidRDefault="003C130F" w:rsidP="004070C4">
            <w:pPr>
              <w:spacing w:line="360" w:lineRule="auto"/>
              <w:jc w:val="center"/>
              <w:rPr>
                <w:kern w:val="56"/>
                <w:position w:val="6"/>
                <w:sz w:val="20"/>
                <w:szCs w:val="20"/>
              </w:rPr>
            </w:pPr>
            <w:r>
              <w:rPr>
                <w:kern w:val="56"/>
                <w:position w:val="6"/>
                <w:sz w:val="20"/>
                <w:szCs w:val="20"/>
              </w:rPr>
              <w:t>8.83</w:t>
            </w:r>
          </w:p>
        </w:tc>
        <w:tc>
          <w:tcPr>
            <w:tcW w:w="1170" w:type="dxa"/>
            <w:tcBorders>
              <w:top w:val="single" w:sz="4" w:space="0" w:color="auto"/>
              <w:left w:val="single" w:sz="4" w:space="0" w:color="auto"/>
              <w:bottom w:val="single" w:sz="4" w:space="0" w:color="auto"/>
              <w:right w:val="single" w:sz="12" w:space="0" w:color="auto"/>
            </w:tcBorders>
          </w:tcPr>
          <w:p w:rsidR="003C130F" w:rsidRPr="00A1026E" w:rsidRDefault="003C130F" w:rsidP="004070C4">
            <w:pPr>
              <w:spacing w:line="360" w:lineRule="auto"/>
              <w:jc w:val="center"/>
              <w:rPr>
                <w:kern w:val="56"/>
                <w:position w:val="6"/>
                <w:sz w:val="20"/>
                <w:szCs w:val="20"/>
              </w:rPr>
            </w:pPr>
            <w:r>
              <w:rPr>
                <w:kern w:val="56"/>
                <w:position w:val="6"/>
                <w:sz w:val="20"/>
                <w:szCs w:val="20"/>
              </w:rPr>
              <w:t>&lt;0.0001</w:t>
            </w:r>
          </w:p>
        </w:tc>
        <w:tc>
          <w:tcPr>
            <w:tcW w:w="1336" w:type="dxa"/>
            <w:gridSpan w:val="2"/>
          </w:tcPr>
          <w:p w:rsidR="003C130F" w:rsidRPr="00A1026E" w:rsidRDefault="003C130F" w:rsidP="004070C4">
            <w:pPr>
              <w:spacing w:line="360" w:lineRule="auto"/>
              <w:rPr>
                <w:kern w:val="56"/>
                <w:position w:val="6"/>
                <w:sz w:val="20"/>
                <w:szCs w:val="20"/>
              </w:rPr>
            </w:pPr>
          </w:p>
        </w:tc>
        <w:tc>
          <w:tcPr>
            <w:tcW w:w="1227" w:type="dxa"/>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Families</w:t>
            </w:r>
          </w:p>
        </w:tc>
        <w:tc>
          <w:tcPr>
            <w:tcW w:w="1053" w:type="dxa"/>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3.42</w:t>
            </w:r>
          </w:p>
        </w:tc>
        <w:tc>
          <w:tcPr>
            <w:tcW w:w="1064" w:type="dxa"/>
            <w:tcBorders>
              <w:right w:val="single" w:sz="12" w:space="0" w:color="auto"/>
            </w:tcBorders>
            <w:shd w:val="clear" w:color="auto" w:fill="auto"/>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&lt;0.0001</w:t>
            </w:r>
          </w:p>
        </w:tc>
      </w:tr>
      <w:tr w:rsidR="003C130F" w:rsidRPr="00FB0F85" w:rsidTr="004070C4">
        <w:tc>
          <w:tcPr>
            <w:tcW w:w="1368" w:type="dxa"/>
            <w:vMerge/>
            <w:tcBorders>
              <w:left w:val="single" w:sz="12" w:space="0" w:color="auto"/>
              <w:bottom w:val="single" w:sz="12" w:space="0" w:color="auto"/>
              <w:right w:val="single" w:sz="4" w:space="0" w:color="auto"/>
            </w:tcBorders>
          </w:tcPr>
          <w:p w:rsidR="003C130F" w:rsidRPr="00A1026E" w:rsidRDefault="003C130F" w:rsidP="004070C4">
            <w:pPr>
              <w:spacing w:line="360" w:lineRule="auto"/>
              <w:rPr>
                <w:kern w:val="56"/>
                <w:position w:val="6"/>
                <w:sz w:val="20"/>
                <w:szCs w:val="20"/>
              </w:rPr>
            </w:pPr>
          </w:p>
        </w:tc>
        <w:tc>
          <w:tcPr>
            <w:tcW w:w="1350" w:type="dxa"/>
            <w:tcBorders>
              <w:top w:val="single" w:sz="4" w:space="0" w:color="auto"/>
              <w:left w:val="single" w:sz="4" w:space="0" w:color="auto"/>
              <w:bottom w:val="single" w:sz="12"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Site</w:t>
            </w:r>
          </w:p>
        </w:tc>
        <w:tc>
          <w:tcPr>
            <w:tcW w:w="1260" w:type="dxa"/>
            <w:tcBorders>
              <w:top w:val="single" w:sz="4" w:space="0" w:color="auto"/>
              <w:left w:val="single" w:sz="4" w:space="0" w:color="auto"/>
              <w:bottom w:val="single" w:sz="12" w:space="0" w:color="auto"/>
              <w:right w:val="single" w:sz="4" w:space="0" w:color="auto"/>
            </w:tcBorders>
          </w:tcPr>
          <w:p w:rsidR="003C130F" w:rsidRPr="00A1026E" w:rsidRDefault="003C130F" w:rsidP="004070C4">
            <w:pPr>
              <w:spacing w:line="360" w:lineRule="auto"/>
              <w:jc w:val="center"/>
              <w:rPr>
                <w:kern w:val="56"/>
                <w:position w:val="6"/>
                <w:sz w:val="20"/>
                <w:szCs w:val="20"/>
              </w:rPr>
            </w:pPr>
            <w:r>
              <w:rPr>
                <w:kern w:val="56"/>
                <w:position w:val="6"/>
                <w:sz w:val="20"/>
                <w:szCs w:val="20"/>
              </w:rPr>
              <w:t>12.82</w:t>
            </w:r>
          </w:p>
        </w:tc>
        <w:tc>
          <w:tcPr>
            <w:tcW w:w="1170" w:type="dxa"/>
            <w:tcBorders>
              <w:top w:val="single" w:sz="4" w:space="0" w:color="auto"/>
              <w:left w:val="single" w:sz="4" w:space="0" w:color="auto"/>
              <w:bottom w:val="single" w:sz="12" w:space="0" w:color="auto"/>
              <w:right w:val="single" w:sz="12" w:space="0" w:color="auto"/>
            </w:tcBorders>
          </w:tcPr>
          <w:p w:rsidR="003C130F" w:rsidRPr="00A1026E" w:rsidRDefault="003C130F" w:rsidP="004070C4">
            <w:pPr>
              <w:spacing w:line="360" w:lineRule="auto"/>
              <w:jc w:val="center"/>
              <w:rPr>
                <w:kern w:val="56"/>
                <w:position w:val="6"/>
                <w:sz w:val="20"/>
                <w:szCs w:val="20"/>
              </w:rPr>
            </w:pPr>
            <w:r>
              <w:rPr>
                <w:kern w:val="56"/>
                <w:position w:val="6"/>
                <w:sz w:val="20"/>
                <w:szCs w:val="20"/>
              </w:rPr>
              <w:t>&lt;0.0001</w:t>
            </w:r>
          </w:p>
        </w:tc>
        <w:tc>
          <w:tcPr>
            <w:tcW w:w="1336" w:type="dxa"/>
            <w:gridSpan w:val="2"/>
            <w:tcBorders>
              <w:bottom w:val="single" w:sz="12" w:space="0" w:color="auto"/>
            </w:tcBorders>
          </w:tcPr>
          <w:p w:rsidR="003C130F" w:rsidRPr="00A1026E" w:rsidRDefault="003C130F" w:rsidP="004070C4">
            <w:pPr>
              <w:spacing w:line="360" w:lineRule="auto"/>
              <w:rPr>
                <w:kern w:val="56"/>
                <w:position w:val="6"/>
                <w:sz w:val="20"/>
                <w:szCs w:val="20"/>
              </w:rPr>
            </w:pPr>
          </w:p>
        </w:tc>
        <w:tc>
          <w:tcPr>
            <w:tcW w:w="1227" w:type="dxa"/>
            <w:tcBorders>
              <w:bottom w:val="single" w:sz="12"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Site</w:t>
            </w:r>
          </w:p>
        </w:tc>
        <w:tc>
          <w:tcPr>
            <w:tcW w:w="1053" w:type="dxa"/>
            <w:tcBorders>
              <w:bottom w:val="single" w:sz="12"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61.98</w:t>
            </w:r>
          </w:p>
        </w:tc>
        <w:tc>
          <w:tcPr>
            <w:tcW w:w="1064" w:type="dxa"/>
            <w:tcBorders>
              <w:bottom w:val="single" w:sz="12" w:space="0" w:color="auto"/>
              <w:right w:val="single" w:sz="12" w:space="0" w:color="auto"/>
            </w:tcBorders>
            <w:shd w:val="clear" w:color="auto" w:fill="auto"/>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&lt;0.0001</w:t>
            </w:r>
          </w:p>
        </w:tc>
      </w:tr>
      <w:tr w:rsidR="003C130F" w:rsidRPr="00FB0F85" w:rsidTr="004070C4">
        <w:tc>
          <w:tcPr>
            <w:tcW w:w="1368" w:type="dxa"/>
            <w:vMerge w:val="restart"/>
            <w:tcBorders>
              <w:top w:val="single" w:sz="12" w:space="0" w:color="auto"/>
              <w:left w:val="single" w:sz="12" w:space="0" w:color="auto"/>
              <w:right w:val="single" w:sz="4" w:space="0" w:color="auto"/>
            </w:tcBorders>
          </w:tcPr>
          <w:p w:rsidR="003C130F" w:rsidRPr="00A1026E" w:rsidRDefault="003C130F" w:rsidP="004070C4">
            <w:pPr>
              <w:spacing w:line="360" w:lineRule="auto"/>
              <w:rPr>
                <w:kern w:val="56"/>
                <w:position w:val="6"/>
                <w:sz w:val="20"/>
                <w:szCs w:val="20"/>
              </w:rPr>
            </w:pPr>
            <w:r w:rsidRPr="00A1026E">
              <w:rPr>
                <w:kern w:val="56"/>
                <w:position w:val="6"/>
                <w:sz w:val="20"/>
                <w:szCs w:val="20"/>
              </w:rPr>
              <w:t>Initial FOLR</w:t>
            </w:r>
            <w:r>
              <w:rPr>
                <w:kern w:val="56"/>
                <w:position w:val="6"/>
                <w:sz w:val="20"/>
                <w:szCs w:val="20"/>
                <w:vertAlign w:val="superscript"/>
              </w:rPr>
              <w:t>3</w:t>
            </w:r>
            <w:r w:rsidRPr="00A1026E">
              <w:rPr>
                <w:kern w:val="56"/>
                <w:position w:val="6"/>
                <w:sz w:val="20"/>
                <w:szCs w:val="20"/>
              </w:rPr>
              <w:t xml:space="preserve"> </w:t>
            </w:r>
          </w:p>
        </w:tc>
        <w:tc>
          <w:tcPr>
            <w:tcW w:w="1350" w:type="dxa"/>
            <w:tcBorders>
              <w:top w:val="single" w:sz="12" w:space="0" w:color="auto"/>
              <w:left w:val="single" w:sz="4" w:space="0" w:color="auto"/>
              <w:bottom w:val="single" w:sz="4"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Provenances</w:t>
            </w:r>
          </w:p>
        </w:tc>
        <w:tc>
          <w:tcPr>
            <w:tcW w:w="1260" w:type="dxa"/>
            <w:tcBorders>
              <w:top w:val="single" w:sz="12" w:space="0" w:color="auto"/>
              <w:left w:val="single" w:sz="4" w:space="0" w:color="auto"/>
              <w:bottom w:val="single" w:sz="4" w:space="0" w:color="auto"/>
              <w:right w:val="single" w:sz="4" w:space="0" w:color="auto"/>
            </w:tcBorders>
          </w:tcPr>
          <w:p w:rsidR="003C130F" w:rsidRPr="00A1026E" w:rsidRDefault="003C130F" w:rsidP="004070C4">
            <w:pPr>
              <w:spacing w:line="360" w:lineRule="auto"/>
              <w:jc w:val="center"/>
              <w:rPr>
                <w:kern w:val="56"/>
                <w:position w:val="6"/>
                <w:sz w:val="20"/>
                <w:szCs w:val="20"/>
              </w:rPr>
            </w:pPr>
            <w:r>
              <w:rPr>
                <w:kern w:val="56"/>
                <w:position w:val="6"/>
                <w:sz w:val="20"/>
                <w:szCs w:val="20"/>
              </w:rPr>
              <w:t>1.08</w:t>
            </w:r>
          </w:p>
        </w:tc>
        <w:tc>
          <w:tcPr>
            <w:tcW w:w="1170" w:type="dxa"/>
            <w:tcBorders>
              <w:top w:val="single" w:sz="12" w:space="0" w:color="auto"/>
              <w:left w:val="single" w:sz="4" w:space="0" w:color="auto"/>
              <w:bottom w:val="single" w:sz="4" w:space="0" w:color="auto"/>
              <w:right w:val="single" w:sz="12" w:space="0" w:color="auto"/>
            </w:tcBorders>
          </w:tcPr>
          <w:p w:rsidR="003C130F" w:rsidRPr="00974524" w:rsidRDefault="003C130F" w:rsidP="004070C4">
            <w:pPr>
              <w:spacing w:line="360" w:lineRule="auto"/>
              <w:jc w:val="center"/>
              <w:rPr>
                <w:b/>
                <w:kern w:val="56"/>
                <w:position w:val="6"/>
                <w:sz w:val="20"/>
                <w:szCs w:val="20"/>
              </w:rPr>
            </w:pPr>
            <w:r w:rsidRPr="00974524">
              <w:rPr>
                <w:b/>
                <w:kern w:val="56"/>
                <w:position w:val="6"/>
                <w:sz w:val="20"/>
                <w:szCs w:val="20"/>
              </w:rPr>
              <w:t>0.3684</w:t>
            </w:r>
          </w:p>
        </w:tc>
        <w:tc>
          <w:tcPr>
            <w:tcW w:w="1336" w:type="dxa"/>
            <w:gridSpan w:val="2"/>
            <w:tcBorders>
              <w:top w:val="single" w:sz="12" w:space="0" w:color="auto"/>
            </w:tcBorders>
          </w:tcPr>
          <w:p w:rsidR="003C130F" w:rsidRPr="00A1026E" w:rsidRDefault="003C130F" w:rsidP="004070C4">
            <w:pPr>
              <w:spacing w:line="360" w:lineRule="auto"/>
              <w:rPr>
                <w:kern w:val="56"/>
                <w:position w:val="6"/>
                <w:sz w:val="20"/>
                <w:szCs w:val="20"/>
              </w:rPr>
            </w:pPr>
            <w:r w:rsidRPr="00A1026E">
              <w:rPr>
                <w:kern w:val="56"/>
                <w:position w:val="6"/>
                <w:sz w:val="20"/>
                <w:szCs w:val="20"/>
              </w:rPr>
              <w:t>MORT04</w:t>
            </w:r>
          </w:p>
        </w:tc>
        <w:tc>
          <w:tcPr>
            <w:tcW w:w="1227" w:type="dxa"/>
            <w:tcBorders>
              <w:top w:val="single" w:sz="12"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Provenances</w:t>
            </w:r>
          </w:p>
        </w:tc>
        <w:tc>
          <w:tcPr>
            <w:tcW w:w="1053" w:type="dxa"/>
            <w:tcBorders>
              <w:top w:val="single" w:sz="12"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3.38</w:t>
            </w:r>
          </w:p>
        </w:tc>
        <w:tc>
          <w:tcPr>
            <w:tcW w:w="1064" w:type="dxa"/>
            <w:tcBorders>
              <w:top w:val="single" w:sz="12" w:space="0" w:color="auto"/>
              <w:right w:val="single" w:sz="12" w:space="0" w:color="auto"/>
            </w:tcBorders>
            <w:shd w:val="clear" w:color="auto" w:fill="auto"/>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0.0104</w:t>
            </w:r>
          </w:p>
        </w:tc>
      </w:tr>
      <w:tr w:rsidR="003C130F" w:rsidRPr="00FB0F85" w:rsidTr="004070C4">
        <w:tc>
          <w:tcPr>
            <w:tcW w:w="1368" w:type="dxa"/>
            <w:vMerge/>
            <w:tcBorders>
              <w:left w:val="single" w:sz="12" w:space="0" w:color="auto"/>
              <w:right w:val="single" w:sz="4" w:space="0" w:color="auto"/>
            </w:tcBorders>
          </w:tcPr>
          <w:p w:rsidR="003C130F" w:rsidRPr="00A1026E" w:rsidRDefault="003C130F" w:rsidP="004070C4">
            <w:pPr>
              <w:spacing w:line="360" w:lineRule="auto"/>
              <w:rPr>
                <w:kern w:val="56"/>
                <w:position w:val="6"/>
                <w:sz w:val="20"/>
                <w:szCs w:val="20"/>
              </w:rPr>
            </w:pPr>
          </w:p>
        </w:tc>
        <w:tc>
          <w:tcPr>
            <w:tcW w:w="1350" w:type="dxa"/>
            <w:tcBorders>
              <w:top w:val="single" w:sz="4" w:space="0" w:color="auto"/>
              <w:left w:val="single" w:sz="4" w:space="0" w:color="auto"/>
              <w:bottom w:val="single" w:sz="4"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Families</w:t>
            </w:r>
          </w:p>
        </w:tc>
        <w:tc>
          <w:tcPr>
            <w:tcW w:w="1260" w:type="dxa"/>
            <w:tcBorders>
              <w:top w:val="single" w:sz="4" w:space="0" w:color="auto"/>
              <w:left w:val="single" w:sz="4" w:space="0" w:color="auto"/>
              <w:bottom w:val="single" w:sz="4" w:space="0" w:color="auto"/>
              <w:right w:val="single" w:sz="4"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7.70</w:t>
            </w:r>
          </w:p>
        </w:tc>
        <w:tc>
          <w:tcPr>
            <w:tcW w:w="1170" w:type="dxa"/>
            <w:tcBorders>
              <w:top w:val="single" w:sz="4" w:space="0" w:color="auto"/>
              <w:left w:val="single" w:sz="4" w:space="0" w:color="auto"/>
              <w:bottom w:val="single" w:sz="4" w:space="0" w:color="auto"/>
              <w:right w:val="single" w:sz="12" w:space="0" w:color="auto"/>
            </w:tcBorders>
          </w:tcPr>
          <w:p w:rsidR="003C130F" w:rsidRPr="00A1026E" w:rsidRDefault="003C130F" w:rsidP="004070C4">
            <w:pPr>
              <w:spacing w:line="360" w:lineRule="auto"/>
              <w:jc w:val="center"/>
              <w:rPr>
                <w:kern w:val="56"/>
                <w:position w:val="6"/>
                <w:sz w:val="20"/>
                <w:szCs w:val="20"/>
              </w:rPr>
            </w:pPr>
            <w:r>
              <w:rPr>
                <w:kern w:val="56"/>
                <w:position w:val="6"/>
                <w:sz w:val="20"/>
                <w:szCs w:val="20"/>
              </w:rPr>
              <w:t>&lt;0.0001</w:t>
            </w:r>
          </w:p>
        </w:tc>
        <w:tc>
          <w:tcPr>
            <w:tcW w:w="1336" w:type="dxa"/>
            <w:gridSpan w:val="2"/>
          </w:tcPr>
          <w:p w:rsidR="003C130F" w:rsidRPr="00A1026E" w:rsidRDefault="003C130F" w:rsidP="004070C4">
            <w:pPr>
              <w:spacing w:line="360" w:lineRule="auto"/>
              <w:rPr>
                <w:kern w:val="56"/>
                <w:position w:val="6"/>
                <w:sz w:val="20"/>
                <w:szCs w:val="20"/>
              </w:rPr>
            </w:pPr>
          </w:p>
        </w:tc>
        <w:tc>
          <w:tcPr>
            <w:tcW w:w="1227" w:type="dxa"/>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Families</w:t>
            </w:r>
          </w:p>
        </w:tc>
        <w:tc>
          <w:tcPr>
            <w:tcW w:w="1053" w:type="dxa"/>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1.47</w:t>
            </w:r>
          </w:p>
        </w:tc>
        <w:tc>
          <w:tcPr>
            <w:tcW w:w="1064" w:type="dxa"/>
            <w:tcBorders>
              <w:right w:val="single" w:sz="12" w:space="0" w:color="auto"/>
            </w:tcBorders>
            <w:shd w:val="clear" w:color="auto" w:fill="auto"/>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0.0116</w:t>
            </w:r>
          </w:p>
        </w:tc>
      </w:tr>
      <w:tr w:rsidR="003C130F" w:rsidRPr="00FB0F85" w:rsidTr="004070C4">
        <w:tc>
          <w:tcPr>
            <w:tcW w:w="1368" w:type="dxa"/>
            <w:vMerge/>
            <w:tcBorders>
              <w:left w:val="single" w:sz="12" w:space="0" w:color="auto"/>
              <w:bottom w:val="single" w:sz="12" w:space="0" w:color="auto"/>
              <w:right w:val="single" w:sz="4" w:space="0" w:color="auto"/>
            </w:tcBorders>
          </w:tcPr>
          <w:p w:rsidR="003C130F" w:rsidRPr="00A1026E" w:rsidRDefault="003C130F" w:rsidP="004070C4">
            <w:pPr>
              <w:spacing w:line="360" w:lineRule="auto"/>
              <w:rPr>
                <w:kern w:val="56"/>
                <w:position w:val="6"/>
                <w:sz w:val="20"/>
                <w:szCs w:val="20"/>
              </w:rPr>
            </w:pPr>
          </w:p>
        </w:tc>
        <w:tc>
          <w:tcPr>
            <w:tcW w:w="1350" w:type="dxa"/>
            <w:tcBorders>
              <w:top w:val="single" w:sz="4" w:space="0" w:color="auto"/>
              <w:left w:val="single" w:sz="4" w:space="0" w:color="auto"/>
              <w:bottom w:val="single" w:sz="12"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Site</w:t>
            </w:r>
          </w:p>
        </w:tc>
        <w:tc>
          <w:tcPr>
            <w:tcW w:w="1260" w:type="dxa"/>
            <w:tcBorders>
              <w:top w:val="single" w:sz="4" w:space="0" w:color="auto"/>
              <w:left w:val="single" w:sz="4" w:space="0" w:color="auto"/>
              <w:bottom w:val="single" w:sz="12" w:space="0" w:color="auto"/>
              <w:right w:val="single" w:sz="4"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6.58</w:t>
            </w:r>
          </w:p>
        </w:tc>
        <w:tc>
          <w:tcPr>
            <w:tcW w:w="1170" w:type="dxa"/>
            <w:tcBorders>
              <w:top w:val="single" w:sz="4" w:space="0" w:color="auto"/>
              <w:left w:val="single" w:sz="4" w:space="0" w:color="auto"/>
              <w:bottom w:val="single" w:sz="12" w:space="0" w:color="auto"/>
              <w:right w:val="single" w:sz="12" w:space="0" w:color="auto"/>
            </w:tcBorders>
          </w:tcPr>
          <w:p w:rsidR="003C130F" w:rsidRPr="00A1026E" w:rsidRDefault="003C130F" w:rsidP="004070C4">
            <w:pPr>
              <w:spacing w:line="360" w:lineRule="auto"/>
              <w:jc w:val="center"/>
              <w:rPr>
                <w:kern w:val="56"/>
                <w:position w:val="6"/>
                <w:sz w:val="20"/>
                <w:szCs w:val="20"/>
                <w:highlight w:val="yellow"/>
              </w:rPr>
            </w:pPr>
            <w:r>
              <w:rPr>
                <w:kern w:val="56"/>
                <w:position w:val="6"/>
                <w:sz w:val="20"/>
                <w:szCs w:val="20"/>
              </w:rPr>
              <w:t>&lt;0.0001</w:t>
            </w:r>
          </w:p>
        </w:tc>
        <w:tc>
          <w:tcPr>
            <w:tcW w:w="1336" w:type="dxa"/>
            <w:gridSpan w:val="2"/>
            <w:tcBorders>
              <w:bottom w:val="single" w:sz="12" w:space="0" w:color="auto"/>
            </w:tcBorders>
          </w:tcPr>
          <w:p w:rsidR="003C130F" w:rsidRPr="00A1026E" w:rsidRDefault="003C130F" w:rsidP="004070C4">
            <w:pPr>
              <w:spacing w:line="360" w:lineRule="auto"/>
              <w:rPr>
                <w:kern w:val="56"/>
                <w:position w:val="6"/>
                <w:sz w:val="20"/>
                <w:szCs w:val="20"/>
              </w:rPr>
            </w:pPr>
          </w:p>
        </w:tc>
        <w:tc>
          <w:tcPr>
            <w:tcW w:w="1227" w:type="dxa"/>
            <w:tcBorders>
              <w:bottom w:val="single" w:sz="12"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Site</w:t>
            </w:r>
          </w:p>
        </w:tc>
        <w:tc>
          <w:tcPr>
            <w:tcW w:w="1053" w:type="dxa"/>
            <w:tcBorders>
              <w:bottom w:val="single" w:sz="12"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128.34</w:t>
            </w:r>
          </w:p>
        </w:tc>
        <w:tc>
          <w:tcPr>
            <w:tcW w:w="1064" w:type="dxa"/>
            <w:tcBorders>
              <w:bottom w:val="single" w:sz="12" w:space="0" w:color="auto"/>
              <w:right w:val="single" w:sz="12" w:space="0" w:color="auto"/>
            </w:tcBorders>
            <w:shd w:val="clear" w:color="auto" w:fill="auto"/>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&lt;0.0001</w:t>
            </w:r>
          </w:p>
        </w:tc>
      </w:tr>
      <w:tr w:rsidR="003C130F" w:rsidRPr="00FB0F85" w:rsidTr="004070C4">
        <w:tc>
          <w:tcPr>
            <w:tcW w:w="1368" w:type="dxa"/>
            <w:vMerge w:val="restart"/>
            <w:tcBorders>
              <w:top w:val="single" w:sz="12" w:space="0" w:color="auto"/>
              <w:left w:val="single" w:sz="12" w:space="0" w:color="auto"/>
              <w:right w:val="single" w:sz="4" w:space="0" w:color="auto"/>
            </w:tcBorders>
          </w:tcPr>
          <w:p w:rsidR="003C130F" w:rsidRPr="00A1026E" w:rsidRDefault="003C130F" w:rsidP="004070C4">
            <w:pPr>
              <w:spacing w:line="360" w:lineRule="auto"/>
              <w:rPr>
                <w:kern w:val="56"/>
                <w:position w:val="6"/>
                <w:sz w:val="20"/>
                <w:szCs w:val="20"/>
              </w:rPr>
            </w:pPr>
            <w:r w:rsidRPr="00A1026E">
              <w:rPr>
                <w:kern w:val="56"/>
                <w:position w:val="6"/>
                <w:sz w:val="20"/>
                <w:szCs w:val="20"/>
              </w:rPr>
              <w:t>HT02</w:t>
            </w:r>
            <w:r>
              <w:rPr>
                <w:kern w:val="56"/>
                <w:position w:val="6"/>
                <w:sz w:val="20"/>
                <w:szCs w:val="20"/>
                <w:vertAlign w:val="superscript"/>
              </w:rPr>
              <w:t>4</w:t>
            </w:r>
          </w:p>
        </w:tc>
        <w:tc>
          <w:tcPr>
            <w:tcW w:w="1350" w:type="dxa"/>
            <w:tcBorders>
              <w:top w:val="single" w:sz="12" w:space="0" w:color="auto"/>
              <w:left w:val="single" w:sz="4" w:space="0" w:color="auto"/>
              <w:bottom w:val="single" w:sz="4"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Provenances</w:t>
            </w:r>
          </w:p>
        </w:tc>
        <w:tc>
          <w:tcPr>
            <w:tcW w:w="1260" w:type="dxa"/>
            <w:tcBorders>
              <w:top w:val="single" w:sz="12" w:space="0" w:color="auto"/>
              <w:left w:val="single" w:sz="4" w:space="0" w:color="auto"/>
              <w:bottom w:val="single" w:sz="4" w:space="0" w:color="auto"/>
              <w:right w:val="single" w:sz="4"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10.47</w:t>
            </w:r>
          </w:p>
        </w:tc>
        <w:tc>
          <w:tcPr>
            <w:tcW w:w="1170" w:type="dxa"/>
            <w:tcBorders>
              <w:top w:val="single" w:sz="12" w:space="0" w:color="auto"/>
              <w:left w:val="single" w:sz="4" w:space="0" w:color="auto"/>
              <w:bottom w:val="single" w:sz="4" w:space="0" w:color="auto"/>
              <w:right w:val="single" w:sz="12" w:space="0" w:color="auto"/>
            </w:tcBorders>
          </w:tcPr>
          <w:p w:rsidR="003C130F" w:rsidRPr="00A1026E" w:rsidRDefault="003C130F" w:rsidP="004070C4">
            <w:pPr>
              <w:spacing w:line="360" w:lineRule="auto"/>
              <w:jc w:val="center"/>
              <w:rPr>
                <w:kern w:val="56"/>
                <w:position w:val="6"/>
                <w:sz w:val="20"/>
                <w:szCs w:val="20"/>
                <w:highlight w:val="yellow"/>
              </w:rPr>
            </w:pPr>
            <w:r>
              <w:rPr>
                <w:kern w:val="56"/>
                <w:position w:val="6"/>
                <w:sz w:val="20"/>
                <w:szCs w:val="20"/>
              </w:rPr>
              <w:t>&lt;0.0001</w:t>
            </w:r>
          </w:p>
        </w:tc>
        <w:tc>
          <w:tcPr>
            <w:tcW w:w="1336" w:type="dxa"/>
            <w:gridSpan w:val="2"/>
            <w:tcBorders>
              <w:top w:val="single" w:sz="12" w:space="0" w:color="auto"/>
            </w:tcBorders>
          </w:tcPr>
          <w:p w:rsidR="003C130F" w:rsidRPr="00A1026E" w:rsidRDefault="003C130F" w:rsidP="004070C4">
            <w:pPr>
              <w:spacing w:line="360" w:lineRule="auto"/>
              <w:rPr>
                <w:kern w:val="56"/>
                <w:position w:val="6"/>
                <w:sz w:val="20"/>
                <w:szCs w:val="20"/>
              </w:rPr>
            </w:pPr>
            <w:r w:rsidRPr="00A1026E">
              <w:rPr>
                <w:kern w:val="56"/>
                <w:position w:val="6"/>
                <w:sz w:val="20"/>
                <w:szCs w:val="20"/>
              </w:rPr>
              <w:t>HT05</w:t>
            </w:r>
          </w:p>
        </w:tc>
        <w:tc>
          <w:tcPr>
            <w:tcW w:w="1227" w:type="dxa"/>
            <w:tcBorders>
              <w:top w:val="single" w:sz="12"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Provenances</w:t>
            </w:r>
          </w:p>
        </w:tc>
        <w:tc>
          <w:tcPr>
            <w:tcW w:w="1053" w:type="dxa"/>
            <w:tcBorders>
              <w:top w:val="single" w:sz="12"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3.07</w:t>
            </w:r>
          </w:p>
        </w:tc>
        <w:tc>
          <w:tcPr>
            <w:tcW w:w="1064" w:type="dxa"/>
            <w:tcBorders>
              <w:top w:val="single" w:sz="12" w:space="0" w:color="auto"/>
              <w:right w:val="single" w:sz="12"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0.0104</w:t>
            </w:r>
          </w:p>
        </w:tc>
      </w:tr>
      <w:tr w:rsidR="003C130F" w:rsidRPr="00FB0F85" w:rsidTr="004070C4">
        <w:tc>
          <w:tcPr>
            <w:tcW w:w="1368" w:type="dxa"/>
            <w:vMerge/>
            <w:tcBorders>
              <w:left w:val="single" w:sz="12" w:space="0" w:color="auto"/>
              <w:right w:val="single" w:sz="4" w:space="0" w:color="auto"/>
            </w:tcBorders>
          </w:tcPr>
          <w:p w:rsidR="003C130F" w:rsidRPr="00A1026E" w:rsidRDefault="003C130F" w:rsidP="004070C4">
            <w:pPr>
              <w:spacing w:line="360" w:lineRule="auto"/>
              <w:rPr>
                <w:kern w:val="56"/>
                <w:position w:val="6"/>
                <w:sz w:val="20"/>
                <w:szCs w:val="20"/>
              </w:rPr>
            </w:pPr>
          </w:p>
        </w:tc>
        <w:tc>
          <w:tcPr>
            <w:tcW w:w="1350" w:type="dxa"/>
            <w:tcBorders>
              <w:top w:val="single" w:sz="4" w:space="0" w:color="auto"/>
              <w:left w:val="single" w:sz="4" w:space="0" w:color="auto"/>
              <w:bottom w:val="single" w:sz="4"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Families</w:t>
            </w:r>
          </w:p>
        </w:tc>
        <w:tc>
          <w:tcPr>
            <w:tcW w:w="1260" w:type="dxa"/>
            <w:tcBorders>
              <w:top w:val="single" w:sz="4" w:space="0" w:color="auto"/>
              <w:left w:val="single" w:sz="4" w:space="0" w:color="auto"/>
              <w:bottom w:val="single" w:sz="4" w:space="0" w:color="auto"/>
              <w:right w:val="single" w:sz="4"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4.25</w:t>
            </w:r>
          </w:p>
        </w:tc>
        <w:tc>
          <w:tcPr>
            <w:tcW w:w="1170" w:type="dxa"/>
            <w:tcBorders>
              <w:top w:val="single" w:sz="4" w:space="0" w:color="auto"/>
              <w:left w:val="single" w:sz="4" w:space="0" w:color="auto"/>
              <w:bottom w:val="single" w:sz="4" w:space="0" w:color="auto"/>
              <w:right w:val="single" w:sz="12" w:space="0" w:color="auto"/>
            </w:tcBorders>
          </w:tcPr>
          <w:p w:rsidR="003C130F" w:rsidRPr="00A1026E" w:rsidRDefault="003C130F" w:rsidP="004070C4">
            <w:pPr>
              <w:spacing w:line="360" w:lineRule="auto"/>
              <w:jc w:val="center"/>
              <w:rPr>
                <w:kern w:val="56"/>
                <w:position w:val="6"/>
                <w:sz w:val="20"/>
                <w:szCs w:val="20"/>
                <w:highlight w:val="yellow"/>
              </w:rPr>
            </w:pPr>
            <w:r>
              <w:rPr>
                <w:kern w:val="56"/>
                <w:position w:val="6"/>
                <w:sz w:val="20"/>
                <w:szCs w:val="20"/>
              </w:rPr>
              <w:t>&lt;0.0001</w:t>
            </w:r>
          </w:p>
        </w:tc>
        <w:tc>
          <w:tcPr>
            <w:tcW w:w="1336" w:type="dxa"/>
            <w:gridSpan w:val="2"/>
          </w:tcPr>
          <w:p w:rsidR="003C130F" w:rsidRPr="00A1026E" w:rsidRDefault="003C130F" w:rsidP="004070C4">
            <w:pPr>
              <w:spacing w:line="360" w:lineRule="auto"/>
              <w:rPr>
                <w:kern w:val="56"/>
                <w:position w:val="6"/>
                <w:sz w:val="20"/>
                <w:szCs w:val="20"/>
              </w:rPr>
            </w:pPr>
          </w:p>
        </w:tc>
        <w:tc>
          <w:tcPr>
            <w:tcW w:w="1227" w:type="dxa"/>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Families</w:t>
            </w:r>
          </w:p>
        </w:tc>
        <w:tc>
          <w:tcPr>
            <w:tcW w:w="1053" w:type="dxa"/>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1.74</w:t>
            </w:r>
          </w:p>
        </w:tc>
        <w:tc>
          <w:tcPr>
            <w:tcW w:w="1064" w:type="dxa"/>
            <w:tcBorders>
              <w:right w:val="single" w:sz="12"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0.0116</w:t>
            </w:r>
          </w:p>
        </w:tc>
      </w:tr>
      <w:tr w:rsidR="003C130F" w:rsidRPr="00FB0F85" w:rsidTr="004070C4">
        <w:tc>
          <w:tcPr>
            <w:tcW w:w="1368" w:type="dxa"/>
            <w:vMerge/>
            <w:tcBorders>
              <w:left w:val="single" w:sz="12" w:space="0" w:color="auto"/>
              <w:bottom w:val="single" w:sz="12" w:space="0" w:color="auto"/>
              <w:right w:val="single" w:sz="4" w:space="0" w:color="auto"/>
            </w:tcBorders>
          </w:tcPr>
          <w:p w:rsidR="003C130F" w:rsidRPr="00A1026E" w:rsidRDefault="003C130F" w:rsidP="004070C4">
            <w:pPr>
              <w:spacing w:line="360" w:lineRule="auto"/>
              <w:rPr>
                <w:kern w:val="56"/>
                <w:position w:val="6"/>
                <w:sz w:val="20"/>
                <w:szCs w:val="20"/>
              </w:rPr>
            </w:pPr>
          </w:p>
        </w:tc>
        <w:tc>
          <w:tcPr>
            <w:tcW w:w="1350" w:type="dxa"/>
            <w:tcBorders>
              <w:top w:val="single" w:sz="4" w:space="0" w:color="auto"/>
              <w:left w:val="single" w:sz="4" w:space="0" w:color="auto"/>
              <w:bottom w:val="single" w:sz="12"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Site</w:t>
            </w:r>
          </w:p>
        </w:tc>
        <w:tc>
          <w:tcPr>
            <w:tcW w:w="1260" w:type="dxa"/>
            <w:tcBorders>
              <w:top w:val="single" w:sz="4" w:space="0" w:color="auto"/>
              <w:left w:val="single" w:sz="4" w:space="0" w:color="auto"/>
              <w:bottom w:val="single" w:sz="12" w:space="0" w:color="auto"/>
              <w:right w:val="single" w:sz="4"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29.62</w:t>
            </w:r>
          </w:p>
        </w:tc>
        <w:tc>
          <w:tcPr>
            <w:tcW w:w="1170" w:type="dxa"/>
            <w:tcBorders>
              <w:top w:val="single" w:sz="4" w:space="0" w:color="auto"/>
              <w:left w:val="single" w:sz="4" w:space="0" w:color="auto"/>
              <w:bottom w:val="single" w:sz="12" w:space="0" w:color="auto"/>
              <w:right w:val="single" w:sz="12" w:space="0" w:color="auto"/>
            </w:tcBorders>
          </w:tcPr>
          <w:p w:rsidR="003C130F" w:rsidRPr="00A1026E" w:rsidRDefault="003C130F" w:rsidP="004070C4">
            <w:pPr>
              <w:spacing w:line="360" w:lineRule="auto"/>
              <w:jc w:val="center"/>
              <w:rPr>
                <w:kern w:val="56"/>
                <w:position w:val="6"/>
                <w:sz w:val="20"/>
                <w:szCs w:val="20"/>
                <w:highlight w:val="yellow"/>
              </w:rPr>
            </w:pPr>
            <w:r>
              <w:rPr>
                <w:kern w:val="56"/>
                <w:position w:val="6"/>
                <w:sz w:val="20"/>
                <w:szCs w:val="20"/>
              </w:rPr>
              <w:t>&lt;0.0001</w:t>
            </w:r>
          </w:p>
        </w:tc>
        <w:tc>
          <w:tcPr>
            <w:tcW w:w="1336" w:type="dxa"/>
            <w:gridSpan w:val="2"/>
            <w:tcBorders>
              <w:bottom w:val="single" w:sz="12" w:space="0" w:color="auto"/>
            </w:tcBorders>
          </w:tcPr>
          <w:p w:rsidR="003C130F" w:rsidRPr="00A1026E" w:rsidRDefault="003C130F" w:rsidP="004070C4">
            <w:pPr>
              <w:spacing w:line="360" w:lineRule="auto"/>
              <w:rPr>
                <w:kern w:val="56"/>
                <w:position w:val="6"/>
                <w:sz w:val="20"/>
                <w:szCs w:val="20"/>
              </w:rPr>
            </w:pPr>
          </w:p>
        </w:tc>
        <w:tc>
          <w:tcPr>
            <w:tcW w:w="1227" w:type="dxa"/>
            <w:tcBorders>
              <w:bottom w:val="single" w:sz="12"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Site</w:t>
            </w:r>
          </w:p>
        </w:tc>
        <w:tc>
          <w:tcPr>
            <w:tcW w:w="1053" w:type="dxa"/>
            <w:tcBorders>
              <w:bottom w:val="single" w:sz="12"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56.88</w:t>
            </w:r>
          </w:p>
        </w:tc>
        <w:tc>
          <w:tcPr>
            <w:tcW w:w="1064" w:type="dxa"/>
            <w:tcBorders>
              <w:bottom w:val="single" w:sz="12" w:space="0" w:color="auto"/>
              <w:right w:val="single" w:sz="12" w:space="0" w:color="auto"/>
            </w:tcBorders>
          </w:tcPr>
          <w:p w:rsidR="003C130F" w:rsidRPr="00A1026E" w:rsidRDefault="003C130F" w:rsidP="004070C4">
            <w:pPr>
              <w:spacing w:line="360" w:lineRule="auto"/>
              <w:jc w:val="center"/>
              <w:rPr>
                <w:kern w:val="56"/>
                <w:position w:val="6"/>
                <w:sz w:val="20"/>
                <w:szCs w:val="20"/>
              </w:rPr>
            </w:pPr>
            <w:r>
              <w:rPr>
                <w:kern w:val="56"/>
                <w:position w:val="6"/>
                <w:sz w:val="20"/>
                <w:szCs w:val="20"/>
              </w:rPr>
              <w:t>&lt;0.0001</w:t>
            </w:r>
          </w:p>
        </w:tc>
      </w:tr>
      <w:tr w:rsidR="003C130F" w:rsidRPr="00FB0F85" w:rsidTr="004070C4">
        <w:tc>
          <w:tcPr>
            <w:tcW w:w="1368" w:type="dxa"/>
            <w:vMerge w:val="restart"/>
            <w:tcBorders>
              <w:top w:val="single" w:sz="12" w:space="0" w:color="auto"/>
              <w:left w:val="single" w:sz="12" w:space="0" w:color="auto"/>
              <w:right w:val="single" w:sz="4" w:space="0" w:color="auto"/>
            </w:tcBorders>
          </w:tcPr>
          <w:p w:rsidR="003C130F" w:rsidRPr="00A1026E" w:rsidRDefault="003C130F" w:rsidP="004070C4">
            <w:pPr>
              <w:spacing w:line="360" w:lineRule="auto"/>
              <w:rPr>
                <w:kern w:val="56"/>
                <w:position w:val="6"/>
                <w:sz w:val="20"/>
                <w:szCs w:val="20"/>
              </w:rPr>
            </w:pPr>
            <w:r w:rsidRPr="00A1026E">
              <w:rPr>
                <w:kern w:val="56"/>
                <w:position w:val="6"/>
                <w:sz w:val="20"/>
                <w:szCs w:val="20"/>
              </w:rPr>
              <w:t>MORT02</w:t>
            </w:r>
            <w:r>
              <w:rPr>
                <w:kern w:val="56"/>
                <w:position w:val="6"/>
                <w:sz w:val="20"/>
                <w:szCs w:val="20"/>
                <w:vertAlign w:val="superscript"/>
              </w:rPr>
              <w:t>5</w:t>
            </w:r>
          </w:p>
        </w:tc>
        <w:tc>
          <w:tcPr>
            <w:tcW w:w="1350" w:type="dxa"/>
            <w:tcBorders>
              <w:top w:val="single" w:sz="12" w:space="0" w:color="auto"/>
              <w:left w:val="single" w:sz="4" w:space="0" w:color="auto"/>
              <w:bottom w:val="single" w:sz="4"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Provenances</w:t>
            </w:r>
          </w:p>
        </w:tc>
        <w:tc>
          <w:tcPr>
            <w:tcW w:w="1260" w:type="dxa"/>
            <w:tcBorders>
              <w:top w:val="single" w:sz="12" w:space="0" w:color="auto"/>
              <w:left w:val="single" w:sz="4" w:space="0" w:color="auto"/>
              <w:bottom w:val="single" w:sz="4" w:space="0" w:color="auto"/>
              <w:right w:val="single" w:sz="4"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5.84</w:t>
            </w:r>
          </w:p>
        </w:tc>
        <w:tc>
          <w:tcPr>
            <w:tcW w:w="1170" w:type="dxa"/>
            <w:tcBorders>
              <w:top w:val="single" w:sz="12" w:space="0" w:color="auto"/>
              <w:left w:val="single" w:sz="4" w:space="0" w:color="auto"/>
              <w:bottom w:val="single" w:sz="4" w:space="0" w:color="auto"/>
              <w:right w:val="single" w:sz="12" w:space="0" w:color="auto"/>
            </w:tcBorders>
          </w:tcPr>
          <w:p w:rsidR="003C130F" w:rsidRPr="00A1026E" w:rsidRDefault="003C130F" w:rsidP="004070C4">
            <w:pPr>
              <w:spacing w:line="360" w:lineRule="auto"/>
              <w:jc w:val="center"/>
              <w:rPr>
                <w:kern w:val="56"/>
                <w:position w:val="6"/>
                <w:sz w:val="20"/>
                <w:szCs w:val="20"/>
                <w:highlight w:val="yellow"/>
              </w:rPr>
            </w:pPr>
            <w:r>
              <w:rPr>
                <w:kern w:val="56"/>
                <w:position w:val="6"/>
                <w:sz w:val="20"/>
                <w:szCs w:val="20"/>
              </w:rPr>
              <w:t>&lt;0.0001</w:t>
            </w:r>
          </w:p>
        </w:tc>
        <w:tc>
          <w:tcPr>
            <w:tcW w:w="1336" w:type="dxa"/>
            <w:gridSpan w:val="2"/>
            <w:tcBorders>
              <w:top w:val="single" w:sz="12" w:space="0" w:color="auto"/>
            </w:tcBorders>
          </w:tcPr>
          <w:p w:rsidR="003C130F" w:rsidRPr="00A1026E" w:rsidRDefault="003C130F" w:rsidP="004070C4">
            <w:pPr>
              <w:spacing w:line="360" w:lineRule="auto"/>
              <w:rPr>
                <w:kern w:val="56"/>
                <w:position w:val="6"/>
                <w:sz w:val="20"/>
                <w:szCs w:val="20"/>
              </w:rPr>
            </w:pPr>
            <w:r w:rsidRPr="00A1026E">
              <w:rPr>
                <w:kern w:val="56"/>
                <w:position w:val="6"/>
                <w:sz w:val="20"/>
                <w:szCs w:val="20"/>
              </w:rPr>
              <w:t>RCD05</w:t>
            </w:r>
          </w:p>
        </w:tc>
        <w:tc>
          <w:tcPr>
            <w:tcW w:w="1227" w:type="dxa"/>
            <w:tcBorders>
              <w:top w:val="single" w:sz="12"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Provenances</w:t>
            </w:r>
          </w:p>
        </w:tc>
        <w:tc>
          <w:tcPr>
            <w:tcW w:w="1053" w:type="dxa"/>
            <w:tcBorders>
              <w:top w:val="single" w:sz="12"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2.91</w:t>
            </w:r>
          </w:p>
        </w:tc>
        <w:tc>
          <w:tcPr>
            <w:tcW w:w="1064" w:type="dxa"/>
            <w:tcBorders>
              <w:top w:val="single" w:sz="12" w:space="0" w:color="auto"/>
              <w:right w:val="single" w:sz="12"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0.0143</w:t>
            </w:r>
          </w:p>
        </w:tc>
      </w:tr>
      <w:tr w:rsidR="003C130F" w:rsidRPr="00FB0F85" w:rsidTr="004070C4">
        <w:tc>
          <w:tcPr>
            <w:tcW w:w="1368" w:type="dxa"/>
            <w:vMerge/>
            <w:tcBorders>
              <w:left w:val="single" w:sz="12" w:space="0" w:color="auto"/>
              <w:right w:val="single" w:sz="4" w:space="0" w:color="auto"/>
            </w:tcBorders>
          </w:tcPr>
          <w:p w:rsidR="003C130F" w:rsidRPr="00A1026E" w:rsidRDefault="003C130F" w:rsidP="004070C4">
            <w:pPr>
              <w:spacing w:line="360" w:lineRule="auto"/>
              <w:rPr>
                <w:kern w:val="56"/>
                <w:position w:val="6"/>
                <w:sz w:val="20"/>
                <w:szCs w:val="20"/>
              </w:rPr>
            </w:pPr>
          </w:p>
        </w:tc>
        <w:tc>
          <w:tcPr>
            <w:tcW w:w="1350" w:type="dxa"/>
            <w:tcBorders>
              <w:top w:val="single" w:sz="4" w:space="0" w:color="auto"/>
              <w:left w:val="single" w:sz="4" w:space="0" w:color="auto"/>
              <w:bottom w:val="single" w:sz="4"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Families</w:t>
            </w:r>
          </w:p>
        </w:tc>
        <w:tc>
          <w:tcPr>
            <w:tcW w:w="1260" w:type="dxa"/>
            <w:tcBorders>
              <w:top w:val="single" w:sz="4" w:space="0" w:color="auto"/>
              <w:left w:val="single" w:sz="4" w:space="0" w:color="auto"/>
              <w:bottom w:val="single" w:sz="4" w:space="0" w:color="auto"/>
              <w:right w:val="single" w:sz="4"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1.02</w:t>
            </w:r>
          </w:p>
        </w:tc>
        <w:tc>
          <w:tcPr>
            <w:tcW w:w="1170" w:type="dxa"/>
            <w:tcBorders>
              <w:top w:val="single" w:sz="4" w:space="0" w:color="auto"/>
              <w:left w:val="single" w:sz="4" w:space="0" w:color="auto"/>
              <w:bottom w:val="single" w:sz="4" w:space="0" w:color="auto"/>
              <w:right w:val="single" w:sz="12" w:space="0" w:color="auto"/>
            </w:tcBorders>
          </w:tcPr>
          <w:p w:rsidR="003C130F" w:rsidRPr="00974524" w:rsidRDefault="003C130F" w:rsidP="004070C4">
            <w:pPr>
              <w:spacing w:line="360" w:lineRule="auto"/>
              <w:jc w:val="center"/>
              <w:rPr>
                <w:b/>
                <w:kern w:val="56"/>
                <w:position w:val="6"/>
                <w:sz w:val="20"/>
                <w:szCs w:val="20"/>
              </w:rPr>
            </w:pPr>
            <w:r w:rsidRPr="00974524">
              <w:rPr>
                <w:b/>
                <w:kern w:val="56"/>
                <w:position w:val="6"/>
                <w:sz w:val="20"/>
                <w:szCs w:val="20"/>
              </w:rPr>
              <w:t>0.4414</w:t>
            </w:r>
          </w:p>
        </w:tc>
        <w:tc>
          <w:tcPr>
            <w:tcW w:w="1336" w:type="dxa"/>
            <w:gridSpan w:val="2"/>
          </w:tcPr>
          <w:p w:rsidR="003C130F" w:rsidRPr="00A1026E" w:rsidRDefault="003C130F" w:rsidP="004070C4">
            <w:pPr>
              <w:spacing w:line="360" w:lineRule="auto"/>
              <w:rPr>
                <w:kern w:val="56"/>
                <w:position w:val="6"/>
                <w:sz w:val="20"/>
                <w:szCs w:val="20"/>
              </w:rPr>
            </w:pPr>
          </w:p>
        </w:tc>
        <w:tc>
          <w:tcPr>
            <w:tcW w:w="1227" w:type="dxa"/>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Families</w:t>
            </w:r>
          </w:p>
        </w:tc>
        <w:tc>
          <w:tcPr>
            <w:tcW w:w="1053" w:type="dxa"/>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2.27</w:t>
            </w:r>
          </w:p>
        </w:tc>
        <w:tc>
          <w:tcPr>
            <w:tcW w:w="1064" w:type="dxa"/>
            <w:tcBorders>
              <w:right w:val="single" w:sz="12"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0.0003</w:t>
            </w:r>
          </w:p>
        </w:tc>
      </w:tr>
      <w:tr w:rsidR="003C130F" w:rsidRPr="00FB0F85" w:rsidTr="004070C4">
        <w:tc>
          <w:tcPr>
            <w:tcW w:w="1368" w:type="dxa"/>
            <w:vMerge/>
            <w:tcBorders>
              <w:left w:val="single" w:sz="12" w:space="0" w:color="auto"/>
              <w:bottom w:val="single" w:sz="12" w:space="0" w:color="auto"/>
              <w:right w:val="single" w:sz="4" w:space="0" w:color="auto"/>
            </w:tcBorders>
          </w:tcPr>
          <w:p w:rsidR="003C130F" w:rsidRPr="00A1026E" w:rsidRDefault="003C130F" w:rsidP="004070C4">
            <w:pPr>
              <w:spacing w:line="360" w:lineRule="auto"/>
              <w:rPr>
                <w:kern w:val="56"/>
                <w:position w:val="6"/>
                <w:sz w:val="20"/>
                <w:szCs w:val="20"/>
              </w:rPr>
            </w:pPr>
          </w:p>
        </w:tc>
        <w:tc>
          <w:tcPr>
            <w:tcW w:w="1350" w:type="dxa"/>
            <w:tcBorders>
              <w:top w:val="single" w:sz="4" w:space="0" w:color="auto"/>
              <w:left w:val="single" w:sz="4" w:space="0" w:color="auto"/>
              <w:bottom w:val="single" w:sz="12"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Site</w:t>
            </w:r>
          </w:p>
        </w:tc>
        <w:tc>
          <w:tcPr>
            <w:tcW w:w="1260" w:type="dxa"/>
            <w:tcBorders>
              <w:top w:val="single" w:sz="4" w:space="0" w:color="auto"/>
              <w:left w:val="single" w:sz="4" w:space="0" w:color="auto"/>
              <w:bottom w:val="single" w:sz="12" w:space="0" w:color="auto"/>
              <w:right w:val="single" w:sz="4"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5.53</w:t>
            </w:r>
          </w:p>
        </w:tc>
        <w:tc>
          <w:tcPr>
            <w:tcW w:w="1170" w:type="dxa"/>
            <w:tcBorders>
              <w:top w:val="single" w:sz="4" w:space="0" w:color="auto"/>
              <w:left w:val="single" w:sz="4" w:space="0" w:color="auto"/>
              <w:bottom w:val="single" w:sz="12" w:space="0" w:color="auto"/>
              <w:right w:val="single" w:sz="12"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&lt;0.0001</w:t>
            </w:r>
          </w:p>
        </w:tc>
        <w:tc>
          <w:tcPr>
            <w:tcW w:w="1336" w:type="dxa"/>
            <w:gridSpan w:val="2"/>
            <w:tcBorders>
              <w:bottom w:val="single" w:sz="12" w:space="0" w:color="auto"/>
            </w:tcBorders>
          </w:tcPr>
          <w:p w:rsidR="003C130F" w:rsidRPr="00A1026E" w:rsidRDefault="003C130F" w:rsidP="004070C4">
            <w:pPr>
              <w:spacing w:line="360" w:lineRule="auto"/>
              <w:rPr>
                <w:kern w:val="56"/>
                <w:position w:val="6"/>
                <w:sz w:val="20"/>
                <w:szCs w:val="20"/>
              </w:rPr>
            </w:pPr>
          </w:p>
        </w:tc>
        <w:tc>
          <w:tcPr>
            <w:tcW w:w="1227" w:type="dxa"/>
            <w:tcBorders>
              <w:bottom w:val="single" w:sz="12"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Site</w:t>
            </w:r>
          </w:p>
        </w:tc>
        <w:tc>
          <w:tcPr>
            <w:tcW w:w="1053" w:type="dxa"/>
            <w:tcBorders>
              <w:bottom w:val="single" w:sz="12"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57.46</w:t>
            </w:r>
          </w:p>
        </w:tc>
        <w:tc>
          <w:tcPr>
            <w:tcW w:w="1064" w:type="dxa"/>
            <w:tcBorders>
              <w:bottom w:val="single" w:sz="12" w:space="0" w:color="auto"/>
              <w:right w:val="single" w:sz="12" w:space="0" w:color="auto"/>
            </w:tcBorders>
          </w:tcPr>
          <w:p w:rsidR="003C130F" w:rsidRPr="00A1026E" w:rsidRDefault="003C130F" w:rsidP="004070C4">
            <w:pPr>
              <w:spacing w:line="360" w:lineRule="auto"/>
              <w:jc w:val="center"/>
              <w:rPr>
                <w:kern w:val="56"/>
                <w:position w:val="6"/>
                <w:sz w:val="20"/>
                <w:szCs w:val="20"/>
              </w:rPr>
            </w:pPr>
            <w:r>
              <w:rPr>
                <w:kern w:val="56"/>
                <w:position w:val="6"/>
                <w:sz w:val="20"/>
                <w:szCs w:val="20"/>
              </w:rPr>
              <w:t>&lt;0.0001</w:t>
            </w:r>
          </w:p>
        </w:tc>
      </w:tr>
      <w:tr w:rsidR="003C130F" w:rsidRPr="00FB0F85" w:rsidTr="004070C4">
        <w:tc>
          <w:tcPr>
            <w:tcW w:w="1368" w:type="dxa"/>
            <w:vMerge w:val="restart"/>
            <w:tcBorders>
              <w:top w:val="single" w:sz="12" w:space="0" w:color="auto"/>
              <w:left w:val="single" w:sz="12" w:space="0" w:color="auto"/>
              <w:right w:val="single" w:sz="4" w:space="0" w:color="auto"/>
            </w:tcBorders>
          </w:tcPr>
          <w:p w:rsidR="003C130F" w:rsidRDefault="003C130F" w:rsidP="004070C4">
            <w:pPr>
              <w:spacing w:line="360" w:lineRule="auto"/>
              <w:rPr>
                <w:kern w:val="56"/>
                <w:position w:val="6"/>
                <w:sz w:val="20"/>
                <w:szCs w:val="20"/>
              </w:rPr>
            </w:pPr>
            <w:r w:rsidRPr="00A1026E">
              <w:rPr>
                <w:kern w:val="56"/>
                <w:position w:val="6"/>
                <w:sz w:val="20"/>
                <w:szCs w:val="20"/>
              </w:rPr>
              <w:t>HT03</w:t>
            </w:r>
          </w:p>
          <w:p w:rsidR="003C130F" w:rsidRPr="00974524" w:rsidRDefault="003C130F" w:rsidP="004070C4">
            <w:pPr>
              <w:tabs>
                <w:tab w:val="left" w:pos="829"/>
              </w:tabs>
              <w:rPr>
                <w:sz w:val="20"/>
                <w:szCs w:val="20"/>
              </w:rPr>
            </w:pPr>
            <w:r>
              <w:rPr>
                <w:sz w:val="20"/>
                <w:szCs w:val="20"/>
              </w:rPr>
              <w:tab/>
            </w:r>
          </w:p>
        </w:tc>
        <w:tc>
          <w:tcPr>
            <w:tcW w:w="1350" w:type="dxa"/>
            <w:tcBorders>
              <w:top w:val="single" w:sz="12" w:space="0" w:color="auto"/>
              <w:left w:val="single" w:sz="4" w:space="0" w:color="auto"/>
              <w:bottom w:val="single" w:sz="4"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Provenances</w:t>
            </w:r>
          </w:p>
        </w:tc>
        <w:tc>
          <w:tcPr>
            <w:tcW w:w="1260" w:type="dxa"/>
            <w:tcBorders>
              <w:top w:val="single" w:sz="12" w:space="0" w:color="auto"/>
              <w:left w:val="single" w:sz="4" w:space="0" w:color="auto"/>
              <w:bottom w:val="single" w:sz="4" w:space="0" w:color="auto"/>
              <w:right w:val="single" w:sz="4"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3.25</w:t>
            </w:r>
          </w:p>
        </w:tc>
        <w:tc>
          <w:tcPr>
            <w:tcW w:w="1170" w:type="dxa"/>
            <w:tcBorders>
              <w:top w:val="single" w:sz="12" w:space="0" w:color="auto"/>
              <w:left w:val="single" w:sz="4" w:space="0" w:color="auto"/>
              <w:bottom w:val="single" w:sz="4" w:space="0" w:color="auto"/>
              <w:right w:val="single" w:sz="12"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0.0067</w:t>
            </w:r>
          </w:p>
        </w:tc>
        <w:tc>
          <w:tcPr>
            <w:tcW w:w="1336" w:type="dxa"/>
            <w:gridSpan w:val="2"/>
            <w:tcBorders>
              <w:top w:val="single" w:sz="12" w:space="0" w:color="auto"/>
            </w:tcBorders>
          </w:tcPr>
          <w:p w:rsidR="003C130F" w:rsidRPr="00A1026E" w:rsidRDefault="003C130F" w:rsidP="004070C4">
            <w:pPr>
              <w:spacing w:line="360" w:lineRule="auto"/>
              <w:rPr>
                <w:kern w:val="56"/>
                <w:position w:val="6"/>
                <w:sz w:val="20"/>
                <w:szCs w:val="20"/>
              </w:rPr>
            </w:pPr>
            <w:r w:rsidRPr="00A1026E">
              <w:rPr>
                <w:kern w:val="56"/>
                <w:position w:val="6"/>
                <w:sz w:val="20"/>
                <w:szCs w:val="20"/>
              </w:rPr>
              <w:t>MORT05</w:t>
            </w:r>
          </w:p>
        </w:tc>
        <w:tc>
          <w:tcPr>
            <w:tcW w:w="1227" w:type="dxa"/>
            <w:tcBorders>
              <w:top w:val="single" w:sz="12"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Provenances</w:t>
            </w:r>
          </w:p>
        </w:tc>
        <w:tc>
          <w:tcPr>
            <w:tcW w:w="1053" w:type="dxa"/>
            <w:tcBorders>
              <w:top w:val="single" w:sz="12"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2.70</w:t>
            </w:r>
          </w:p>
        </w:tc>
        <w:tc>
          <w:tcPr>
            <w:tcW w:w="1064" w:type="dxa"/>
            <w:tcBorders>
              <w:top w:val="single" w:sz="12" w:space="0" w:color="auto"/>
              <w:right w:val="single" w:sz="12"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0.0192</w:t>
            </w:r>
          </w:p>
        </w:tc>
      </w:tr>
      <w:tr w:rsidR="003C130F" w:rsidRPr="00FB0F85" w:rsidTr="004070C4">
        <w:tc>
          <w:tcPr>
            <w:tcW w:w="1368" w:type="dxa"/>
            <w:vMerge/>
            <w:tcBorders>
              <w:left w:val="single" w:sz="12" w:space="0" w:color="auto"/>
              <w:right w:val="single" w:sz="4" w:space="0" w:color="auto"/>
            </w:tcBorders>
          </w:tcPr>
          <w:p w:rsidR="003C130F" w:rsidRPr="00A1026E" w:rsidRDefault="003C130F" w:rsidP="004070C4">
            <w:pPr>
              <w:spacing w:line="360" w:lineRule="auto"/>
              <w:rPr>
                <w:kern w:val="56"/>
                <w:position w:val="6"/>
                <w:sz w:val="20"/>
                <w:szCs w:val="20"/>
              </w:rPr>
            </w:pPr>
          </w:p>
        </w:tc>
        <w:tc>
          <w:tcPr>
            <w:tcW w:w="1350" w:type="dxa"/>
            <w:tcBorders>
              <w:top w:val="single" w:sz="4" w:space="0" w:color="auto"/>
              <w:left w:val="single" w:sz="4" w:space="0" w:color="auto"/>
              <w:bottom w:val="single" w:sz="4"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Families</w:t>
            </w:r>
          </w:p>
        </w:tc>
        <w:tc>
          <w:tcPr>
            <w:tcW w:w="1260" w:type="dxa"/>
            <w:tcBorders>
              <w:top w:val="single" w:sz="4" w:space="0" w:color="auto"/>
              <w:left w:val="single" w:sz="4" w:space="0" w:color="auto"/>
              <w:bottom w:val="single" w:sz="4" w:space="0" w:color="auto"/>
              <w:right w:val="single" w:sz="4"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2.64</w:t>
            </w:r>
          </w:p>
        </w:tc>
        <w:tc>
          <w:tcPr>
            <w:tcW w:w="1170" w:type="dxa"/>
            <w:tcBorders>
              <w:top w:val="single" w:sz="4" w:space="0" w:color="auto"/>
              <w:left w:val="single" w:sz="4" w:space="0" w:color="auto"/>
              <w:bottom w:val="single" w:sz="4" w:space="0" w:color="auto"/>
              <w:right w:val="single" w:sz="12"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&lt;0.0001</w:t>
            </w:r>
          </w:p>
        </w:tc>
        <w:tc>
          <w:tcPr>
            <w:tcW w:w="1336" w:type="dxa"/>
            <w:gridSpan w:val="2"/>
          </w:tcPr>
          <w:p w:rsidR="003C130F" w:rsidRPr="00A1026E" w:rsidRDefault="003C130F" w:rsidP="004070C4">
            <w:pPr>
              <w:spacing w:line="360" w:lineRule="auto"/>
              <w:rPr>
                <w:kern w:val="56"/>
                <w:position w:val="6"/>
                <w:sz w:val="20"/>
                <w:szCs w:val="20"/>
              </w:rPr>
            </w:pPr>
          </w:p>
        </w:tc>
        <w:tc>
          <w:tcPr>
            <w:tcW w:w="1227" w:type="dxa"/>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Families</w:t>
            </w:r>
          </w:p>
        </w:tc>
        <w:tc>
          <w:tcPr>
            <w:tcW w:w="1053" w:type="dxa"/>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1.55</w:t>
            </w:r>
          </w:p>
        </w:tc>
        <w:tc>
          <w:tcPr>
            <w:tcW w:w="1064" w:type="dxa"/>
            <w:tcBorders>
              <w:right w:val="single" w:sz="12"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0.0266</w:t>
            </w:r>
          </w:p>
        </w:tc>
      </w:tr>
      <w:tr w:rsidR="003C130F" w:rsidRPr="00FB0F85" w:rsidTr="004070C4">
        <w:tc>
          <w:tcPr>
            <w:tcW w:w="1368" w:type="dxa"/>
            <w:vMerge/>
            <w:tcBorders>
              <w:left w:val="single" w:sz="12" w:space="0" w:color="auto"/>
              <w:bottom w:val="single" w:sz="12" w:space="0" w:color="auto"/>
              <w:right w:val="single" w:sz="4" w:space="0" w:color="auto"/>
            </w:tcBorders>
          </w:tcPr>
          <w:p w:rsidR="003C130F" w:rsidRPr="00A1026E" w:rsidRDefault="003C130F" w:rsidP="004070C4">
            <w:pPr>
              <w:spacing w:line="360" w:lineRule="auto"/>
              <w:rPr>
                <w:kern w:val="56"/>
                <w:position w:val="6"/>
                <w:sz w:val="20"/>
                <w:szCs w:val="20"/>
              </w:rPr>
            </w:pPr>
          </w:p>
        </w:tc>
        <w:tc>
          <w:tcPr>
            <w:tcW w:w="1350" w:type="dxa"/>
            <w:tcBorders>
              <w:top w:val="single" w:sz="4" w:space="0" w:color="auto"/>
              <w:left w:val="single" w:sz="4" w:space="0" w:color="auto"/>
              <w:bottom w:val="single" w:sz="12"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Site</w:t>
            </w:r>
          </w:p>
        </w:tc>
        <w:tc>
          <w:tcPr>
            <w:tcW w:w="1260" w:type="dxa"/>
            <w:tcBorders>
              <w:top w:val="single" w:sz="4" w:space="0" w:color="auto"/>
              <w:left w:val="single" w:sz="4" w:space="0" w:color="auto"/>
              <w:bottom w:val="single" w:sz="12" w:space="0" w:color="auto"/>
              <w:right w:val="single" w:sz="4"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22.79</w:t>
            </w:r>
          </w:p>
        </w:tc>
        <w:tc>
          <w:tcPr>
            <w:tcW w:w="1170" w:type="dxa"/>
            <w:tcBorders>
              <w:top w:val="single" w:sz="4" w:space="0" w:color="auto"/>
              <w:left w:val="single" w:sz="4" w:space="0" w:color="auto"/>
              <w:bottom w:val="single" w:sz="12" w:space="0" w:color="auto"/>
              <w:right w:val="single" w:sz="12"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&lt;0.0001</w:t>
            </w:r>
          </w:p>
        </w:tc>
        <w:tc>
          <w:tcPr>
            <w:tcW w:w="1324" w:type="dxa"/>
            <w:tcBorders>
              <w:bottom w:val="single" w:sz="12" w:space="0" w:color="auto"/>
            </w:tcBorders>
          </w:tcPr>
          <w:p w:rsidR="003C130F" w:rsidRPr="00A1026E" w:rsidRDefault="003C130F" w:rsidP="004070C4">
            <w:pPr>
              <w:spacing w:line="360" w:lineRule="auto"/>
              <w:rPr>
                <w:kern w:val="56"/>
                <w:position w:val="6"/>
                <w:sz w:val="20"/>
                <w:szCs w:val="20"/>
              </w:rPr>
            </w:pPr>
          </w:p>
        </w:tc>
        <w:tc>
          <w:tcPr>
            <w:tcW w:w="1239" w:type="dxa"/>
            <w:gridSpan w:val="2"/>
            <w:tcBorders>
              <w:bottom w:val="single" w:sz="12"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Site</w:t>
            </w:r>
          </w:p>
        </w:tc>
        <w:tc>
          <w:tcPr>
            <w:tcW w:w="1053" w:type="dxa"/>
            <w:tcBorders>
              <w:bottom w:val="single" w:sz="12"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112.41</w:t>
            </w:r>
          </w:p>
        </w:tc>
        <w:tc>
          <w:tcPr>
            <w:tcW w:w="1064" w:type="dxa"/>
            <w:tcBorders>
              <w:bottom w:val="single" w:sz="12" w:space="0" w:color="auto"/>
              <w:right w:val="single" w:sz="12" w:space="0" w:color="auto"/>
            </w:tcBorders>
          </w:tcPr>
          <w:p w:rsidR="003C130F" w:rsidRPr="00A1026E" w:rsidRDefault="003C130F" w:rsidP="004070C4">
            <w:pPr>
              <w:spacing w:line="360" w:lineRule="auto"/>
              <w:jc w:val="center"/>
              <w:rPr>
                <w:kern w:val="56"/>
                <w:position w:val="6"/>
                <w:sz w:val="20"/>
                <w:szCs w:val="20"/>
                <w:highlight w:val="yellow"/>
              </w:rPr>
            </w:pPr>
            <w:r>
              <w:rPr>
                <w:kern w:val="56"/>
                <w:position w:val="6"/>
                <w:sz w:val="20"/>
                <w:szCs w:val="20"/>
              </w:rPr>
              <w:t>&lt;0.0001</w:t>
            </w:r>
          </w:p>
        </w:tc>
      </w:tr>
      <w:tr w:rsidR="003C130F" w:rsidRPr="00FB0F85" w:rsidTr="004070C4">
        <w:trPr>
          <w:gridAfter w:val="5"/>
          <w:wAfter w:w="4680" w:type="dxa"/>
        </w:trPr>
        <w:tc>
          <w:tcPr>
            <w:tcW w:w="1368" w:type="dxa"/>
            <w:vMerge w:val="restart"/>
            <w:tcBorders>
              <w:top w:val="single" w:sz="12" w:space="0" w:color="auto"/>
              <w:left w:val="single" w:sz="12" w:space="0" w:color="auto"/>
              <w:right w:val="single" w:sz="4" w:space="0" w:color="auto"/>
            </w:tcBorders>
          </w:tcPr>
          <w:p w:rsidR="003C130F" w:rsidRPr="00A1026E" w:rsidRDefault="003C130F" w:rsidP="004070C4">
            <w:pPr>
              <w:spacing w:line="360" w:lineRule="auto"/>
              <w:rPr>
                <w:kern w:val="56"/>
                <w:position w:val="6"/>
                <w:sz w:val="20"/>
                <w:szCs w:val="20"/>
              </w:rPr>
            </w:pPr>
            <w:r w:rsidRPr="00A1026E">
              <w:rPr>
                <w:kern w:val="56"/>
                <w:position w:val="6"/>
                <w:sz w:val="20"/>
                <w:szCs w:val="20"/>
              </w:rPr>
              <w:t>MORT03</w:t>
            </w:r>
          </w:p>
        </w:tc>
        <w:tc>
          <w:tcPr>
            <w:tcW w:w="1350" w:type="dxa"/>
            <w:tcBorders>
              <w:top w:val="single" w:sz="12" w:space="0" w:color="auto"/>
              <w:left w:val="single" w:sz="4" w:space="0" w:color="auto"/>
              <w:bottom w:val="single" w:sz="4"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Provenances</w:t>
            </w:r>
          </w:p>
        </w:tc>
        <w:tc>
          <w:tcPr>
            <w:tcW w:w="1260" w:type="dxa"/>
            <w:tcBorders>
              <w:top w:val="single" w:sz="12" w:space="0" w:color="auto"/>
              <w:left w:val="single" w:sz="4" w:space="0" w:color="auto"/>
              <w:bottom w:val="single" w:sz="4" w:space="0" w:color="auto"/>
              <w:right w:val="single" w:sz="4"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11.66</w:t>
            </w:r>
          </w:p>
        </w:tc>
        <w:tc>
          <w:tcPr>
            <w:tcW w:w="1170" w:type="dxa"/>
            <w:tcBorders>
              <w:top w:val="single" w:sz="12" w:space="0" w:color="auto"/>
              <w:left w:val="single" w:sz="4" w:space="0" w:color="auto"/>
              <w:bottom w:val="single" w:sz="4" w:space="0" w:color="auto"/>
              <w:right w:val="single" w:sz="12"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&lt;0.0001</w:t>
            </w:r>
          </w:p>
        </w:tc>
      </w:tr>
      <w:tr w:rsidR="003C130F" w:rsidRPr="00FB0F85" w:rsidTr="004070C4">
        <w:trPr>
          <w:gridAfter w:val="5"/>
          <w:wAfter w:w="4680" w:type="dxa"/>
        </w:trPr>
        <w:tc>
          <w:tcPr>
            <w:tcW w:w="1368" w:type="dxa"/>
            <w:vMerge/>
            <w:tcBorders>
              <w:left w:val="single" w:sz="12" w:space="0" w:color="auto"/>
              <w:right w:val="single" w:sz="4" w:space="0" w:color="auto"/>
            </w:tcBorders>
          </w:tcPr>
          <w:p w:rsidR="003C130F" w:rsidRPr="00A1026E" w:rsidRDefault="003C130F" w:rsidP="004070C4">
            <w:pPr>
              <w:spacing w:line="360" w:lineRule="auto"/>
              <w:rPr>
                <w:kern w:val="56"/>
                <w:position w:val="6"/>
                <w:sz w:val="20"/>
                <w:szCs w:val="20"/>
              </w:rPr>
            </w:pPr>
          </w:p>
        </w:tc>
        <w:tc>
          <w:tcPr>
            <w:tcW w:w="1350" w:type="dxa"/>
            <w:tcBorders>
              <w:top w:val="single" w:sz="4" w:space="0" w:color="auto"/>
              <w:left w:val="single" w:sz="4" w:space="0" w:color="auto"/>
              <w:bottom w:val="single" w:sz="4"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Families</w:t>
            </w:r>
          </w:p>
        </w:tc>
        <w:tc>
          <w:tcPr>
            <w:tcW w:w="1260" w:type="dxa"/>
            <w:tcBorders>
              <w:top w:val="single" w:sz="4" w:space="0" w:color="auto"/>
              <w:left w:val="single" w:sz="4" w:space="0" w:color="auto"/>
              <w:bottom w:val="single" w:sz="4" w:space="0" w:color="auto"/>
              <w:right w:val="single" w:sz="4"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1.13</w:t>
            </w:r>
          </w:p>
        </w:tc>
        <w:tc>
          <w:tcPr>
            <w:tcW w:w="1170" w:type="dxa"/>
            <w:tcBorders>
              <w:top w:val="single" w:sz="4" w:space="0" w:color="auto"/>
              <w:left w:val="single" w:sz="4" w:space="0" w:color="auto"/>
              <w:bottom w:val="single" w:sz="4" w:space="0" w:color="auto"/>
              <w:right w:val="single" w:sz="12" w:space="0" w:color="auto"/>
            </w:tcBorders>
          </w:tcPr>
          <w:p w:rsidR="003C130F" w:rsidRPr="00974524" w:rsidRDefault="003C130F" w:rsidP="004070C4">
            <w:pPr>
              <w:spacing w:line="360" w:lineRule="auto"/>
              <w:jc w:val="center"/>
              <w:rPr>
                <w:b/>
                <w:kern w:val="56"/>
                <w:position w:val="6"/>
                <w:sz w:val="20"/>
                <w:szCs w:val="20"/>
              </w:rPr>
            </w:pPr>
            <w:r w:rsidRPr="00974524">
              <w:rPr>
                <w:b/>
                <w:kern w:val="56"/>
                <w:position w:val="6"/>
                <w:sz w:val="20"/>
                <w:szCs w:val="20"/>
              </w:rPr>
              <w:t>0.2843</w:t>
            </w:r>
          </w:p>
        </w:tc>
      </w:tr>
      <w:tr w:rsidR="003C130F" w:rsidRPr="00FB0F85" w:rsidTr="004070C4">
        <w:trPr>
          <w:gridAfter w:val="5"/>
          <w:wAfter w:w="4680" w:type="dxa"/>
        </w:trPr>
        <w:tc>
          <w:tcPr>
            <w:tcW w:w="1368" w:type="dxa"/>
            <w:vMerge/>
            <w:tcBorders>
              <w:left w:val="single" w:sz="12" w:space="0" w:color="auto"/>
              <w:bottom w:val="single" w:sz="12" w:space="0" w:color="auto"/>
              <w:right w:val="single" w:sz="4" w:space="0" w:color="auto"/>
            </w:tcBorders>
          </w:tcPr>
          <w:p w:rsidR="003C130F" w:rsidRPr="00A1026E" w:rsidRDefault="003C130F" w:rsidP="004070C4">
            <w:pPr>
              <w:spacing w:line="360" w:lineRule="auto"/>
              <w:rPr>
                <w:kern w:val="56"/>
                <w:position w:val="6"/>
                <w:sz w:val="20"/>
                <w:szCs w:val="20"/>
              </w:rPr>
            </w:pPr>
          </w:p>
        </w:tc>
        <w:tc>
          <w:tcPr>
            <w:tcW w:w="1350" w:type="dxa"/>
            <w:tcBorders>
              <w:top w:val="single" w:sz="4" w:space="0" w:color="auto"/>
              <w:left w:val="single" w:sz="4" w:space="0" w:color="auto"/>
              <w:bottom w:val="single" w:sz="12" w:space="0" w:color="auto"/>
              <w:right w:val="single" w:sz="4" w:space="0" w:color="auto"/>
            </w:tcBorders>
          </w:tcPr>
          <w:p w:rsidR="003C130F" w:rsidRPr="00A1026E" w:rsidRDefault="003C130F" w:rsidP="004070C4">
            <w:pPr>
              <w:spacing w:line="360" w:lineRule="auto"/>
              <w:jc w:val="center"/>
              <w:rPr>
                <w:kern w:val="56"/>
                <w:position w:val="6"/>
                <w:sz w:val="20"/>
                <w:szCs w:val="20"/>
              </w:rPr>
            </w:pPr>
            <w:r w:rsidRPr="00A1026E">
              <w:rPr>
                <w:kern w:val="56"/>
                <w:position w:val="6"/>
                <w:sz w:val="20"/>
                <w:szCs w:val="20"/>
              </w:rPr>
              <w:t>Site</w:t>
            </w:r>
          </w:p>
        </w:tc>
        <w:tc>
          <w:tcPr>
            <w:tcW w:w="1260" w:type="dxa"/>
            <w:tcBorders>
              <w:top w:val="single" w:sz="4" w:space="0" w:color="auto"/>
              <w:left w:val="single" w:sz="4" w:space="0" w:color="auto"/>
              <w:bottom w:val="single" w:sz="12" w:space="0" w:color="auto"/>
              <w:right w:val="single" w:sz="4"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44.71</w:t>
            </w:r>
          </w:p>
        </w:tc>
        <w:tc>
          <w:tcPr>
            <w:tcW w:w="1170" w:type="dxa"/>
            <w:tcBorders>
              <w:top w:val="single" w:sz="4" w:space="0" w:color="auto"/>
              <w:left w:val="single" w:sz="4" w:space="0" w:color="auto"/>
              <w:bottom w:val="single" w:sz="12" w:space="0" w:color="auto"/>
              <w:right w:val="single" w:sz="12" w:space="0" w:color="auto"/>
            </w:tcBorders>
          </w:tcPr>
          <w:p w:rsidR="003C130F" w:rsidRPr="00974524" w:rsidRDefault="003C130F" w:rsidP="004070C4">
            <w:pPr>
              <w:spacing w:line="360" w:lineRule="auto"/>
              <w:jc w:val="center"/>
              <w:rPr>
                <w:kern w:val="56"/>
                <w:position w:val="6"/>
                <w:sz w:val="20"/>
                <w:szCs w:val="20"/>
              </w:rPr>
            </w:pPr>
            <w:r w:rsidRPr="00974524">
              <w:rPr>
                <w:kern w:val="56"/>
                <w:position w:val="6"/>
                <w:sz w:val="20"/>
                <w:szCs w:val="20"/>
              </w:rPr>
              <w:t>&lt;0.0001</w:t>
            </w:r>
          </w:p>
        </w:tc>
      </w:tr>
    </w:tbl>
    <w:p w:rsidR="003C130F" w:rsidRDefault="003C130F" w:rsidP="003C130F">
      <w:pPr>
        <w:pStyle w:val="Caption"/>
        <w:rPr>
          <w:b w:val="0"/>
        </w:rPr>
      </w:pPr>
      <w:r w:rsidRPr="00BB13F7">
        <w:rPr>
          <w:b w:val="0"/>
        </w:rPr>
        <w:t>Bold indicates non-significant results at the p=0.05 level</w:t>
      </w:r>
    </w:p>
    <w:p w:rsidR="003C130F" w:rsidRPr="001A7EBB" w:rsidRDefault="003C130F" w:rsidP="003C130F">
      <w:pPr>
        <w:pBdr>
          <w:bottom w:val="single" w:sz="6" w:space="1" w:color="auto"/>
        </w:pBdr>
      </w:pPr>
    </w:p>
    <w:p w:rsidR="003C130F" w:rsidRDefault="003C130F" w:rsidP="003C130F">
      <w:pPr>
        <w:pStyle w:val="BodyText"/>
        <w:rPr>
          <w:sz w:val="20"/>
          <w:szCs w:val="20"/>
        </w:rPr>
      </w:pPr>
      <w:r w:rsidRPr="003E03DB">
        <w:rPr>
          <w:sz w:val="20"/>
          <w:szCs w:val="20"/>
          <w:vertAlign w:val="superscript"/>
        </w:rPr>
        <w:t>1</w:t>
      </w:r>
      <w:r>
        <w:rPr>
          <w:sz w:val="20"/>
          <w:szCs w:val="20"/>
          <w:vertAlign w:val="superscript"/>
        </w:rPr>
        <w:t xml:space="preserve"> </w:t>
      </w:r>
      <w:r w:rsidRPr="004348AA">
        <w:rPr>
          <w:sz w:val="20"/>
          <w:szCs w:val="20"/>
        </w:rPr>
        <w:t>Height of the seedling from the root collar to the first live terminal bud</w:t>
      </w:r>
    </w:p>
    <w:p w:rsidR="003C130F" w:rsidRDefault="003C130F" w:rsidP="003C130F">
      <w:pPr>
        <w:rPr>
          <w:sz w:val="20"/>
          <w:szCs w:val="20"/>
        </w:rPr>
      </w:pPr>
      <w:r w:rsidRPr="004348AA">
        <w:rPr>
          <w:rStyle w:val="FootnoteReference"/>
          <w:sz w:val="20"/>
          <w:szCs w:val="20"/>
        </w:rPr>
        <w:t>2</w:t>
      </w:r>
      <w:r w:rsidRPr="004348AA">
        <w:rPr>
          <w:sz w:val="20"/>
          <w:szCs w:val="20"/>
        </w:rPr>
        <w:t xml:space="preserve"> Diameter taken 1.3 mm above the root collar</w:t>
      </w:r>
    </w:p>
    <w:p w:rsidR="003C130F" w:rsidRDefault="003C130F" w:rsidP="003C130F">
      <w:pPr>
        <w:pStyle w:val="BodyText"/>
        <w:rPr>
          <w:sz w:val="20"/>
          <w:szCs w:val="20"/>
        </w:rPr>
      </w:pPr>
      <w:r>
        <w:rPr>
          <w:rStyle w:val="FootnoteReference"/>
          <w:sz w:val="20"/>
          <w:szCs w:val="20"/>
        </w:rPr>
        <w:t>3</w:t>
      </w:r>
      <w:r w:rsidRPr="004348AA">
        <w:rPr>
          <w:sz w:val="20"/>
          <w:szCs w:val="20"/>
        </w:rPr>
        <w:t xml:space="preserve"> Number of first order lateral roots, greater than 1 mm in diameter attached to the tap root</w:t>
      </w:r>
      <w:r>
        <w:rPr>
          <w:rStyle w:val="FootnoteReference"/>
          <w:sz w:val="20"/>
          <w:szCs w:val="20"/>
        </w:rPr>
        <w:t xml:space="preserve"> </w:t>
      </w:r>
    </w:p>
    <w:p w:rsidR="003C130F" w:rsidRDefault="003C130F" w:rsidP="003C130F">
      <w:pPr>
        <w:pStyle w:val="BodyText"/>
        <w:rPr>
          <w:sz w:val="20"/>
          <w:szCs w:val="20"/>
        </w:rPr>
      </w:pPr>
      <w:r>
        <w:rPr>
          <w:rStyle w:val="FootnoteReference"/>
          <w:sz w:val="20"/>
          <w:szCs w:val="20"/>
        </w:rPr>
        <w:t>4</w:t>
      </w:r>
      <w:r w:rsidRPr="004348AA">
        <w:rPr>
          <w:sz w:val="20"/>
          <w:szCs w:val="20"/>
        </w:rPr>
        <w:t xml:space="preserve"> Height of the seedling </w:t>
      </w:r>
      <w:r>
        <w:rPr>
          <w:sz w:val="20"/>
          <w:szCs w:val="20"/>
        </w:rPr>
        <w:t>at the end of the 2002 growing season</w:t>
      </w:r>
    </w:p>
    <w:p w:rsidR="003C130F" w:rsidRDefault="003C130F" w:rsidP="003C130F">
      <w:pPr>
        <w:rPr>
          <w:sz w:val="20"/>
          <w:szCs w:val="20"/>
        </w:rPr>
      </w:pPr>
      <w:r>
        <w:rPr>
          <w:rStyle w:val="FootnoteReference"/>
          <w:sz w:val="20"/>
          <w:szCs w:val="20"/>
        </w:rPr>
        <w:t>6</w:t>
      </w:r>
      <w:r w:rsidRPr="004348AA">
        <w:rPr>
          <w:sz w:val="20"/>
          <w:szCs w:val="20"/>
        </w:rPr>
        <w:t xml:space="preserve"> </w:t>
      </w:r>
      <w:r>
        <w:rPr>
          <w:sz w:val="20"/>
          <w:szCs w:val="20"/>
        </w:rPr>
        <w:t xml:space="preserve">Mortality </w:t>
      </w:r>
      <w:r w:rsidRPr="004348AA">
        <w:rPr>
          <w:sz w:val="20"/>
          <w:szCs w:val="20"/>
        </w:rPr>
        <w:t xml:space="preserve">of the seedling </w:t>
      </w:r>
      <w:r>
        <w:rPr>
          <w:sz w:val="20"/>
          <w:szCs w:val="20"/>
        </w:rPr>
        <w:t xml:space="preserve">at the end of the 2002 growing season </w:t>
      </w:r>
    </w:p>
    <w:p w:rsidR="003C130F" w:rsidRPr="001A7EBB" w:rsidRDefault="003C130F" w:rsidP="003C130F">
      <w:r>
        <w:rPr>
          <w:sz w:val="20"/>
          <w:szCs w:val="20"/>
        </w:rPr>
        <w:t>Continued for years 2003, 2004, and 2005</w:t>
      </w:r>
    </w:p>
    <w:p w:rsidR="00B62E33" w:rsidRDefault="00B62E33" w:rsidP="00B62E33">
      <w:pPr>
        <w:pStyle w:val="Caption"/>
        <w:jc w:val="center"/>
        <w:rPr>
          <w:kern w:val="56"/>
          <w:sz w:val="24"/>
          <w:szCs w:val="24"/>
        </w:rPr>
      </w:pPr>
      <w:bookmarkStart w:id="641" w:name="_Toc260593752"/>
      <w:r w:rsidRPr="00FB0F85">
        <w:rPr>
          <w:sz w:val="24"/>
          <w:szCs w:val="24"/>
        </w:rPr>
        <w:lastRenderedPageBreak/>
        <w:t>Table</w:t>
      </w:r>
      <w:r>
        <w:rPr>
          <w:sz w:val="24"/>
          <w:szCs w:val="24"/>
        </w:rPr>
        <w:t xml:space="preserve"> </w:t>
      </w:r>
      <w:r w:rsidR="009E4D37">
        <w:rPr>
          <w:sz w:val="24"/>
          <w:szCs w:val="24"/>
        </w:rPr>
        <w:fldChar w:fldCharType="begin"/>
      </w:r>
      <w:r w:rsidR="009D5AE2">
        <w:rPr>
          <w:sz w:val="24"/>
          <w:szCs w:val="24"/>
        </w:rPr>
        <w:instrText xml:space="preserve"> STYLEREF 1 \s </w:instrText>
      </w:r>
      <w:r w:rsidR="009E4D37">
        <w:rPr>
          <w:sz w:val="24"/>
          <w:szCs w:val="24"/>
        </w:rPr>
        <w:fldChar w:fldCharType="separate"/>
      </w:r>
      <w:r w:rsidR="00BB5844">
        <w:rPr>
          <w:noProof/>
          <w:sz w:val="24"/>
          <w:szCs w:val="24"/>
        </w:rPr>
        <w:t>IV</w:t>
      </w:r>
      <w:r w:rsidR="009E4D37">
        <w:rPr>
          <w:sz w:val="24"/>
          <w:szCs w:val="24"/>
        </w:rPr>
        <w:fldChar w:fldCharType="end"/>
      </w:r>
      <w:r w:rsidR="009D5AE2">
        <w:rPr>
          <w:sz w:val="24"/>
          <w:szCs w:val="24"/>
        </w:rPr>
        <w:noBreakHyphen/>
      </w:r>
      <w:r w:rsidR="009E4D37">
        <w:rPr>
          <w:sz w:val="24"/>
          <w:szCs w:val="24"/>
        </w:rPr>
        <w:fldChar w:fldCharType="begin"/>
      </w:r>
      <w:r w:rsidR="009D5AE2">
        <w:rPr>
          <w:sz w:val="24"/>
          <w:szCs w:val="24"/>
        </w:rPr>
        <w:instrText xml:space="preserve"> SEQ Table \* ARABIC \s 1 </w:instrText>
      </w:r>
      <w:r w:rsidR="009E4D37">
        <w:rPr>
          <w:sz w:val="24"/>
          <w:szCs w:val="24"/>
        </w:rPr>
        <w:fldChar w:fldCharType="separate"/>
      </w:r>
      <w:r w:rsidR="00BB5844">
        <w:rPr>
          <w:noProof/>
          <w:sz w:val="24"/>
          <w:szCs w:val="24"/>
        </w:rPr>
        <w:t>7</w:t>
      </w:r>
      <w:r w:rsidR="009E4D37">
        <w:rPr>
          <w:sz w:val="24"/>
          <w:szCs w:val="24"/>
        </w:rPr>
        <w:fldChar w:fldCharType="end"/>
      </w:r>
      <w:bookmarkEnd w:id="635"/>
      <w:r w:rsidRPr="00FB0F85">
        <w:rPr>
          <w:sz w:val="24"/>
          <w:szCs w:val="24"/>
        </w:rPr>
        <w:t>.</w:t>
      </w:r>
      <w:r w:rsidRPr="00FB0F85">
        <w:rPr>
          <w:kern w:val="56"/>
          <w:sz w:val="24"/>
          <w:szCs w:val="24"/>
        </w:rPr>
        <w:t xml:space="preserve"> </w:t>
      </w:r>
      <w:r>
        <w:rPr>
          <w:kern w:val="56"/>
          <w:sz w:val="24"/>
          <w:szCs w:val="24"/>
        </w:rPr>
        <w:t>Survival in 2004 and 2005 of</w:t>
      </w:r>
      <w:r>
        <w:rPr>
          <w:sz w:val="24"/>
          <w:szCs w:val="24"/>
        </w:rPr>
        <w:t xml:space="preserve"> butternut seedlings across initial characteristics</w:t>
      </w:r>
      <w:r>
        <w:rPr>
          <w:sz w:val="24"/>
        </w:rPr>
        <w:t>,</w:t>
      </w:r>
      <w:r w:rsidRPr="00FB0F85">
        <w:rPr>
          <w:sz w:val="24"/>
        </w:rPr>
        <w:t xml:space="preserve"> </w:t>
      </w:r>
      <w:r>
        <w:rPr>
          <w:sz w:val="24"/>
          <w:szCs w:val="24"/>
        </w:rPr>
        <w:t>including height, root collar diameter and first order lateral root number</w:t>
      </w:r>
      <w:r w:rsidRPr="00FB0F85">
        <w:rPr>
          <w:kern w:val="56"/>
          <w:sz w:val="24"/>
          <w:szCs w:val="24"/>
        </w:rPr>
        <w:t>.</w:t>
      </w:r>
      <w:bookmarkEnd w:id="636"/>
      <w:bookmarkEnd w:id="637"/>
      <w:bookmarkEnd w:id="641"/>
    </w:p>
    <w:p w:rsidR="006025C3" w:rsidRPr="006025C3" w:rsidRDefault="006025C3" w:rsidP="006025C3"/>
    <w:tbl>
      <w:tblPr>
        <w:tblW w:w="74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88"/>
        <w:gridCol w:w="1538"/>
        <w:gridCol w:w="1496"/>
        <w:gridCol w:w="1646"/>
        <w:gridCol w:w="1533"/>
      </w:tblGrid>
      <w:tr w:rsidR="00D12406" w:rsidRPr="00FB0F85" w:rsidTr="00D12406">
        <w:trPr>
          <w:trHeight w:val="395"/>
        </w:trPr>
        <w:tc>
          <w:tcPr>
            <w:tcW w:w="1188" w:type="dxa"/>
            <w:tcBorders>
              <w:top w:val="single" w:sz="12" w:space="0" w:color="auto"/>
              <w:left w:val="single" w:sz="12" w:space="0" w:color="auto"/>
              <w:right w:val="single" w:sz="12" w:space="0" w:color="auto"/>
            </w:tcBorders>
          </w:tcPr>
          <w:p w:rsidR="00D12406" w:rsidRDefault="00D12406" w:rsidP="00FA2B1F">
            <w:pPr>
              <w:spacing w:line="360" w:lineRule="auto"/>
              <w:rPr>
                <w:b/>
                <w:bCs/>
                <w:kern w:val="56"/>
                <w:position w:val="6"/>
              </w:rPr>
            </w:pPr>
            <w:r>
              <w:rPr>
                <w:b/>
                <w:bCs/>
                <w:kern w:val="56"/>
                <w:position w:val="6"/>
              </w:rPr>
              <w:t>Initial</w:t>
            </w:r>
          </w:p>
          <w:p w:rsidR="00D12406" w:rsidRPr="00FB0F85" w:rsidRDefault="00D12406" w:rsidP="00FA2B1F">
            <w:pPr>
              <w:spacing w:line="360" w:lineRule="auto"/>
              <w:rPr>
                <w:kern w:val="56"/>
                <w:position w:val="6"/>
              </w:rPr>
            </w:pPr>
            <w:r w:rsidRPr="00FB0F85">
              <w:rPr>
                <w:b/>
                <w:bCs/>
                <w:kern w:val="56"/>
                <w:position w:val="6"/>
              </w:rPr>
              <w:t>Variable</w:t>
            </w:r>
          </w:p>
        </w:tc>
        <w:tc>
          <w:tcPr>
            <w:tcW w:w="3034" w:type="dxa"/>
            <w:gridSpan w:val="2"/>
            <w:tcBorders>
              <w:top w:val="single" w:sz="12" w:space="0" w:color="auto"/>
              <w:left w:val="single" w:sz="12" w:space="0" w:color="auto"/>
              <w:bottom w:val="single" w:sz="4" w:space="0" w:color="auto"/>
              <w:right w:val="single" w:sz="12" w:space="0" w:color="auto"/>
            </w:tcBorders>
          </w:tcPr>
          <w:p w:rsidR="00D12406" w:rsidRPr="00FB0F85" w:rsidRDefault="00D12406" w:rsidP="00D12406">
            <w:pPr>
              <w:spacing w:line="360" w:lineRule="auto"/>
              <w:jc w:val="center"/>
              <w:rPr>
                <w:b/>
                <w:bCs/>
                <w:kern w:val="56"/>
                <w:position w:val="6"/>
              </w:rPr>
            </w:pPr>
            <w:r>
              <w:rPr>
                <w:b/>
                <w:bCs/>
                <w:kern w:val="56"/>
                <w:position w:val="6"/>
              </w:rPr>
              <w:t>2004</w:t>
            </w:r>
          </w:p>
        </w:tc>
        <w:tc>
          <w:tcPr>
            <w:tcW w:w="3179" w:type="dxa"/>
            <w:gridSpan w:val="2"/>
            <w:tcBorders>
              <w:top w:val="single" w:sz="12" w:space="0" w:color="auto"/>
              <w:left w:val="single" w:sz="12" w:space="0" w:color="auto"/>
              <w:bottom w:val="single" w:sz="4" w:space="0" w:color="auto"/>
              <w:right w:val="single" w:sz="12" w:space="0" w:color="auto"/>
            </w:tcBorders>
          </w:tcPr>
          <w:p w:rsidR="00D12406" w:rsidRPr="00FB0F85" w:rsidRDefault="00D12406" w:rsidP="00D12406">
            <w:pPr>
              <w:spacing w:line="360" w:lineRule="auto"/>
              <w:jc w:val="center"/>
              <w:rPr>
                <w:b/>
                <w:bCs/>
                <w:kern w:val="56"/>
                <w:position w:val="6"/>
              </w:rPr>
            </w:pPr>
            <w:r>
              <w:rPr>
                <w:b/>
                <w:bCs/>
                <w:kern w:val="56"/>
                <w:position w:val="6"/>
              </w:rPr>
              <w:t>2005</w:t>
            </w:r>
          </w:p>
        </w:tc>
      </w:tr>
      <w:tr w:rsidR="00D12406" w:rsidRPr="00FB0F85" w:rsidTr="00D12406">
        <w:tc>
          <w:tcPr>
            <w:tcW w:w="1188" w:type="dxa"/>
            <w:tcBorders>
              <w:left w:val="single" w:sz="12" w:space="0" w:color="auto"/>
              <w:bottom w:val="single" w:sz="4" w:space="0" w:color="auto"/>
              <w:right w:val="single" w:sz="12" w:space="0" w:color="auto"/>
            </w:tcBorders>
          </w:tcPr>
          <w:p w:rsidR="00D12406" w:rsidRPr="00FB0F85" w:rsidRDefault="00D12406" w:rsidP="00FA2B1F">
            <w:pPr>
              <w:spacing w:line="360" w:lineRule="auto"/>
              <w:rPr>
                <w:b/>
                <w:kern w:val="56"/>
                <w:position w:val="6"/>
              </w:rPr>
            </w:pPr>
          </w:p>
        </w:tc>
        <w:tc>
          <w:tcPr>
            <w:tcW w:w="1538" w:type="dxa"/>
            <w:tcBorders>
              <w:top w:val="single" w:sz="4" w:space="0" w:color="auto"/>
              <w:left w:val="single" w:sz="12" w:space="0" w:color="auto"/>
              <w:bottom w:val="single" w:sz="4" w:space="0" w:color="auto"/>
              <w:right w:val="single" w:sz="12" w:space="0" w:color="auto"/>
            </w:tcBorders>
          </w:tcPr>
          <w:p w:rsidR="00D12406" w:rsidRDefault="00D12406" w:rsidP="00B62E33">
            <w:pPr>
              <w:spacing w:line="360" w:lineRule="auto"/>
              <w:jc w:val="center"/>
              <w:rPr>
                <w:b/>
                <w:bCs/>
                <w:kern w:val="56"/>
                <w:position w:val="6"/>
              </w:rPr>
            </w:pPr>
            <w:r>
              <w:rPr>
                <w:b/>
                <w:bCs/>
                <w:kern w:val="56"/>
                <w:position w:val="6"/>
              </w:rPr>
              <w:t>Alive</w:t>
            </w:r>
          </w:p>
        </w:tc>
        <w:tc>
          <w:tcPr>
            <w:tcW w:w="1496" w:type="dxa"/>
            <w:tcBorders>
              <w:top w:val="single" w:sz="4" w:space="0" w:color="auto"/>
              <w:left w:val="single" w:sz="12" w:space="0" w:color="auto"/>
              <w:bottom w:val="single" w:sz="4" w:space="0" w:color="auto"/>
              <w:right w:val="single" w:sz="12" w:space="0" w:color="auto"/>
            </w:tcBorders>
          </w:tcPr>
          <w:p w:rsidR="00D12406" w:rsidRDefault="00D12406" w:rsidP="00B62E33">
            <w:pPr>
              <w:spacing w:line="360" w:lineRule="auto"/>
              <w:jc w:val="center"/>
              <w:rPr>
                <w:b/>
                <w:bCs/>
                <w:kern w:val="56"/>
                <w:position w:val="6"/>
              </w:rPr>
            </w:pPr>
            <w:r>
              <w:rPr>
                <w:b/>
                <w:bCs/>
                <w:kern w:val="56"/>
                <w:position w:val="6"/>
              </w:rPr>
              <w:t>Dead</w:t>
            </w:r>
          </w:p>
        </w:tc>
        <w:tc>
          <w:tcPr>
            <w:tcW w:w="1646" w:type="dxa"/>
            <w:tcBorders>
              <w:top w:val="single" w:sz="4" w:space="0" w:color="auto"/>
              <w:left w:val="single" w:sz="12" w:space="0" w:color="auto"/>
              <w:bottom w:val="single" w:sz="4" w:space="0" w:color="auto"/>
              <w:right w:val="single" w:sz="12" w:space="0" w:color="auto"/>
            </w:tcBorders>
          </w:tcPr>
          <w:p w:rsidR="00D12406" w:rsidRDefault="00D12406" w:rsidP="00B62E33">
            <w:pPr>
              <w:spacing w:line="360" w:lineRule="auto"/>
              <w:jc w:val="center"/>
              <w:rPr>
                <w:b/>
                <w:bCs/>
                <w:kern w:val="56"/>
                <w:position w:val="6"/>
              </w:rPr>
            </w:pPr>
            <w:r>
              <w:rPr>
                <w:b/>
                <w:bCs/>
                <w:kern w:val="56"/>
                <w:position w:val="6"/>
              </w:rPr>
              <w:t>Alive</w:t>
            </w:r>
          </w:p>
        </w:tc>
        <w:tc>
          <w:tcPr>
            <w:tcW w:w="1533" w:type="dxa"/>
            <w:tcBorders>
              <w:top w:val="single" w:sz="4" w:space="0" w:color="auto"/>
              <w:left w:val="single" w:sz="12" w:space="0" w:color="auto"/>
              <w:bottom w:val="single" w:sz="4" w:space="0" w:color="auto"/>
              <w:right w:val="single" w:sz="12" w:space="0" w:color="auto"/>
            </w:tcBorders>
          </w:tcPr>
          <w:p w:rsidR="00D12406" w:rsidRDefault="00D12406" w:rsidP="00B62E33">
            <w:pPr>
              <w:spacing w:line="360" w:lineRule="auto"/>
              <w:jc w:val="center"/>
              <w:rPr>
                <w:b/>
                <w:bCs/>
                <w:kern w:val="56"/>
                <w:position w:val="6"/>
              </w:rPr>
            </w:pPr>
            <w:r>
              <w:rPr>
                <w:b/>
                <w:bCs/>
                <w:kern w:val="56"/>
                <w:position w:val="6"/>
              </w:rPr>
              <w:t>Dead</w:t>
            </w:r>
          </w:p>
        </w:tc>
      </w:tr>
      <w:tr w:rsidR="00B62E33" w:rsidRPr="00FB0F85" w:rsidTr="00D12406">
        <w:tc>
          <w:tcPr>
            <w:tcW w:w="1188" w:type="dxa"/>
            <w:tcBorders>
              <w:top w:val="single" w:sz="4" w:space="0" w:color="auto"/>
              <w:left w:val="single" w:sz="12" w:space="0" w:color="auto"/>
              <w:bottom w:val="single" w:sz="4" w:space="0" w:color="auto"/>
              <w:right w:val="single" w:sz="12" w:space="0" w:color="auto"/>
            </w:tcBorders>
          </w:tcPr>
          <w:p w:rsidR="00B62E33" w:rsidRPr="00FB0F85" w:rsidRDefault="00B62E33" w:rsidP="00FA2B1F">
            <w:pPr>
              <w:spacing w:line="360" w:lineRule="auto"/>
              <w:rPr>
                <w:kern w:val="56"/>
                <w:position w:val="6"/>
              </w:rPr>
            </w:pPr>
            <w:r w:rsidRPr="00FB0F85">
              <w:rPr>
                <w:kern w:val="56"/>
                <w:position w:val="6"/>
              </w:rPr>
              <w:t>HT</w:t>
            </w:r>
            <w:r>
              <w:rPr>
                <w:kern w:val="56"/>
                <w:position w:val="6"/>
                <w:vertAlign w:val="superscript"/>
              </w:rPr>
              <w:t>1</w:t>
            </w:r>
          </w:p>
        </w:tc>
        <w:tc>
          <w:tcPr>
            <w:tcW w:w="1538" w:type="dxa"/>
            <w:tcBorders>
              <w:top w:val="single" w:sz="4" w:space="0" w:color="auto"/>
              <w:left w:val="single" w:sz="12" w:space="0" w:color="auto"/>
              <w:bottom w:val="single" w:sz="4" w:space="0" w:color="auto"/>
              <w:right w:val="single" w:sz="12" w:space="0" w:color="auto"/>
            </w:tcBorders>
          </w:tcPr>
          <w:p w:rsidR="00B62E33" w:rsidRPr="00FB0F85" w:rsidRDefault="00B62E33" w:rsidP="00B62E33">
            <w:pPr>
              <w:spacing w:line="360" w:lineRule="auto"/>
              <w:jc w:val="center"/>
            </w:pPr>
            <w:r>
              <w:t>76.09</w:t>
            </w:r>
            <w:r w:rsidR="00CE6936">
              <w:t>a</w:t>
            </w:r>
          </w:p>
        </w:tc>
        <w:tc>
          <w:tcPr>
            <w:tcW w:w="1496" w:type="dxa"/>
            <w:tcBorders>
              <w:top w:val="single" w:sz="4" w:space="0" w:color="auto"/>
              <w:left w:val="single" w:sz="12" w:space="0" w:color="auto"/>
              <w:bottom w:val="single" w:sz="4" w:space="0" w:color="auto"/>
              <w:right w:val="single" w:sz="12" w:space="0" w:color="auto"/>
            </w:tcBorders>
          </w:tcPr>
          <w:p w:rsidR="00B62E33" w:rsidRPr="00FB0F85" w:rsidRDefault="00B62E33" w:rsidP="00B62E33">
            <w:pPr>
              <w:spacing w:line="360" w:lineRule="auto"/>
              <w:jc w:val="center"/>
            </w:pPr>
            <w:r>
              <w:t>78.61</w:t>
            </w:r>
            <w:r w:rsidR="00CE6936">
              <w:t>a</w:t>
            </w:r>
          </w:p>
        </w:tc>
        <w:tc>
          <w:tcPr>
            <w:tcW w:w="1646" w:type="dxa"/>
            <w:tcBorders>
              <w:top w:val="single" w:sz="4" w:space="0" w:color="auto"/>
              <w:left w:val="single" w:sz="12" w:space="0" w:color="auto"/>
              <w:bottom w:val="single" w:sz="4" w:space="0" w:color="auto"/>
              <w:right w:val="single" w:sz="12" w:space="0" w:color="auto"/>
            </w:tcBorders>
          </w:tcPr>
          <w:p w:rsidR="00B62E33" w:rsidRPr="00FB0F85" w:rsidRDefault="00B62E33" w:rsidP="00B62E33">
            <w:pPr>
              <w:spacing w:line="360" w:lineRule="auto"/>
              <w:jc w:val="center"/>
              <w:rPr>
                <w:kern w:val="56"/>
                <w:position w:val="6"/>
              </w:rPr>
            </w:pPr>
            <w:r>
              <w:t>77.08</w:t>
            </w:r>
            <w:r w:rsidR="00CE6936">
              <w:t>a</w:t>
            </w:r>
          </w:p>
        </w:tc>
        <w:tc>
          <w:tcPr>
            <w:tcW w:w="1533" w:type="dxa"/>
            <w:tcBorders>
              <w:top w:val="single" w:sz="4" w:space="0" w:color="auto"/>
              <w:left w:val="single" w:sz="12" w:space="0" w:color="auto"/>
              <w:bottom w:val="single" w:sz="4" w:space="0" w:color="auto"/>
              <w:right w:val="single" w:sz="12" w:space="0" w:color="auto"/>
            </w:tcBorders>
          </w:tcPr>
          <w:p w:rsidR="00B62E33" w:rsidRPr="00FB0F85" w:rsidRDefault="00B62E33" w:rsidP="00B62E33">
            <w:pPr>
              <w:spacing w:line="360" w:lineRule="auto"/>
              <w:jc w:val="center"/>
              <w:rPr>
                <w:kern w:val="56"/>
                <w:position w:val="6"/>
              </w:rPr>
            </w:pPr>
            <w:r>
              <w:rPr>
                <w:kern w:val="56"/>
                <w:position w:val="6"/>
              </w:rPr>
              <w:t>77.10</w:t>
            </w:r>
            <w:r w:rsidR="00CE6936">
              <w:rPr>
                <w:kern w:val="56"/>
                <w:position w:val="6"/>
              </w:rPr>
              <w:t>a</w:t>
            </w:r>
          </w:p>
        </w:tc>
      </w:tr>
      <w:tr w:rsidR="00B62E33" w:rsidRPr="00FB0F85" w:rsidTr="00D12406">
        <w:tc>
          <w:tcPr>
            <w:tcW w:w="1188" w:type="dxa"/>
            <w:tcBorders>
              <w:top w:val="single" w:sz="4" w:space="0" w:color="auto"/>
              <w:left w:val="single" w:sz="12" w:space="0" w:color="auto"/>
              <w:bottom w:val="single" w:sz="4" w:space="0" w:color="auto"/>
              <w:right w:val="single" w:sz="12" w:space="0" w:color="auto"/>
            </w:tcBorders>
          </w:tcPr>
          <w:p w:rsidR="00B62E33" w:rsidRPr="00FB0F85" w:rsidRDefault="00B62E33" w:rsidP="00FA2B1F">
            <w:pPr>
              <w:spacing w:line="360" w:lineRule="auto"/>
              <w:rPr>
                <w:kern w:val="56"/>
                <w:position w:val="6"/>
              </w:rPr>
            </w:pPr>
            <w:r w:rsidRPr="00FB0F85">
              <w:rPr>
                <w:kern w:val="56"/>
                <w:position w:val="6"/>
              </w:rPr>
              <w:t>RCD</w:t>
            </w:r>
            <w:r>
              <w:rPr>
                <w:kern w:val="56"/>
                <w:position w:val="6"/>
                <w:vertAlign w:val="superscript"/>
              </w:rPr>
              <w:t>2</w:t>
            </w:r>
          </w:p>
        </w:tc>
        <w:tc>
          <w:tcPr>
            <w:tcW w:w="1538" w:type="dxa"/>
            <w:tcBorders>
              <w:top w:val="single" w:sz="4" w:space="0" w:color="auto"/>
              <w:left w:val="single" w:sz="12" w:space="0" w:color="auto"/>
              <w:bottom w:val="single" w:sz="4" w:space="0" w:color="auto"/>
              <w:right w:val="single" w:sz="12" w:space="0" w:color="auto"/>
            </w:tcBorders>
          </w:tcPr>
          <w:p w:rsidR="00B62E33" w:rsidRPr="00FB0F85" w:rsidRDefault="00B62E33" w:rsidP="00B62E33">
            <w:pPr>
              <w:spacing w:line="360" w:lineRule="auto"/>
              <w:jc w:val="center"/>
            </w:pPr>
            <w:r>
              <w:t>14.94</w:t>
            </w:r>
            <w:r w:rsidR="00CE6936">
              <w:t>a</w:t>
            </w:r>
          </w:p>
        </w:tc>
        <w:tc>
          <w:tcPr>
            <w:tcW w:w="1496" w:type="dxa"/>
            <w:tcBorders>
              <w:top w:val="single" w:sz="4" w:space="0" w:color="auto"/>
              <w:left w:val="single" w:sz="12" w:space="0" w:color="auto"/>
              <w:bottom w:val="single" w:sz="4" w:space="0" w:color="auto"/>
              <w:right w:val="single" w:sz="12" w:space="0" w:color="auto"/>
            </w:tcBorders>
          </w:tcPr>
          <w:p w:rsidR="00B62E33" w:rsidRPr="00FB0F85" w:rsidRDefault="00B62E33" w:rsidP="00B62E33">
            <w:pPr>
              <w:spacing w:line="360" w:lineRule="auto"/>
              <w:jc w:val="center"/>
            </w:pPr>
            <w:r>
              <w:t>14.39</w:t>
            </w:r>
            <w:r w:rsidR="00CE6936">
              <w:t>a</w:t>
            </w:r>
          </w:p>
        </w:tc>
        <w:tc>
          <w:tcPr>
            <w:tcW w:w="1646" w:type="dxa"/>
            <w:tcBorders>
              <w:top w:val="single" w:sz="4" w:space="0" w:color="auto"/>
              <w:left w:val="single" w:sz="12" w:space="0" w:color="auto"/>
              <w:bottom w:val="single" w:sz="4" w:space="0" w:color="auto"/>
              <w:right w:val="single" w:sz="12" w:space="0" w:color="auto"/>
            </w:tcBorders>
          </w:tcPr>
          <w:p w:rsidR="00B62E33" w:rsidRPr="00FB0F85" w:rsidRDefault="00B62E33" w:rsidP="00B62E33">
            <w:pPr>
              <w:spacing w:line="360" w:lineRule="auto"/>
              <w:jc w:val="center"/>
              <w:rPr>
                <w:kern w:val="56"/>
                <w:position w:val="6"/>
              </w:rPr>
            </w:pPr>
            <w:r>
              <w:t>14.90</w:t>
            </w:r>
            <w:r w:rsidR="00CE6936">
              <w:t>a</w:t>
            </w:r>
          </w:p>
        </w:tc>
        <w:tc>
          <w:tcPr>
            <w:tcW w:w="1533" w:type="dxa"/>
            <w:tcBorders>
              <w:top w:val="single" w:sz="4" w:space="0" w:color="auto"/>
              <w:left w:val="single" w:sz="12" w:space="0" w:color="auto"/>
              <w:bottom w:val="single" w:sz="4" w:space="0" w:color="auto"/>
              <w:right w:val="single" w:sz="12" w:space="0" w:color="auto"/>
            </w:tcBorders>
          </w:tcPr>
          <w:p w:rsidR="00B62E33" w:rsidRPr="00FB0F85" w:rsidRDefault="00B62E33" w:rsidP="00B62E33">
            <w:pPr>
              <w:spacing w:line="360" w:lineRule="auto"/>
              <w:jc w:val="center"/>
              <w:rPr>
                <w:kern w:val="56"/>
                <w:position w:val="6"/>
              </w:rPr>
            </w:pPr>
            <w:r>
              <w:rPr>
                <w:kern w:val="56"/>
                <w:position w:val="6"/>
              </w:rPr>
              <w:t>14.56</w:t>
            </w:r>
            <w:r w:rsidR="00CE6936">
              <w:rPr>
                <w:kern w:val="56"/>
                <w:position w:val="6"/>
              </w:rPr>
              <w:t>a</w:t>
            </w:r>
          </w:p>
        </w:tc>
      </w:tr>
      <w:tr w:rsidR="00B62E33" w:rsidRPr="00FB0F85" w:rsidTr="00D12406">
        <w:tc>
          <w:tcPr>
            <w:tcW w:w="1188" w:type="dxa"/>
            <w:tcBorders>
              <w:top w:val="single" w:sz="4" w:space="0" w:color="auto"/>
              <w:left w:val="single" w:sz="12" w:space="0" w:color="auto"/>
              <w:bottom w:val="single" w:sz="12" w:space="0" w:color="auto"/>
              <w:right w:val="single" w:sz="12" w:space="0" w:color="auto"/>
            </w:tcBorders>
          </w:tcPr>
          <w:p w:rsidR="00B62E33" w:rsidRPr="00FB0F85" w:rsidRDefault="00B62E33" w:rsidP="00FA2B1F">
            <w:pPr>
              <w:spacing w:line="360" w:lineRule="auto"/>
              <w:rPr>
                <w:kern w:val="56"/>
                <w:position w:val="6"/>
              </w:rPr>
            </w:pPr>
            <w:r w:rsidRPr="00FB0F85">
              <w:rPr>
                <w:kern w:val="56"/>
                <w:position w:val="6"/>
              </w:rPr>
              <w:t>FOLR</w:t>
            </w:r>
            <w:r>
              <w:rPr>
                <w:kern w:val="56"/>
                <w:position w:val="6"/>
                <w:vertAlign w:val="superscript"/>
              </w:rPr>
              <w:t>3</w:t>
            </w:r>
          </w:p>
        </w:tc>
        <w:tc>
          <w:tcPr>
            <w:tcW w:w="1538" w:type="dxa"/>
            <w:tcBorders>
              <w:top w:val="single" w:sz="4" w:space="0" w:color="auto"/>
              <w:left w:val="single" w:sz="12" w:space="0" w:color="auto"/>
              <w:bottom w:val="single" w:sz="12" w:space="0" w:color="auto"/>
              <w:right w:val="single" w:sz="12" w:space="0" w:color="auto"/>
            </w:tcBorders>
          </w:tcPr>
          <w:p w:rsidR="00B62E33" w:rsidRPr="00FB0F85" w:rsidRDefault="00B62E33" w:rsidP="00B62E33">
            <w:pPr>
              <w:spacing w:line="360" w:lineRule="auto"/>
              <w:jc w:val="center"/>
            </w:pPr>
            <w:r>
              <w:t>16.14</w:t>
            </w:r>
            <w:r w:rsidR="00CE6936">
              <w:t>a</w:t>
            </w:r>
          </w:p>
        </w:tc>
        <w:tc>
          <w:tcPr>
            <w:tcW w:w="1496" w:type="dxa"/>
            <w:tcBorders>
              <w:top w:val="single" w:sz="4" w:space="0" w:color="auto"/>
              <w:left w:val="single" w:sz="12" w:space="0" w:color="auto"/>
              <w:bottom w:val="single" w:sz="12" w:space="0" w:color="auto"/>
              <w:right w:val="single" w:sz="12" w:space="0" w:color="auto"/>
            </w:tcBorders>
          </w:tcPr>
          <w:p w:rsidR="00B62E33" w:rsidRPr="00FB0F85" w:rsidRDefault="00B62E33" w:rsidP="00B62E33">
            <w:pPr>
              <w:spacing w:line="360" w:lineRule="auto"/>
              <w:jc w:val="center"/>
            </w:pPr>
            <w:r>
              <w:t>15.14</w:t>
            </w:r>
            <w:r w:rsidR="00CE6936">
              <w:t>b</w:t>
            </w:r>
          </w:p>
        </w:tc>
        <w:tc>
          <w:tcPr>
            <w:tcW w:w="1646" w:type="dxa"/>
            <w:tcBorders>
              <w:top w:val="single" w:sz="4" w:space="0" w:color="auto"/>
              <w:left w:val="single" w:sz="12" w:space="0" w:color="auto"/>
              <w:bottom w:val="single" w:sz="12" w:space="0" w:color="auto"/>
              <w:right w:val="single" w:sz="12" w:space="0" w:color="auto"/>
            </w:tcBorders>
          </w:tcPr>
          <w:p w:rsidR="00B62E33" w:rsidRPr="00FB0F85" w:rsidRDefault="00B62E33" w:rsidP="00B62E33">
            <w:pPr>
              <w:spacing w:line="360" w:lineRule="auto"/>
              <w:jc w:val="center"/>
              <w:rPr>
                <w:kern w:val="56"/>
                <w:position w:val="6"/>
              </w:rPr>
            </w:pPr>
            <w:r>
              <w:t>16.22</w:t>
            </w:r>
            <w:r w:rsidR="00CE6936">
              <w:t>a</w:t>
            </w:r>
          </w:p>
        </w:tc>
        <w:tc>
          <w:tcPr>
            <w:tcW w:w="1533" w:type="dxa"/>
            <w:tcBorders>
              <w:top w:val="single" w:sz="4" w:space="0" w:color="auto"/>
              <w:left w:val="single" w:sz="12" w:space="0" w:color="auto"/>
              <w:bottom w:val="single" w:sz="12" w:space="0" w:color="auto"/>
              <w:right w:val="single" w:sz="12" w:space="0" w:color="auto"/>
            </w:tcBorders>
          </w:tcPr>
          <w:p w:rsidR="00B62E33" w:rsidRPr="00FB0F85" w:rsidRDefault="00B62E33" w:rsidP="00B62E33">
            <w:pPr>
              <w:spacing w:line="360" w:lineRule="auto"/>
              <w:jc w:val="center"/>
              <w:rPr>
                <w:kern w:val="56"/>
                <w:position w:val="6"/>
              </w:rPr>
            </w:pPr>
            <w:r>
              <w:rPr>
                <w:kern w:val="56"/>
                <w:position w:val="6"/>
              </w:rPr>
              <w:t>15.36</w:t>
            </w:r>
            <w:r w:rsidR="00CE6936">
              <w:rPr>
                <w:kern w:val="56"/>
                <w:position w:val="6"/>
              </w:rPr>
              <w:t>b</w:t>
            </w:r>
          </w:p>
        </w:tc>
      </w:tr>
    </w:tbl>
    <w:p w:rsidR="00B62E33" w:rsidRDefault="00B62E33" w:rsidP="00B62E33">
      <w:pPr>
        <w:pStyle w:val="BodyText"/>
        <w:rPr>
          <w:sz w:val="20"/>
          <w:szCs w:val="20"/>
        </w:rPr>
      </w:pPr>
    </w:p>
    <w:p w:rsidR="00CE6936" w:rsidRDefault="00CE6936" w:rsidP="00CE6936">
      <w:pPr>
        <w:pStyle w:val="BodyText"/>
        <w:pBdr>
          <w:bottom w:val="single" w:sz="6" w:space="1" w:color="auto"/>
        </w:pBdr>
        <w:rPr>
          <w:sz w:val="20"/>
          <w:szCs w:val="20"/>
        </w:rPr>
      </w:pPr>
      <w:r w:rsidRPr="00CE6936">
        <w:rPr>
          <w:sz w:val="20"/>
          <w:szCs w:val="20"/>
        </w:rPr>
        <w:t xml:space="preserve">Unique letters indicate significantly different </w:t>
      </w:r>
      <w:r>
        <w:rPr>
          <w:sz w:val="20"/>
          <w:szCs w:val="20"/>
        </w:rPr>
        <w:t>values using</w:t>
      </w:r>
      <w:r w:rsidRPr="00CE6936">
        <w:rPr>
          <w:sz w:val="20"/>
          <w:szCs w:val="20"/>
        </w:rPr>
        <w:t xml:space="preserve"> Tukey’s</w:t>
      </w:r>
      <w:r>
        <w:rPr>
          <w:sz w:val="20"/>
          <w:szCs w:val="20"/>
        </w:rPr>
        <w:t xml:space="preserve"> Mean Separation Analysis</w:t>
      </w:r>
      <w:r w:rsidR="00D12406">
        <w:rPr>
          <w:sz w:val="20"/>
          <w:szCs w:val="20"/>
        </w:rPr>
        <w:t xml:space="preserve"> across individual rows.</w:t>
      </w:r>
    </w:p>
    <w:p w:rsidR="00CE6936" w:rsidRDefault="00CE6936" w:rsidP="00CE6936">
      <w:pPr>
        <w:pStyle w:val="BodyText"/>
        <w:pBdr>
          <w:bottom w:val="single" w:sz="6" w:space="1" w:color="auto"/>
        </w:pBdr>
        <w:rPr>
          <w:sz w:val="20"/>
          <w:szCs w:val="20"/>
        </w:rPr>
      </w:pPr>
    </w:p>
    <w:p w:rsidR="00B62E33" w:rsidRDefault="003E03DB" w:rsidP="00D84D57">
      <w:pPr>
        <w:pStyle w:val="BodyText"/>
        <w:rPr>
          <w:sz w:val="20"/>
          <w:szCs w:val="20"/>
        </w:rPr>
      </w:pPr>
      <w:r w:rsidRPr="003E03DB">
        <w:rPr>
          <w:sz w:val="20"/>
          <w:szCs w:val="20"/>
          <w:vertAlign w:val="superscript"/>
        </w:rPr>
        <w:t>1</w:t>
      </w:r>
      <w:r>
        <w:rPr>
          <w:sz w:val="20"/>
          <w:szCs w:val="20"/>
          <w:vertAlign w:val="superscript"/>
        </w:rPr>
        <w:t xml:space="preserve"> </w:t>
      </w:r>
      <w:r w:rsidR="00B62E33" w:rsidRPr="004348AA">
        <w:rPr>
          <w:sz w:val="20"/>
          <w:szCs w:val="20"/>
        </w:rPr>
        <w:t>Height of the seedling from the root collar to the first live terminal bud</w:t>
      </w:r>
    </w:p>
    <w:p w:rsidR="00B62E33" w:rsidRPr="004348AA" w:rsidRDefault="00B62E33" w:rsidP="00B62E33">
      <w:pPr>
        <w:pStyle w:val="BodyText"/>
        <w:rPr>
          <w:sz w:val="20"/>
          <w:szCs w:val="20"/>
        </w:rPr>
      </w:pPr>
      <w:r w:rsidRPr="004348AA">
        <w:rPr>
          <w:rStyle w:val="FootnoteReference"/>
          <w:sz w:val="20"/>
          <w:szCs w:val="20"/>
        </w:rPr>
        <w:t>2</w:t>
      </w:r>
      <w:r w:rsidRPr="004348AA">
        <w:rPr>
          <w:sz w:val="20"/>
          <w:szCs w:val="20"/>
        </w:rPr>
        <w:t xml:space="preserve"> Diameter taken 1.3 mm above the root collar</w:t>
      </w:r>
    </w:p>
    <w:p w:rsidR="00B62E33" w:rsidRDefault="00B62E33" w:rsidP="00B62E33">
      <w:pPr>
        <w:rPr>
          <w:sz w:val="20"/>
          <w:szCs w:val="20"/>
        </w:rPr>
      </w:pPr>
      <w:r w:rsidRPr="004348AA">
        <w:rPr>
          <w:rStyle w:val="FootnoteReference"/>
          <w:sz w:val="20"/>
          <w:szCs w:val="20"/>
        </w:rPr>
        <w:t>3</w:t>
      </w:r>
      <w:r w:rsidRPr="004348AA">
        <w:rPr>
          <w:sz w:val="20"/>
          <w:szCs w:val="20"/>
        </w:rPr>
        <w:t xml:space="preserve"> Number of first order lateral roots, greater than 1 mm in diameter attached to the tap root</w:t>
      </w:r>
    </w:p>
    <w:p w:rsidR="00760574" w:rsidRDefault="00760574" w:rsidP="00B62E33">
      <w:pPr>
        <w:rPr>
          <w:sz w:val="20"/>
          <w:szCs w:val="20"/>
        </w:rPr>
      </w:pPr>
    </w:p>
    <w:p w:rsidR="00760574" w:rsidRDefault="00760574" w:rsidP="00B62E33">
      <w:pPr>
        <w:rPr>
          <w:sz w:val="20"/>
          <w:szCs w:val="20"/>
        </w:rPr>
      </w:pPr>
    </w:p>
    <w:p w:rsidR="006025C3" w:rsidRDefault="006025C3" w:rsidP="00B62E33">
      <w:pPr>
        <w:rPr>
          <w:sz w:val="20"/>
          <w:szCs w:val="20"/>
        </w:rPr>
      </w:pPr>
    </w:p>
    <w:p w:rsidR="003E03DB" w:rsidRDefault="003E03DB" w:rsidP="00B62E33">
      <w:pPr>
        <w:rPr>
          <w:sz w:val="20"/>
          <w:szCs w:val="20"/>
        </w:rPr>
      </w:pPr>
    </w:p>
    <w:p w:rsidR="003E03DB" w:rsidRDefault="003E03DB" w:rsidP="00B62E33">
      <w:pPr>
        <w:rPr>
          <w:sz w:val="20"/>
          <w:szCs w:val="20"/>
        </w:rPr>
      </w:pPr>
    </w:p>
    <w:p w:rsidR="003E03DB" w:rsidRDefault="003E03DB" w:rsidP="00B62E33">
      <w:pPr>
        <w:rPr>
          <w:sz w:val="20"/>
          <w:szCs w:val="20"/>
        </w:rPr>
      </w:pPr>
    </w:p>
    <w:p w:rsidR="003E03DB" w:rsidRDefault="003E03DB" w:rsidP="003E03DB">
      <w:pPr>
        <w:pStyle w:val="Caption"/>
        <w:jc w:val="center"/>
        <w:rPr>
          <w:kern w:val="56"/>
          <w:sz w:val="24"/>
          <w:szCs w:val="24"/>
        </w:rPr>
      </w:pPr>
      <w:r>
        <w:rPr>
          <w:sz w:val="24"/>
          <w:szCs w:val="24"/>
        </w:rPr>
        <w:br w:type="page"/>
      </w:r>
      <w:bookmarkStart w:id="642" w:name="_Ref259053409"/>
      <w:bookmarkStart w:id="643" w:name="_Toc260593753"/>
      <w:r w:rsidRPr="00FB0F85">
        <w:rPr>
          <w:sz w:val="24"/>
          <w:szCs w:val="24"/>
        </w:rPr>
        <w:lastRenderedPageBreak/>
        <w:t>Table</w:t>
      </w:r>
      <w:r>
        <w:rPr>
          <w:sz w:val="24"/>
          <w:szCs w:val="24"/>
        </w:rPr>
        <w:t xml:space="preserve"> </w:t>
      </w:r>
      <w:r w:rsidR="009E4D37">
        <w:rPr>
          <w:sz w:val="24"/>
          <w:szCs w:val="24"/>
        </w:rPr>
        <w:fldChar w:fldCharType="begin"/>
      </w:r>
      <w:r w:rsidR="009D5AE2">
        <w:rPr>
          <w:sz w:val="24"/>
          <w:szCs w:val="24"/>
        </w:rPr>
        <w:instrText xml:space="preserve"> STYLEREF 1 \s </w:instrText>
      </w:r>
      <w:r w:rsidR="009E4D37">
        <w:rPr>
          <w:sz w:val="24"/>
          <w:szCs w:val="24"/>
        </w:rPr>
        <w:fldChar w:fldCharType="separate"/>
      </w:r>
      <w:r w:rsidR="00BB5844">
        <w:rPr>
          <w:noProof/>
          <w:sz w:val="24"/>
          <w:szCs w:val="24"/>
        </w:rPr>
        <w:t>IV</w:t>
      </w:r>
      <w:r w:rsidR="009E4D37">
        <w:rPr>
          <w:sz w:val="24"/>
          <w:szCs w:val="24"/>
        </w:rPr>
        <w:fldChar w:fldCharType="end"/>
      </w:r>
      <w:r w:rsidR="009D5AE2">
        <w:rPr>
          <w:sz w:val="24"/>
          <w:szCs w:val="24"/>
        </w:rPr>
        <w:noBreakHyphen/>
      </w:r>
      <w:r w:rsidR="009E4D37">
        <w:rPr>
          <w:sz w:val="24"/>
          <w:szCs w:val="24"/>
        </w:rPr>
        <w:fldChar w:fldCharType="begin"/>
      </w:r>
      <w:r w:rsidR="009D5AE2">
        <w:rPr>
          <w:sz w:val="24"/>
          <w:szCs w:val="24"/>
        </w:rPr>
        <w:instrText xml:space="preserve"> SEQ Table \* ARABIC \s 1 </w:instrText>
      </w:r>
      <w:r w:rsidR="009E4D37">
        <w:rPr>
          <w:sz w:val="24"/>
          <w:szCs w:val="24"/>
        </w:rPr>
        <w:fldChar w:fldCharType="separate"/>
      </w:r>
      <w:r w:rsidR="00BB5844">
        <w:rPr>
          <w:noProof/>
          <w:sz w:val="24"/>
          <w:szCs w:val="24"/>
        </w:rPr>
        <w:t>8</w:t>
      </w:r>
      <w:r w:rsidR="009E4D37">
        <w:rPr>
          <w:sz w:val="24"/>
          <w:szCs w:val="24"/>
        </w:rPr>
        <w:fldChar w:fldCharType="end"/>
      </w:r>
      <w:bookmarkEnd w:id="642"/>
      <w:r w:rsidRPr="00FB0F85">
        <w:rPr>
          <w:sz w:val="24"/>
          <w:szCs w:val="24"/>
        </w:rPr>
        <w:t>.</w:t>
      </w:r>
      <w:r w:rsidRPr="00FB0F85">
        <w:rPr>
          <w:kern w:val="56"/>
          <w:sz w:val="24"/>
          <w:szCs w:val="24"/>
        </w:rPr>
        <w:t xml:space="preserve"> </w:t>
      </w:r>
      <w:r>
        <w:rPr>
          <w:kern w:val="56"/>
          <w:sz w:val="24"/>
          <w:szCs w:val="24"/>
        </w:rPr>
        <w:t>Survival and size in 2005 of</w:t>
      </w:r>
      <w:r>
        <w:rPr>
          <w:sz w:val="24"/>
          <w:szCs w:val="24"/>
        </w:rPr>
        <w:t xml:space="preserve"> butternut seedlings across initial characteristics categories</w:t>
      </w:r>
      <w:r>
        <w:rPr>
          <w:sz w:val="24"/>
        </w:rPr>
        <w:t>,</w:t>
      </w:r>
      <w:r w:rsidRPr="00FB0F85">
        <w:rPr>
          <w:sz w:val="24"/>
        </w:rPr>
        <w:t xml:space="preserve"> </w:t>
      </w:r>
      <w:r>
        <w:rPr>
          <w:sz w:val="24"/>
          <w:szCs w:val="24"/>
        </w:rPr>
        <w:t>including height, root collar diameter and first order lateral root number</w:t>
      </w:r>
      <w:r w:rsidRPr="00FB0F85">
        <w:rPr>
          <w:kern w:val="56"/>
          <w:sz w:val="24"/>
          <w:szCs w:val="24"/>
        </w:rPr>
        <w:t>.</w:t>
      </w:r>
      <w:bookmarkEnd w:id="643"/>
    </w:p>
    <w:p w:rsidR="003E03DB" w:rsidRPr="006025C3" w:rsidRDefault="003E03DB" w:rsidP="003E03DB"/>
    <w:tbl>
      <w:tblPr>
        <w:tblW w:w="8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88"/>
        <w:gridCol w:w="1602"/>
        <w:gridCol w:w="1432"/>
        <w:gridCol w:w="1628"/>
        <w:gridCol w:w="1551"/>
        <w:gridCol w:w="1551"/>
      </w:tblGrid>
      <w:tr w:rsidR="003E03DB" w:rsidRPr="00FB0F85" w:rsidTr="003C130F">
        <w:trPr>
          <w:trHeight w:val="395"/>
        </w:trPr>
        <w:tc>
          <w:tcPr>
            <w:tcW w:w="1188" w:type="dxa"/>
            <w:tcBorders>
              <w:top w:val="single" w:sz="12" w:space="0" w:color="auto"/>
              <w:left w:val="single" w:sz="12" w:space="0" w:color="auto"/>
              <w:bottom w:val="single" w:sz="12" w:space="0" w:color="auto"/>
            </w:tcBorders>
          </w:tcPr>
          <w:p w:rsidR="003E03DB" w:rsidRDefault="003E03DB" w:rsidP="00A731CF">
            <w:pPr>
              <w:spacing w:line="360" w:lineRule="auto"/>
              <w:rPr>
                <w:b/>
                <w:bCs/>
                <w:kern w:val="56"/>
                <w:position w:val="6"/>
              </w:rPr>
            </w:pPr>
            <w:r>
              <w:rPr>
                <w:b/>
                <w:bCs/>
                <w:kern w:val="56"/>
                <w:position w:val="6"/>
              </w:rPr>
              <w:t>Initial</w:t>
            </w:r>
          </w:p>
          <w:p w:rsidR="003E03DB" w:rsidRPr="00FB0F85" w:rsidRDefault="003E03DB" w:rsidP="00A731CF">
            <w:pPr>
              <w:spacing w:line="360" w:lineRule="auto"/>
              <w:rPr>
                <w:kern w:val="56"/>
                <w:position w:val="6"/>
              </w:rPr>
            </w:pPr>
            <w:r w:rsidRPr="00FB0F85">
              <w:rPr>
                <w:b/>
                <w:bCs/>
                <w:kern w:val="56"/>
                <w:position w:val="6"/>
              </w:rPr>
              <w:t>Variable</w:t>
            </w:r>
          </w:p>
        </w:tc>
        <w:tc>
          <w:tcPr>
            <w:tcW w:w="1602" w:type="dxa"/>
            <w:tcBorders>
              <w:top w:val="single" w:sz="12" w:space="0" w:color="auto"/>
              <w:bottom w:val="single" w:sz="12" w:space="0" w:color="auto"/>
            </w:tcBorders>
          </w:tcPr>
          <w:p w:rsidR="003E03DB" w:rsidRPr="00FB0F85" w:rsidRDefault="003E03DB" w:rsidP="00A731CF">
            <w:pPr>
              <w:spacing w:line="360" w:lineRule="auto"/>
              <w:jc w:val="center"/>
              <w:rPr>
                <w:b/>
                <w:bCs/>
                <w:kern w:val="56"/>
                <w:position w:val="6"/>
              </w:rPr>
            </w:pPr>
            <w:r>
              <w:rPr>
                <w:b/>
                <w:bCs/>
                <w:kern w:val="56"/>
                <w:position w:val="6"/>
              </w:rPr>
              <w:t>Category Variable</w:t>
            </w:r>
          </w:p>
        </w:tc>
        <w:tc>
          <w:tcPr>
            <w:tcW w:w="1432" w:type="dxa"/>
            <w:tcBorders>
              <w:top w:val="single" w:sz="12" w:space="0" w:color="auto"/>
              <w:bottom w:val="single" w:sz="12" w:space="0" w:color="auto"/>
            </w:tcBorders>
          </w:tcPr>
          <w:p w:rsidR="003E03DB" w:rsidRPr="00FB0F85" w:rsidRDefault="003E03DB" w:rsidP="00A731CF">
            <w:pPr>
              <w:spacing w:line="360" w:lineRule="auto"/>
              <w:jc w:val="center"/>
              <w:rPr>
                <w:b/>
                <w:bCs/>
                <w:kern w:val="56"/>
                <w:position w:val="6"/>
              </w:rPr>
            </w:pPr>
            <w:r>
              <w:rPr>
                <w:b/>
                <w:bCs/>
                <w:kern w:val="56"/>
                <w:position w:val="6"/>
              </w:rPr>
              <w:t>% of seedlings</w:t>
            </w:r>
          </w:p>
        </w:tc>
        <w:tc>
          <w:tcPr>
            <w:tcW w:w="1628" w:type="dxa"/>
            <w:tcBorders>
              <w:top w:val="single" w:sz="12" w:space="0" w:color="auto"/>
              <w:bottom w:val="single" w:sz="12" w:space="0" w:color="auto"/>
            </w:tcBorders>
          </w:tcPr>
          <w:p w:rsidR="003E03DB" w:rsidRPr="00FB0F85" w:rsidRDefault="003E03DB" w:rsidP="00A731CF">
            <w:pPr>
              <w:spacing w:line="360" w:lineRule="auto"/>
              <w:jc w:val="center"/>
              <w:rPr>
                <w:b/>
                <w:bCs/>
                <w:kern w:val="56"/>
                <w:position w:val="6"/>
              </w:rPr>
            </w:pPr>
            <w:r>
              <w:rPr>
                <w:b/>
                <w:bCs/>
                <w:kern w:val="56"/>
                <w:position w:val="6"/>
              </w:rPr>
              <w:t>2005 mortality (%)</w:t>
            </w:r>
          </w:p>
        </w:tc>
        <w:tc>
          <w:tcPr>
            <w:tcW w:w="1551" w:type="dxa"/>
            <w:tcBorders>
              <w:top w:val="single" w:sz="12" w:space="0" w:color="auto"/>
              <w:bottom w:val="single" w:sz="12" w:space="0" w:color="auto"/>
            </w:tcBorders>
          </w:tcPr>
          <w:p w:rsidR="003E03DB" w:rsidRPr="00FB0F85" w:rsidRDefault="003E03DB" w:rsidP="00A731CF">
            <w:pPr>
              <w:spacing w:line="360" w:lineRule="auto"/>
              <w:jc w:val="center"/>
              <w:rPr>
                <w:b/>
                <w:bCs/>
                <w:kern w:val="56"/>
                <w:position w:val="6"/>
              </w:rPr>
            </w:pPr>
            <w:r>
              <w:rPr>
                <w:b/>
                <w:bCs/>
                <w:kern w:val="56"/>
                <w:position w:val="6"/>
              </w:rPr>
              <w:t>2005 HT (cm)</w:t>
            </w:r>
          </w:p>
        </w:tc>
        <w:tc>
          <w:tcPr>
            <w:tcW w:w="1551" w:type="dxa"/>
            <w:tcBorders>
              <w:top w:val="single" w:sz="12" w:space="0" w:color="auto"/>
              <w:bottom w:val="single" w:sz="12" w:space="0" w:color="auto"/>
              <w:right w:val="single" w:sz="12" w:space="0" w:color="auto"/>
            </w:tcBorders>
          </w:tcPr>
          <w:p w:rsidR="003E03DB" w:rsidRDefault="003E03DB" w:rsidP="00A731CF">
            <w:pPr>
              <w:spacing w:line="360" w:lineRule="auto"/>
              <w:jc w:val="center"/>
              <w:rPr>
                <w:b/>
                <w:bCs/>
                <w:kern w:val="56"/>
                <w:position w:val="6"/>
              </w:rPr>
            </w:pPr>
            <w:r>
              <w:rPr>
                <w:b/>
                <w:bCs/>
                <w:kern w:val="56"/>
                <w:position w:val="6"/>
              </w:rPr>
              <w:t>2005 RCD (mm)</w:t>
            </w:r>
          </w:p>
        </w:tc>
      </w:tr>
      <w:tr w:rsidR="003E03DB" w:rsidRPr="00FB0F85" w:rsidTr="003C130F">
        <w:tc>
          <w:tcPr>
            <w:tcW w:w="1188" w:type="dxa"/>
            <w:vMerge w:val="restart"/>
            <w:tcBorders>
              <w:top w:val="single" w:sz="12" w:space="0" w:color="auto"/>
              <w:left w:val="single" w:sz="12" w:space="0" w:color="auto"/>
              <w:right w:val="single" w:sz="12" w:space="0" w:color="auto"/>
            </w:tcBorders>
          </w:tcPr>
          <w:p w:rsidR="003E03DB" w:rsidRPr="00FB0F85" w:rsidRDefault="003E03DB" w:rsidP="00A731CF">
            <w:pPr>
              <w:spacing w:line="360" w:lineRule="auto"/>
              <w:rPr>
                <w:kern w:val="56"/>
                <w:position w:val="6"/>
              </w:rPr>
            </w:pPr>
            <w:r w:rsidRPr="00FB0F85">
              <w:rPr>
                <w:kern w:val="56"/>
                <w:position w:val="6"/>
              </w:rPr>
              <w:t>HT</w:t>
            </w:r>
            <w:r>
              <w:rPr>
                <w:kern w:val="56"/>
                <w:position w:val="6"/>
                <w:vertAlign w:val="superscript"/>
              </w:rPr>
              <w:t>1</w:t>
            </w:r>
          </w:p>
        </w:tc>
        <w:tc>
          <w:tcPr>
            <w:tcW w:w="1602" w:type="dxa"/>
            <w:tcBorders>
              <w:top w:val="single" w:sz="12" w:space="0" w:color="auto"/>
              <w:left w:val="single" w:sz="12" w:space="0" w:color="auto"/>
              <w:right w:val="single" w:sz="12" w:space="0" w:color="auto"/>
            </w:tcBorders>
          </w:tcPr>
          <w:p w:rsidR="003E03DB" w:rsidRPr="00FB0F85" w:rsidRDefault="003E03DB" w:rsidP="00A731CF">
            <w:pPr>
              <w:spacing w:line="360" w:lineRule="auto"/>
              <w:jc w:val="center"/>
            </w:pPr>
            <w:r>
              <w:t>&lt; 50 cm</w:t>
            </w:r>
          </w:p>
        </w:tc>
        <w:tc>
          <w:tcPr>
            <w:tcW w:w="1432" w:type="dxa"/>
            <w:tcBorders>
              <w:top w:val="single" w:sz="12" w:space="0" w:color="auto"/>
              <w:left w:val="single" w:sz="12" w:space="0" w:color="auto"/>
              <w:right w:val="single" w:sz="12" w:space="0" w:color="auto"/>
            </w:tcBorders>
          </w:tcPr>
          <w:p w:rsidR="003E03DB" w:rsidRPr="00FB0F85" w:rsidRDefault="003E03DB" w:rsidP="00A731CF">
            <w:pPr>
              <w:spacing w:line="360" w:lineRule="auto"/>
              <w:jc w:val="center"/>
            </w:pPr>
            <w:r>
              <w:t>24.20</w:t>
            </w:r>
          </w:p>
        </w:tc>
        <w:tc>
          <w:tcPr>
            <w:tcW w:w="1628" w:type="dxa"/>
            <w:tcBorders>
              <w:top w:val="single" w:sz="12" w:space="0" w:color="auto"/>
              <w:left w:val="single" w:sz="12" w:space="0" w:color="auto"/>
              <w:right w:val="single" w:sz="12" w:space="0" w:color="auto"/>
            </w:tcBorders>
          </w:tcPr>
          <w:p w:rsidR="003E03DB" w:rsidRPr="00FB0F85" w:rsidRDefault="003E03DB" w:rsidP="00A731CF">
            <w:pPr>
              <w:spacing w:line="360" w:lineRule="auto"/>
              <w:jc w:val="center"/>
              <w:rPr>
                <w:kern w:val="56"/>
                <w:position w:val="6"/>
              </w:rPr>
            </w:pPr>
            <w:r>
              <w:rPr>
                <w:kern w:val="56"/>
                <w:position w:val="6"/>
              </w:rPr>
              <w:t>54.9</w:t>
            </w:r>
            <w:r w:rsidR="001E00FA">
              <w:rPr>
                <w:kern w:val="56"/>
                <w:position w:val="6"/>
              </w:rPr>
              <w:t>a</w:t>
            </w:r>
          </w:p>
        </w:tc>
        <w:tc>
          <w:tcPr>
            <w:tcW w:w="1551" w:type="dxa"/>
            <w:tcBorders>
              <w:top w:val="single" w:sz="12" w:space="0" w:color="auto"/>
              <w:left w:val="single" w:sz="12" w:space="0" w:color="auto"/>
              <w:right w:val="single" w:sz="12" w:space="0" w:color="auto"/>
            </w:tcBorders>
          </w:tcPr>
          <w:p w:rsidR="003E03DB" w:rsidRPr="00FB0F85" w:rsidRDefault="003E03DB" w:rsidP="003E03DB">
            <w:pPr>
              <w:spacing w:line="360" w:lineRule="auto"/>
              <w:jc w:val="center"/>
              <w:rPr>
                <w:kern w:val="56"/>
                <w:position w:val="6"/>
              </w:rPr>
            </w:pPr>
            <w:r>
              <w:rPr>
                <w:kern w:val="56"/>
                <w:position w:val="6"/>
              </w:rPr>
              <w:t>138.53</w:t>
            </w:r>
            <w:r w:rsidR="001E00FA">
              <w:rPr>
                <w:kern w:val="56"/>
                <w:position w:val="6"/>
              </w:rPr>
              <w:t>c</w:t>
            </w:r>
          </w:p>
        </w:tc>
        <w:tc>
          <w:tcPr>
            <w:tcW w:w="1551" w:type="dxa"/>
            <w:tcBorders>
              <w:top w:val="single" w:sz="12" w:space="0" w:color="auto"/>
              <w:left w:val="single" w:sz="12" w:space="0" w:color="auto"/>
              <w:right w:val="single" w:sz="12" w:space="0" w:color="auto"/>
            </w:tcBorders>
          </w:tcPr>
          <w:p w:rsidR="003E03DB" w:rsidRDefault="003E03DB" w:rsidP="00A731CF">
            <w:pPr>
              <w:spacing w:line="360" w:lineRule="auto"/>
              <w:jc w:val="center"/>
              <w:rPr>
                <w:kern w:val="56"/>
                <w:position w:val="6"/>
              </w:rPr>
            </w:pPr>
            <w:r>
              <w:rPr>
                <w:kern w:val="56"/>
                <w:position w:val="6"/>
              </w:rPr>
              <w:t>19.98</w:t>
            </w:r>
            <w:r w:rsidR="001E00FA">
              <w:rPr>
                <w:kern w:val="56"/>
                <w:position w:val="6"/>
              </w:rPr>
              <w:t>c</w:t>
            </w:r>
          </w:p>
        </w:tc>
      </w:tr>
      <w:tr w:rsidR="003E03DB" w:rsidRPr="00FB0F85" w:rsidTr="003C130F">
        <w:tc>
          <w:tcPr>
            <w:tcW w:w="1188" w:type="dxa"/>
            <w:vMerge/>
            <w:tcBorders>
              <w:left w:val="single" w:sz="12" w:space="0" w:color="auto"/>
              <w:right w:val="single" w:sz="12" w:space="0" w:color="auto"/>
            </w:tcBorders>
          </w:tcPr>
          <w:p w:rsidR="003E03DB" w:rsidRPr="00FB0F85" w:rsidRDefault="003E03DB" w:rsidP="00A731CF">
            <w:pPr>
              <w:spacing w:line="360" w:lineRule="auto"/>
              <w:rPr>
                <w:kern w:val="56"/>
                <w:position w:val="6"/>
              </w:rPr>
            </w:pPr>
          </w:p>
        </w:tc>
        <w:tc>
          <w:tcPr>
            <w:tcW w:w="1602" w:type="dxa"/>
            <w:tcBorders>
              <w:left w:val="single" w:sz="12" w:space="0" w:color="auto"/>
              <w:right w:val="single" w:sz="12" w:space="0" w:color="auto"/>
            </w:tcBorders>
          </w:tcPr>
          <w:p w:rsidR="003E03DB" w:rsidRDefault="003E03DB" w:rsidP="00A731CF">
            <w:pPr>
              <w:spacing w:line="360" w:lineRule="auto"/>
              <w:jc w:val="center"/>
            </w:pPr>
            <w:r>
              <w:t>50-100 cm</w:t>
            </w:r>
          </w:p>
        </w:tc>
        <w:tc>
          <w:tcPr>
            <w:tcW w:w="1432" w:type="dxa"/>
            <w:tcBorders>
              <w:left w:val="single" w:sz="12" w:space="0" w:color="auto"/>
              <w:right w:val="single" w:sz="12" w:space="0" w:color="auto"/>
            </w:tcBorders>
          </w:tcPr>
          <w:p w:rsidR="003E03DB" w:rsidRDefault="003E03DB" w:rsidP="00A731CF">
            <w:pPr>
              <w:spacing w:line="360" w:lineRule="auto"/>
              <w:jc w:val="center"/>
            </w:pPr>
            <w:r>
              <w:t>54.02</w:t>
            </w:r>
          </w:p>
        </w:tc>
        <w:tc>
          <w:tcPr>
            <w:tcW w:w="1628" w:type="dxa"/>
            <w:tcBorders>
              <w:left w:val="single" w:sz="12" w:space="0" w:color="auto"/>
              <w:right w:val="single" w:sz="12" w:space="0" w:color="auto"/>
            </w:tcBorders>
          </w:tcPr>
          <w:p w:rsidR="003E03DB" w:rsidRDefault="003E03DB" w:rsidP="00A731CF">
            <w:pPr>
              <w:spacing w:line="360" w:lineRule="auto"/>
              <w:jc w:val="center"/>
            </w:pPr>
            <w:r>
              <w:t>55.4</w:t>
            </w:r>
            <w:r w:rsidR="001E00FA">
              <w:t>a</w:t>
            </w:r>
          </w:p>
        </w:tc>
        <w:tc>
          <w:tcPr>
            <w:tcW w:w="1551" w:type="dxa"/>
            <w:tcBorders>
              <w:left w:val="single" w:sz="12" w:space="0" w:color="auto"/>
              <w:right w:val="single" w:sz="12" w:space="0" w:color="auto"/>
            </w:tcBorders>
          </w:tcPr>
          <w:p w:rsidR="003E03DB" w:rsidRDefault="003E03DB" w:rsidP="00A731CF">
            <w:pPr>
              <w:spacing w:line="360" w:lineRule="auto"/>
              <w:jc w:val="center"/>
              <w:rPr>
                <w:kern w:val="56"/>
                <w:position w:val="6"/>
              </w:rPr>
            </w:pPr>
            <w:r>
              <w:rPr>
                <w:kern w:val="56"/>
                <w:position w:val="6"/>
              </w:rPr>
              <w:t>162.87</w:t>
            </w:r>
            <w:r w:rsidR="001E00FA">
              <w:rPr>
                <w:kern w:val="56"/>
                <w:position w:val="6"/>
              </w:rPr>
              <w:t>b</w:t>
            </w:r>
          </w:p>
        </w:tc>
        <w:tc>
          <w:tcPr>
            <w:tcW w:w="1551" w:type="dxa"/>
            <w:tcBorders>
              <w:left w:val="single" w:sz="12" w:space="0" w:color="auto"/>
              <w:right w:val="single" w:sz="12" w:space="0" w:color="auto"/>
            </w:tcBorders>
          </w:tcPr>
          <w:p w:rsidR="003E03DB" w:rsidRDefault="003E03DB" w:rsidP="003E03DB">
            <w:pPr>
              <w:spacing w:line="360" w:lineRule="auto"/>
              <w:jc w:val="center"/>
              <w:rPr>
                <w:kern w:val="56"/>
                <w:position w:val="6"/>
              </w:rPr>
            </w:pPr>
            <w:r>
              <w:rPr>
                <w:kern w:val="56"/>
                <w:position w:val="6"/>
              </w:rPr>
              <w:t>22.23</w:t>
            </w:r>
            <w:r w:rsidR="001E00FA">
              <w:rPr>
                <w:kern w:val="56"/>
                <w:position w:val="6"/>
              </w:rPr>
              <w:t>b</w:t>
            </w:r>
          </w:p>
        </w:tc>
      </w:tr>
      <w:tr w:rsidR="003E03DB" w:rsidRPr="00FB0F85" w:rsidTr="003C130F">
        <w:tc>
          <w:tcPr>
            <w:tcW w:w="1188" w:type="dxa"/>
            <w:vMerge/>
            <w:tcBorders>
              <w:left w:val="single" w:sz="12" w:space="0" w:color="auto"/>
              <w:bottom w:val="single" w:sz="12" w:space="0" w:color="auto"/>
              <w:right w:val="single" w:sz="12" w:space="0" w:color="auto"/>
            </w:tcBorders>
          </w:tcPr>
          <w:p w:rsidR="003E03DB" w:rsidRPr="00FB0F85" w:rsidRDefault="003E03DB" w:rsidP="00A731CF">
            <w:pPr>
              <w:spacing w:line="360" w:lineRule="auto"/>
              <w:rPr>
                <w:kern w:val="56"/>
                <w:position w:val="6"/>
              </w:rPr>
            </w:pPr>
          </w:p>
        </w:tc>
        <w:tc>
          <w:tcPr>
            <w:tcW w:w="1602" w:type="dxa"/>
            <w:tcBorders>
              <w:left w:val="single" w:sz="12" w:space="0" w:color="auto"/>
              <w:bottom w:val="single" w:sz="12" w:space="0" w:color="auto"/>
              <w:right w:val="single" w:sz="12" w:space="0" w:color="auto"/>
            </w:tcBorders>
          </w:tcPr>
          <w:p w:rsidR="003E03DB" w:rsidRDefault="003E03DB" w:rsidP="003E03DB">
            <w:pPr>
              <w:spacing w:line="360" w:lineRule="auto"/>
              <w:ind w:left="144"/>
            </w:pPr>
            <w:r>
              <w:t>&gt; 100 cm</w:t>
            </w:r>
          </w:p>
        </w:tc>
        <w:tc>
          <w:tcPr>
            <w:tcW w:w="1432" w:type="dxa"/>
            <w:tcBorders>
              <w:left w:val="single" w:sz="12" w:space="0" w:color="auto"/>
              <w:bottom w:val="single" w:sz="12" w:space="0" w:color="auto"/>
              <w:right w:val="single" w:sz="12" w:space="0" w:color="auto"/>
            </w:tcBorders>
          </w:tcPr>
          <w:p w:rsidR="003E03DB" w:rsidRDefault="003E03DB" w:rsidP="00A731CF">
            <w:pPr>
              <w:spacing w:line="360" w:lineRule="auto"/>
              <w:jc w:val="center"/>
            </w:pPr>
            <w:r>
              <w:t>21.77</w:t>
            </w:r>
          </w:p>
        </w:tc>
        <w:tc>
          <w:tcPr>
            <w:tcW w:w="1628" w:type="dxa"/>
            <w:tcBorders>
              <w:left w:val="single" w:sz="12" w:space="0" w:color="auto"/>
              <w:bottom w:val="single" w:sz="12" w:space="0" w:color="auto"/>
              <w:right w:val="single" w:sz="12" w:space="0" w:color="auto"/>
            </w:tcBorders>
          </w:tcPr>
          <w:p w:rsidR="003E03DB" w:rsidRDefault="003E03DB" w:rsidP="00A731CF">
            <w:pPr>
              <w:spacing w:line="360" w:lineRule="auto"/>
              <w:jc w:val="center"/>
            </w:pPr>
            <w:r>
              <w:t>56.2</w:t>
            </w:r>
            <w:r w:rsidR="001E00FA">
              <w:t>a</w:t>
            </w:r>
          </w:p>
        </w:tc>
        <w:tc>
          <w:tcPr>
            <w:tcW w:w="1551" w:type="dxa"/>
            <w:tcBorders>
              <w:left w:val="single" w:sz="12" w:space="0" w:color="auto"/>
              <w:bottom w:val="single" w:sz="12" w:space="0" w:color="auto"/>
              <w:right w:val="single" w:sz="12" w:space="0" w:color="auto"/>
            </w:tcBorders>
          </w:tcPr>
          <w:p w:rsidR="003E03DB" w:rsidRDefault="003E03DB" w:rsidP="00A731CF">
            <w:pPr>
              <w:spacing w:line="360" w:lineRule="auto"/>
              <w:jc w:val="center"/>
              <w:rPr>
                <w:kern w:val="56"/>
                <w:position w:val="6"/>
              </w:rPr>
            </w:pPr>
            <w:r>
              <w:rPr>
                <w:kern w:val="56"/>
                <w:position w:val="6"/>
              </w:rPr>
              <w:t>184.76</w:t>
            </w:r>
            <w:r w:rsidR="001E00FA">
              <w:rPr>
                <w:kern w:val="56"/>
                <w:position w:val="6"/>
              </w:rPr>
              <w:t>a</w:t>
            </w:r>
          </w:p>
        </w:tc>
        <w:tc>
          <w:tcPr>
            <w:tcW w:w="1551" w:type="dxa"/>
            <w:tcBorders>
              <w:left w:val="single" w:sz="12" w:space="0" w:color="auto"/>
              <w:bottom w:val="single" w:sz="12" w:space="0" w:color="auto"/>
              <w:right w:val="single" w:sz="12" w:space="0" w:color="auto"/>
            </w:tcBorders>
          </w:tcPr>
          <w:p w:rsidR="003E03DB" w:rsidRDefault="003E03DB" w:rsidP="00A731CF">
            <w:pPr>
              <w:spacing w:line="360" w:lineRule="auto"/>
              <w:jc w:val="center"/>
              <w:rPr>
                <w:kern w:val="56"/>
                <w:position w:val="6"/>
              </w:rPr>
            </w:pPr>
            <w:r>
              <w:rPr>
                <w:kern w:val="56"/>
                <w:position w:val="6"/>
              </w:rPr>
              <w:t>26.49</w:t>
            </w:r>
            <w:r w:rsidR="001E00FA">
              <w:rPr>
                <w:kern w:val="56"/>
                <w:position w:val="6"/>
              </w:rPr>
              <w:t>a</w:t>
            </w:r>
          </w:p>
        </w:tc>
      </w:tr>
      <w:tr w:rsidR="003C130F" w:rsidRPr="00FB0F85" w:rsidTr="003C130F">
        <w:tc>
          <w:tcPr>
            <w:tcW w:w="1188" w:type="dxa"/>
            <w:vMerge w:val="restart"/>
            <w:tcBorders>
              <w:top w:val="single" w:sz="12" w:space="0" w:color="auto"/>
              <w:left w:val="single" w:sz="12" w:space="0" w:color="auto"/>
              <w:right w:val="single" w:sz="12" w:space="0" w:color="auto"/>
            </w:tcBorders>
          </w:tcPr>
          <w:p w:rsidR="003C130F" w:rsidRPr="00FB0F85" w:rsidRDefault="003C130F" w:rsidP="00A731CF">
            <w:pPr>
              <w:spacing w:line="360" w:lineRule="auto"/>
              <w:rPr>
                <w:kern w:val="56"/>
                <w:position w:val="6"/>
              </w:rPr>
            </w:pPr>
            <w:r w:rsidRPr="00FB0F85">
              <w:rPr>
                <w:kern w:val="56"/>
                <w:position w:val="6"/>
              </w:rPr>
              <w:t>RCD</w:t>
            </w:r>
            <w:r>
              <w:rPr>
                <w:kern w:val="56"/>
                <w:position w:val="6"/>
                <w:vertAlign w:val="superscript"/>
              </w:rPr>
              <w:t>2</w:t>
            </w:r>
          </w:p>
        </w:tc>
        <w:tc>
          <w:tcPr>
            <w:tcW w:w="1602" w:type="dxa"/>
            <w:tcBorders>
              <w:top w:val="single" w:sz="12" w:space="0" w:color="auto"/>
              <w:left w:val="single" w:sz="12" w:space="0" w:color="auto"/>
              <w:right w:val="single" w:sz="12" w:space="0" w:color="auto"/>
            </w:tcBorders>
          </w:tcPr>
          <w:p w:rsidR="003C130F" w:rsidRPr="00FB0F85" w:rsidRDefault="003C130F" w:rsidP="00A731CF">
            <w:pPr>
              <w:spacing w:line="360" w:lineRule="auto"/>
              <w:jc w:val="center"/>
            </w:pPr>
            <w:r>
              <w:t>&lt; 11 mm</w:t>
            </w:r>
          </w:p>
        </w:tc>
        <w:tc>
          <w:tcPr>
            <w:tcW w:w="1432" w:type="dxa"/>
            <w:tcBorders>
              <w:top w:val="single" w:sz="12" w:space="0" w:color="auto"/>
              <w:left w:val="single" w:sz="12" w:space="0" w:color="auto"/>
              <w:right w:val="single" w:sz="12" w:space="0" w:color="auto"/>
            </w:tcBorders>
          </w:tcPr>
          <w:p w:rsidR="003C130F" w:rsidRPr="00FB0F85" w:rsidRDefault="003C130F" w:rsidP="00A731CF">
            <w:pPr>
              <w:spacing w:line="360" w:lineRule="auto"/>
              <w:jc w:val="center"/>
            </w:pPr>
            <w:r>
              <w:t>18.43</w:t>
            </w:r>
          </w:p>
        </w:tc>
        <w:tc>
          <w:tcPr>
            <w:tcW w:w="1628" w:type="dxa"/>
            <w:tcBorders>
              <w:top w:val="single" w:sz="12" w:space="0" w:color="auto"/>
              <w:left w:val="single" w:sz="12" w:space="0" w:color="auto"/>
              <w:right w:val="single" w:sz="12" w:space="0" w:color="auto"/>
            </w:tcBorders>
          </w:tcPr>
          <w:p w:rsidR="003C130F" w:rsidRPr="00FB0F85" w:rsidRDefault="003C130F" w:rsidP="00A731CF">
            <w:pPr>
              <w:spacing w:line="360" w:lineRule="auto"/>
              <w:jc w:val="center"/>
              <w:rPr>
                <w:kern w:val="56"/>
                <w:position w:val="6"/>
              </w:rPr>
            </w:pPr>
            <w:r>
              <w:rPr>
                <w:kern w:val="56"/>
                <w:position w:val="6"/>
              </w:rPr>
              <w:t>53.81b</w:t>
            </w:r>
          </w:p>
        </w:tc>
        <w:tc>
          <w:tcPr>
            <w:tcW w:w="1551" w:type="dxa"/>
            <w:tcBorders>
              <w:top w:val="single" w:sz="12" w:space="0" w:color="auto"/>
              <w:left w:val="single" w:sz="12" w:space="0" w:color="auto"/>
              <w:right w:val="single" w:sz="12" w:space="0" w:color="auto"/>
            </w:tcBorders>
          </w:tcPr>
          <w:p w:rsidR="003C130F" w:rsidRPr="00FB0F85" w:rsidRDefault="003C130F" w:rsidP="00A731CF">
            <w:pPr>
              <w:spacing w:line="360" w:lineRule="auto"/>
              <w:jc w:val="center"/>
              <w:rPr>
                <w:kern w:val="56"/>
                <w:position w:val="6"/>
              </w:rPr>
            </w:pPr>
            <w:r>
              <w:rPr>
                <w:kern w:val="56"/>
                <w:position w:val="6"/>
              </w:rPr>
              <w:t>129.47c</w:t>
            </w:r>
          </w:p>
        </w:tc>
        <w:tc>
          <w:tcPr>
            <w:tcW w:w="1551" w:type="dxa"/>
            <w:tcBorders>
              <w:top w:val="single" w:sz="12" w:space="0" w:color="auto"/>
              <w:left w:val="single" w:sz="12" w:space="0" w:color="auto"/>
              <w:right w:val="single" w:sz="12" w:space="0" w:color="auto"/>
            </w:tcBorders>
          </w:tcPr>
          <w:p w:rsidR="003C130F" w:rsidRDefault="003C130F" w:rsidP="00A731CF">
            <w:pPr>
              <w:spacing w:line="360" w:lineRule="auto"/>
              <w:jc w:val="center"/>
              <w:rPr>
                <w:kern w:val="56"/>
                <w:position w:val="6"/>
              </w:rPr>
            </w:pPr>
            <w:r>
              <w:rPr>
                <w:kern w:val="56"/>
                <w:position w:val="6"/>
              </w:rPr>
              <w:t>17.98c</w:t>
            </w:r>
          </w:p>
        </w:tc>
      </w:tr>
      <w:tr w:rsidR="003C130F" w:rsidRPr="00FB0F85" w:rsidTr="003C130F">
        <w:tc>
          <w:tcPr>
            <w:tcW w:w="1188" w:type="dxa"/>
            <w:vMerge/>
            <w:tcBorders>
              <w:left w:val="single" w:sz="12" w:space="0" w:color="auto"/>
              <w:right w:val="single" w:sz="12" w:space="0" w:color="auto"/>
            </w:tcBorders>
          </w:tcPr>
          <w:p w:rsidR="003C130F" w:rsidRPr="00FB0F85" w:rsidRDefault="003C130F" w:rsidP="00A731CF">
            <w:pPr>
              <w:spacing w:line="360" w:lineRule="auto"/>
              <w:rPr>
                <w:kern w:val="56"/>
                <w:position w:val="6"/>
              </w:rPr>
            </w:pPr>
          </w:p>
        </w:tc>
        <w:tc>
          <w:tcPr>
            <w:tcW w:w="1602" w:type="dxa"/>
            <w:tcBorders>
              <w:left w:val="single" w:sz="12" w:space="0" w:color="auto"/>
              <w:right w:val="single" w:sz="12" w:space="0" w:color="auto"/>
            </w:tcBorders>
          </w:tcPr>
          <w:p w:rsidR="003C130F" w:rsidRDefault="003C130F" w:rsidP="00A731CF">
            <w:pPr>
              <w:spacing w:line="360" w:lineRule="auto"/>
              <w:jc w:val="center"/>
            </w:pPr>
            <w:r>
              <w:t>11-19 mm</w:t>
            </w:r>
          </w:p>
        </w:tc>
        <w:tc>
          <w:tcPr>
            <w:tcW w:w="1432" w:type="dxa"/>
            <w:tcBorders>
              <w:left w:val="single" w:sz="12" w:space="0" w:color="auto"/>
              <w:right w:val="single" w:sz="12" w:space="0" w:color="auto"/>
            </w:tcBorders>
          </w:tcPr>
          <w:p w:rsidR="003C130F" w:rsidRDefault="003C130F" w:rsidP="00A731CF">
            <w:pPr>
              <w:spacing w:line="360" w:lineRule="auto"/>
              <w:jc w:val="center"/>
            </w:pPr>
            <w:r>
              <w:t>59.12</w:t>
            </w:r>
          </w:p>
        </w:tc>
        <w:tc>
          <w:tcPr>
            <w:tcW w:w="1628" w:type="dxa"/>
            <w:tcBorders>
              <w:left w:val="single" w:sz="12" w:space="0" w:color="auto"/>
              <w:right w:val="single" w:sz="12" w:space="0" w:color="auto"/>
            </w:tcBorders>
          </w:tcPr>
          <w:p w:rsidR="003C130F" w:rsidRDefault="003C130F" w:rsidP="00A731CF">
            <w:pPr>
              <w:spacing w:line="360" w:lineRule="auto"/>
              <w:jc w:val="center"/>
            </w:pPr>
            <w:r>
              <w:t>56.77a</w:t>
            </w:r>
          </w:p>
        </w:tc>
        <w:tc>
          <w:tcPr>
            <w:tcW w:w="1551" w:type="dxa"/>
            <w:tcBorders>
              <w:left w:val="single" w:sz="12" w:space="0" w:color="auto"/>
              <w:right w:val="single" w:sz="12" w:space="0" w:color="auto"/>
            </w:tcBorders>
          </w:tcPr>
          <w:p w:rsidR="003C130F" w:rsidRDefault="003C130F" w:rsidP="00A731CF">
            <w:pPr>
              <w:spacing w:line="360" w:lineRule="auto"/>
              <w:jc w:val="center"/>
              <w:rPr>
                <w:kern w:val="56"/>
                <w:position w:val="6"/>
              </w:rPr>
            </w:pPr>
            <w:r>
              <w:rPr>
                <w:kern w:val="56"/>
                <w:position w:val="6"/>
              </w:rPr>
              <w:t>167.87b</w:t>
            </w:r>
          </w:p>
        </w:tc>
        <w:tc>
          <w:tcPr>
            <w:tcW w:w="1551" w:type="dxa"/>
            <w:tcBorders>
              <w:left w:val="single" w:sz="12" w:space="0" w:color="auto"/>
              <w:right w:val="single" w:sz="12" w:space="0" w:color="auto"/>
            </w:tcBorders>
          </w:tcPr>
          <w:p w:rsidR="003C130F" w:rsidRDefault="003C130F" w:rsidP="00A731CF">
            <w:pPr>
              <w:spacing w:line="360" w:lineRule="auto"/>
              <w:jc w:val="center"/>
              <w:rPr>
                <w:kern w:val="56"/>
                <w:position w:val="6"/>
              </w:rPr>
            </w:pPr>
            <w:r>
              <w:rPr>
                <w:kern w:val="56"/>
                <w:position w:val="6"/>
              </w:rPr>
              <w:t>22.67b</w:t>
            </w:r>
          </w:p>
        </w:tc>
      </w:tr>
      <w:tr w:rsidR="003C130F" w:rsidRPr="00FB0F85" w:rsidTr="003C130F">
        <w:tc>
          <w:tcPr>
            <w:tcW w:w="1188" w:type="dxa"/>
            <w:vMerge/>
            <w:tcBorders>
              <w:left w:val="single" w:sz="12" w:space="0" w:color="auto"/>
              <w:bottom w:val="single" w:sz="12" w:space="0" w:color="auto"/>
              <w:right w:val="single" w:sz="12" w:space="0" w:color="auto"/>
            </w:tcBorders>
          </w:tcPr>
          <w:p w:rsidR="003C130F" w:rsidRPr="00FB0F85" w:rsidRDefault="003C130F" w:rsidP="00A731CF">
            <w:pPr>
              <w:spacing w:line="360" w:lineRule="auto"/>
              <w:rPr>
                <w:kern w:val="56"/>
                <w:position w:val="6"/>
              </w:rPr>
            </w:pPr>
          </w:p>
        </w:tc>
        <w:tc>
          <w:tcPr>
            <w:tcW w:w="1602" w:type="dxa"/>
            <w:tcBorders>
              <w:left w:val="single" w:sz="12" w:space="0" w:color="auto"/>
              <w:bottom w:val="single" w:sz="12" w:space="0" w:color="auto"/>
              <w:right w:val="single" w:sz="12" w:space="0" w:color="auto"/>
            </w:tcBorders>
          </w:tcPr>
          <w:p w:rsidR="003C130F" w:rsidRDefault="003C130F" w:rsidP="003E03DB">
            <w:pPr>
              <w:spacing w:line="360" w:lineRule="auto"/>
              <w:jc w:val="center"/>
            </w:pPr>
            <w:r>
              <w:t>&gt; 20 mm</w:t>
            </w:r>
          </w:p>
        </w:tc>
        <w:tc>
          <w:tcPr>
            <w:tcW w:w="1432" w:type="dxa"/>
            <w:tcBorders>
              <w:left w:val="single" w:sz="12" w:space="0" w:color="auto"/>
              <w:bottom w:val="single" w:sz="12" w:space="0" w:color="auto"/>
              <w:right w:val="single" w:sz="12" w:space="0" w:color="auto"/>
            </w:tcBorders>
          </w:tcPr>
          <w:p w:rsidR="003C130F" w:rsidRDefault="003C130F" w:rsidP="00A731CF">
            <w:pPr>
              <w:spacing w:line="360" w:lineRule="auto"/>
              <w:jc w:val="center"/>
            </w:pPr>
            <w:r>
              <w:t>22.45</w:t>
            </w:r>
          </w:p>
        </w:tc>
        <w:tc>
          <w:tcPr>
            <w:tcW w:w="1628" w:type="dxa"/>
            <w:tcBorders>
              <w:left w:val="single" w:sz="12" w:space="0" w:color="auto"/>
              <w:bottom w:val="single" w:sz="12" w:space="0" w:color="auto"/>
              <w:right w:val="single" w:sz="12" w:space="0" w:color="auto"/>
            </w:tcBorders>
          </w:tcPr>
          <w:p w:rsidR="003C130F" w:rsidRDefault="003C130F" w:rsidP="00A731CF">
            <w:pPr>
              <w:spacing w:line="360" w:lineRule="auto"/>
              <w:jc w:val="center"/>
            </w:pPr>
            <w:r>
              <w:t>50.00b</w:t>
            </w:r>
          </w:p>
        </w:tc>
        <w:tc>
          <w:tcPr>
            <w:tcW w:w="1551" w:type="dxa"/>
            <w:tcBorders>
              <w:left w:val="single" w:sz="12" w:space="0" w:color="auto"/>
              <w:bottom w:val="single" w:sz="12" w:space="0" w:color="auto"/>
              <w:right w:val="single" w:sz="12" w:space="0" w:color="auto"/>
            </w:tcBorders>
          </w:tcPr>
          <w:p w:rsidR="003C130F" w:rsidRDefault="003C130F" w:rsidP="00A731CF">
            <w:pPr>
              <w:spacing w:line="360" w:lineRule="auto"/>
              <w:jc w:val="center"/>
              <w:rPr>
                <w:kern w:val="56"/>
                <w:position w:val="6"/>
              </w:rPr>
            </w:pPr>
            <w:r>
              <w:rPr>
                <w:kern w:val="56"/>
                <w:position w:val="6"/>
              </w:rPr>
              <w:t>196.46a</w:t>
            </w:r>
          </w:p>
        </w:tc>
        <w:tc>
          <w:tcPr>
            <w:tcW w:w="1551" w:type="dxa"/>
            <w:tcBorders>
              <w:left w:val="single" w:sz="12" w:space="0" w:color="auto"/>
              <w:bottom w:val="single" w:sz="12" w:space="0" w:color="auto"/>
              <w:right w:val="single" w:sz="12" w:space="0" w:color="auto"/>
            </w:tcBorders>
          </w:tcPr>
          <w:p w:rsidR="003C130F" w:rsidRDefault="003C130F" w:rsidP="00A731CF">
            <w:pPr>
              <w:spacing w:line="360" w:lineRule="auto"/>
              <w:jc w:val="center"/>
              <w:rPr>
                <w:kern w:val="56"/>
                <w:position w:val="6"/>
              </w:rPr>
            </w:pPr>
            <w:r>
              <w:rPr>
                <w:kern w:val="56"/>
                <w:position w:val="6"/>
              </w:rPr>
              <w:t>29.79a</w:t>
            </w:r>
          </w:p>
        </w:tc>
      </w:tr>
      <w:tr w:rsidR="003C130F" w:rsidRPr="00FB0F85" w:rsidTr="003C130F">
        <w:tc>
          <w:tcPr>
            <w:tcW w:w="1188" w:type="dxa"/>
            <w:vMerge w:val="restart"/>
            <w:tcBorders>
              <w:top w:val="single" w:sz="12" w:space="0" w:color="auto"/>
              <w:left w:val="single" w:sz="12" w:space="0" w:color="auto"/>
              <w:right w:val="single" w:sz="12" w:space="0" w:color="auto"/>
            </w:tcBorders>
          </w:tcPr>
          <w:p w:rsidR="003C130F" w:rsidRPr="00FB0F85" w:rsidRDefault="003C130F" w:rsidP="00A731CF">
            <w:pPr>
              <w:spacing w:line="360" w:lineRule="auto"/>
              <w:rPr>
                <w:kern w:val="56"/>
                <w:position w:val="6"/>
              </w:rPr>
            </w:pPr>
            <w:r w:rsidRPr="00FB0F85">
              <w:rPr>
                <w:kern w:val="56"/>
                <w:position w:val="6"/>
              </w:rPr>
              <w:t>FOLR</w:t>
            </w:r>
            <w:r>
              <w:rPr>
                <w:kern w:val="56"/>
                <w:position w:val="6"/>
                <w:vertAlign w:val="superscript"/>
              </w:rPr>
              <w:t>3</w:t>
            </w:r>
          </w:p>
        </w:tc>
        <w:tc>
          <w:tcPr>
            <w:tcW w:w="1602" w:type="dxa"/>
            <w:tcBorders>
              <w:top w:val="single" w:sz="12" w:space="0" w:color="auto"/>
              <w:left w:val="single" w:sz="12" w:space="0" w:color="auto"/>
              <w:right w:val="single" w:sz="12" w:space="0" w:color="auto"/>
            </w:tcBorders>
          </w:tcPr>
          <w:p w:rsidR="003C130F" w:rsidRPr="00FB0F85" w:rsidRDefault="003C130F" w:rsidP="00A731CF">
            <w:pPr>
              <w:spacing w:line="360" w:lineRule="auto"/>
              <w:jc w:val="center"/>
            </w:pPr>
            <w:r>
              <w:t>&lt; 9</w:t>
            </w:r>
          </w:p>
        </w:tc>
        <w:tc>
          <w:tcPr>
            <w:tcW w:w="1432" w:type="dxa"/>
            <w:tcBorders>
              <w:top w:val="single" w:sz="12" w:space="0" w:color="auto"/>
              <w:left w:val="single" w:sz="12" w:space="0" w:color="auto"/>
              <w:right w:val="single" w:sz="12" w:space="0" w:color="auto"/>
            </w:tcBorders>
          </w:tcPr>
          <w:p w:rsidR="003C130F" w:rsidRPr="00FB0F85" w:rsidRDefault="003C130F" w:rsidP="00A731CF">
            <w:pPr>
              <w:spacing w:line="360" w:lineRule="auto"/>
              <w:jc w:val="center"/>
            </w:pPr>
            <w:r>
              <w:t>7</w:t>
            </w:r>
          </w:p>
        </w:tc>
        <w:tc>
          <w:tcPr>
            <w:tcW w:w="1628" w:type="dxa"/>
            <w:tcBorders>
              <w:top w:val="single" w:sz="12" w:space="0" w:color="auto"/>
              <w:left w:val="single" w:sz="12" w:space="0" w:color="auto"/>
              <w:right w:val="single" w:sz="12" w:space="0" w:color="auto"/>
            </w:tcBorders>
          </w:tcPr>
          <w:p w:rsidR="003C130F" w:rsidRPr="00FB0F85" w:rsidRDefault="003C130F" w:rsidP="00A731CF">
            <w:pPr>
              <w:spacing w:line="360" w:lineRule="auto"/>
              <w:jc w:val="center"/>
              <w:rPr>
                <w:kern w:val="56"/>
                <w:position w:val="6"/>
              </w:rPr>
            </w:pPr>
            <w:r>
              <w:rPr>
                <w:kern w:val="56"/>
                <w:position w:val="6"/>
              </w:rPr>
              <w:t>70.01a</w:t>
            </w:r>
          </w:p>
        </w:tc>
        <w:tc>
          <w:tcPr>
            <w:tcW w:w="1551" w:type="dxa"/>
            <w:tcBorders>
              <w:top w:val="single" w:sz="12" w:space="0" w:color="auto"/>
              <w:left w:val="single" w:sz="12" w:space="0" w:color="auto"/>
              <w:right w:val="single" w:sz="12" w:space="0" w:color="auto"/>
            </w:tcBorders>
          </w:tcPr>
          <w:p w:rsidR="003C130F" w:rsidRPr="00FB0F85" w:rsidRDefault="003C130F" w:rsidP="00A731CF">
            <w:pPr>
              <w:spacing w:line="360" w:lineRule="auto"/>
              <w:jc w:val="center"/>
              <w:rPr>
                <w:kern w:val="56"/>
                <w:position w:val="6"/>
              </w:rPr>
            </w:pPr>
            <w:r>
              <w:rPr>
                <w:kern w:val="56"/>
                <w:position w:val="6"/>
              </w:rPr>
              <w:t>124.48b</w:t>
            </w:r>
          </w:p>
        </w:tc>
        <w:tc>
          <w:tcPr>
            <w:tcW w:w="1551" w:type="dxa"/>
            <w:tcBorders>
              <w:top w:val="single" w:sz="12" w:space="0" w:color="auto"/>
              <w:left w:val="single" w:sz="12" w:space="0" w:color="auto"/>
              <w:right w:val="single" w:sz="12" w:space="0" w:color="auto"/>
            </w:tcBorders>
          </w:tcPr>
          <w:p w:rsidR="003C130F" w:rsidRDefault="003C130F" w:rsidP="00A731CF">
            <w:pPr>
              <w:spacing w:line="360" w:lineRule="auto"/>
              <w:jc w:val="center"/>
              <w:rPr>
                <w:kern w:val="56"/>
                <w:position w:val="6"/>
              </w:rPr>
            </w:pPr>
            <w:r>
              <w:rPr>
                <w:kern w:val="56"/>
                <w:position w:val="6"/>
              </w:rPr>
              <w:t>16.77b</w:t>
            </w:r>
          </w:p>
        </w:tc>
      </w:tr>
      <w:tr w:rsidR="003C130F" w:rsidRPr="00FB0F85" w:rsidTr="003C130F">
        <w:tc>
          <w:tcPr>
            <w:tcW w:w="1188" w:type="dxa"/>
            <w:vMerge/>
            <w:tcBorders>
              <w:left w:val="single" w:sz="12" w:space="0" w:color="auto"/>
              <w:bottom w:val="single" w:sz="12" w:space="0" w:color="auto"/>
              <w:right w:val="single" w:sz="12" w:space="0" w:color="auto"/>
            </w:tcBorders>
          </w:tcPr>
          <w:p w:rsidR="003C130F" w:rsidRPr="00FB0F85" w:rsidRDefault="003C130F" w:rsidP="00A731CF">
            <w:pPr>
              <w:spacing w:line="360" w:lineRule="auto"/>
              <w:rPr>
                <w:kern w:val="56"/>
                <w:position w:val="6"/>
              </w:rPr>
            </w:pPr>
          </w:p>
        </w:tc>
        <w:tc>
          <w:tcPr>
            <w:tcW w:w="1602" w:type="dxa"/>
            <w:tcBorders>
              <w:left w:val="single" w:sz="12" w:space="0" w:color="auto"/>
              <w:bottom w:val="single" w:sz="12" w:space="0" w:color="auto"/>
              <w:right w:val="single" w:sz="12" w:space="0" w:color="auto"/>
            </w:tcBorders>
          </w:tcPr>
          <w:p w:rsidR="003C130F" w:rsidRDefault="003C130F" w:rsidP="008707D3">
            <w:pPr>
              <w:spacing w:line="360" w:lineRule="auto"/>
              <w:jc w:val="center"/>
            </w:pPr>
            <w:r>
              <w:t>&gt; 9</w:t>
            </w:r>
          </w:p>
        </w:tc>
        <w:tc>
          <w:tcPr>
            <w:tcW w:w="1432" w:type="dxa"/>
            <w:tcBorders>
              <w:left w:val="single" w:sz="12" w:space="0" w:color="auto"/>
              <w:bottom w:val="single" w:sz="12" w:space="0" w:color="auto"/>
              <w:right w:val="single" w:sz="12" w:space="0" w:color="auto"/>
            </w:tcBorders>
          </w:tcPr>
          <w:p w:rsidR="003C130F" w:rsidRDefault="003C130F" w:rsidP="00A731CF">
            <w:pPr>
              <w:spacing w:line="360" w:lineRule="auto"/>
              <w:jc w:val="center"/>
            </w:pPr>
            <w:r>
              <w:t>93</w:t>
            </w:r>
          </w:p>
        </w:tc>
        <w:tc>
          <w:tcPr>
            <w:tcW w:w="1628" w:type="dxa"/>
            <w:tcBorders>
              <w:left w:val="single" w:sz="12" w:space="0" w:color="auto"/>
              <w:bottom w:val="single" w:sz="12" w:space="0" w:color="auto"/>
              <w:right w:val="single" w:sz="12" w:space="0" w:color="auto"/>
            </w:tcBorders>
          </w:tcPr>
          <w:p w:rsidR="003C130F" w:rsidRDefault="003C130F" w:rsidP="00A731CF">
            <w:pPr>
              <w:spacing w:line="360" w:lineRule="auto"/>
              <w:jc w:val="center"/>
            </w:pPr>
            <w:r>
              <w:t>54.49b</w:t>
            </w:r>
          </w:p>
        </w:tc>
        <w:tc>
          <w:tcPr>
            <w:tcW w:w="1551" w:type="dxa"/>
            <w:tcBorders>
              <w:left w:val="single" w:sz="12" w:space="0" w:color="auto"/>
              <w:bottom w:val="single" w:sz="12" w:space="0" w:color="auto"/>
              <w:right w:val="single" w:sz="12" w:space="0" w:color="auto"/>
            </w:tcBorders>
          </w:tcPr>
          <w:p w:rsidR="003C130F" w:rsidRDefault="003C130F" w:rsidP="00A731CF">
            <w:pPr>
              <w:spacing w:line="360" w:lineRule="auto"/>
              <w:jc w:val="center"/>
              <w:rPr>
                <w:kern w:val="56"/>
                <w:position w:val="6"/>
              </w:rPr>
            </w:pPr>
            <w:r>
              <w:rPr>
                <w:kern w:val="56"/>
                <w:position w:val="6"/>
              </w:rPr>
              <w:t>163.97c</w:t>
            </w:r>
          </w:p>
        </w:tc>
        <w:tc>
          <w:tcPr>
            <w:tcW w:w="1551" w:type="dxa"/>
            <w:tcBorders>
              <w:left w:val="single" w:sz="12" w:space="0" w:color="auto"/>
              <w:bottom w:val="single" w:sz="12" w:space="0" w:color="auto"/>
              <w:right w:val="single" w:sz="12" w:space="0" w:color="auto"/>
            </w:tcBorders>
          </w:tcPr>
          <w:p w:rsidR="003C130F" w:rsidRDefault="003C130F" w:rsidP="00A731CF">
            <w:pPr>
              <w:spacing w:line="360" w:lineRule="auto"/>
              <w:jc w:val="center"/>
              <w:rPr>
                <w:kern w:val="56"/>
                <w:position w:val="6"/>
              </w:rPr>
            </w:pPr>
            <w:r>
              <w:rPr>
                <w:kern w:val="56"/>
                <w:position w:val="6"/>
              </w:rPr>
              <w:t>22.94a</w:t>
            </w:r>
          </w:p>
        </w:tc>
      </w:tr>
    </w:tbl>
    <w:p w:rsidR="003E03DB" w:rsidRDefault="003E03DB" w:rsidP="003E03DB">
      <w:pPr>
        <w:pStyle w:val="BodyText"/>
        <w:rPr>
          <w:sz w:val="20"/>
          <w:szCs w:val="20"/>
        </w:rPr>
      </w:pPr>
    </w:p>
    <w:p w:rsidR="003E03DB" w:rsidRDefault="003E03DB" w:rsidP="003E03DB">
      <w:pPr>
        <w:pStyle w:val="BodyText"/>
        <w:pBdr>
          <w:bottom w:val="single" w:sz="6" w:space="1" w:color="auto"/>
        </w:pBdr>
        <w:rPr>
          <w:sz w:val="20"/>
          <w:szCs w:val="20"/>
        </w:rPr>
      </w:pPr>
      <w:r w:rsidRPr="00CE6936">
        <w:rPr>
          <w:sz w:val="20"/>
          <w:szCs w:val="20"/>
        </w:rPr>
        <w:t xml:space="preserve">Unique letters indicate significantly different </w:t>
      </w:r>
      <w:r>
        <w:rPr>
          <w:sz w:val="20"/>
          <w:szCs w:val="20"/>
        </w:rPr>
        <w:t>values using</w:t>
      </w:r>
      <w:r w:rsidRPr="00CE6936">
        <w:rPr>
          <w:sz w:val="20"/>
          <w:szCs w:val="20"/>
        </w:rPr>
        <w:t xml:space="preserve"> Tukey’s</w:t>
      </w:r>
      <w:r>
        <w:rPr>
          <w:sz w:val="20"/>
          <w:szCs w:val="20"/>
        </w:rPr>
        <w:t xml:space="preserve"> Mean Separation Analysis across individual </w:t>
      </w:r>
      <w:r w:rsidR="001E00FA">
        <w:rPr>
          <w:sz w:val="20"/>
          <w:szCs w:val="20"/>
        </w:rPr>
        <w:t>columns for each variable</w:t>
      </w:r>
      <w:r>
        <w:rPr>
          <w:sz w:val="20"/>
          <w:szCs w:val="20"/>
        </w:rPr>
        <w:t>.</w:t>
      </w:r>
    </w:p>
    <w:p w:rsidR="003E03DB" w:rsidRDefault="003E03DB" w:rsidP="003E03DB">
      <w:pPr>
        <w:pStyle w:val="BodyText"/>
        <w:pBdr>
          <w:bottom w:val="single" w:sz="6" w:space="1" w:color="auto"/>
        </w:pBdr>
        <w:rPr>
          <w:sz w:val="20"/>
          <w:szCs w:val="20"/>
        </w:rPr>
      </w:pPr>
    </w:p>
    <w:p w:rsidR="003E03DB" w:rsidRDefault="003E03DB" w:rsidP="00D84D57">
      <w:pPr>
        <w:pStyle w:val="BodyText"/>
        <w:rPr>
          <w:sz w:val="20"/>
          <w:szCs w:val="20"/>
        </w:rPr>
      </w:pPr>
      <w:r w:rsidRPr="003E03DB">
        <w:rPr>
          <w:sz w:val="20"/>
          <w:szCs w:val="20"/>
          <w:vertAlign w:val="superscript"/>
        </w:rPr>
        <w:t>1</w:t>
      </w:r>
      <w:r>
        <w:rPr>
          <w:sz w:val="20"/>
          <w:szCs w:val="20"/>
          <w:vertAlign w:val="superscript"/>
        </w:rPr>
        <w:t xml:space="preserve"> </w:t>
      </w:r>
      <w:r w:rsidRPr="004348AA">
        <w:rPr>
          <w:sz w:val="20"/>
          <w:szCs w:val="20"/>
        </w:rPr>
        <w:t>Height of the seedling from the root collar to the first live terminal bud</w:t>
      </w:r>
    </w:p>
    <w:p w:rsidR="003E03DB" w:rsidRPr="004348AA" w:rsidRDefault="003E03DB" w:rsidP="003E03DB">
      <w:pPr>
        <w:pStyle w:val="BodyText"/>
        <w:rPr>
          <w:sz w:val="20"/>
          <w:szCs w:val="20"/>
        </w:rPr>
      </w:pPr>
      <w:r w:rsidRPr="004348AA">
        <w:rPr>
          <w:rStyle w:val="FootnoteReference"/>
          <w:sz w:val="20"/>
          <w:szCs w:val="20"/>
        </w:rPr>
        <w:t>2</w:t>
      </w:r>
      <w:r w:rsidRPr="004348AA">
        <w:rPr>
          <w:sz w:val="20"/>
          <w:szCs w:val="20"/>
        </w:rPr>
        <w:t xml:space="preserve"> Diameter taken 1.3 mm above the root collar</w:t>
      </w:r>
    </w:p>
    <w:p w:rsidR="003E03DB" w:rsidRDefault="003E03DB" w:rsidP="003E03DB">
      <w:pPr>
        <w:rPr>
          <w:sz w:val="20"/>
          <w:szCs w:val="20"/>
        </w:rPr>
      </w:pPr>
      <w:r w:rsidRPr="004348AA">
        <w:rPr>
          <w:rStyle w:val="FootnoteReference"/>
          <w:sz w:val="20"/>
          <w:szCs w:val="20"/>
        </w:rPr>
        <w:t>3</w:t>
      </w:r>
      <w:r w:rsidRPr="004348AA">
        <w:rPr>
          <w:sz w:val="20"/>
          <w:szCs w:val="20"/>
        </w:rPr>
        <w:t xml:space="preserve"> Number of first order lateral roots, greater than 1 mm in diameter attached to the tap root</w:t>
      </w:r>
    </w:p>
    <w:p w:rsidR="003E03DB" w:rsidRDefault="003E03DB" w:rsidP="003E03DB">
      <w:pPr>
        <w:rPr>
          <w:sz w:val="20"/>
          <w:szCs w:val="20"/>
        </w:rPr>
      </w:pPr>
    </w:p>
    <w:p w:rsidR="003E03DB" w:rsidRDefault="003E03DB" w:rsidP="00B62E33">
      <w:pPr>
        <w:rPr>
          <w:sz w:val="20"/>
          <w:szCs w:val="20"/>
        </w:rPr>
      </w:pPr>
    </w:p>
    <w:p w:rsidR="006025C3" w:rsidRDefault="006025C3" w:rsidP="00B62E33">
      <w:pPr>
        <w:rPr>
          <w:sz w:val="20"/>
          <w:szCs w:val="20"/>
        </w:rPr>
      </w:pPr>
    </w:p>
    <w:p w:rsidR="00760574" w:rsidRDefault="006025C3" w:rsidP="00D36D14">
      <w:pPr>
        <w:pStyle w:val="Caption"/>
        <w:jc w:val="center"/>
        <w:rPr>
          <w:sz w:val="24"/>
          <w:szCs w:val="24"/>
        </w:rPr>
      </w:pPr>
      <w:r>
        <w:rPr>
          <w:sz w:val="24"/>
          <w:szCs w:val="24"/>
        </w:rPr>
        <w:br w:type="page"/>
      </w:r>
      <w:bookmarkStart w:id="644" w:name="_Toc258220832"/>
      <w:bookmarkStart w:id="645" w:name="_Toc260593754"/>
      <w:r w:rsidR="00760574" w:rsidRPr="00FB0F85">
        <w:rPr>
          <w:sz w:val="24"/>
          <w:szCs w:val="24"/>
        </w:rPr>
        <w:lastRenderedPageBreak/>
        <w:t>Table</w:t>
      </w:r>
      <w:r w:rsidR="00760574">
        <w:rPr>
          <w:sz w:val="24"/>
          <w:szCs w:val="24"/>
        </w:rPr>
        <w:t xml:space="preserve"> </w:t>
      </w:r>
      <w:r w:rsidR="009E4D37">
        <w:rPr>
          <w:sz w:val="24"/>
          <w:szCs w:val="24"/>
        </w:rPr>
        <w:fldChar w:fldCharType="begin"/>
      </w:r>
      <w:r w:rsidR="009D5AE2">
        <w:rPr>
          <w:sz w:val="24"/>
          <w:szCs w:val="24"/>
        </w:rPr>
        <w:instrText xml:space="preserve"> STYLEREF 1 \s </w:instrText>
      </w:r>
      <w:r w:rsidR="009E4D37">
        <w:rPr>
          <w:sz w:val="24"/>
          <w:szCs w:val="24"/>
        </w:rPr>
        <w:fldChar w:fldCharType="separate"/>
      </w:r>
      <w:r w:rsidR="00BB5844">
        <w:rPr>
          <w:noProof/>
          <w:sz w:val="24"/>
          <w:szCs w:val="24"/>
        </w:rPr>
        <w:t>IV</w:t>
      </w:r>
      <w:r w:rsidR="009E4D37">
        <w:rPr>
          <w:sz w:val="24"/>
          <w:szCs w:val="24"/>
        </w:rPr>
        <w:fldChar w:fldCharType="end"/>
      </w:r>
      <w:r w:rsidR="009D5AE2">
        <w:rPr>
          <w:sz w:val="24"/>
          <w:szCs w:val="24"/>
        </w:rPr>
        <w:noBreakHyphen/>
      </w:r>
      <w:r w:rsidR="009E4D37">
        <w:rPr>
          <w:sz w:val="24"/>
          <w:szCs w:val="24"/>
        </w:rPr>
        <w:fldChar w:fldCharType="begin"/>
      </w:r>
      <w:r w:rsidR="009D5AE2">
        <w:rPr>
          <w:sz w:val="24"/>
          <w:szCs w:val="24"/>
        </w:rPr>
        <w:instrText xml:space="preserve"> SEQ Table \* ARABIC \s 1 </w:instrText>
      </w:r>
      <w:r w:rsidR="009E4D37">
        <w:rPr>
          <w:sz w:val="24"/>
          <w:szCs w:val="24"/>
        </w:rPr>
        <w:fldChar w:fldCharType="separate"/>
      </w:r>
      <w:r w:rsidR="00BB5844">
        <w:rPr>
          <w:noProof/>
          <w:sz w:val="24"/>
          <w:szCs w:val="24"/>
        </w:rPr>
        <w:t>9</w:t>
      </w:r>
      <w:r w:rsidR="009E4D37">
        <w:rPr>
          <w:sz w:val="24"/>
          <w:szCs w:val="24"/>
        </w:rPr>
        <w:fldChar w:fldCharType="end"/>
      </w:r>
      <w:r w:rsidR="00760574" w:rsidRPr="00FB0F85">
        <w:rPr>
          <w:sz w:val="24"/>
          <w:szCs w:val="24"/>
        </w:rPr>
        <w:t>. Phenotypic correlations between</w:t>
      </w:r>
      <w:r>
        <w:rPr>
          <w:sz w:val="24"/>
          <w:szCs w:val="24"/>
        </w:rPr>
        <w:t xml:space="preserve"> </w:t>
      </w:r>
      <w:r w:rsidR="00760574">
        <w:rPr>
          <w:sz w:val="24"/>
          <w:szCs w:val="24"/>
        </w:rPr>
        <w:t xml:space="preserve">nursery stock (1-0) butternut seedling characteristics including </w:t>
      </w:r>
      <w:r w:rsidR="00760574" w:rsidRPr="00FB0F85">
        <w:rPr>
          <w:sz w:val="24"/>
          <w:szCs w:val="24"/>
        </w:rPr>
        <w:t>heights, root collar diameters, and first-order lateral root numbers</w:t>
      </w:r>
      <w:r w:rsidR="00D12406">
        <w:rPr>
          <w:sz w:val="24"/>
          <w:szCs w:val="24"/>
        </w:rPr>
        <w:t xml:space="preserve"> n=2,043</w:t>
      </w:r>
      <w:r w:rsidR="00760574" w:rsidRPr="00FB0F85">
        <w:rPr>
          <w:sz w:val="24"/>
          <w:szCs w:val="24"/>
        </w:rPr>
        <w:t>.</w:t>
      </w:r>
      <w:bookmarkEnd w:id="644"/>
      <w:bookmarkEnd w:id="645"/>
    </w:p>
    <w:p w:rsidR="00760574" w:rsidRPr="00CD4ADF" w:rsidRDefault="00760574" w:rsidP="0076057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91"/>
        <w:gridCol w:w="1605"/>
        <w:gridCol w:w="1421"/>
      </w:tblGrid>
      <w:tr w:rsidR="002B7E85" w:rsidRPr="00FB0F85" w:rsidTr="00AF11C0">
        <w:trPr>
          <w:trHeight w:val="381"/>
        </w:trPr>
        <w:tc>
          <w:tcPr>
            <w:tcW w:w="1791" w:type="dxa"/>
            <w:vMerge w:val="restart"/>
            <w:tcBorders>
              <w:top w:val="single" w:sz="4" w:space="0" w:color="auto"/>
              <w:left w:val="single" w:sz="4" w:space="0" w:color="auto"/>
              <w:right w:val="single" w:sz="4" w:space="0" w:color="auto"/>
            </w:tcBorders>
          </w:tcPr>
          <w:p w:rsidR="002B7E85" w:rsidRPr="00FB0F85" w:rsidRDefault="002B7E85" w:rsidP="00AF11C0">
            <w:pPr>
              <w:spacing w:line="360" w:lineRule="auto"/>
              <w:jc w:val="center"/>
              <w:rPr>
                <w:b/>
                <w:bCs/>
                <w:kern w:val="56"/>
                <w:position w:val="6"/>
              </w:rPr>
            </w:pPr>
            <w:r w:rsidRPr="00FB0F85">
              <w:rPr>
                <w:b/>
                <w:bCs/>
                <w:kern w:val="56"/>
                <w:position w:val="6"/>
              </w:rPr>
              <w:t>Variables</w:t>
            </w:r>
          </w:p>
        </w:tc>
        <w:tc>
          <w:tcPr>
            <w:tcW w:w="3026" w:type="dxa"/>
            <w:gridSpan w:val="2"/>
            <w:tcBorders>
              <w:top w:val="single" w:sz="4" w:space="0" w:color="auto"/>
              <w:left w:val="single" w:sz="4" w:space="0" w:color="auto"/>
              <w:bottom w:val="single" w:sz="4" w:space="0" w:color="auto"/>
              <w:right w:val="single" w:sz="4" w:space="0" w:color="auto"/>
            </w:tcBorders>
          </w:tcPr>
          <w:p w:rsidR="002B7E85" w:rsidRPr="00FB0F85" w:rsidRDefault="002B7E85" w:rsidP="00AF11C0">
            <w:pPr>
              <w:spacing w:line="360" w:lineRule="auto"/>
              <w:jc w:val="center"/>
              <w:rPr>
                <w:b/>
                <w:bCs/>
                <w:kern w:val="56"/>
                <w:position w:val="6"/>
              </w:rPr>
            </w:pPr>
            <w:r w:rsidRPr="00FB0F85">
              <w:rPr>
                <w:b/>
                <w:bCs/>
                <w:kern w:val="56"/>
                <w:position w:val="6"/>
              </w:rPr>
              <w:t>Phenotypic Correlations</w:t>
            </w:r>
          </w:p>
        </w:tc>
      </w:tr>
      <w:tr w:rsidR="002B7E85" w:rsidRPr="00FB0F85" w:rsidTr="00AF11C0">
        <w:trPr>
          <w:trHeight w:val="380"/>
        </w:trPr>
        <w:tc>
          <w:tcPr>
            <w:tcW w:w="1791" w:type="dxa"/>
            <w:vMerge/>
            <w:tcBorders>
              <w:left w:val="single" w:sz="4" w:space="0" w:color="auto"/>
              <w:bottom w:val="single" w:sz="4" w:space="0" w:color="auto"/>
              <w:right w:val="single" w:sz="4" w:space="0" w:color="auto"/>
            </w:tcBorders>
          </w:tcPr>
          <w:p w:rsidR="002B7E85" w:rsidRPr="00FB0F85" w:rsidRDefault="002B7E85" w:rsidP="00AF11C0">
            <w:pPr>
              <w:spacing w:line="360" w:lineRule="auto"/>
              <w:rPr>
                <w:b/>
                <w:bCs/>
                <w:kern w:val="56"/>
                <w:position w:val="6"/>
              </w:rPr>
            </w:pPr>
          </w:p>
        </w:tc>
        <w:tc>
          <w:tcPr>
            <w:tcW w:w="1605" w:type="dxa"/>
            <w:tcBorders>
              <w:top w:val="single" w:sz="4" w:space="0" w:color="auto"/>
              <w:left w:val="single" w:sz="4" w:space="0" w:color="auto"/>
              <w:bottom w:val="single" w:sz="4" w:space="0" w:color="auto"/>
              <w:right w:val="single" w:sz="4" w:space="0" w:color="auto"/>
            </w:tcBorders>
          </w:tcPr>
          <w:p w:rsidR="002B7E85" w:rsidRPr="00FB0F85" w:rsidRDefault="002B7E85" w:rsidP="00AF11C0">
            <w:pPr>
              <w:spacing w:line="360" w:lineRule="auto"/>
              <w:jc w:val="center"/>
              <w:rPr>
                <w:b/>
                <w:bCs/>
                <w:kern w:val="56"/>
                <w:position w:val="6"/>
              </w:rPr>
            </w:pPr>
            <w:r>
              <w:rPr>
                <w:b/>
                <w:bCs/>
                <w:kern w:val="56"/>
                <w:position w:val="6"/>
              </w:rPr>
              <w:t>r</w:t>
            </w:r>
            <w:r w:rsidRPr="009C4D65">
              <w:rPr>
                <w:b/>
                <w:bCs/>
                <w:kern w:val="56"/>
                <w:position w:val="6"/>
                <w:vertAlign w:val="superscript"/>
              </w:rPr>
              <w:t>2</w:t>
            </w:r>
          </w:p>
        </w:tc>
        <w:tc>
          <w:tcPr>
            <w:tcW w:w="1421" w:type="dxa"/>
            <w:tcBorders>
              <w:left w:val="single" w:sz="4" w:space="0" w:color="auto"/>
              <w:bottom w:val="single" w:sz="4" w:space="0" w:color="auto"/>
              <w:right w:val="single" w:sz="4" w:space="0" w:color="auto"/>
            </w:tcBorders>
          </w:tcPr>
          <w:p w:rsidR="002B7E85" w:rsidRPr="00FB0F85" w:rsidRDefault="002B7E85" w:rsidP="00AF11C0">
            <w:pPr>
              <w:spacing w:line="360" w:lineRule="auto"/>
              <w:jc w:val="center"/>
              <w:rPr>
                <w:b/>
                <w:bCs/>
                <w:kern w:val="56"/>
                <w:position w:val="6"/>
              </w:rPr>
            </w:pPr>
            <w:r>
              <w:rPr>
                <w:b/>
                <w:bCs/>
                <w:kern w:val="56"/>
                <w:position w:val="6"/>
              </w:rPr>
              <w:t>P value</w:t>
            </w:r>
          </w:p>
        </w:tc>
      </w:tr>
      <w:tr w:rsidR="002B7E85" w:rsidRPr="00FB0F85" w:rsidTr="00AF11C0">
        <w:tc>
          <w:tcPr>
            <w:tcW w:w="1791" w:type="dxa"/>
            <w:tcBorders>
              <w:top w:val="single" w:sz="4" w:space="0" w:color="auto"/>
              <w:left w:val="single" w:sz="4" w:space="0" w:color="auto"/>
              <w:bottom w:val="single" w:sz="4" w:space="0" w:color="auto"/>
              <w:right w:val="single" w:sz="4" w:space="0" w:color="auto"/>
            </w:tcBorders>
          </w:tcPr>
          <w:p w:rsidR="002B7E85" w:rsidRPr="00FB0F85" w:rsidRDefault="002B7E85" w:rsidP="00AF11C0">
            <w:pPr>
              <w:spacing w:line="360" w:lineRule="auto"/>
              <w:rPr>
                <w:kern w:val="56"/>
                <w:position w:val="6"/>
              </w:rPr>
            </w:pPr>
            <w:r w:rsidRPr="00FB0F85">
              <w:rPr>
                <w:kern w:val="56"/>
                <w:position w:val="6"/>
              </w:rPr>
              <w:t>HT</w:t>
            </w:r>
            <w:r w:rsidRPr="00CD4ADF">
              <w:rPr>
                <w:kern w:val="56"/>
                <w:position w:val="6"/>
                <w:vertAlign w:val="superscript"/>
              </w:rPr>
              <w:t>1</w:t>
            </w:r>
            <w:r w:rsidRPr="00FB0F85">
              <w:rPr>
                <w:kern w:val="56"/>
                <w:position w:val="6"/>
              </w:rPr>
              <w:t>-RCD</w:t>
            </w:r>
            <w:r>
              <w:rPr>
                <w:kern w:val="56"/>
                <w:position w:val="6"/>
                <w:vertAlign w:val="superscript"/>
              </w:rPr>
              <w:t>2</w:t>
            </w:r>
          </w:p>
        </w:tc>
        <w:tc>
          <w:tcPr>
            <w:tcW w:w="1605" w:type="dxa"/>
            <w:tcBorders>
              <w:top w:val="single" w:sz="4" w:space="0" w:color="auto"/>
              <w:left w:val="single" w:sz="4" w:space="0" w:color="auto"/>
              <w:bottom w:val="single" w:sz="4" w:space="0" w:color="auto"/>
              <w:right w:val="single" w:sz="4" w:space="0" w:color="auto"/>
            </w:tcBorders>
          </w:tcPr>
          <w:p w:rsidR="002B7E85" w:rsidRPr="00FB0F85" w:rsidRDefault="002B7E85" w:rsidP="00AF11C0">
            <w:pPr>
              <w:spacing w:line="360" w:lineRule="auto"/>
              <w:jc w:val="center"/>
              <w:rPr>
                <w:kern w:val="56"/>
                <w:position w:val="6"/>
              </w:rPr>
            </w:pPr>
            <w:r>
              <w:rPr>
                <w:kern w:val="56"/>
                <w:position w:val="6"/>
              </w:rPr>
              <w:t>0.60688</w:t>
            </w:r>
          </w:p>
        </w:tc>
        <w:tc>
          <w:tcPr>
            <w:tcW w:w="1421" w:type="dxa"/>
            <w:tcBorders>
              <w:top w:val="single" w:sz="4" w:space="0" w:color="auto"/>
              <w:left w:val="single" w:sz="4" w:space="0" w:color="auto"/>
              <w:bottom w:val="single" w:sz="4" w:space="0" w:color="auto"/>
              <w:right w:val="single" w:sz="4" w:space="0" w:color="auto"/>
            </w:tcBorders>
          </w:tcPr>
          <w:p w:rsidR="002B7E85" w:rsidRPr="00FB0F85" w:rsidRDefault="002B7E85" w:rsidP="00AF11C0">
            <w:pPr>
              <w:spacing w:line="360" w:lineRule="auto"/>
              <w:jc w:val="center"/>
              <w:rPr>
                <w:kern w:val="56"/>
                <w:position w:val="6"/>
              </w:rPr>
            </w:pPr>
            <w:r>
              <w:rPr>
                <w:kern w:val="56"/>
                <w:position w:val="6"/>
              </w:rPr>
              <w:t>&lt;0.0001</w:t>
            </w:r>
          </w:p>
        </w:tc>
      </w:tr>
      <w:tr w:rsidR="002B7E85" w:rsidRPr="00FB0F85" w:rsidTr="00AF11C0">
        <w:tc>
          <w:tcPr>
            <w:tcW w:w="1791" w:type="dxa"/>
            <w:tcBorders>
              <w:top w:val="single" w:sz="4" w:space="0" w:color="auto"/>
              <w:left w:val="single" w:sz="4" w:space="0" w:color="auto"/>
              <w:bottom w:val="single" w:sz="4" w:space="0" w:color="auto"/>
              <w:right w:val="single" w:sz="4" w:space="0" w:color="auto"/>
            </w:tcBorders>
          </w:tcPr>
          <w:p w:rsidR="002B7E85" w:rsidRPr="00FB0F85" w:rsidRDefault="002B7E85" w:rsidP="00AF11C0">
            <w:pPr>
              <w:spacing w:line="360" w:lineRule="auto"/>
              <w:rPr>
                <w:kern w:val="56"/>
                <w:position w:val="6"/>
              </w:rPr>
            </w:pPr>
            <w:r w:rsidRPr="00FB0F85">
              <w:rPr>
                <w:kern w:val="56"/>
                <w:position w:val="6"/>
              </w:rPr>
              <w:t>HT-FOLR</w:t>
            </w:r>
            <w:r>
              <w:rPr>
                <w:kern w:val="56"/>
                <w:position w:val="6"/>
                <w:vertAlign w:val="superscript"/>
              </w:rPr>
              <w:t>3</w:t>
            </w:r>
          </w:p>
        </w:tc>
        <w:tc>
          <w:tcPr>
            <w:tcW w:w="1605" w:type="dxa"/>
            <w:tcBorders>
              <w:top w:val="single" w:sz="4" w:space="0" w:color="auto"/>
              <w:left w:val="single" w:sz="4" w:space="0" w:color="auto"/>
              <w:bottom w:val="single" w:sz="4" w:space="0" w:color="auto"/>
              <w:right w:val="single" w:sz="4" w:space="0" w:color="auto"/>
            </w:tcBorders>
          </w:tcPr>
          <w:p w:rsidR="002B7E85" w:rsidRPr="00FB0F85" w:rsidRDefault="002B7E85" w:rsidP="00AF11C0">
            <w:pPr>
              <w:spacing w:line="360" w:lineRule="auto"/>
              <w:jc w:val="center"/>
              <w:rPr>
                <w:kern w:val="56"/>
                <w:position w:val="6"/>
              </w:rPr>
            </w:pPr>
            <w:r>
              <w:rPr>
                <w:kern w:val="56"/>
                <w:position w:val="6"/>
              </w:rPr>
              <w:t>0.23383</w:t>
            </w:r>
          </w:p>
        </w:tc>
        <w:tc>
          <w:tcPr>
            <w:tcW w:w="1421" w:type="dxa"/>
            <w:tcBorders>
              <w:top w:val="single" w:sz="4" w:space="0" w:color="auto"/>
              <w:left w:val="single" w:sz="4" w:space="0" w:color="auto"/>
              <w:bottom w:val="single" w:sz="4" w:space="0" w:color="auto"/>
              <w:right w:val="single" w:sz="4" w:space="0" w:color="auto"/>
            </w:tcBorders>
          </w:tcPr>
          <w:p w:rsidR="002B7E85" w:rsidRPr="00FB0F85" w:rsidRDefault="002B7E85" w:rsidP="00AF11C0">
            <w:pPr>
              <w:spacing w:line="360" w:lineRule="auto"/>
              <w:jc w:val="center"/>
              <w:rPr>
                <w:kern w:val="56"/>
                <w:position w:val="6"/>
              </w:rPr>
            </w:pPr>
            <w:r>
              <w:rPr>
                <w:kern w:val="56"/>
                <w:position w:val="6"/>
              </w:rPr>
              <w:t>&lt;0.0001</w:t>
            </w:r>
          </w:p>
        </w:tc>
      </w:tr>
      <w:tr w:rsidR="002B7E85" w:rsidRPr="00FB0F85" w:rsidTr="00AF11C0">
        <w:tc>
          <w:tcPr>
            <w:tcW w:w="1791" w:type="dxa"/>
            <w:tcBorders>
              <w:top w:val="single" w:sz="4" w:space="0" w:color="auto"/>
              <w:left w:val="single" w:sz="4" w:space="0" w:color="auto"/>
              <w:bottom w:val="single" w:sz="4" w:space="0" w:color="auto"/>
              <w:right w:val="single" w:sz="4" w:space="0" w:color="auto"/>
            </w:tcBorders>
          </w:tcPr>
          <w:p w:rsidR="002B7E85" w:rsidRPr="00FB0F85" w:rsidRDefault="002B7E85" w:rsidP="00AF11C0">
            <w:pPr>
              <w:spacing w:line="360" w:lineRule="auto"/>
              <w:rPr>
                <w:kern w:val="56"/>
                <w:position w:val="6"/>
              </w:rPr>
            </w:pPr>
            <w:r w:rsidRPr="00FB0F85">
              <w:rPr>
                <w:kern w:val="56"/>
                <w:position w:val="6"/>
              </w:rPr>
              <w:t>RCD-FOLR</w:t>
            </w:r>
          </w:p>
        </w:tc>
        <w:tc>
          <w:tcPr>
            <w:tcW w:w="1605" w:type="dxa"/>
            <w:tcBorders>
              <w:top w:val="single" w:sz="4" w:space="0" w:color="auto"/>
              <w:left w:val="single" w:sz="4" w:space="0" w:color="auto"/>
              <w:bottom w:val="single" w:sz="4" w:space="0" w:color="auto"/>
              <w:right w:val="single" w:sz="4" w:space="0" w:color="auto"/>
            </w:tcBorders>
          </w:tcPr>
          <w:p w:rsidR="002B7E85" w:rsidRPr="00FB0F85" w:rsidRDefault="002B7E85" w:rsidP="00AF11C0">
            <w:pPr>
              <w:spacing w:line="360" w:lineRule="auto"/>
              <w:jc w:val="center"/>
              <w:rPr>
                <w:kern w:val="56"/>
                <w:position w:val="6"/>
              </w:rPr>
            </w:pPr>
            <w:r>
              <w:rPr>
                <w:kern w:val="56"/>
                <w:position w:val="6"/>
              </w:rPr>
              <w:t>0.49191</w:t>
            </w:r>
          </w:p>
        </w:tc>
        <w:tc>
          <w:tcPr>
            <w:tcW w:w="1421" w:type="dxa"/>
            <w:tcBorders>
              <w:top w:val="single" w:sz="4" w:space="0" w:color="auto"/>
              <w:left w:val="single" w:sz="4" w:space="0" w:color="auto"/>
              <w:bottom w:val="single" w:sz="4" w:space="0" w:color="auto"/>
              <w:right w:val="single" w:sz="4" w:space="0" w:color="auto"/>
            </w:tcBorders>
          </w:tcPr>
          <w:p w:rsidR="002B7E85" w:rsidRPr="00FB0F85" w:rsidRDefault="002B7E85" w:rsidP="00AF11C0">
            <w:pPr>
              <w:spacing w:line="360" w:lineRule="auto"/>
              <w:jc w:val="center"/>
              <w:rPr>
                <w:kern w:val="56"/>
                <w:position w:val="6"/>
              </w:rPr>
            </w:pPr>
            <w:r>
              <w:rPr>
                <w:kern w:val="56"/>
                <w:position w:val="6"/>
              </w:rPr>
              <w:t>&lt;0.0001</w:t>
            </w:r>
          </w:p>
        </w:tc>
      </w:tr>
    </w:tbl>
    <w:p w:rsidR="00760574" w:rsidRDefault="00760574" w:rsidP="00760574">
      <w:pPr>
        <w:pStyle w:val="BodyText"/>
        <w:pBdr>
          <w:bottom w:val="single" w:sz="6" w:space="1" w:color="auto"/>
        </w:pBdr>
        <w:spacing w:line="360" w:lineRule="auto"/>
      </w:pPr>
    </w:p>
    <w:p w:rsidR="00760574" w:rsidRDefault="003E03DB" w:rsidP="00D84D57">
      <w:pPr>
        <w:pStyle w:val="BodyText"/>
        <w:rPr>
          <w:sz w:val="20"/>
          <w:szCs w:val="20"/>
        </w:rPr>
      </w:pPr>
      <w:r w:rsidRPr="003E03DB">
        <w:rPr>
          <w:sz w:val="20"/>
          <w:szCs w:val="20"/>
          <w:vertAlign w:val="superscript"/>
        </w:rPr>
        <w:t>1</w:t>
      </w:r>
      <w:r>
        <w:rPr>
          <w:sz w:val="20"/>
          <w:szCs w:val="20"/>
          <w:vertAlign w:val="superscript"/>
        </w:rPr>
        <w:t xml:space="preserve"> </w:t>
      </w:r>
      <w:r w:rsidR="00760574" w:rsidRPr="004348AA">
        <w:rPr>
          <w:sz w:val="20"/>
          <w:szCs w:val="20"/>
        </w:rPr>
        <w:t>Height of the seedling from the root collar to the first live terminal bud</w:t>
      </w:r>
    </w:p>
    <w:p w:rsidR="00760574" w:rsidRDefault="00760574" w:rsidP="00760574">
      <w:pPr>
        <w:rPr>
          <w:sz w:val="20"/>
          <w:szCs w:val="20"/>
        </w:rPr>
      </w:pPr>
      <w:r w:rsidRPr="004348AA">
        <w:rPr>
          <w:rStyle w:val="FootnoteReference"/>
          <w:sz w:val="20"/>
          <w:szCs w:val="20"/>
        </w:rPr>
        <w:t>2</w:t>
      </w:r>
      <w:r w:rsidRPr="004348AA">
        <w:rPr>
          <w:sz w:val="20"/>
          <w:szCs w:val="20"/>
        </w:rPr>
        <w:t xml:space="preserve"> Diameter taken 1.3 mm above the root collar</w:t>
      </w:r>
    </w:p>
    <w:p w:rsidR="00760574" w:rsidRDefault="00760574" w:rsidP="00760574">
      <w:pPr>
        <w:rPr>
          <w:sz w:val="20"/>
          <w:szCs w:val="20"/>
        </w:rPr>
      </w:pPr>
      <w:r w:rsidRPr="004348AA">
        <w:rPr>
          <w:rStyle w:val="FootnoteReference"/>
          <w:sz w:val="20"/>
          <w:szCs w:val="20"/>
        </w:rPr>
        <w:t>3</w:t>
      </w:r>
      <w:r w:rsidRPr="004348AA">
        <w:rPr>
          <w:sz w:val="20"/>
          <w:szCs w:val="20"/>
        </w:rPr>
        <w:t xml:space="preserve"> Number of first order lateral roots, greater than 1 mm in diameter attached to the tap root</w:t>
      </w:r>
    </w:p>
    <w:p w:rsidR="009B1C12" w:rsidRDefault="009B1C12" w:rsidP="00760574">
      <w:pPr>
        <w:rPr>
          <w:sz w:val="20"/>
          <w:szCs w:val="20"/>
        </w:rPr>
      </w:pPr>
    </w:p>
    <w:p w:rsidR="009B1C12" w:rsidRPr="009B1C12" w:rsidRDefault="002F4375" w:rsidP="00D36D14">
      <w:pPr>
        <w:pStyle w:val="Caption"/>
        <w:jc w:val="center"/>
        <w:rPr>
          <w:sz w:val="24"/>
          <w:szCs w:val="24"/>
        </w:rPr>
      </w:pPr>
      <w:r>
        <w:rPr>
          <w:sz w:val="24"/>
          <w:szCs w:val="24"/>
        </w:rPr>
        <w:br w:type="page"/>
      </w:r>
      <w:bookmarkStart w:id="646" w:name="_Ref257746485"/>
      <w:bookmarkStart w:id="647" w:name="_Ref257746480"/>
      <w:bookmarkStart w:id="648" w:name="_Toc258220833"/>
      <w:bookmarkStart w:id="649" w:name="_Toc260593755"/>
      <w:r w:rsidR="009B1C12" w:rsidRPr="009B1C12">
        <w:rPr>
          <w:sz w:val="24"/>
          <w:szCs w:val="24"/>
        </w:rPr>
        <w:lastRenderedPageBreak/>
        <w:t xml:space="preserve">Table </w:t>
      </w:r>
      <w:r w:rsidR="009E4D37">
        <w:rPr>
          <w:sz w:val="24"/>
          <w:szCs w:val="24"/>
        </w:rPr>
        <w:fldChar w:fldCharType="begin"/>
      </w:r>
      <w:r w:rsidR="009D5AE2">
        <w:rPr>
          <w:sz w:val="24"/>
          <w:szCs w:val="24"/>
        </w:rPr>
        <w:instrText xml:space="preserve"> STYLEREF 1 \s </w:instrText>
      </w:r>
      <w:r w:rsidR="009E4D37">
        <w:rPr>
          <w:sz w:val="24"/>
          <w:szCs w:val="24"/>
        </w:rPr>
        <w:fldChar w:fldCharType="separate"/>
      </w:r>
      <w:r w:rsidR="00BB5844">
        <w:rPr>
          <w:noProof/>
          <w:sz w:val="24"/>
          <w:szCs w:val="24"/>
        </w:rPr>
        <w:t>IV</w:t>
      </w:r>
      <w:r w:rsidR="009E4D37">
        <w:rPr>
          <w:sz w:val="24"/>
          <w:szCs w:val="24"/>
        </w:rPr>
        <w:fldChar w:fldCharType="end"/>
      </w:r>
      <w:r w:rsidR="009D5AE2">
        <w:rPr>
          <w:sz w:val="24"/>
          <w:szCs w:val="24"/>
        </w:rPr>
        <w:noBreakHyphen/>
      </w:r>
      <w:r w:rsidR="009E4D37">
        <w:rPr>
          <w:sz w:val="24"/>
          <w:szCs w:val="24"/>
        </w:rPr>
        <w:fldChar w:fldCharType="begin"/>
      </w:r>
      <w:r w:rsidR="009D5AE2">
        <w:rPr>
          <w:sz w:val="24"/>
          <w:szCs w:val="24"/>
        </w:rPr>
        <w:instrText xml:space="preserve"> SEQ Table \* ARABIC \s 1 </w:instrText>
      </w:r>
      <w:r w:rsidR="009E4D37">
        <w:rPr>
          <w:sz w:val="24"/>
          <w:szCs w:val="24"/>
        </w:rPr>
        <w:fldChar w:fldCharType="separate"/>
      </w:r>
      <w:r w:rsidR="00BB5844">
        <w:rPr>
          <w:noProof/>
          <w:sz w:val="24"/>
          <w:szCs w:val="24"/>
        </w:rPr>
        <w:t>10</w:t>
      </w:r>
      <w:r w:rsidR="009E4D37">
        <w:rPr>
          <w:sz w:val="24"/>
          <w:szCs w:val="24"/>
        </w:rPr>
        <w:fldChar w:fldCharType="end"/>
      </w:r>
      <w:bookmarkEnd w:id="646"/>
      <w:r w:rsidR="009B1C12" w:rsidRPr="009B1C12">
        <w:rPr>
          <w:sz w:val="24"/>
          <w:szCs w:val="24"/>
        </w:rPr>
        <w:t xml:space="preserve"> .</w:t>
      </w:r>
      <w:r w:rsidR="009B1C12" w:rsidRPr="002F4375">
        <w:rPr>
          <w:sz w:val="24"/>
          <w:szCs w:val="24"/>
        </w:rPr>
        <w:t>Phenotypic correlations between seedling growth and survival and  nursery stock (1-0) butternut seedling characteristics including heights, root collar diameters, and first-order lateral root numbers.</w:t>
      </w:r>
      <w:bookmarkEnd w:id="647"/>
      <w:bookmarkEnd w:id="648"/>
      <w:bookmarkEnd w:id="649"/>
    </w:p>
    <w:p w:rsidR="00760574" w:rsidRDefault="00760574" w:rsidP="00B62E33">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8"/>
        <w:gridCol w:w="1502"/>
        <w:gridCol w:w="1365"/>
      </w:tblGrid>
      <w:tr w:rsidR="002B7E85" w:rsidRPr="00FB0F85" w:rsidTr="003B5DFA">
        <w:trPr>
          <w:trHeight w:val="381"/>
        </w:trPr>
        <w:tc>
          <w:tcPr>
            <w:tcW w:w="2358" w:type="dxa"/>
            <w:vMerge w:val="restart"/>
            <w:tcBorders>
              <w:top w:val="single" w:sz="12" w:space="0" w:color="auto"/>
              <w:left w:val="single" w:sz="12" w:space="0" w:color="auto"/>
              <w:bottom w:val="single" w:sz="12" w:space="0" w:color="auto"/>
              <w:right w:val="single" w:sz="12" w:space="0" w:color="auto"/>
            </w:tcBorders>
          </w:tcPr>
          <w:p w:rsidR="002B7E85" w:rsidRPr="007548B2" w:rsidRDefault="002B7E85" w:rsidP="00254869">
            <w:pPr>
              <w:spacing w:line="360" w:lineRule="auto"/>
              <w:jc w:val="center"/>
              <w:rPr>
                <w:b/>
                <w:bCs/>
                <w:kern w:val="56"/>
                <w:position w:val="6"/>
                <w:sz w:val="20"/>
                <w:szCs w:val="20"/>
              </w:rPr>
            </w:pPr>
            <w:r w:rsidRPr="007548B2">
              <w:rPr>
                <w:b/>
                <w:bCs/>
                <w:kern w:val="56"/>
                <w:position w:val="6"/>
                <w:sz w:val="20"/>
                <w:szCs w:val="20"/>
              </w:rPr>
              <w:t>Variables</w:t>
            </w:r>
          </w:p>
        </w:tc>
        <w:tc>
          <w:tcPr>
            <w:tcW w:w="2867" w:type="dxa"/>
            <w:gridSpan w:val="2"/>
            <w:tcBorders>
              <w:top w:val="single" w:sz="12" w:space="0" w:color="auto"/>
              <w:left w:val="single" w:sz="12" w:space="0" w:color="auto"/>
              <w:bottom w:val="single" w:sz="12" w:space="0" w:color="auto"/>
              <w:right w:val="single" w:sz="12" w:space="0" w:color="auto"/>
            </w:tcBorders>
          </w:tcPr>
          <w:p w:rsidR="002B7E85" w:rsidRPr="007548B2" w:rsidRDefault="002B7E85" w:rsidP="00254869">
            <w:pPr>
              <w:spacing w:line="360" w:lineRule="auto"/>
              <w:jc w:val="center"/>
              <w:rPr>
                <w:b/>
                <w:bCs/>
                <w:kern w:val="56"/>
                <w:position w:val="6"/>
                <w:sz w:val="20"/>
                <w:szCs w:val="20"/>
              </w:rPr>
            </w:pPr>
            <w:r w:rsidRPr="007548B2">
              <w:rPr>
                <w:b/>
                <w:bCs/>
                <w:kern w:val="56"/>
                <w:position w:val="6"/>
                <w:sz w:val="20"/>
                <w:szCs w:val="20"/>
              </w:rPr>
              <w:t>Phenotypic Correlations</w:t>
            </w:r>
          </w:p>
        </w:tc>
      </w:tr>
      <w:tr w:rsidR="002B7E85" w:rsidRPr="00FB0F85" w:rsidTr="003B5DFA">
        <w:trPr>
          <w:trHeight w:val="240"/>
        </w:trPr>
        <w:tc>
          <w:tcPr>
            <w:tcW w:w="2358" w:type="dxa"/>
            <w:vMerge/>
            <w:tcBorders>
              <w:top w:val="single" w:sz="12" w:space="0" w:color="auto"/>
              <w:left w:val="single" w:sz="12" w:space="0" w:color="auto"/>
              <w:bottom w:val="single" w:sz="12" w:space="0" w:color="auto"/>
              <w:right w:val="single" w:sz="12" w:space="0" w:color="auto"/>
            </w:tcBorders>
          </w:tcPr>
          <w:p w:rsidR="002B7E85" w:rsidRPr="00FB0F85" w:rsidRDefault="002B7E85" w:rsidP="00254869">
            <w:pPr>
              <w:spacing w:line="360" w:lineRule="auto"/>
              <w:rPr>
                <w:b/>
                <w:bCs/>
                <w:kern w:val="56"/>
                <w:position w:val="6"/>
              </w:rPr>
            </w:pPr>
          </w:p>
        </w:tc>
        <w:tc>
          <w:tcPr>
            <w:tcW w:w="1502" w:type="dxa"/>
            <w:tcBorders>
              <w:top w:val="single" w:sz="12" w:space="0" w:color="auto"/>
              <w:left w:val="single" w:sz="12" w:space="0" w:color="auto"/>
              <w:bottom w:val="single" w:sz="12" w:space="0" w:color="auto"/>
            </w:tcBorders>
          </w:tcPr>
          <w:p w:rsidR="002B7E85" w:rsidRPr="007548B2" w:rsidRDefault="002B7E85" w:rsidP="00254869">
            <w:pPr>
              <w:spacing w:line="360" w:lineRule="auto"/>
              <w:jc w:val="center"/>
              <w:rPr>
                <w:b/>
                <w:bCs/>
                <w:kern w:val="56"/>
                <w:position w:val="6"/>
                <w:sz w:val="20"/>
                <w:szCs w:val="20"/>
              </w:rPr>
            </w:pPr>
            <w:r w:rsidRPr="007548B2">
              <w:rPr>
                <w:b/>
                <w:bCs/>
                <w:kern w:val="56"/>
                <w:position w:val="6"/>
                <w:sz w:val="20"/>
                <w:szCs w:val="20"/>
              </w:rPr>
              <w:t>r</w:t>
            </w:r>
            <w:r w:rsidRPr="007548B2">
              <w:rPr>
                <w:b/>
                <w:bCs/>
                <w:kern w:val="56"/>
                <w:position w:val="6"/>
                <w:sz w:val="20"/>
                <w:szCs w:val="20"/>
                <w:vertAlign w:val="superscript"/>
              </w:rPr>
              <w:t>2</w:t>
            </w:r>
          </w:p>
        </w:tc>
        <w:tc>
          <w:tcPr>
            <w:tcW w:w="1365" w:type="dxa"/>
            <w:tcBorders>
              <w:top w:val="single" w:sz="12" w:space="0" w:color="auto"/>
              <w:bottom w:val="single" w:sz="12" w:space="0" w:color="auto"/>
              <w:right w:val="single" w:sz="12" w:space="0" w:color="auto"/>
            </w:tcBorders>
          </w:tcPr>
          <w:p w:rsidR="002B7E85" w:rsidRPr="007548B2" w:rsidRDefault="002B7E85" w:rsidP="00254869">
            <w:pPr>
              <w:spacing w:line="360" w:lineRule="auto"/>
              <w:jc w:val="center"/>
              <w:rPr>
                <w:b/>
                <w:bCs/>
                <w:kern w:val="56"/>
                <w:position w:val="6"/>
                <w:sz w:val="20"/>
                <w:szCs w:val="20"/>
              </w:rPr>
            </w:pPr>
            <w:r w:rsidRPr="007548B2">
              <w:rPr>
                <w:b/>
                <w:bCs/>
                <w:kern w:val="56"/>
                <w:position w:val="6"/>
                <w:sz w:val="20"/>
                <w:szCs w:val="20"/>
              </w:rPr>
              <w:t>P value</w:t>
            </w:r>
          </w:p>
        </w:tc>
      </w:tr>
      <w:tr w:rsidR="002B7E85" w:rsidRPr="00FB0F85" w:rsidTr="003B5DFA">
        <w:trPr>
          <w:trHeight w:val="294"/>
        </w:trPr>
        <w:tc>
          <w:tcPr>
            <w:tcW w:w="2358" w:type="dxa"/>
            <w:tcBorders>
              <w:top w:val="single" w:sz="12" w:space="0" w:color="auto"/>
              <w:left w:val="single" w:sz="12" w:space="0" w:color="auto"/>
            </w:tcBorders>
          </w:tcPr>
          <w:p w:rsidR="002B7E85" w:rsidRPr="00263FB3" w:rsidRDefault="002B7E85" w:rsidP="007548B2">
            <w:pPr>
              <w:spacing w:line="360" w:lineRule="auto"/>
              <w:rPr>
                <w:kern w:val="56"/>
                <w:position w:val="6"/>
                <w:sz w:val="20"/>
                <w:szCs w:val="20"/>
              </w:rPr>
            </w:pPr>
            <w:r w:rsidRPr="00263FB3">
              <w:rPr>
                <w:kern w:val="56"/>
                <w:position w:val="6"/>
                <w:sz w:val="20"/>
                <w:szCs w:val="20"/>
              </w:rPr>
              <w:t>Initial HT</w:t>
            </w:r>
            <w:r w:rsidRPr="00263FB3">
              <w:rPr>
                <w:kern w:val="56"/>
                <w:position w:val="6"/>
                <w:sz w:val="20"/>
                <w:szCs w:val="20"/>
                <w:vertAlign w:val="superscript"/>
              </w:rPr>
              <w:t>1</w:t>
            </w:r>
            <w:r w:rsidRPr="00263FB3">
              <w:rPr>
                <w:kern w:val="56"/>
                <w:position w:val="6"/>
                <w:sz w:val="20"/>
                <w:szCs w:val="20"/>
              </w:rPr>
              <w:t>- HT02</w:t>
            </w:r>
            <w:r w:rsidRPr="00263FB3">
              <w:rPr>
                <w:kern w:val="56"/>
                <w:position w:val="6"/>
                <w:sz w:val="20"/>
                <w:szCs w:val="20"/>
                <w:vertAlign w:val="superscript"/>
              </w:rPr>
              <w:t>2</w:t>
            </w:r>
          </w:p>
        </w:tc>
        <w:tc>
          <w:tcPr>
            <w:tcW w:w="1502" w:type="dxa"/>
            <w:tcBorders>
              <w:top w:val="single" w:sz="12" w:space="0" w:color="auto"/>
            </w:tcBorders>
          </w:tcPr>
          <w:p w:rsidR="002B7E85" w:rsidRPr="00EB0861" w:rsidRDefault="002B7E85" w:rsidP="00254869">
            <w:pPr>
              <w:spacing w:line="360" w:lineRule="auto"/>
              <w:jc w:val="center"/>
              <w:rPr>
                <w:kern w:val="56"/>
                <w:position w:val="6"/>
                <w:sz w:val="20"/>
                <w:szCs w:val="20"/>
              </w:rPr>
            </w:pPr>
            <w:r>
              <w:rPr>
                <w:kern w:val="56"/>
                <w:position w:val="6"/>
                <w:sz w:val="20"/>
                <w:szCs w:val="20"/>
              </w:rPr>
              <w:t>0.45313</w:t>
            </w:r>
          </w:p>
        </w:tc>
        <w:tc>
          <w:tcPr>
            <w:tcW w:w="1365" w:type="dxa"/>
            <w:tcBorders>
              <w:top w:val="single" w:sz="12" w:space="0" w:color="auto"/>
            </w:tcBorders>
          </w:tcPr>
          <w:p w:rsidR="002B7E85" w:rsidRPr="00EB0861" w:rsidRDefault="002B7E85" w:rsidP="00254869">
            <w:pPr>
              <w:spacing w:line="360" w:lineRule="auto"/>
              <w:jc w:val="center"/>
              <w:rPr>
                <w:kern w:val="56"/>
                <w:position w:val="6"/>
                <w:sz w:val="20"/>
                <w:szCs w:val="20"/>
              </w:rPr>
            </w:pPr>
            <w:r>
              <w:rPr>
                <w:kern w:val="56"/>
                <w:position w:val="6"/>
                <w:sz w:val="20"/>
                <w:szCs w:val="20"/>
              </w:rPr>
              <w:t>&lt;0.0001</w:t>
            </w:r>
          </w:p>
        </w:tc>
      </w:tr>
      <w:tr w:rsidR="002B7E85" w:rsidRPr="00FB0F85" w:rsidTr="003B5DFA">
        <w:tc>
          <w:tcPr>
            <w:tcW w:w="2358" w:type="dxa"/>
            <w:tcBorders>
              <w:left w:val="single" w:sz="12" w:space="0" w:color="auto"/>
            </w:tcBorders>
          </w:tcPr>
          <w:p w:rsidR="002B7E85" w:rsidRPr="00263FB3" w:rsidRDefault="002B7E85" w:rsidP="007548B2">
            <w:pPr>
              <w:spacing w:line="360" w:lineRule="auto"/>
              <w:rPr>
                <w:kern w:val="56"/>
                <w:position w:val="6"/>
                <w:sz w:val="20"/>
                <w:szCs w:val="20"/>
              </w:rPr>
            </w:pPr>
            <w:r w:rsidRPr="00263FB3">
              <w:rPr>
                <w:kern w:val="56"/>
                <w:position w:val="6"/>
                <w:sz w:val="20"/>
                <w:szCs w:val="20"/>
              </w:rPr>
              <w:t xml:space="preserve">               - HT03</w:t>
            </w:r>
            <w:r w:rsidRPr="00263FB3">
              <w:rPr>
                <w:kern w:val="56"/>
                <w:position w:val="6"/>
                <w:sz w:val="20"/>
                <w:szCs w:val="20"/>
                <w:vertAlign w:val="superscript"/>
              </w:rPr>
              <w:t>3</w:t>
            </w:r>
          </w:p>
        </w:tc>
        <w:tc>
          <w:tcPr>
            <w:tcW w:w="1502" w:type="dxa"/>
          </w:tcPr>
          <w:p w:rsidR="002B7E85" w:rsidRPr="00EB0861" w:rsidRDefault="002B7E85" w:rsidP="00254869">
            <w:pPr>
              <w:spacing w:line="360" w:lineRule="auto"/>
              <w:jc w:val="center"/>
              <w:rPr>
                <w:kern w:val="56"/>
                <w:position w:val="6"/>
                <w:sz w:val="20"/>
                <w:szCs w:val="20"/>
              </w:rPr>
            </w:pPr>
            <w:r>
              <w:rPr>
                <w:kern w:val="56"/>
                <w:position w:val="6"/>
                <w:sz w:val="20"/>
                <w:szCs w:val="20"/>
              </w:rPr>
              <w:t>0.37746</w:t>
            </w:r>
          </w:p>
        </w:tc>
        <w:tc>
          <w:tcPr>
            <w:tcW w:w="1365" w:type="dxa"/>
          </w:tcPr>
          <w:p w:rsidR="002B7E85" w:rsidRPr="00EB0861" w:rsidRDefault="002B7E85" w:rsidP="00254869">
            <w:pPr>
              <w:spacing w:line="360" w:lineRule="auto"/>
              <w:jc w:val="center"/>
              <w:rPr>
                <w:kern w:val="56"/>
                <w:position w:val="6"/>
                <w:sz w:val="20"/>
                <w:szCs w:val="20"/>
              </w:rPr>
            </w:pPr>
            <w:r>
              <w:rPr>
                <w:kern w:val="56"/>
                <w:position w:val="6"/>
                <w:sz w:val="20"/>
                <w:szCs w:val="20"/>
              </w:rPr>
              <w:t>&lt;0.0001</w:t>
            </w:r>
          </w:p>
        </w:tc>
      </w:tr>
      <w:tr w:rsidR="002B7E85" w:rsidRPr="00FB0F85" w:rsidTr="003B5DFA">
        <w:tc>
          <w:tcPr>
            <w:tcW w:w="2358" w:type="dxa"/>
            <w:tcBorders>
              <w:left w:val="single" w:sz="12" w:space="0" w:color="auto"/>
            </w:tcBorders>
          </w:tcPr>
          <w:p w:rsidR="002B7E85" w:rsidRPr="00263FB3" w:rsidRDefault="002B7E85" w:rsidP="007548B2">
            <w:pPr>
              <w:spacing w:line="360" w:lineRule="auto"/>
              <w:rPr>
                <w:kern w:val="56"/>
                <w:position w:val="6"/>
                <w:sz w:val="20"/>
                <w:szCs w:val="20"/>
              </w:rPr>
            </w:pPr>
            <w:r w:rsidRPr="00263FB3">
              <w:rPr>
                <w:kern w:val="56"/>
                <w:position w:val="6"/>
                <w:sz w:val="20"/>
                <w:szCs w:val="20"/>
              </w:rPr>
              <w:t xml:space="preserve">               - HT04</w:t>
            </w:r>
            <w:r w:rsidRPr="00263FB3">
              <w:rPr>
                <w:kern w:val="56"/>
                <w:position w:val="6"/>
                <w:sz w:val="20"/>
                <w:szCs w:val="20"/>
                <w:vertAlign w:val="superscript"/>
              </w:rPr>
              <w:t>4</w:t>
            </w:r>
          </w:p>
        </w:tc>
        <w:tc>
          <w:tcPr>
            <w:tcW w:w="1502" w:type="dxa"/>
          </w:tcPr>
          <w:p w:rsidR="002B7E85" w:rsidRPr="00EB0861" w:rsidRDefault="002B7E85" w:rsidP="00254869">
            <w:pPr>
              <w:spacing w:line="360" w:lineRule="auto"/>
              <w:jc w:val="center"/>
              <w:rPr>
                <w:kern w:val="56"/>
                <w:position w:val="6"/>
                <w:sz w:val="20"/>
                <w:szCs w:val="20"/>
              </w:rPr>
            </w:pPr>
            <w:r>
              <w:rPr>
                <w:kern w:val="56"/>
                <w:position w:val="6"/>
                <w:sz w:val="20"/>
                <w:szCs w:val="20"/>
              </w:rPr>
              <w:t>0.16039</w:t>
            </w:r>
          </w:p>
        </w:tc>
        <w:tc>
          <w:tcPr>
            <w:tcW w:w="1365" w:type="dxa"/>
          </w:tcPr>
          <w:p w:rsidR="002B7E85" w:rsidRPr="00EB0861" w:rsidRDefault="002B7E85" w:rsidP="00254869">
            <w:pPr>
              <w:spacing w:line="360" w:lineRule="auto"/>
              <w:jc w:val="center"/>
              <w:rPr>
                <w:kern w:val="56"/>
                <w:position w:val="6"/>
                <w:sz w:val="20"/>
                <w:szCs w:val="20"/>
              </w:rPr>
            </w:pPr>
            <w:r>
              <w:rPr>
                <w:kern w:val="56"/>
                <w:position w:val="6"/>
                <w:sz w:val="20"/>
                <w:szCs w:val="20"/>
              </w:rPr>
              <w:t>&lt;0.0001</w:t>
            </w:r>
          </w:p>
        </w:tc>
      </w:tr>
      <w:tr w:rsidR="002B7E85" w:rsidRPr="00FB0F85" w:rsidTr="003B5DFA">
        <w:tc>
          <w:tcPr>
            <w:tcW w:w="2358" w:type="dxa"/>
            <w:tcBorders>
              <w:left w:val="single" w:sz="12" w:space="0" w:color="auto"/>
            </w:tcBorders>
          </w:tcPr>
          <w:p w:rsidR="002B7E85" w:rsidRPr="00263FB3" w:rsidRDefault="002B7E85" w:rsidP="007548B2">
            <w:pPr>
              <w:spacing w:line="360" w:lineRule="auto"/>
              <w:rPr>
                <w:kern w:val="56"/>
                <w:position w:val="6"/>
                <w:sz w:val="20"/>
                <w:szCs w:val="20"/>
              </w:rPr>
            </w:pPr>
            <w:r w:rsidRPr="00263FB3">
              <w:rPr>
                <w:kern w:val="56"/>
                <w:position w:val="6"/>
                <w:sz w:val="20"/>
                <w:szCs w:val="20"/>
              </w:rPr>
              <w:t xml:space="preserve">               - HT05</w:t>
            </w:r>
            <w:r w:rsidRPr="00263FB3">
              <w:rPr>
                <w:kern w:val="56"/>
                <w:position w:val="6"/>
                <w:sz w:val="20"/>
                <w:szCs w:val="20"/>
                <w:vertAlign w:val="superscript"/>
              </w:rPr>
              <w:t>5</w:t>
            </w:r>
          </w:p>
        </w:tc>
        <w:tc>
          <w:tcPr>
            <w:tcW w:w="1502" w:type="dxa"/>
          </w:tcPr>
          <w:p w:rsidR="002B7E85" w:rsidRPr="00EB0861" w:rsidRDefault="002B7E85" w:rsidP="00254869">
            <w:pPr>
              <w:spacing w:line="360" w:lineRule="auto"/>
              <w:jc w:val="center"/>
              <w:rPr>
                <w:kern w:val="56"/>
                <w:position w:val="6"/>
                <w:sz w:val="20"/>
                <w:szCs w:val="20"/>
              </w:rPr>
            </w:pPr>
            <w:r>
              <w:rPr>
                <w:kern w:val="56"/>
                <w:position w:val="6"/>
                <w:sz w:val="20"/>
                <w:szCs w:val="20"/>
              </w:rPr>
              <w:t>0.21573</w:t>
            </w:r>
          </w:p>
        </w:tc>
        <w:tc>
          <w:tcPr>
            <w:tcW w:w="1365" w:type="dxa"/>
          </w:tcPr>
          <w:p w:rsidR="002B7E85" w:rsidRPr="00EB0861" w:rsidRDefault="002B7E85" w:rsidP="00254869">
            <w:pPr>
              <w:spacing w:line="360" w:lineRule="auto"/>
              <w:jc w:val="center"/>
              <w:rPr>
                <w:kern w:val="56"/>
                <w:position w:val="6"/>
                <w:sz w:val="20"/>
                <w:szCs w:val="20"/>
              </w:rPr>
            </w:pPr>
            <w:r>
              <w:rPr>
                <w:kern w:val="56"/>
                <w:position w:val="6"/>
                <w:sz w:val="20"/>
                <w:szCs w:val="20"/>
              </w:rPr>
              <w:t>&lt;0.0001</w:t>
            </w:r>
          </w:p>
        </w:tc>
      </w:tr>
      <w:tr w:rsidR="002B7E85" w:rsidRPr="00FB0F85" w:rsidTr="003B5DFA">
        <w:tc>
          <w:tcPr>
            <w:tcW w:w="2358" w:type="dxa"/>
            <w:tcBorders>
              <w:left w:val="single" w:sz="12" w:space="0" w:color="auto"/>
            </w:tcBorders>
          </w:tcPr>
          <w:p w:rsidR="002B7E85" w:rsidRPr="00263FB3" w:rsidRDefault="002B7E85" w:rsidP="007548B2">
            <w:pPr>
              <w:spacing w:line="360" w:lineRule="auto"/>
              <w:ind w:left="720"/>
              <w:rPr>
                <w:kern w:val="56"/>
                <w:position w:val="6"/>
                <w:sz w:val="20"/>
                <w:szCs w:val="20"/>
              </w:rPr>
            </w:pPr>
            <w:r w:rsidRPr="00263FB3">
              <w:rPr>
                <w:kern w:val="56"/>
                <w:position w:val="6"/>
                <w:sz w:val="20"/>
                <w:szCs w:val="20"/>
              </w:rPr>
              <w:t xml:space="preserve"> - RCD04</w:t>
            </w:r>
            <w:r w:rsidRPr="00263FB3">
              <w:rPr>
                <w:kern w:val="56"/>
                <w:position w:val="6"/>
                <w:sz w:val="20"/>
                <w:szCs w:val="20"/>
                <w:vertAlign w:val="superscript"/>
              </w:rPr>
              <w:t>6</w:t>
            </w:r>
          </w:p>
        </w:tc>
        <w:tc>
          <w:tcPr>
            <w:tcW w:w="1502" w:type="dxa"/>
          </w:tcPr>
          <w:p w:rsidR="002B7E85" w:rsidRPr="00EB0861" w:rsidRDefault="002B7E85" w:rsidP="00254869">
            <w:pPr>
              <w:spacing w:line="360" w:lineRule="auto"/>
              <w:jc w:val="center"/>
              <w:rPr>
                <w:kern w:val="56"/>
                <w:position w:val="6"/>
                <w:sz w:val="20"/>
                <w:szCs w:val="20"/>
              </w:rPr>
            </w:pPr>
            <w:r>
              <w:rPr>
                <w:kern w:val="56"/>
                <w:position w:val="6"/>
                <w:sz w:val="20"/>
                <w:szCs w:val="20"/>
              </w:rPr>
              <w:t>0.21953</w:t>
            </w:r>
          </w:p>
        </w:tc>
        <w:tc>
          <w:tcPr>
            <w:tcW w:w="1365" w:type="dxa"/>
          </w:tcPr>
          <w:p w:rsidR="002B7E85" w:rsidRPr="00EB0861" w:rsidRDefault="002B7E85" w:rsidP="00254869">
            <w:pPr>
              <w:spacing w:line="360" w:lineRule="auto"/>
              <w:jc w:val="center"/>
              <w:rPr>
                <w:kern w:val="56"/>
                <w:position w:val="6"/>
                <w:sz w:val="20"/>
                <w:szCs w:val="20"/>
              </w:rPr>
            </w:pPr>
            <w:r>
              <w:rPr>
                <w:kern w:val="56"/>
                <w:position w:val="6"/>
                <w:sz w:val="20"/>
                <w:szCs w:val="20"/>
              </w:rPr>
              <w:t>&lt;0.0001</w:t>
            </w:r>
          </w:p>
        </w:tc>
      </w:tr>
      <w:tr w:rsidR="002B7E85" w:rsidRPr="00FB0F85" w:rsidTr="003B5DFA">
        <w:tc>
          <w:tcPr>
            <w:tcW w:w="2358" w:type="dxa"/>
            <w:tcBorders>
              <w:left w:val="single" w:sz="12" w:space="0" w:color="auto"/>
            </w:tcBorders>
          </w:tcPr>
          <w:p w:rsidR="002B7E85" w:rsidRPr="00263FB3" w:rsidRDefault="002B7E85" w:rsidP="007548B2">
            <w:pPr>
              <w:spacing w:line="360" w:lineRule="auto"/>
              <w:rPr>
                <w:kern w:val="56"/>
                <w:position w:val="6"/>
                <w:sz w:val="20"/>
                <w:szCs w:val="20"/>
              </w:rPr>
            </w:pPr>
            <w:r w:rsidRPr="00263FB3">
              <w:rPr>
                <w:kern w:val="56"/>
                <w:position w:val="6"/>
                <w:sz w:val="20"/>
                <w:szCs w:val="20"/>
              </w:rPr>
              <w:t xml:space="preserve">               - RCD05</w:t>
            </w:r>
            <w:r w:rsidRPr="00263FB3">
              <w:rPr>
                <w:kern w:val="56"/>
                <w:position w:val="6"/>
                <w:sz w:val="20"/>
                <w:szCs w:val="20"/>
                <w:vertAlign w:val="superscript"/>
              </w:rPr>
              <w:t>7</w:t>
            </w:r>
          </w:p>
        </w:tc>
        <w:tc>
          <w:tcPr>
            <w:tcW w:w="1502" w:type="dxa"/>
          </w:tcPr>
          <w:p w:rsidR="002B7E85" w:rsidRPr="00EB0861" w:rsidRDefault="002B7E85" w:rsidP="00254869">
            <w:pPr>
              <w:spacing w:line="360" w:lineRule="auto"/>
              <w:jc w:val="center"/>
              <w:rPr>
                <w:kern w:val="56"/>
                <w:position w:val="6"/>
                <w:sz w:val="20"/>
                <w:szCs w:val="20"/>
              </w:rPr>
            </w:pPr>
            <w:r>
              <w:rPr>
                <w:kern w:val="56"/>
                <w:position w:val="6"/>
                <w:sz w:val="20"/>
                <w:szCs w:val="20"/>
              </w:rPr>
              <w:t>0.21573</w:t>
            </w:r>
          </w:p>
        </w:tc>
        <w:tc>
          <w:tcPr>
            <w:tcW w:w="1365" w:type="dxa"/>
          </w:tcPr>
          <w:p w:rsidR="002B7E85" w:rsidRPr="00EB0861" w:rsidRDefault="002B7E85" w:rsidP="00254869">
            <w:pPr>
              <w:spacing w:line="360" w:lineRule="auto"/>
              <w:jc w:val="center"/>
              <w:rPr>
                <w:kern w:val="56"/>
                <w:position w:val="6"/>
                <w:sz w:val="20"/>
                <w:szCs w:val="20"/>
              </w:rPr>
            </w:pPr>
            <w:r>
              <w:rPr>
                <w:kern w:val="56"/>
                <w:position w:val="6"/>
                <w:sz w:val="20"/>
                <w:szCs w:val="20"/>
              </w:rPr>
              <w:t>&lt;0.0001</w:t>
            </w:r>
          </w:p>
        </w:tc>
      </w:tr>
      <w:tr w:rsidR="002B7E85" w:rsidRPr="00FB0F85" w:rsidTr="003B5DFA">
        <w:tc>
          <w:tcPr>
            <w:tcW w:w="2358" w:type="dxa"/>
            <w:tcBorders>
              <w:left w:val="single" w:sz="12" w:space="0" w:color="auto"/>
            </w:tcBorders>
          </w:tcPr>
          <w:p w:rsidR="002B7E85" w:rsidRPr="00263FB3" w:rsidRDefault="002B7E85" w:rsidP="007548B2">
            <w:pPr>
              <w:spacing w:line="360" w:lineRule="auto"/>
              <w:rPr>
                <w:kern w:val="56"/>
                <w:position w:val="6"/>
                <w:sz w:val="20"/>
                <w:szCs w:val="20"/>
              </w:rPr>
            </w:pPr>
            <w:r w:rsidRPr="00263FB3">
              <w:rPr>
                <w:kern w:val="56"/>
                <w:position w:val="6"/>
                <w:sz w:val="20"/>
                <w:szCs w:val="20"/>
              </w:rPr>
              <w:t xml:space="preserve">               - MORT02</w:t>
            </w:r>
            <w:r w:rsidRPr="00263FB3">
              <w:rPr>
                <w:kern w:val="56"/>
                <w:position w:val="6"/>
                <w:sz w:val="20"/>
                <w:szCs w:val="20"/>
                <w:vertAlign w:val="superscript"/>
              </w:rPr>
              <w:t>8</w:t>
            </w:r>
          </w:p>
        </w:tc>
        <w:tc>
          <w:tcPr>
            <w:tcW w:w="1502" w:type="dxa"/>
          </w:tcPr>
          <w:p w:rsidR="002B7E85" w:rsidRPr="00EB0861" w:rsidRDefault="002B7E85" w:rsidP="00254869">
            <w:pPr>
              <w:spacing w:line="360" w:lineRule="auto"/>
              <w:jc w:val="center"/>
              <w:rPr>
                <w:kern w:val="56"/>
                <w:position w:val="6"/>
                <w:sz w:val="20"/>
                <w:szCs w:val="20"/>
              </w:rPr>
            </w:pPr>
            <w:r>
              <w:rPr>
                <w:kern w:val="56"/>
                <w:position w:val="6"/>
                <w:sz w:val="20"/>
                <w:szCs w:val="20"/>
              </w:rPr>
              <w:t>0.01009</w:t>
            </w:r>
          </w:p>
        </w:tc>
        <w:tc>
          <w:tcPr>
            <w:tcW w:w="1365" w:type="dxa"/>
          </w:tcPr>
          <w:p w:rsidR="002B7E85" w:rsidRPr="008E4F85" w:rsidRDefault="002B7E85" w:rsidP="00254869">
            <w:pPr>
              <w:spacing w:line="360" w:lineRule="auto"/>
              <w:jc w:val="center"/>
              <w:rPr>
                <w:b/>
                <w:kern w:val="56"/>
                <w:position w:val="6"/>
                <w:sz w:val="20"/>
                <w:szCs w:val="20"/>
              </w:rPr>
            </w:pPr>
            <w:r w:rsidRPr="008E4F85">
              <w:rPr>
                <w:b/>
                <w:kern w:val="56"/>
                <w:position w:val="6"/>
                <w:sz w:val="20"/>
                <w:szCs w:val="20"/>
              </w:rPr>
              <w:t>0.7278</w:t>
            </w:r>
          </w:p>
        </w:tc>
      </w:tr>
      <w:tr w:rsidR="002B7E85" w:rsidRPr="00FB0F85" w:rsidTr="003B5DFA">
        <w:tc>
          <w:tcPr>
            <w:tcW w:w="2358" w:type="dxa"/>
            <w:tcBorders>
              <w:left w:val="single" w:sz="12" w:space="0" w:color="auto"/>
            </w:tcBorders>
          </w:tcPr>
          <w:p w:rsidR="002B7E85" w:rsidRPr="00263FB3" w:rsidRDefault="002B7E85" w:rsidP="007548B2">
            <w:pPr>
              <w:spacing w:line="360" w:lineRule="auto"/>
              <w:rPr>
                <w:kern w:val="56"/>
                <w:position w:val="6"/>
                <w:sz w:val="20"/>
                <w:szCs w:val="20"/>
              </w:rPr>
            </w:pPr>
            <w:r w:rsidRPr="00263FB3">
              <w:rPr>
                <w:kern w:val="56"/>
                <w:position w:val="6"/>
                <w:sz w:val="20"/>
                <w:szCs w:val="20"/>
              </w:rPr>
              <w:t xml:space="preserve">               - MORT03</w:t>
            </w:r>
            <w:r w:rsidRPr="00263FB3">
              <w:rPr>
                <w:kern w:val="56"/>
                <w:position w:val="6"/>
                <w:sz w:val="20"/>
                <w:szCs w:val="20"/>
                <w:vertAlign w:val="superscript"/>
              </w:rPr>
              <w:t>9</w:t>
            </w:r>
          </w:p>
        </w:tc>
        <w:tc>
          <w:tcPr>
            <w:tcW w:w="1502" w:type="dxa"/>
          </w:tcPr>
          <w:p w:rsidR="002B7E85" w:rsidRPr="00EB0861" w:rsidRDefault="002B7E85" w:rsidP="00254869">
            <w:pPr>
              <w:spacing w:line="360" w:lineRule="auto"/>
              <w:jc w:val="center"/>
              <w:rPr>
                <w:kern w:val="56"/>
                <w:position w:val="6"/>
                <w:sz w:val="20"/>
                <w:szCs w:val="20"/>
              </w:rPr>
            </w:pPr>
            <w:r>
              <w:rPr>
                <w:kern w:val="56"/>
                <w:position w:val="6"/>
                <w:sz w:val="20"/>
                <w:szCs w:val="20"/>
              </w:rPr>
              <w:t>-0.02547</w:t>
            </w:r>
          </w:p>
        </w:tc>
        <w:tc>
          <w:tcPr>
            <w:tcW w:w="1365" w:type="dxa"/>
          </w:tcPr>
          <w:p w:rsidR="002B7E85" w:rsidRPr="008E4F85" w:rsidRDefault="002B7E85" w:rsidP="00254869">
            <w:pPr>
              <w:spacing w:line="360" w:lineRule="auto"/>
              <w:jc w:val="center"/>
              <w:rPr>
                <w:b/>
                <w:kern w:val="56"/>
                <w:position w:val="6"/>
                <w:sz w:val="20"/>
                <w:szCs w:val="20"/>
              </w:rPr>
            </w:pPr>
            <w:r w:rsidRPr="008E4F85">
              <w:rPr>
                <w:b/>
                <w:kern w:val="56"/>
                <w:position w:val="6"/>
                <w:sz w:val="20"/>
                <w:szCs w:val="20"/>
              </w:rPr>
              <w:t>0.3793</w:t>
            </w:r>
          </w:p>
        </w:tc>
      </w:tr>
      <w:tr w:rsidR="002B7E85" w:rsidRPr="00FB0F85" w:rsidTr="003B5DFA">
        <w:tc>
          <w:tcPr>
            <w:tcW w:w="2358" w:type="dxa"/>
            <w:tcBorders>
              <w:left w:val="single" w:sz="12" w:space="0" w:color="auto"/>
            </w:tcBorders>
          </w:tcPr>
          <w:p w:rsidR="002B7E85" w:rsidRPr="00263FB3" w:rsidRDefault="002B7E85" w:rsidP="007548B2">
            <w:pPr>
              <w:spacing w:line="360" w:lineRule="auto"/>
              <w:rPr>
                <w:kern w:val="56"/>
                <w:position w:val="6"/>
                <w:sz w:val="20"/>
                <w:szCs w:val="20"/>
              </w:rPr>
            </w:pPr>
            <w:r w:rsidRPr="00263FB3">
              <w:rPr>
                <w:kern w:val="56"/>
                <w:position w:val="6"/>
                <w:sz w:val="20"/>
                <w:szCs w:val="20"/>
              </w:rPr>
              <w:t xml:space="preserve">               - MORT04</w:t>
            </w:r>
            <w:r w:rsidRPr="00263FB3">
              <w:rPr>
                <w:kern w:val="56"/>
                <w:position w:val="6"/>
                <w:sz w:val="20"/>
                <w:szCs w:val="20"/>
                <w:vertAlign w:val="superscript"/>
              </w:rPr>
              <w:t>10</w:t>
            </w:r>
          </w:p>
        </w:tc>
        <w:tc>
          <w:tcPr>
            <w:tcW w:w="1502" w:type="dxa"/>
          </w:tcPr>
          <w:p w:rsidR="002B7E85" w:rsidRPr="00EB0861" w:rsidRDefault="002B7E85" w:rsidP="00254869">
            <w:pPr>
              <w:spacing w:line="360" w:lineRule="auto"/>
              <w:jc w:val="center"/>
              <w:rPr>
                <w:kern w:val="56"/>
                <w:position w:val="6"/>
                <w:sz w:val="20"/>
                <w:szCs w:val="20"/>
              </w:rPr>
            </w:pPr>
            <w:r>
              <w:rPr>
                <w:kern w:val="56"/>
                <w:position w:val="6"/>
                <w:sz w:val="20"/>
                <w:szCs w:val="20"/>
              </w:rPr>
              <w:t>-0.1377</w:t>
            </w:r>
          </w:p>
        </w:tc>
        <w:tc>
          <w:tcPr>
            <w:tcW w:w="1365" w:type="dxa"/>
          </w:tcPr>
          <w:p w:rsidR="002B7E85" w:rsidRPr="008E4F85" w:rsidRDefault="002B7E85" w:rsidP="00254869">
            <w:pPr>
              <w:spacing w:line="360" w:lineRule="auto"/>
              <w:jc w:val="center"/>
              <w:rPr>
                <w:b/>
                <w:kern w:val="56"/>
                <w:position w:val="6"/>
                <w:sz w:val="20"/>
                <w:szCs w:val="20"/>
              </w:rPr>
            </w:pPr>
            <w:r w:rsidRPr="008E4F85">
              <w:rPr>
                <w:b/>
                <w:kern w:val="56"/>
                <w:position w:val="6"/>
                <w:sz w:val="20"/>
                <w:szCs w:val="20"/>
              </w:rPr>
              <w:t>0.6347</w:t>
            </w:r>
          </w:p>
        </w:tc>
      </w:tr>
      <w:tr w:rsidR="002B7E85" w:rsidRPr="00FB0F85" w:rsidTr="003B5DFA">
        <w:tc>
          <w:tcPr>
            <w:tcW w:w="2358" w:type="dxa"/>
            <w:tcBorders>
              <w:left w:val="single" w:sz="12" w:space="0" w:color="auto"/>
              <w:bottom w:val="single" w:sz="12" w:space="0" w:color="auto"/>
            </w:tcBorders>
          </w:tcPr>
          <w:p w:rsidR="002B7E85" w:rsidRPr="00263FB3" w:rsidRDefault="002B7E85" w:rsidP="007548B2">
            <w:pPr>
              <w:spacing w:line="360" w:lineRule="auto"/>
              <w:rPr>
                <w:kern w:val="56"/>
                <w:position w:val="6"/>
                <w:sz w:val="20"/>
                <w:szCs w:val="20"/>
              </w:rPr>
            </w:pPr>
            <w:r w:rsidRPr="00263FB3">
              <w:rPr>
                <w:kern w:val="56"/>
                <w:position w:val="6"/>
                <w:sz w:val="20"/>
                <w:szCs w:val="20"/>
              </w:rPr>
              <w:t xml:space="preserve">               - MORT05</w:t>
            </w:r>
            <w:r w:rsidRPr="00263FB3">
              <w:rPr>
                <w:kern w:val="56"/>
                <w:position w:val="6"/>
                <w:sz w:val="20"/>
                <w:szCs w:val="20"/>
                <w:vertAlign w:val="superscript"/>
              </w:rPr>
              <w:t>11</w:t>
            </w:r>
          </w:p>
        </w:tc>
        <w:tc>
          <w:tcPr>
            <w:tcW w:w="1502" w:type="dxa"/>
            <w:tcBorders>
              <w:bottom w:val="single" w:sz="12" w:space="0" w:color="auto"/>
            </w:tcBorders>
          </w:tcPr>
          <w:p w:rsidR="002B7E85" w:rsidRPr="00EB0861" w:rsidRDefault="002B7E85" w:rsidP="00254869">
            <w:pPr>
              <w:spacing w:line="360" w:lineRule="auto"/>
              <w:jc w:val="center"/>
              <w:rPr>
                <w:kern w:val="56"/>
                <w:position w:val="6"/>
                <w:sz w:val="20"/>
                <w:szCs w:val="20"/>
              </w:rPr>
            </w:pPr>
            <w:r>
              <w:rPr>
                <w:kern w:val="56"/>
                <w:position w:val="6"/>
                <w:sz w:val="20"/>
                <w:szCs w:val="20"/>
              </w:rPr>
              <w:t>-0.03269</w:t>
            </w:r>
          </w:p>
        </w:tc>
        <w:tc>
          <w:tcPr>
            <w:tcW w:w="1365" w:type="dxa"/>
            <w:tcBorders>
              <w:bottom w:val="single" w:sz="12" w:space="0" w:color="auto"/>
            </w:tcBorders>
          </w:tcPr>
          <w:p w:rsidR="002B7E85" w:rsidRPr="008E4F85" w:rsidRDefault="002B7E85" w:rsidP="00254869">
            <w:pPr>
              <w:spacing w:line="360" w:lineRule="auto"/>
              <w:jc w:val="center"/>
              <w:rPr>
                <w:b/>
                <w:kern w:val="56"/>
                <w:position w:val="6"/>
                <w:sz w:val="20"/>
                <w:szCs w:val="20"/>
              </w:rPr>
            </w:pPr>
            <w:r w:rsidRPr="008E4F85">
              <w:rPr>
                <w:b/>
                <w:kern w:val="56"/>
                <w:position w:val="6"/>
                <w:sz w:val="20"/>
                <w:szCs w:val="20"/>
              </w:rPr>
              <w:t>0.2591</w:t>
            </w:r>
          </w:p>
        </w:tc>
      </w:tr>
      <w:tr w:rsidR="002B7E85" w:rsidRPr="00FB0F85" w:rsidTr="003B5DFA">
        <w:tc>
          <w:tcPr>
            <w:tcW w:w="2358" w:type="dxa"/>
            <w:tcBorders>
              <w:top w:val="single" w:sz="12" w:space="0" w:color="auto"/>
              <w:left w:val="single" w:sz="12" w:space="0" w:color="auto"/>
            </w:tcBorders>
          </w:tcPr>
          <w:p w:rsidR="002B7E85" w:rsidRPr="007548B2" w:rsidRDefault="002B7E85" w:rsidP="007548B2">
            <w:pPr>
              <w:spacing w:line="360" w:lineRule="auto"/>
              <w:rPr>
                <w:kern w:val="56"/>
                <w:position w:val="6"/>
                <w:sz w:val="20"/>
                <w:szCs w:val="20"/>
              </w:rPr>
            </w:pPr>
            <w:r w:rsidRPr="007548B2">
              <w:rPr>
                <w:kern w:val="56"/>
                <w:position w:val="6"/>
                <w:sz w:val="20"/>
                <w:szCs w:val="20"/>
              </w:rPr>
              <w:t>Initial RCD</w:t>
            </w:r>
            <w:r w:rsidRPr="007548B2">
              <w:rPr>
                <w:kern w:val="56"/>
                <w:position w:val="6"/>
                <w:sz w:val="20"/>
                <w:szCs w:val="20"/>
                <w:vertAlign w:val="superscript"/>
              </w:rPr>
              <w:t>1</w:t>
            </w:r>
            <w:r>
              <w:rPr>
                <w:kern w:val="56"/>
                <w:position w:val="6"/>
                <w:sz w:val="20"/>
                <w:szCs w:val="20"/>
                <w:vertAlign w:val="superscript"/>
              </w:rPr>
              <w:t>2</w:t>
            </w:r>
            <w:r w:rsidRPr="007548B2">
              <w:rPr>
                <w:kern w:val="56"/>
                <w:position w:val="6"/>
                <w:sz w:val="20"/>
                <w:szCs w:val="20"/>
              </w:rPr>
              <w:t>- HT02</w:t>
            </w:r>
          </w:p>
        </w:tc>
        <w:tc>
          <w:tcPr>
            <w:tcW w:w="1502" w:type="dxa"/>
            <w:tcBorders>
              <w:top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0.36382</w:t>
            </w:r>
          </w:p>
        </w:tc>
        <w:tc>
          <w:tcPr>
            <w:tcW w:w="1365" w:type="dxa"/>
            <w:tcBorders>
              <w:top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FB0F85"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HT03</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0.36498</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FB0F85"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HT04</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0.18954</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FB0F85"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HT05</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0.24291</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FB0F85" w:rsidTr="003B5DFA">
        <w:tc>
          <w:tcPr>
            <w:tcW w:w="2358" w:type="dxa"/>
            <w:tcBorders>
              <w:left w:val="single" w:sz="12" w:space="0" w:color="auto"/>
            </w:tcBorders>
          </w:tcPr>
          <w:p w:rsidR="002B7E85" w:rsidRPr="007548B2" w:rsidRDefault="002B7E85" w:rsidP="00254869">
            <w:pPr>
              <w:spacing w:line="360" w:lineRule="auto"/>
              <w:ind w:left="720"/>
              <w:rPr>
                <w:kern w:val="56"/>
                <w:position w:val="6"/>
                <w:sz w:val="20"/>
                <w:szCs w:val="20"/>
              </w:rPr>
            </w:pPr>
            <w:r w:rsidRPr="007548B2">
              <w:rPr>
                <w:kern w:val="56"/>
                <w:position w:val="6"/>
                <w:sz w:val="20"/>
                <w:szCs w:val="20"/>
              </w:rPr>
              <w:t>- RCD04</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0.26222</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FB0F85"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RCD05</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0.30434</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FB0F85"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MORT02</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-0.00435</w:t>
            </w:r>
          </w:p>
        </w:tc>
        <w:tc>
          <w:tcPr>
            <w:tcW w:w="1365" w:type="dxa"/>
          </w:tcPr>
          <w:p w:rsidR="002B7E85" w:rsidRPr="003B5DFA" w:rsidRDefault="002B7E85" w:rsidP="00254869">
            <w:pPr>
              <w:spacing w:line="360" w:lineRule="auto"/>
              <w:jc w:val="center"/>
              <w:rPr>
                <w:b/>
                <w:kern w:val="56"/>
                <w:position w:val="6"/>
                <w:sz w:val="20"/>
                <w:szCs w:val="20"/>
              </w:rPr>
            </w:pPr>
            <w:r w:rsidRPr="003B5DFA">
              <w:rPr>
                <w:b/>
                <w:kern w:val="56"/>
                <w:position w:val="6"/>
                <w:sz w:val="20"/>
                <w:szCs w:val="20"/>
              </w:rPr>
              <w:t>0.8808</w:t>
            </w:r>
          </w:p>
        </w:tc>
      </w:tr>
      <w:tr w:rsidR="002B7E85" w:rsidRPr="00FB0F85"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MORT03</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-0.03404</w:t>
            </w:r>
          </w:p>
        </w:tc>
        <w:tc>
          <w:tcPr>
            <w:tcW w:w="1365" w:type="dxa"/>
          </w:tcPr>
          <w:p w:rsidR="002B7E85" w:rsidRPr="003B5DFA" w:rsidRDefault="002B7E85" w:rsidP="00254869">
            <w:pPr>
              <w:spacing w:line="360" w:lineRule="auto"/>
              <w:jc w:val="center"/>
              <w:rPr>
                <w:b/>
                <w:kern w:val="56"/>
                <w:position w:val="6"/>
                <w:sz w:val="20"/>
                <w:szCs w:val="20"/>
              </w:rPr>
            </w:pPr>
            <w:r w:rsidRPr="003B5DFA">
              <w:rPr>
                <w:b/>
                <w:kern w:val="56"/>
                <w:position w:val="6"/>
                <w:sz w:val="20"/>
                <w:szCs w:val="20"/>
              </w:rPr>
              <w:t>0.2399</w:t>
            </w:r>
          </w:p>
        </w:tc>
      </w:tr>
      <w:tr w:rsidR="002B7E85" w:rsidRPr="00FB0F85"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MORT04</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-0.06366</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0.0278</w:t>
            </w:r>
          </w:p>
        </w:tc>
      </w:tr>
      <w:tr w:rsidR="002B7E85" w:rsidRPr="00FB0F85" w:rsidTr="003B5DFA">
        <w:tc>
          <w:tcPr>
            <w:tcW w:w="2358" w:type="dxa"/>
            <w:tcBorders>
              <w:left w:val="single" w:sz="12" w:space="0" w:color="auto"/>
              <w:bottom w:val="single" w:sz="12" w:space="0" w:color="auto"/>
            </w:tcBorders>
          </w:tcPr>
          <w:p w:rsidR="002B7E85" w:rsidRPr="007548B2" w:rsidRDefault="002B7E85" w:rsidP="007548B2">
            <w:pPr>
              <w:spacing w:line="360" w:lineRule="auto"/>
              <w:rPr>
                <w:kern w:val="56"/>
                <w:position w:val="6"/>
                <w:sz w:val="20"/>
                <w:szCs w:val="20"/>
              </w:rPr>
            </w:pPr>
            <w:r w:rsidRPr="007548B2">
              <w:rPr>
                <w:kern w:val="56"/>
                <w:position w:val="6"/>
                <w:sz w:val="20"/>
                <w:szCs w:val="20"/>
              </w:rPr>
              <w:t xml:space="preserve">               - MORT05</w:t>
            </w:r>
          </w:p>
        </w:tc>
        <w:tc>
          <w:tcPr>
            <w:tcW w:w="1502" w:type="dxa"/>
            <w:tcBorders>
              <w:bottom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-0.04386</w:t>
            </w:r>
          </w:p>
        </w:tc>
        <w:tc>
          <w:tcPr>
            <w:tcW w:w="1365" w:type="dxa"/>
            <w:tcBorders>
              <w:bottom w:val="single" w:sz="12" w:space="0" w:color="auto"/>
            </w:tcBorders>
          </w:tcPr>
          <w:p w:rsidR="002B7E85" w:rsidRPr="003B5DFA" w:rsidRDefault="002B7E85" w:rsidP="00254869">
            <w:pPr>
              <w:spacing w:line="360" w:lineRule="auto"/>
              <w:jc w:val="center"/>
              <w:rPr>
                <w:b/>
                <w:kern w:val="56"/>
                <w:position w:val="6"/>
                <w:sz w:val="20"/>
                <w:szCs w:val="20"/>
              </w:rPr>
            </w:pPr>
            <w:r w:rsidRPr="003B5DFA">
              <w:rPr>
                <w:b/>
                <w:kern w:val="56"/>
                <w:position w:val="6"/>
                <w:sz w:val="20"/>
                <w:szCs w:val="20"/>
              </w:rPr>
              <w:t>0.1299</w:t>
            </w:r>
          </w:p>
        </w:tc>
      </w:tr>
      <w:tr w:rsidR="002B7E85" w:rsidRPr="00FB0F85" w:rsidTr="003B5DFA">
        <w:tc>
          <w:tcPr>
            <w:tcW w:w="2358" w:type="dxa"/>
            <w:tcBorders>
              <w:top w:val="single" w:sz="12" w:space="0" w:color="auto"/>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Initial </w:t>
            </w:r>
            <w:r>
              <w:rPr>
                <w:kern w:val="56"/>
                <w:position w:val="6"/>
                <w:sz w:val="20"/>
                <w:szCs w:val="20"/>
              </w:rPr>
              <w:t>FOLR</w:t>
            </w:r>
            <w:r w:rsidRPr="007548B2">
              <w:rPr>
                <w:kern w:val="56"/>
                <w:position w:val="6"/>
                <w:sz w:val="20"/>
                <w:szCs w:val="20"/>
                <w:vertAlign w:val="superscript"/>
              </w:rPr>
              <w:t>1</w:t>
            </w:r>
            <w:r>
              <w:rPr>
                <w:kern w:val="56"/>
                <w:position w:val="6"/>
                <w:sz w:val="20"/>
                <w:szCs w:val="20"/>
                <w:vertAlign w:val="superscript"/>
              </w:rPr>
              <w:t>3</w:t>
            </w:r>
            <w:r w:rsidRPr="007548B2">
              <w:rPr>
                <w:kern w:val="56"/>
                <w:position w:val="6"/>
                <w:sz w:val="20"/>
                <w:szCs w:val="20"/>
              </w:rPr>
              <w:t>- HT02</w:t>
            </w:r>
          </w:p>
        </w:tc>
        <w:tc>
          <w:tcPr>
            <w:tcW w:w="1502" w:type="dxa"/>
            <w:tcBorders>
              <w:top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0.23656</w:t>
            </w:r>
          </w:p>
        </w:tc>
        <w:tc>
          <w:tcPr>
            <w:tcW w:w="1365" w:type="dxa"/>
            <w:tcBorders>
              <w:top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FB0F85"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HT03</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0.2703</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FB0F85"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HT04</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0.11593</w:t>
            </w:r>
          </w:p>
        </w:tc>
        <w:tc>
          <w:tcPr>
            <w:tcW w:w="1365" w:type="dxa"/>
          </w:tcPr>
          <w:p w:rsidR="002B7E85" w:rsidRPr="00561C60" w:rsidRDefault="002B7E85" w:rsidP="00254869">
            <w:pPr>
              <w:spacing w:line="360" w:lineRule="auto"/>
              <w:jc w:val="center"/>
              <w:rPr>
                <w:kern w:val="56"/>
                <w:position w:val="6"/>
                <w:sz w:val="20"/>
                <w:szCs w:val="20"/>
              </w:rPr>
            </w:pPr>
            <w:r w:rsidRPr="00561C60">
              <w:rPr>
                <w:kern w:val="56"/>
                <w:position w:val="6"/>
                <w:sz w:val="20"/>
                <w:szCs w:val="20"/>
              </w:rPr>
              <w:t>0.0061</w:t>
            </w:r>
          </w:p>
        </w:tc>
      </w:tr>
      <w:tr w:rsidR="002B7E85" w:rsidRPr="00FB0F85"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HT05</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0.11341</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0.0213</w:t>
            </w:r>
          </w:p>
        </w:tc>
      </w:tr>
      <w:tr w:rsidR="002B7E85" w:rsidRPr="00FB0F85" w:rsidTr="003B5DFA">
        <w:tc>
          <w:tcPr>
            <w:tcW w:w="2358" w:type="dxa"/>
            <w:tcBorders>
              <w:left w:val="single" w:sz="12" w:space="0" w:color="auto"/>
            </w:tcBorders>
          </w:tcPr>
          <w:p w:rsidR="002B7E85" w:rsidRPr="007548B2" w:rsidRDefault="002B7E85" w:rsidP="00254869">
            <w:pPr>
              <w:spacing w:line="360" w:lineRule="auto"/>
              <w:ind w:left="720"/>
              <w:rPr>
                <w:kern w:val="56"/>
                <w:position w:val="6"/>
                <w:sz w:val="20"/>
                <w:szCs w:val="20"/>
              </w:rPr>
            </w:pPr>
            <w:r w:rsidRPr="007548B2">
              <w:rPr>
                <w:kern w:val="56"/>
                <w:position w:val="6"/>
                <w:sz w:val="20"/>
                <w:szCs w:val="20"/>
              </w:rPr>
              <w:t>- RCD04</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0.014906</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0.0004</w:t>
            </w:r>
          </w:p>
        </w:tc>
      </w:tr>
      <w:tr w:rsidR="002B7E85" w:rsidRPr="00FB0F85"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RCD05</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0.16692</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0.0007</w:t>
            </w:r>
          </w:p>
        </w:tc>
      </w:tr>
      <w:tr w:rsidR="002B7E85" w:rsidRPr="00FB0F85"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MORT02</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-0.03061</w:t>
            </w:r>
          </w:p>
        </w:tc>
        <w:tc>
          <w:tcPr>
            <w:tcW w:w="1365" w:type="dxa"/>
          </w:tcPr>
          <w:p w:rsidR="002B7E85" w:rsidRPr="00561C60" w:rsidRDefault="002B7E85" w:rsidP="00254869">
            <w:pPr>
              <w:spacing w:line="360" w:lineRule="auto"/>
              <w:jc w:val="center"/>
              <w:rPr>
                <w:b/>
                <w:kern w:val="56"/>
                <w:position w:val="6"/>
                <w:sz w:val="20"/>
                <w:szCs w:val="20"/>
              </w:rPr>
            </w:pPr>
            <w:r w:rsidRPr="00561C60">
              <w:rPr>
                <w:b/>
                <w:kern w:val="56"/>
                <w:position w:val="6"/>
                <w:sz w:val="20"/>
                <w:szCs w:val="20"/>
              </w:rPr>
              <w:t>0.2908</w:t>
            </w:r>
          </w:p>
        </w:tc>
      </w:tr>
      <w:tr w:rsidR="002B7E85" w:rsidRPr="00FB0F85"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lastRenderedPageBreak/>
              <w:t xml:space="preserve">               - MORT03</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-0.06731</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0.0200</w:t>
            </w:r>
          </w:p>
        </w:tc>
      </w:tr>
      <w:tr w:rsidR="002B7E85" w:rsidRPr="00FB0F85"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MORT04</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-0.07585</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0.0087</w:t>
            </w:r>
          </w:p>
        </w:tc>
      </w:tr>
      <w:tr w:rsidR="002B7E85" w:rsidRPr="00FB0F85" w:rsidTr="003B5DFA">
        <w:tc>
          <w:tcPr>
            <w:tcW w:w="2358" w:type="dxa"/>
            <w:tcBorders>
              <w:left w:val="single" w:sz="12" w:space="0" w:color="auto"/>
              <w:bottom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MORT05</w:t>
            </w:r>
          </w:p>
        </w:tc>
        <w:tc>
          <w:tcPr>
            <w:tcW w:w="1502" w:type="dxa"/>
            <w:tcBorders>
              <w:bottom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-0.06916</w:t>
            </w:r>
          </w:p>
        </w:tc>
        <w:tc>
          <w:tcPr>
            <w:tcW w:w="1365" w:type="dxa"/>
            <w:tcBorders>
              <w:bottom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0.0168</w:t>
            </w:r>
          </w:p>
        </w:tc>
      </w:tr>
      <w:tr w:rsidR="002B7E85" w:rsidRPr="007548B2" w:rsidTr="003B5DFA">
        <w:tc>
          <w:tcPr>
            <w:tcW w:w="2358" w:type="dxa"/>
            <w:tcBorders>
              <w:top w:val="single" w:sz="12" w:space="0" w:color="auto"/>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HT02- HT03</w:t>
            </w:r>
          </w:p>
        </w:tc>
        <w:tc>
          <w:tcPr>
            <w:tcW w:w="1502" w:type="dxa"/>
            <w:tcBorders>
              <w:top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0.69556</w:t>
            </w:r>
          </w:p>
        </w:tc>
        <w:tc>
          <w:tcPr>
            <w:tcW w:w="1365" w:type="dxa"/>
            <w:tcBorders>
              <w:top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HT04</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0.42571</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HT05</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0.38321</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Pr>
                <w:kern w:val="56"/>
                <w:position w:val="6"/>
                <w:sz w:val="20"/>
                <w:szCs w:val="20"/>
              </w:rPr>
              <w:t xml:space="preserve">               </w:t>
            </w:r>
            <w:r w:rsidRPr="007548B2">
              <w:rPr>
                <w:kern w:val="56"/>
                <w:position w:val="6"/>
                <w:sz w:val="20"/>
                <w:szCs w:val="20"/>
              </w:rPr>
              <w:t>- RCD04</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0.42000</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RCD05</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0.43939</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MORT02</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-0.04412</w:t>
            </w:r>
          </w:p>
        </w:tc>
        <w:tc>
          <w:tcPr>
            <w:tcW w:w="1365" w:type="dxa"/>
          </w:tcPr>
          <w:p w:rsidR="002B7E85" w:rsidRPr="00C84A65" w:rsidRDefault="002B7E85" w:rsidP="00254869">
            <w:pPr>
              <w:spacing w:line="360" w:lineRule="auto"/>
              <w:jc w:val="center"/>
              <w:rPr>
                <w:b/>
                <w:kern w:val="56"/>
                <w:position w:val="6"/>
                <w:sz w:val="20"/>
                <w:szCs w:val="20"/>
              </w:rPr>
            </w:pPr>
            <w:r w:rsidRPr="00C84A65">
              <w:rPr>
                <w:b/>
                <w:kern w:val="56"/>
                <w:position w:val="6"/>
                <w:sz w:val="20"/>
                <w:szCs w:val="20"/>
              </w:rPr>
              <w:t>0.1595</w:t>
            </w:r>
          </w:p>
        </w:tc>
      </w:tr>
      <w:tr w:rsidR="002B7E85" w:rsidRPr="007548B2"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MORT03</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-0.24021</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MORT04</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-0.25813</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3B5DFA">
        <w:tc>
          <w:tcPr>
            <w:tcW w:w="2358" w:type="dxa"/>
            <w:tcBorders>
              <w:left w:val="single" w:sz="12" w:space="0" w:color="auto"/>
              <w:bottom w:val="single" w:sz="12" w:space="0" w:color="auto"/>
            </w:tcBorders>
          </w:tcPr>
          <w:p w:rsidR="002B7E85" w:rsidRPr="007548B2" w:rsidRDefault="002B7E85" w:rsidP="00254869">
            <w:pPr>
              <w:spacing w:line="360" w:lineRule="auto"/>
              <w:rPr>
                <w:kern w:val="56"/>
                <w:position w:val="6"/>
                <w:sz w:val="20"/>
                <w:szCs w:val="20"/>
              </w:rPr>
            </w:pPr>
            <w:r>
              <w:rPr>
                <w:kern w:val="56"/>
                <w:position w:val="6"/>
                <w:sz w:val="20"/>
                <w:szCs w:val="20"/>
              </w:rPr>
              <w:t xml:space="preserve">              </w:t>
            </w:r>
            <w:r w:rsidRPr="007548B2">
              <w:rPr>
                <w:kern w:val="56"/>
                <w:position w:val="6"/>
                <w:sz w:val="20"/>
                <w:szCs w:val="20"/>
              </w:rPr>
              <w:t>- MORT05</w:t>
            </w:r>
          </w:p>
        </w:tc>
        <w:tc>
          <w:tcPr>
            <w:tcW w:w="1502" w:type="dxa"/>
            <w:tcBorders>
              <w:bottom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-0.29015</w:t>
            </w:r>
          </w:p>
        </w:tc>
        <w:tc>
          <w:tcPr>
            <w:tcW w:w="1365" w:type="dxa"/>
            <w:tcBorders>
              <w:bottom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3B5DFA">
        <w:tc>
          <w:tcPr>
            <w:tcW w:w="2358" w:type="dxa"/>
            <w:tcBorders>
              <w:top w:val="single" w:sz="12" w:space="0" w:color="auto"/>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HT0</w:t>
            </w:r>
            <w:r>
              <w:rPr>
                <w:kern w:val="56"/>
                <w:position w:val="6"/>
                <w:sz w:val="20"/>
                <w:szCs w:val="20"/>
              </w:rPr>
              <w:t>3</w:t>
            </w:r>
            <w:r w:rsidRPr="007548B2">
              <w:rPr>
                <w:kern w:val="56"/>
                <w:position w:val="6"/>
                <w:sz w:val="20"/>
                <w:szCs w:val="20"/>
              </w:rPr>
              <w:t>- HT0</w:t>
            </w:r>
            <w:r>
              <w:rPr>
                <w:kern w:val="56"/>
                <w:position w:val="6"/>
                <w:sz w:val="20"/>
                <w:szCs w:val="20"/>
              </w:rPr>
              <w:t>4</w:t>
            </w:r>
          </w:p>
        </w:tc>
        <w:tc>
          <w:tcPr>
            <w:tcW w:w="1502" w:type="dxa"/>
            <w:tcBorders>
              <w:top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0.60448</w:t>
            </w:r>
          </w:p>
        </w:tc>
        <w:tc>
          <w:tcPr>
            <w:tcW w:w="1365" w:type="dxa"/>
            <w:tcBorders>
              <w:top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HT05</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0.53992</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Pr>
                <w:kern w:val="56"/>
                <w:position w:val="6"/>
                <w:sz w:val="20"/>
                <w:szCs w:val="20"/>
              </w:rPr>
              <w:t xml:space="preserve">               </w:t>
            </w:r>
            <w:r w:rsidRPr="007548B2">
              <w:rPr>
                <w:kern w:val="56"/>
                <w:position w:val="6"/>
                <w:sz w:val="20"/>
                <w:szCs w:val="20"/>
              </w:rPr>
              <w:t>- RCD04</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0.54545</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RCD05</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0.51227</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MORT03</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0.04671</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0.1917</w:t>
            </w:r>
          </w:p>
        </w:tc>
      </w:tr>
      <w:tr w:rsidR="002B7E85" w:rsidRPr="007548B2"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MORT04</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-0.029004</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3B5DFA">
        <w:tc>
          <w:tcPr>
            <w:tcW w:w="2358" w:type="dxa"/>
            <w:tcBorders>
              <w:left w:val="single" w:sz="12" w:space="0" w:color="auto"/>
              <w:bottom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MORT05</w:t>
            </w:r>
          </w:p>
        </w:tc>
        <w:tc>
          <w:tcPr>
            <w:tcW w:w="1502" w:type="dxa"/>
            <w:tcBorders>
              <w:bottom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-0.36601</w:t>
            </w:r>
          </w:p>
        </w:tc>
        <w:tc>
          <w:tcPr>
            <w:tcW w:w="1365" w:type="dxa"/>
            <w:tcBorders>
              <w:bottom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3B5DFA">
        <w:tc>
          <w:tcPr>
            <w:tcW w:w="2358" w:type="dxa"/>
            <w:tcBorders>
              <w:top w:val="single" w:sz="12" w:space="0" w:color="auto"/>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HT0</w:t>
            </w:r>
            <w:r>
              <w:rPr>
                <w:kern w:val="56"/>
                <w:position w:val="6"/>
                <w:sz w:val="20"/>
                <w:szCs w:val="20"/>
              </w:rPr>
              <w:t>4</w:t>
            </w:r>
            <w:r w:rsidRPr="007548B2">
              <w:rPr>
                <w:kern w:val="56"/>
                <w:position w:val="6"/>
                <w:sz w:val="20"/>
                <w:szCs w:val="20"/>
              </w:rPr>
              <w:t>- HT0</w:t>
            </w:r>
            <w:r>
              <w:rPr>
                <w:kern w:val="56"/>
                <w:position w:val="6"/>
                <w:sz w:val="20"/>
                <w:szCs w:val="20"/>
              </w:rPr>
              <w:t>5</w:t>
            </w:r>
          </w:p>
        </w:tc>
        <w:tc>
          <w:tcPr>
            <w:tcW w:w="1502" w:type="dxa"/>
            <w:tcBorders>
              <w:top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0.83266</w:t>
            </w:r>
          </w:p>
        </w:tc>
        <w:tc>
          <w:tcPr>
            <w:tcW w:w="1365" w:type="dxa"/>
            <w:tcBorders>
              <w:top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Pr>
                <w:kern w:val="56"/>
                <w:position w:val="6"/>
                <w:sz w:val="20"/>
                <w:szCs w:val="20"/>
              </w:rPr>
              <w:t xml:space="preserve">               </w:t>
            </w:r>
            <w:r w:rsidRPr="007548B2">
              <w:rPr>
                <w:kern w:val="56"/>
                <w:position w:val="6"/>
                <w:sz w:val="20"/>
                <w:szCs w:val="20"/>
              </w:rPr>
              <w:t>- RCD04</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0.80915</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RCD05</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0.69213</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MORT04</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0.06535</w:t>
            </w:r>
          </w:p>
        </w:tc>
        <w:tc>
          <w:tcPr>
            <w:tcW w:w="1365" w:type="dxa"/>
          </w:tcPr>
          <w:p w:rsidR="002B7E85" w:rsidRPr="004E0EFD" w:rsidRDefault="002B7E85" w:rsidP="00254869">
            <w:pPr>
              <w:spacing w:line="360" w:lineRule="auto"/>
              <w:jc w:val="center"/>
              <w:rPr>
                <w:b/>
                <w:kern w:val="56"/>
                <w:position w:val="6"/>
                <w:sz w:val="20"/>
                <w:szCs w:val="20"/>
              </w:rPr>
            </w:pPr>
            <w:r w:rsidRPr="004E0EFD">
              <w:rPr>
                <w:b/>
                <w:kern w:val="56"/>
                <w:position w:val="6"/>
                <w:sz w:val="20"/>
                <w:szCs w:val="20"/>
              </w:rPr>
              <w:t>0.01231</w:t>
            </w:r>
          </w:p>
        </w:tc>
      </w:tr>
      <w:tr w:rsidR="002B7E85" w:rsidRPr="007548B2" w:rsidTr="003B5DFA">
        <w:tc>
          <w:tcPr>
            <w:tcW w:w="2358" w:type="dxa"/>
            <w:tcBorders>
              <w:left w:val="single" w:sz="12" w:space="0" w:color="auto"/>
              <w:bottom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MORT05</w:t>
            </w:r>
          </w:p>
        </w:tc>
        <w:tc>
          <w:tcPr>
            <w:tcW w:w="1502" w:type="dxa"/>
            <w:tcBorders>
              <w:bottom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0.42976</w:t>
            </w:r>
          </w:p>
        </w:tc>
        <w:tc>
          <w:tcPr>
            <w:tcW w:w="1365" w:type="dxa"/>
            <w:tcBorders>
              <w:bottom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3B5DFA">
        <w:tc>
          <w:tcPr>
            <w:tcW w:w="2358" w:type="dxa"/>
            <w:tcBorders>
              <w:top w:val="single" w:sz="12" w:space="0" w:color="auto"/>
              <w:left w:val="single" w:sz="12" w:space="0" w:color="auto"/>
            </w:tcBorders>
          </w:tcPr>
          <w:p w:rsidR="002B7E85" w:rsidRPr="007548B2" w:rsidRDefault="002B7E85" w:rsidP="00CD6CDF">
            <w:pPr>
              <w:spacing w:line="360" w:lineRule="auto"/>
              <w:rPr>
                <w:kern w:val="56"/>
                <w:position w:val="6"/>
                <w:sz w:val="20"/>
                <w:szCs w:val="20"/>
              </w:rPr>
            </w:pPr>
            <w:r w:rsidRPr="007548B2">
              <w:rPr>
                <w:kern w:val="56"/>
                <w:position w:val="6"/>
                <w:sz w:val="20"/>
                <w:szCs w:val="20"/>
              </w:rPr>
              <w:t>HT0</w:t>
            </w:r>
            <w:r>
              <w:rPr>
                <w:kern w:val="56"/>
                <w:position w:val="6"/>
                <w:sz w:val="20"/>
                <w:szCs w:val="20"/>
              </w:rPr>
              <w:t>5</w:t>
            </w:r>
            <w:r w:rsidRPr="007548B2">
              <w:rPr>
                <w:kern w:val="56"/>
                <w:position w:val="6"/>
                <w:sz w:val="20"/>
                <w:szCs w:val="20"/>
              </w:rPr>
              <w:t xml:space="preserve">- </w:t>
            </w:r>
            <w:r>
              <w:rPr>
                <w:kern w:val="56"/>
                <w:position w:val="6"/>
                <w:sz w:val="20"/>
                <w:szCs w:val="20"/>
              </w:rPr>
              <w:t>RCD05</w:t>
            </w:r>
          </w:p>
        </w:tc>
        <w:tc>
          <w:tcPr>
            <w:tcW w:w="1502" w:type="dxa"/>
            <w:tcBorders>
              <w:top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0.78452</w:t>
            </w:r>
          </w:p>
        </w:tc>
        <w:tc>
          <w:tcPr>
            <w:tcW w:w="1365" w:type="dxa"/>
            <w:tcBorders>
              <w:top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3B5DFA">
        <w:tc>
          <w:tcPr>
            <w:tcW w:w="2358" w:type="dxa"/>
            <w:tcBorders>
              <w:left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MORT04</w:t>
            </w:r>
          </w:p>
        </w:tc>
        <w:tc>
          <w:tcPr>
            <w:tcW w:w="1502" w:type="dxa"/>
          </w:tcPr>
          <w:p w:rsidR="002B7E85" w:rsidRPr="007548B2" w:rsidRDefault="002B7E85" w:rsidP="00254869">
            <w:pPr>
              <w:spacing w:line="360" w:lineRule="auto"/>
              <w:jc w:val="center"/>
              <w:rPr>
                <w:kern w:val="56"/>
                <w:position w:val="6"/>
                <w:sz w:val="20"/>
                <w:szCs w:val="20"/>
              </w:rPr>
            </w:pPr>
            <w:r>
              <w:rPr>
                <w:kern w:val="56"/>
                <w:position w:val="6"/>
                <w:sz w:val="20"/>
                <w:szCs w:val="20"/>
              </w:rPr>
              <w:t>-0.10748</w:t>
            </w:r>
          </w:p>
        </w:tc>
        <w:tc>
          <w:tcPr>
            <w:tcW w:w="1365" w:type="dxa"/>
          </w:tcPr>
          <w:p w:rsidR="002B7E85" w:rsidRPr="007548B2" w:rsidRDefault="002B7E85" w:rsidP="00254869">
            <w:pPr>
              <w:spacing w:line="360" w:lineRule="auto"/>
              <w:jc w:val="center"/>
              <w:rPr>
                <w:kern w:val="56"/>
                <w:position w:val="6"/>
                <w:sz w:val="20"/>
                <w:szCs w:val="20"/>
              </w:rPr>
            </w:pPr>
            <w:r>
              <w:rPr>
                <w:kern w:val="56"/>
                <w:position w:val="6"/>
                <w:sz w:val="20"/>
                <w:szCs w:val="20"/>
              </w:rPr>
              <w:t>0.0292</w:t>
            </w:r>
          </w:p>
        </w:tc>
      </w:tr>
      <w:tr w:rsidR="002B7E85" w:rsidRPr="007548B2" w:rsidTr="00CD6CDF">
        <w:tc>
          <w:tcPr>
            <w:tcW w:w="2358" w:type="dxa"/>
            <w:tcBorders>
              <w:left w:val="single" w:sz="12" w:space="0" w:color="auto"/>
              <w:bottom w:val="single" w:sz="12"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MORT05</w:t>
            </w:r>
          </w:p>
        </w:tc>
        <w:tc>
          <w:tcPr>
            <w:tcW w:w="1502" w:type="dxa"/>
            <w:tcBorders>
              <w:bottom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w:t>
            </w:r>
          </w:p>
        </w:tc>
        <w:tc>
          <w:tcPr>
            <w:tcW w:w="1365" w:type="dxa"/>
            <w:tcBorders>
              <w:bottom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w:t>
            </w:r>
          </w:p>
        </w:tc>
      </w:tr>
      <w:tr w:rsidR="002B7E85" w:rsidRPr="007548B2" w:rsidTr="00344FD0">
        <w:trPr>
          <w:trHeight w:val="375"/>
        </w:trPr>
        <w:tc>
          <w:tcPr>
            <w:tcW w:w="2358" w:type="dxa"/>
            <w:tcBorders>
              <w:top w:val="single" w:sz="12" w:space="0" w:color="auto"/>
              <w:left w:val="single" w:sz="12" w:space="0" w:color="auto"/>
              <w:bottom w:val="single" w:sz="4" w:space="0" w:color="auto"/>
              <w:right w:val="single" w:sz="4" w:space="0" w:color="auto"/>
            </w:tcBorders>
          </w:tcPr>
          <w:p w:rsidR="002B7E85" w:rsidRPr="007548B2" w:rsidRDefault="002B7E85" w:rsidP="00CD6CDF">
            <w:pPr>
              <w:spacing w:line="360" w:lineRule="auto"/>
              <w:rPr>
                <w:kern w:val="56"/>
                <w:position w:val="6"/>
                <w:sz w:val="20"/>
                <w:szCs w:val="20"/>
              </w:rPr>
            </w:pPr>
            <w:r>
              <w:rPr>
                <w:kern w:val="56"/>
                <w:position w:val="6"/>
                <w:sz w:val="20"/>
                <w:szCs w:val="20"/>
              </w:rPr>
              <w:t>RCD04</w:t>
            </w:r>
            <w:r w:rsidRPr="007548B2">
              <w:rPr>
                <w:kern w:val="56"/>
                <w:position w:val="6"/>
                <w:sz w:val="20"/>
                <w:szCs w:val="20"/>
              </w:rPr>
              <w:t xml:space="preserve">- </w:t>
            </w:r>
            <w:r>
              <w:rPr>
                <w:kern w:val="56"/>
                <w:position w:val="6"/>
                <w:sz w:val="20"/>
                <w:szCs w:val="20"/>
              </w:rPr>
              <w:t>RCD05</w:t>
            </w:r>
          </w:p>
        </w:tc>
        <w:tc>
          <w:tcPr>
            <w:tcW w:w="1502" w:type="dxa"/>
            <w:tcBorders>
              <w:top w:val="single" w:sz="12" w:space="0" w:color="auto"/>
              <w:left w:val="single" w:sz="4" w:space="0" w:color="auto"/>
              <w:bottom w:val="single" w:sz="4" w:space="0" w:color="auto"/>
              <w:right w:val="single" w:sz="4"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0.83266</w:t>
            </w:r>
          </w:p>
        </w:tc>
        <w:tc>
          <w:tcPr>
            <w:tcW w:w="1365" w:type="dxa"/>
            <w:tcBorders>
              <w:top w:val="single" w:sz="12" w:space="0" w:color="auto"/>
              <w:left w:val="single" w:sz="4" w:space="0" w:color="auto"/>
              <w:bottom w:val="single" w:sz="4" w:space="0" w:color="auto"/>
              <w:right w:val="single" w:sz="4"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CD6CDF">
        <w:tc>
          <w:tcPr>
            <w:tcW w:w="2358" w:type="dxa"/>
            <w:tcBorders>
              <w:top w:val="single" w:sz="4" w:space="0" w:color="auto"/>
              <w:left w:val="single" w:sz="12" w:space="0" w:color="auto"/>
              <w:bottom w:val="single" w:sz="4" w:space="0" w:color="auto"/>
              <w:right w:val="single" w:sz="4" w:space="0" w:color="auto"/>
            </w:tcBorders>
          </w:tcPr>
          <w:p w:rsidR="002B7E85" w:rsidRDefault="002B7E85" w:rsidP="00CD6CDF">
            <w:pPr>
              <w:spacing w:line="360" w:lineRule="auto"/>
              <w:ind w:left="720"/>
              <w:rPr>
                <w:kern w:val="56"/>
                <w:position w:val="6"/>
                <w:sz w:val="20"/>
                <w:szCs w:val="20"/>
              </w:rPr>
            </w:pPr>
            <w:r>
              <w:rPr>
                <w:kern w:val="56"/>
                <w:position w:val="6"/>
                <w:sz w:val="20"/>
                <w:szCs w:val="20"/>
              </w:rPr>
              <w:t>- MORT04</w:t>
            </w:r>
          </w:p>
        </w:tc>
        <w:tc>
          <w:tcPr>
            <w:tcW w:w="1502" w:type="dxa"/>
            <w:tcBorders>
              <w:top w:val="single" w:sz="4" w:space="0" w:color="auto"/>
              <w:left w:val="single" w:sz="4" w:space="0" w:color="auto"/>
              <w:bottom w:val="single" w:sz="4" w:space="0" w:color="auto"/>
              <w:right w:val="single" w:sz="4"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0.06535</w:t>
            </w:r>
          </w:p>
        </w:tc>
        <w:tc>
          <w:tcPr>
            <w:tcW w:w="1365" w:type="dxa"/>
            <w:tcBorders>
              <w:top w:val="single" w:sz="4" w:space="0" w:color="auto"/>
              <w:left w:val="single" w:sz="4" w:space="0" w:color="auto"/>
              <w:bottom w:val="single" w:sz="4" w:space="0" w:color="auto"/>
              <w:right w:val="single" w:sz="4" w:space="0" w:color="auto"/>
            </w:tcBorders>
          </w:tcPr>
          <w:p w:rsidR="002B7E85" w:rsidRPr="00344FD0" w:rsidRDefault="002B7E85" w:rsidP="00254869">
            <w:pPr>
              <w:spacing w:line="360" w:lineRule="auto"/>
              <w:jc w:val="center"/>
              <w:rPr>
                <w:b/>
                <w:kern w:val="56"/>
                <w:position w:val="6"/>
                <w:sz w:val="20"/>
                <w:szCs w:val="20"/>
              </w:rPr>
            </w:pPr>
            <w:r w:rsidRPr="00344FD0">
              <w:rPr>
                <w:b/>
                <w:kern w:val="56"/>
                <w:position w:val="6"/>
                <w:sz w:val="20"/>
                <w:szCs w:val="20"/>
              </w:rPr>
              <w:t>0.1231</w:t>
            </w:r>
          </w:p>
        </w:tc>
      </w:tr>
      <w:tr w:rsidR="002B7E85" w:rsidRPr="007548B2" w:rsidTr="00CD6CDF">
        <w:tc>
          <w:tcPr>
            <w:tcW w:w="2358" w:type="dxa"/>
            <w:tcBorders>
              <w:top w:val="single" w:sz="4" w:space="0" w:color="auto"/>
              <w:left w:val="single" w:sz="12" w:space="0" w:color="auto"/>
              <w:bottom w:val="single" w:sz="12" w:space="0" w:color="auto"/>
              <w:right w:val="single" w:sz="4" w:space="0" w:color="auto"/>
            </w:tcBorders>
          </w:tcPr>
          <w:p w:rsidR="002B7E85" w:rsidRPr="007548B2" w:rsidRDefault="002B7E85" w:rsidP="00254869">
            <w:pPr>
              <w:spacing w:line="360" w:lineRule="auto"/>
              <w:rPr>
                <w:kern w:val="56"/>
                <w:position w:val="6"/>
                <w:sz w:val="20"/>
                <w:szCs w:val="20"/>
              </w:rPr>
            </w:pPr>
            <w:r w:rsidRPr="007548B2">
              <w:rPr>
                <w:kern w:val="56"/>
                <w:position w:val="6"/>
                <w:sz w:val="20"/>
                <w:szCs w:val="20"/>
              </w:rPr>
              <w:t xml:space="preserve">               - MORT0</w:t>
            </w:r>
            <w:r>
              <w:rPr>
                <w:kern w:val="56"/>
                <w:position w:val="6"/>
                <w:sz w:val="20"/>
                <w:szCs w:val="20"/>
              </w:rPr>
              <w:t>5</w:t>
            </w:r>
          </w:p>
        </w:tc>
        <w:tc>
          <w:tcPr>
            <w:tcW w:w="1502" w:type="dxa"/>
            <w:tcBorders>
              <w:top w:val="single" w:sz="4" w:space="0" w:color="auto"/>
              <w:left w:val="single" w:sz="4" w:space="0" w:color="auto"/>
              <w:bottom w:val="single" w:sz="12" w:space="0" w:color="auto"/>
              <w:right w:val="single" w:sz="4"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-0.42970</w:t>
            </w:r>
          </w:p>
        </w:tc>
        <w:tc>
          <w:tcPr>
            <w:tcW w:w="1365" w:type="dxa"/>
            <w:tcBorders>
              <w:top w:val="single" w:sz="4" w:space="0" w:color="auto"/>
              <w:left w:val="single" w:sz="4" w:space="0" w:color="auto"/>
              <w:bottom w:val="single" w:sz="12" w:space="0" w:color="auto"/>
              <w:right w:val="single" w:sz="4"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&lt;0.0001</w:t>
            </w:r>
          </w:p>
        </w:tc>
      </w:tr>
      <w:tr w:rsidR="002B7E85" w:rsidRPr="007548B2" w:rsidTr="003B5DFA">
        <w:tc>
          <w:tcPr>
            <w:tcW w:w="2358" w:type="dxa"/>
            <w:tcBorders>
              <w:top w:val="single" w:sz="12" w:space="0" w:color="auto"/>
              <w:left w:val="single" w:sz="12" w:space="0" w:color="auto"/>
              <w:bottom w:val="single" w:sz="12" w:space="0" w:color="auto"/>
            </w:tcBorders>
          </w:tcPr>
          <w:p w:rsidR="002B7E85" w:rsidRPr="007548B2" w:rsidRDefault="002B7E85" w:rsidP="00254869">
            <w:pPr>
              <w:spacing w:line="360" w:lineRule="auto"/>
              <w:rPr>
                <w:kern w:val="56"/>
                <w:position w:val="6"/>
                <w:sz w:val="20"/>
                <w:szCs w:val="20"/>
              </w:rPr>
            </w:pPr>
            <w:r>
              <w:rPr>
                <w:kern w:val="56"/>
                <w:position w:val="6"/>
                <w:sz w:val="20"/>
                <w:szCs w:val="20"/>
              </w:rPr>
              <w:t>RCD05</w:t>
            </w:r>
            <w:r w:rsidRPr="007548B2">
              <w:rPr>
                <w:kern w:val="56"/>
                <w:position w:val="6"/>
                <w:sz w:val="20"/>
                <w:szCs w:val="20"/>
              </w:rPr>
              <w:t>- MORT05</w:t>
            </w:r>
          </w:p>
        </w:tc>
        <w:tc>
          <w:tcPr>
            <w:tcW w:w="1502" w:type="dxa"/>
            <w:tcBorders>
              <w:top w:val="single" w:sz="12" w:space="0" w:color="auto"/>
              <w:bottom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w:t>
            </w:r>
          </w:p>
        </w:tc>
        <w:tc>
          <w:tcPr>
            <w:tcW w:w="1365" w:type="dxa"/>
            <w:tcBorders>
              <w:top w:val="single" w:sz="12" w:space="0" w:color="auto"/>
              <w:bottom w:val="single" w:sz="12" w:space="0" w:color="auto"/>
            </w:tcBorders>
          </w:tcPr>
          <w:p w:rsidR="002B7E85" w:rsidRPr="007548B2" w:rsidRDefault="002B7E85" w:rsidP="00254869">
            <w:pPr>
              <w:spacing w:line="360" w:lineRule="auto"/>
              <w:jc w:val="center"/>
              <w:rPr>
                <w:kern w:val="56"/>
                <w:position w:val="6"/>
                <w:sz w:val="20"/>
                <w:szCs w:val="20"/>
              </w:rPr>
            </w:pPr>
            <w:r>
              <w:rPr>
                <w:kern w:val="56"/>
                <w:position w:val="6"/>
                <w:sz w:val="20"/>
                <w:szCs w:val="20"/>
              </w:rPr>
              <w:t>.</w:t>
            </w:r>
          </w:p>
        </w:tc>
      </w:tr>
    </w:tbl>
    <w:p w:rsidR="00254869" w:rsidRDefault="00254869" w:rsidP="002F4375">
      <w:pPr>
        <w:pStyle w:val="BodyText"/>
        <w:pBdr>
          <w:bottom w:val="single" w:sz="6" w:space="1" w:color="auto"/>
        </w:pBdr>
        <w:spacing w:line="360" w:lineRule="auto"/>
      </w:pPr>
    </w:p>
    <w:p w:rsidR="002F4375" w:rsidRDefault="002F4375" w:rsidP="00D84D57">
      <w:pPr>
        <w:pStyle w:val="BodyText"/>
        <w:pBdr>
          <w:bottom w:val="single" w:sz="6" w:space="1" w:color="auto"/>
        </w:pBdr>
        <w:spacing w:line="360" w:lineRule="auto"/>
      </w:pPr>
      <w:r>
        <w:lastRenderedPageBreak/>
        <w:t>Bold indicates not significant at the p=0.05 level</w:t>
      </w:r>
    </w:p>
    <w:p w:rsidR="002F4375" w:rsidRDefault="003E03DB" w:rsidP="00D84D57">
      <w:pPr>
        <w:pStyle w:val="BodyText"/>
        <w:rPr>
          <w:sz w:val="20"/>
          <w:szCs w:val="20"/>
        </w:rPr>
      </w:pPr>
      <w:r w:rsidRPr="003E03DB">
        <w:rPr>
          <w:sz w:val="20"/>
          <w:szCs w:val="20"/>
          <w:vertAlign w:val="superscript"/>
        </w:rPr>
        <w:t>1</w:t>
      </w:r>
      <w:r>
        <w:rPr>
          <w:sz w:val="20"/>
          <w:szCs w:val="20"/>
          <w:vertAlign w:val="superscript"/>
        </w:rPr>
        <w:t xml:space="preserve"> </w:t>
      </w:r>
      <w:r w:rsidR="002F4375" w:rsidRPr="004348AA">
        <w:rPr>
          <w:sz w:val="20"/>
          <w:szCs w:val="20"/>
        </w:rPr>
        <w:t>Height of the seedling from the root collar to the first live terminal bud</w:t>
      </w:r>
      <w:r w:rsidR="00254869">
        <w:rPr>
          <w:sz w:val="20"/>
          <w:szCs w:val="20"/>
        </w:rPr>
        <w:t xml:space="preserve"> at time of planting</w:t>
      </w:r>
    </w:p>
    <w:p w:rsidR="002F4375" w:rsidRDefault="00254869" w:rsidP="002F4375">
      <w:pPr>
        <w:pStyle w:val="BodyText"/>
        <w:rPr>
          <w:sz w:val="20"/>
          <w:szCs w:val="20"/>
        </w:rPr>
      </w:pPr>
      <w:r>
        <w:rPr>
          <w:rStyle w:val="FootnoteReference"/>
          <w:sz w:val="20"/>
          <w:szCs w:val="20"/>
        </w:rPr>
        <w:t>2</w:t>
      </w:r>
      <w:r w:rsidR="002F4375" w:rsidRPr="004348AA">
        <w:rPr>
          <w:sz w:val="20"/>
          <w:szCs w:val="20"/>
        </w:rPr>
        <w:t xml:space="preserve"> Height of the seedling </w:t>
      </w:r>
      <w:r>
        <w:rPr>
          <w:sz w:val="20"/>
          <w:szCs w:val="20"/>
        </w:rPr>
        <w:t>at the end of the 2002</w:t>
      </w:r>
      <w:r w:rsidR="002F4375">
        <w:rPr>
          <w:sz w:val="20"/>
          <w:szCs w:val="20"/>
        </w:rPr>
        <w:t xml:space="preserve"> growing season</w:t>
      </w:r>
    </w:p>
    <w:p w:rsidR="00254869" w:rsidRDefault="00254869" w:rsidP="00254869">
      <w:pPr>
        <w:pStyle w:val="BodyText"/>
        <w:rPr>
          <w:sz w:val="20"/>
          <w:szCs w:val="20"/>
        </w:rPr>
      </w:pPr>
      <w:r>
        <w:rPr>
          <w:rStyle w:val="FootnoteReference"/>
          <w:sz w:val="20"/>
          <w:szCs w:val="20"/>
        </w:rPr>
        <w:t>3</w:t>
      </w:r>
      <w:r w:rsidRPr="004348AA">
        <w:rPr>
          <w:sz w:val="20"/>
          <w:szCs w:val="20"/>
        </w:rPr>
        <w:t xml:space="preserve"> Height of the seedling </w:t>
      </w:r>
      <w:r>
        <w:rPr>
          <w:sz w:val="20"/>
          <w:szCs w:val="20"/>
        </w:rPr>
        <w:t>at the end of the 2003 growing season</w:t>
      </w:r>
    </w:p>
    <w:p w:rsidR="002F4375" w:rsidRDefault="002F4375" w:rsidP="002F4375">
      <w:pPr>
        <w:rPr>
          <w:sz w:val="20"/>
          <w:szCs w:val="20"/>
        </w:rPr>
      </w:pPr>
      <w:r>
        <w:rPr>
          <w:rStyle w:val="FootnoteReference"/>
          <w:sz w:val="20"/>
          <w:szCs w:val="20"/>
        </w:rPr>
        <w:t>4</w:t>
      </w:r>
      <w:r w:rsidRPr="004348AA">
        <w:rPr>
          <w:sz w:val="20"/>
          <w:szCs w:val="20"/>
        </w:rPr>
        <w:t xml:space="preserve"> Height of the seedling </w:t>
      </w:r>
      <w:r w:rsidR="00254869">
        <w:rPr>
          <w:sz w:val="20"/>
          <w:szCs w:val="20"/>
        </w:rPr>
        <w:t>at the end of the 2004</w:t>
      </w:r>
      <w:r>
        <w:rPr>
          <w:sz w:val="20"/>
          <w:szCs w:val="20"/>
        </w:rPr>
        <w:t xml:space="preserve"> growing season</w:t>
      </w:r>
    </w:p>
    <w:p w:rsidR="00254869" w:rsidRDefault="002F4375" w:rsidP="002F4375">
      <w:pPr>
        <w:rPr>
          <w:sz w:val="20"/>
          <w:szCs w:val="20"/>
        </w:rPr>
      </w:pPr>
      <w:r>
        <w:rPr>
          <w:rStyle w:val="FootnoteReference"/>
          <w:sz w:val="20"/>
          <w:szCs w:val="20"/>
        </w:rPr>
        <w:t>5</w:t>
      </w:r>
      <w:r w:rsidRPr="004348AA">
        <w:rPr>
          <w:sz w:val="20"/>
          <w:szCs w:val="20"/>
        </w:rPr>
        <w:t xml:space="preserve"> </w:t>
      </w:r>
      <w:r w:rsidR="00254869" w:rsidRPr="004348AA">
        <w:rPr>
          <w:sz w:val="20"/>
          <w:szCs w:val="20"/>
        </w:rPr>
        <w:t xml:space="preserve">Height of the seedling </w:t>
      </w:r>
      <w:r w:rsidR="00254869">
        <w:rPr>
          <w:sz w:val="20"/>
          <w:szCs w:val="20"/>
        </w:rPr>
        <w:t>at the end of the 2005 growing season</w:t>
      </w:r>
    </w:p>
    <w:p w:rsidR="00254869" w:rsidRDefault="00E218EB" w:rsidP="002F4375">
      <w:pPr>
        <w:rPr>
          <w:sz w:val="20"/>
          <w:szCs w:val="20"/>
        </w:rPr>
      </w:pPr>
      <w:r>
        <w:rPr>
          <w:rStyle w:val="FootnoteReference"/>
          <w:sz w:val="20"/>
          <w:szCs w:val="20"/>
        </w:rPr>
        <w:t>6</w:t>
      </w:r>
      <w:r w:rsidR="00254869" w:rsidRPr="004348AA">
        <w:rPr>
          <w:sz w:val="20"/>
          <w:szCs w:val="20"/>
        </w:rPr>
        <w:t xml:space="preserve"> </w:t>
      </w:r>
      <w:r w:rsidR="00254869">
        <w:rPr>
          <w:sz w:val="20"/>
          <w:szCs w:val="20"/>
        </w:rPr>
        <w:t xml:space="preserve">Root collar diameter at the end of the 2004 growing season  </w:t>
      </w:r>
    </w:p>
    <w:p w:rsidR="00254869" w:rsidRDefault="00E218EB" w:rsidP="002F4375">
      <w:pPr>
        <w:rPr>
          <w:sz w:val="20"/>
          <w:szCs w:val="20"/>
        </w:rPr>
      </w:pPr>
      <w:r>
        <w:rPr>
          <w:rStyle w:val="FootnoteReference"/>
          <w:sz w:val="20"/>
          <w:szCs w:val="20"/>
        </w:rPr>
        <w:t>7</w:t>
      </w:r>
      <w:r w:rsidR="00254869" w:rsidRPr="004348AA">
        <w:rPr>
          <w:sz w:val="20"/>
          <w:szCs w:val="20"/>
        </w:rPr>
        <w:t xml:space="preserve"> </w:t>
      </w:r>
      <w:r w:rsidR="00254869">
        <w:rPr>
          <w:sz w:val="20"/>
          <w:szCs w:val="20"/>
        </w:rPr>
        <w:t xml:space="preserve">Root collar diameter at the end of the 2005 growing season  </w:t>
      </w:r>
    </w:p>
    <w:p w:rsidR="002F4375" w:rsidRDefault="00E218EB" w:rsidP="002F4375">
      <w:pPr>
        <w:rPr>
          <w:sz w:val="20"/>
          <w:szCs w:val="20"/>
        </w:rPr>
      </w:pPr>
      <w:r>
        <w:rPr>
          <w:rStyle w:val="FootnoteReference"/>
          <w:sz w:val="20"/>
          <w:szCs w:val="20"/>
        </w:rPr>
        <w:t>8</w:t>
      </w:r>
      <w:r w:rsidR="00254869" w:rsidRPr="004348AA">
        <w:rPr>
          <w:sz w:val="20"/>
          <w:szCs w:val="20"/>
        </w:rPr>
        <w:t xml:space="preserve"> </w:t>
      </w:r>
      <w:r w:rsidR="002F4375">
        <w:rPr>
          <w:sz w:val="20"/>
          <w:szCs w:val="20"/>
        </w:rPr>
        <w:t xml:space="preserve">Mortality </w:t>
      </w:r>
      <w:r w:rsidR="002F4375" w:rsidRPr="004348AA">
        <w:rPr>
          <w:sz w:val="20"/>
          <w:szCs w:val="20"/>
        </w:rPr>
        <w:t xml:space="preserve">of the seedling </w:t>
      </w:r>
      <w:r w:rsidR="002F4375">
        <w:rPr>
          <w:sz w:val="20"/>
          <w:szCs w:val="20"/>
        </w:rPr>
        <w:t>at the end of the 200</w:t>
      </w:r>
      <w:r>
        <w:rPr>
          <w:sz w:val="20"/>
          <w:szCs w:val="20"/>
        </w:rPr>
        <w:t>2</w:t>
      </w:r>
      <w:r w:rsidR="002F4375">
        <w:rPr>
          <w:sz w:val="20"/>
          <w:szCs w:val="20"/>
        </w:rPr>
        <w:t xml:space="preserve"> growing season</w:t>
      </w:r>
    </w:p>
    <w:p w:rsidR="002F4375" w:rsidRDefault="00E218EB" w:rsidP="002F4375">
      <w:pPr>
        <w:rPr>
          <w:sz w:val="20"/>
          <w:szCs w:val="20"/>
        </w:rPr>
      </w:pPr>
      <w:r>
        <w:rPr>
          <w:rStyle w:val="FootnoteReference"/>
          <w:sz w:val="20"/>
          <w:szCs w:val="20"/>
        </w:rPr>
        <w:t>9</w:t>
      </w:r>
      <w:r w:rsidR="002F4375" w:rsidRPr="004348AA">
        <w:rPr>
          <w:sz w:val="20"/>
          <w:szCs w:val="20"/>
        </w:rPr>
        <w:t xml:space="preserve"> </w:t>
      </w:r>
      <w:r w:rsidR="002F4375">
        <w:rPr>
          <w:sz w:val="20"/>
          <w:szCs w:val="20"/>
        </w:rPr>
        <w:t xml:space="preserve">Mortality </w:t>
      </w:r>
      <w:r w:rsidR="002F4375" w:rsidRPr="004348AA">
        <w:rPr>
          <w:sz w:val="20"/>
          <w:szCs w:val="20"/>
        </w:rPr>
        <w:t xml:space="preserve">of the seedling </w:t>
      </w:r>
      <w:r w:rsidR="002F4375">
        <w:rPr>
          <w:sz w:val="20"/>
          <w:szCs w:val="20"/>
        </w:rPr>
        <w:t>at the end of the 200</w:t>
      </w:r>
      <w:r>
        <w:rPr>
          <w:sz w:val="20"/>
          <w:szCs w:val="20"/>
        </w:rPr>
        <w:t>3</w:t>
      </w:r>
      <w:r w:rsidR="002F4375">
        <w:rPr>
          <w:sz w:val="20"/>
          <w:szCs w:val="20"/>
        </w:rPr>
        <w:t xml:space="preserve"> growing season</w:t>
      </w:r>
    </w:p>
    <w:p w:rsidR="00E218EB" w:rsidRDefault="00E218EB" w:rsidP="00E218EB">
      <w:pPr>
        <w:rPr>
          <w:sz w:val="20"/>
          <w:szCs w:val="20"/>
        </w:rPr>
      </w:pPr>
      <w:r>
        <w:rPr>
          <w:rStyle w:val="FootnoteReference"/>
          <w:sz w:val="20"/>
          <w:szCs w:val="20"/>
        </w:rPr>
        <w:t>10</w:t>
      </w:r>
      <w:r w:rsidRPr="004348AA">
        <w:rPr>
          <w:sz w:val="20"/>
          <w:szCs w:val="20"/>
        </w:rPr>
        <w:t xml:space="preserve"> </w:t>
      </w:r>
      <w:r>
        <w:rPr>
          <w:sz w:val="20"/>
          <w:szCs w:val="20"/>
        </w:rPr>
        <w:t xml:space="preserve">Mortality </w:t>
      </w:r>
      <w:r w:rsidRPr="004348AA">
        <w:rPr>
          <w:sz w:val="20"/>
          <w:szCs w:val="20"/>
        </w:rPr>
        <w:t xml:space="preserve">of the seedling </w:t>
      </w:r>
      <w:r>
        <w:rPr>
          <w:sz w:val="20"/>
          <w:szCs w:val="20"/>
        </w:rPr>
        <w:t>at the end of the 2004 growing season</w:t>
      </w:r>
    </w:p>
    <w:p w:rsidR="00E218EB" w:rsidRDefault="00E218EB" w:rsidP="00E218EB">
      <w:pPr>
        <w:rPr>
          <w:sz w:val="20"/>
          <w:szCs w:val="20"/>
        </w:rPr>
      </w:pPr>
      <w:r>
        <w:rPr>
          <w:rStyle w:val="FootnoteReference"/>
          <w:sz w:val="20"/>
          <w:szCs w:val="20"/>
        </w:rPr>
        <w:t>11</w:t>
      </w:r>
      <w:r w:rsidRPr="004348AA">
        <w:rPr>
          <w:sz w:val="20"/>
          <w:szCs w:val="20"/>
        </w:rPr>
        <w:t xml:space="preserve"> </w:t>
      </w:r>
      <w:r>
        <w:rPr>
          <w:sz w:val="20"/>
          <w:szCs w:val="20"/>
        </w:rPr>
        <w:t xml:space="preserve">Mortality </w:t>
      </w:r>
      <w:r w:rsidRPr="004348AA">
        <w:rPr>
          <w:sz w:val="20"/>
          <w:szCs w:val="20"/>
        </w:rPr>
        <w:t xml:space="preserve">of the seedling </w:t>
      </w:r>
      <w:r>
        <w:rPr>
          <w:sz w:val="20"/>
          <w:szCs w:val="20"/>
        </w:rPr>
        <w:t>at the end of the 2005 growing season</w:t>
      </w:r>
    </w:p>
    <w:p w:rsidR="00254869" w:rsidRDefault="00E218EB" w:rsidP="00254869">
      <w:pPr>
        <w:rPr>
          <w:sz w:val="20"/>
          <w:szCs w:val="20"/>
        </w:rPr>
      </w:pPr>
      <w:r>
        <w:rPr>
          <w:rStyle w:val="FootnoteReference"/>
          <w:sz w:val="20"/>
          <w:szCs w:val="20"/>
        </w:rPr>
        <w:t>12</w:t>
      </w:r>
      <w:r w:rsidRPr="004348AA">
        <w:rPr>
          <w:sz w:val="20"/>
          <w:szCs w:val="20"/>
        </w:rPr>
        <w:t xml:space="preserve"> </w:t>
      </w:r>
      <w:r w:rsidR="00254869" w:rsidRPr="004348AA">
        <w:rPr>
          <w:sz w:val="20"/>
          <w:szCs w:val="20"/>
        </w:rPr>
        <w:t>Diameter taken 1.3 mm above the root collar</w:t>
      </w:r>
      <w:r w:rsidR="00254869">
        <w:rPr>
          <w:sz w:val="20"/>
          <w:szCs w:val="20"/>
        </w:rPr>
        <w:t xml:space="preserve"> at time of planting</w:t>
      </w:r>
    </w:p>
    <w:p w:rsidR="00254869" w:rsidRDefault="00254869" w:rsidP="00254869">
      <w:pPr>
        <w:rPr>
          <w:sz w:val="20"/>
          <w:szCs w:val="20"/>
        </w:rPr>
      </w:pPr>
      <w:r>
        <w:rPr>
          <w:rStyle w:val="FootnoteReference"/>
          <w:sz w:val="20"/>
          <w:szCs w:val="20"/>
        </w:rPr>
        <w:t>13</w:t>
      </w:r>
      <w:r w:rsidRPr="004348AA">
        <w:rPr>
          <w:sz w:val="20"/>
          <w:szCs w:val="20"/>
        </w:rPr>
        <w:t xml:space="preserve"> Number of first order lateral roots, greater than 1 mm in diameter attached to the tap root</w:t>
      </w:r>
    </w:p>
    <w:p w:rsidR="00254869" w:rsidRDefault="00254869" w:rsidP="00254869">
      <w:pPr>
        <w:rPr>
          <w:sz w:val="20"/>
          <w:szCs w:val="20"/>
        </w:rPr>
      </w:pPr>
    </w:p>
    <w:p w:rsidR="00254869" w:rsidRDefault="00254869" w:rsidP="002F4375">
      <w:pPr>
        <w:rPr>
          <w:sz w:val="20"/>
          <w:szCs w:val="20"/>
        </w:rPr>
      </w:pPr>
    </w:p>
    <w:p w:rsidR="0027489D" w:rsidRPr="00FB0F85" w:rsidRDefault="0072592F" w:rsidP="00DC1833">
      <w:pPr>
        <w:spacing w:line="360" w:lineRule="auto"/>
      </w:pPr>
      <w:r>
        <w:br w:type="page"/>
      </w:r>
      <w:r w:rsidR="009E4D37">
        <w:rPr>
          <w:noProof/>
        </w:rPr>
        <w:lastRenderedPageBreak/>
        <w:pict>
          <v:oval id="_x0000_s1036" style="position:absolute;margin-left:236.95pt;margin-top:251.6pt;width:7.15pt;height:7.15pt;z-index:251656704" fillcolor="#ffc000" strokecolor="#ffc000"/>
        </w:pict>
      </w:r>
      <w:r w:rsidR="00187EB0">
        <w:pict>
          <v:shape id="_x0000_i1027" type="#_x0000_t75" style="width:441.8pt;height:392.25pt" o:allowoverlap="f">
            <v:imagedata r:id="rId46" o:title="ecoregions_butternut_2001" croptop="6504f"/>
          </v:shape>
        </w:pict>
      </w:r>
    </w:p>
    <w:p w:rsidR="0027489D" w:rsidRPr="00FB0F85" w:rsidRDefault="009E4D37" w:rsidP="00DC1833">
      <w:pPr>
        <w:pStyle w:val="Caption"/>
        <w:spacing w:line="360" w:lineRule="auto"/>
        <w:rPr>
          <w:b w:val="0"/>
          <w:color w:val="000000"/>
          <w:sz w:val="24"/>
          <w:szCs w:val="24"/>
        </w:rPr>
      </w:pPr>
      <w:bookmarkStart w:id="650" w:name="_Ref257558013"/>
      <w:bookmarkStart w:id="651" w:name="_Toc203215394"/>
      <w:bookmarkStart w:id="652" w:name="_Toc255819354"/>
      <w:bookmarkStart w:id="653" w:name="_Toc258220863"/>
      <w:bookmarkStart w:id="654" w:name="_Toc141870984"/>
      <w:r w:rsidRPr="009E4D37">
        <w:rPr>
          <w:noProof/>
        </w:rPr>
        <w:pict>
          <v:group id="_x0000_s1059" style="position:absolute;margin-left:8.25pt;margin-top:-337.3pt;width:396pt;height:268.9pt;z-index:251746816" coordorigin="1965,2669" coordsize="7920,5378">
            <v:shape id="_x0000_s1060" type="#_x0000_t202" style="position:absolute;left:5310;top:7612;width:375;height:435;mso-width-relative:margin;mso-height-relative:margin" stroked="f">
              <v:fill opacity="0"/>
              <v:textbox style="mso-next-textbox:#_x0000_s1060">
                <w:txbxContent>
                  <w:p w:rsidR="004621C7" w:rsidRPr="00C06FD5" w:rsidRDefault="004621C7" w:rsidP="00C06FD5">
                    <w:pPr>
                      <w:rPr>
                        <w:b/>
                      </w:rPr>
                    </w:pPr>
                    <w:r>
                      <w:rPr>
                        <w:b/>
                      </w:rPr>
                      <w:t>7</w:t>
                    </w:r>
                  </w:p>
                </w:txbxContent>
              </v:textbox>
            </v:shape>
            <v:shape id="_x0000_s1061" type="#_x0000_t202" style="position:absolute;left:1965;top:6645;width:375;height:435;mso-width-relative:margin;mso-height-relative:margin" stroked="f">
              <v:fill opacity="0"/>
              <v:textbox style="mso-next-textbox:#_x0000_s1061">
                <w:txbxContent>
                  <w:p w:rsidR="004621C7" w:rsidRPr="00C06FD5" w:rsidRDefault="004621C7" w:rsidP="00C06FD5">
                    <w:pPr>
                      <w:rPr>
                        <w:b/>
                      </w:rPr>
                    </w:pPr>
                    <w:r>
                      <w:rPr>
                        <w:b/>
                      </w:rPr>
                      <w:t>2</w:t>
                    </w:r>
                  </w:p>
                </w:txbxContent>
              </v:textbox>
            </v:shape>
            <v:shape id="_x0000_s1062" type="#_x0000_t202" style="position:absolute;left:6051;top:6255;width:375;height:435;mso-width-relative:margin;mso-height-relative:margin" stroked="f">
              <v:fill opacity="0"/>
              <v:textbox style="mso-next-textbox:#_x0000_s1062">
                <w:txbxContent>
                  <w:p w:rsidR="004621C7" w:rsidRPr="00C06FD5" w:rsidRDefault="004621C7" w:rsidP="00C06FD5">
                    <w:pPr>
                      <w:rPr>
                        <w:b/>
                      </w:rPr>
                    </w:pPr>
                    <w:r>
                      <w:rPr>
                        <w:b/>
                      </w:rPr>
                      <w:t>3</w:t>
                    </w:r>
                  </w:p>
                </w:txbxContent>
              </v:textbox>
            </v:shape>
            <v:shape id="_x0000_s1063" type="#_x0000_t202" style="position:absolute;left:5535;top:5775;width:375;height:435;mso-width-relative:margin;mso-height-relative:margin" stroked="f">
              <v:fill opacity="0"/>
              <v:textbox style="mso-next-textbox:#_x0000_s1063">
                <w:txbxContent>
                  <w:p w:rsidR="004621C7" w:rsidRPr="00C06FD5" w:rsidRDefault="004621C7" w:rsidP="00C06FD5">
                    <w:pPr>
                      <w:rPr>
                        <w:b/>
                      </w:rPr>
                    </w:pPr>
                    <w:r>
                      <w:rPr>
                        <w:b/>
                      </w:rPr>
                      <w:t>4</w:t>
                    </w:r>
                  </w:p>
                </w:txbxContent>
              </v:textbox>
            </v:shape>
            <v:shape id="_x0000_s1064" type="#_x0000_t202" style="position:absolute;left:5333;top:6210;width:375;height:435;mso-width-relative:margin;mso-height-relative:margin" stroked="f">
              <v:fill opacity="0"/>
              <v:textbox style="mso-next-textbox:#_x0000_s1064">
                <w:txbxContent>
                  <w:p w:rsidR="004621C7" w:rsidRPr="00C06FD5" w:rsidRDefault="004621C7" w:rsidP="00C06FD5">
                    <w:pPr>
                      <w:rPr>
                        <w:b/>
                      </w:rPr>
                    </w:pPr>
                    <w:r>
                      <w:rPr>
                        <w:b/>
                      </w:rPr>
                      <w:t>5</w:t>
                    </w:r>
                  </w:p>
                </w:txbxContent>
              </v:textbox>
            </v:shape>
            <v:shape id="_x0000_s1065" type="#_x0000_t202" style="position:absolute;left:4500;top:6472;width:375;height:435;mso-width-relative:margin;mso-height-relative:margin" stroked="f">
              <v:fill opacity="0"/>
              <v:textbox style="mso-next-textbox:#_x0000_s1065">
                <w:txbxContent>
                  <w:p w:rsidR="004621C7" w:rsidRPr="00C06FD5" w:rsidRDefault="004621C7" w:rsidP="00C06FD5">
                    <w:pPr>
                      <w:rPr>
                        <w:b/>
                      </w:rPr>
                    </w:pPr>
                    <w:r>
                      <w:rPr>
                        <w:b/>
                      </w:rPr>
                      <w:t>6</w:t>
                    </w:r>
                    <w:r w:rsidRPr="00C06FD5">
                      <w:rPr>
                        <w:b/>
                      </w:rPr>
                      <w:t>1</w:t>
                    </w:r>
                  </w:p>
                </w:txbxContent>
              </v:textbox>
            </v:shape>
            <v:shape id="_x0000_s1066" type="#_x0000_t202" style="position:absolute;left:4710;top:7350;width:375;height:435;mso-width-relative:margin;mso-height-relative:margin" stroked="f">
              <v:fill opacity="0"/>
              <v:textbox style="mso-next-textbox:#_x0000_s1066">
                <w:txbxContent>
                  <w:p w:rsidR="004621C7" w:rsidRPr="00C06FD5" w:rsidRDefault="004621C7" w:rsidP="00C06FD5">
                    <w:pPr>
                      <w:rPr>
                        <w:b/>
                      </w:rPr>
                    </w:pPr>
                    <w:r>
                      <w:rPr>
                        <w:b/>
                      </w:rPr>
                      <w:t>8</w:t>
                    </w:r>
                  </w:p>
                </w:txbxContent>
              </v:textbox>
            </v:shape>
            <v:shape id="_x0000_s1067" type="#_x0000_t202" style="position:absolute;left:4755;top:7192;width:375;height:435;mso-width-relative:margin;mso-height-relative:margin" stroked="f">
              <v:fill opacity="0"/>
              <v:textbox style="mso-next-textbox:#_x0000_s1067">
                <w:txbxContent>
                  <w:p w:rsidR="004621C7" w:rsidRPr="00C06FD5" w:rsidRDefault="004621C7" w:rsidP="00C06FD5">
                    <w:pPr>
                      <w:rPr>
                        <w:b/>
                      </w:rPr>
                    </w:pPr>
                    <w:r>
                      <w:rPr>
                        <w:b/>
                      </w:rPr>
                      <w:t>9</w:t>
                    </w:r>
                  </w:p>
                </w:txbxContent>
              </v:textbox>
            </v:shape>
            <v:shape id="_x0000_s1068" type="#_x0000_t202" style="position:absolute;left:6525;top:6338;width:585;height:435;mso-width-relative:margin;mso-height-relative:margin" stroked="f">
              <v:fill opacity="0"/>
              <v:textbox style="mso-next-textbox:#_x0000_s1068">
                <w:txbxContent>
                  <w:p w:rsidR="004621C7" w:rsidRPr="00C06FD5" w:rsidRDefault="004621C7" w:rsidP="00C06FD5">
                    <w:pPr>
                      <w:rPr>
                        <w:b/>
                      </w:rPr>
                    </w:pPr>
                    <w:r w:rsidRPr="00C06FD5">
                      <w:rPr>
                        <w:b/>
                      </w:rPr>
                      <w:t>1</w:t>
                    </w:r>
                    <w:r>
                      <w:rPr>
                        <w:b/>
                      </w:rPr>
                      <w:t>0</w:t>
                    </w:r>
                  </w:p>
                </w:txbxContent>
              </v:textbox>
            </v:shape>
            <v:shape id="_x0000_s1069" type="#_x0000_t202" style="position:absolute;left:5580;top:7335;width:563;height:435;mso-width-relative:margin;mso-height-relative:margin" stroked="f">
              <v:fill opacity="0"/>
              <v:textbox style="mso-next-textbox:#_x0000_s1069">
                <w:txbxContent>
                  <w:p w:rsidR="004621C7" w:rsidRPr="00C06FD5" w:rsidRDefault="004621C7" w:rsidP="00C06FD5">
                    <w:pPr>
                      <w:rPr>
                        <w:b/>
                      </w:rPr>
                    </w:pPr>
                    <w:r w:rsidRPr="00C06FD5">
                      <w:rPr>
                        <w:b/>
                      </w:rPr>
                      <w:t>1</w:t>
                    </w:r>
                    <w:r>
                      <w:rPr>
                        <w:b/>
                      </w:rPr>
                      <w:t>2</w:t>
                    </w:r>
                  </w:p>
                </w:txbxContent>
              </v:textbox>
            </v:shape>
            <v:shape id="_x0000_s1070" type="#_x0000_t202" style="position:absolute;left:6006;top:7162;width:578;height:435;mso-width-relative:margin;mso-height-relative:margin" stroked="f">
              <v:fill opacity="0"/>
              <v:textbox style="mso-next-textbox:#_x0000_s1070">
                <w:txbxContent>
                  <w:p w:rsidR="004621C7" w:rsidRPr="00C06FD5" w:rsidRDefault="004621C7" w:rsidP="00C06FD5">
                    <w:pPr>
                      <w:rPr>
                        <w:b/>
                      </w:rPr>
                    </w:pPr>
                    <w:r w:rsidRPr="00C06FD5">
                      <w:rPr>
                        <w:b/>
                      </w:rPr>
                      <w:t>1</w:t>
                    </w:r>
                    <w:r>
                      <w:rPr>
                        <w:b/>
                      </w:rPr>
                      <w:t>1</w:t>
                    </w:r>
                  </w:p>
                </w:txbxContent>
              </v:textbox>
            </v:shape>
            <v:shape id="_x0000_s1071" type="#_x0000_t202" style="position:absolute;left:9300;top:2669;width:585;height:435;mso-width-relative:margin;mso-height-relative:margin" stroked="f">
              <v:fill opacity="0"/>
              <v:textbox style="mso-next-textbox:#_x0000_s1071">
                <w:txbxContent>
                  <w:p w:rsidR="004621C7" w:rsidRPr="00C06FD5" w:rsidRDefault="004621C7" w:rsidP="001D2BC6">
                    <w:pPr>
                      <w:rPr>
                        <w:b/>
                      </w:rPr>
                    </w:pPr>
                    <w:r w:rsidRPr="00C06FD5">
                      <w:rPr>
                        <w:b/>
                      </w:rPr>
                      <w:t>1</w:t>
                    </w:r>
                  </w:p>
                </w:txbxContent>
              </v:textbox>
            </v:shape>
          </v:group>
        </w:pict>
      </w:r>
      <w:r w:rsidRPr="009E4D37">
        <w:rPr>
          <w:b w:val="0"/>
          <w:noProof/>
          <w:sz w:val="24"/>
          <w:szCs w:val="24"/>
        </w:rPr>
        <w:pict>
          <v:shape id="_x0000_s1058" type="#_x0000_t202" style="position:absolute;margin-left:375pt;margin-top:-338pt;width:18.75pt;height:21.75pt;z-index:251734528;mso-width-relative:margin;mso-height-relative:margin" stroked="f">
            <v:fill opacity="0"/>
            <v:textbox style="mso-next-textbox:#_x0000_s1058">
              <w:txbxContent>
                <w:p w:rsidR="004621C7" w:rsidRDefault="004621C7"/>
              </w:txbxContent>
            </v:textbox>
          </v:shape>
        </w:pict>
      </w:r>
      <w:bookmarkStart w:id="655" w:name="_Toc260593796"/>
      <w:r w:rsidR="0027489D" w:rsidRPr="00FB0F85">
        <w:rPr>
          <w:b w:val="0"/>
          <w:sz w:val="24"/>
          <w:szCs w:val="24"/>
        </w:rPr>
        <w:t xml:space="preserve">Figure </w:t>
      </w:r>
      <w:r>
        <w:rPr>
          <w:bCs w:val="0"/>
        </w:rPr>
        <w:fldChar w:fldCharType="begin"/>
      </w:r>
      <w:r w:rsidR="00562405">
        <w:rPr>
          <w:b w:val="0"/>
          <w:sz w:val="24"/>
          <w:szCs w:val="24"/>
        </w:rPr>
        <w:instrText xml:space="preserve"> STYLEREF 1 \s </w:instrText>
      </w:r>
      <w:r>
        <w:rPr>
          <w:bCs w:val="0"/>
        </w:rPr>
        <w:fldChar w:fldCharType="separate"/>
      </w:r>
      <w:r w:rsidR="00BB5844">
        <w:rPr>
          <w:b w:val="0"/>
          <w:noProof/>
          <w:sz w:val="24"/>
          <w:szCs w:val="24"/>
        </w:rPr>
        <w:t>IV</w:t>
      </w:r>
      <w:r>
        <w:rPr>
          <w:bCs w:val="0"/>
        </w:rPr>
        <w:fldChar w:fldCharType="end"/>
      </w:r>
      <w:r w:rsidR="00562405">
        <w:rPr>
          <w:b w:val="0"/>
          <w:sz w:val="24"/>
          <w:szCs w:val="24"/>
        </w:rPr>
        <w:noBreakHyphen/>
      </w:r>
      <w:r>
        <w:rPr>
          <w:bCs w:val="0"/>
        </w:rPr>
        <w:fldChar w:fldCharType="begin"/>
      </w:r>
      <w:r w:rsidR="00562405">
        <w:rPr>
          <w:b w:val="0"/>
          <w:sz w:val="24"/>
          <w:szCs w:val="24"/>
        </w:rPr>
        <w:instrText xml:space="preserve"> SEQ Figure \* ARABIC \s 1 </w:instrText>
      </w:r>
      <w:r>
        <w:rPr>
          <w:bCs w:val="0"/>
        </w:rPr>
        <w:fldChar w:fldCharType="separate"/>
      </w:r>
      <w:r w:rsidR="00BB5844">
        <w:rPr>
          <w:b w:val="0"/>
          <w:noProof/>
          <w:sz w:val="24"/>
          <w:szCs w:val="24"/>
        </w:rPr>
        <w:t>1</w:t>
      </w:r>
      <w:r>
        <w:rPr>
          <w:bCs w:val="0"/>
        </w:rPr>
        <w:fldChar w:fldCharType="end"/>
      </w:r>
      <w:bookmarkEnd w:id="650"/>
      <w:r w:rsidR="0027489D" w:rsidRPr="00FB0F85">
        <w:rPr>
          <w:b w:val="0"/>
          <w:sz w:val="24"/>
          <w:szCs w:val="24"/>
        </w:rPr>
        <w:t xml:space="preserve">.  Locations of </w:t>
      </w:r>
      <w:r w:rsidR="00573C32">
        <w:rPr>
          <w:b w:val="0"/>
          <w:sz w:val="24"/>
          <w:szCs w:val="24"/>
        </w:rPr>
        <w:t xml:space="preserve">butternut </w:t>
      </w:r>
      <w:r w:rsidR="0027489D" w:rsidRPr="00FB0F85">
        <w:rPr>
          <w:b w:val="0"/>
          <w:sz w:val="24"/>
          <w:szCs w:val="24"/>
        </w:rPr>
        <w:t>resistance screening plant</w:t>
      </w:r>
      <w:r w:rsidR="00573C32">
        <w:rPr>
          <w:b w:val="0"/>
          <w:sz w:val="24"/>
          <w:szCs w:val="24"/>
        </w:rPr>
        <w:t>ings</w:t>
      </w:r>
      <w:r w:rsidR="0027489D" w:rsidRPr="00FB0F85">
        <w:rPr>
          <w:b w:val="0"/>
          <w:sz w:val="24"/>
          <w:szCs w:val="24"/>
        </w:rPr>
        <w:t xml:space="preserve"> established in 2002.</w:t>
      </w:r>
      <w:bookmarkEnd w:id="651"/>
      <w:bookmarkEnd w:id="652"/>
      <w:bookmarkEnd w:id="653"/>
      <w:bookmarkEnd w:id="655"/>
    </w:p>
    <w:p w:rsidR="0027489D" w:rsidRPr="00FB0F85" w:rsidRDefault="0027489D" w:rsidP="00E32BBB">
      <w:r w:rsidRPr="00FB0F85">
        <w:t>Number, location, nearest town</w:t>
      </w:r>
      <w:r w:rsidR="00FA6C1E" w:rsidRPr="00FB0F85">
        <w:t>, state</w:t>
      </w:r>
      <w:r w:rsidRPr="00FB0F85">
        <w:t xml:space="preserve"> (abbreviation)</w:t>
      </w:r>
      <w:bookmarkEnd w:id="654"/>
    </w:p>
    <w:p w:rsidR="0027489D" w:rsidRPr="00FB0F85" w:rsidRDefault="00B21AA4" w:rsidP="00E32BBB">
      <w:r w:rsidRPr="00FB0F85">
        <w:t xml:space="preserve">  </w:t>
      </w:r>
      <w:r w:rsidR="0027489D" w:rsidRPr="00FB0F85">
        <w:t>1.  Mattatuck State Forest, Terryville, CT (CT)</w:t>
      </w:r>
    </w:p>
    <w:p w:rsidR="0027489D" w:rsidRPr="00FB0F85" w:rsidRDefault="00B21AA4" w:rsidP="00E32BBB">
      <w:pPr>
        <w:tabs>
          <w:tab w:val="left" w:pos="1980"/>
        </w:tabs>
      </w:pPr>
      <w:r w:rsidRPr="00FB0F85">
        <w:t xml:space="preserve">  </w:t>
      </w:r>
      <w:r w:rsidR="0027489D" w:rsidRPr="00FB0F85">
        <w:t>2.  South Central Missouri, Thomasville, MO (MO)</w:t>
      </w:r>
    </w:p>
    <w:p w:rsidR="0027489D" w:rsidRPr="00FB0F85" w:rsidRDefault="00B21AA4" w:rsidP="00E32BBB">
      <w:r w:rsidRPr="00FB0F85">
        <w:t xml:space="preserve">  </w:t>
      </w:r>
      <w:r w:rsidR="0027489D" w:rsidRPr="00FB0F85">
        <w:t>3.  Jefferson National Forest</w:t>
      </w:r>
      <w:r w:rsidR="00FA6C1E" w:rsidRPr="00FB0F85">
        <w:t>:</w:t>
      </w:r>
      <w:r w:rsidR="0027489D" w:rsidRPr="00FB0F85">
        <w:t xml:space="preserve"> Clinch River District, Pound, VA (VA)</w:t>
      </w:r>
    </w:p>
    <w:p w:rsidR="0027489D" w:rsidRPr="00FB0F85" w:rsidRDefault="00B21AA4" w:rsidP="00E32BBB">
      <w:r w:rsidRPr="00FB0F85">
        <w:t xml:space="preserve">  </w:t>
      </w:r>
      <w:r w:rsidR="0027489D" w:rsidRPr="00FB0F85">
        <w:t xml:space="preserve">4.  Daniel Boone National Forest, Morehead District, </w:t>
      </w:r>
      <w:r w:rsidR="00FA6C1E" w:rsidRPr="00FB0F85">
        <w:t>Farmers</w:t>
      </w:r>
      <w:r w:rsidR="0027489D" w:rsidRPr="00FB0F85">
        <w:t>, KY (</w:t>
      </w:r>
      <w:r w:rsidR="00593329" w:rsidRPr="00FB0F85">
        <w:t>KY-</w:t>
      </w:r>
      <w:r w:rsidR="0027489D" w:rsidRPr="00FB0F85">
        <w:t>DB)</w:t>
      </w:r>
    </w:p>
    <w:p w:rsidR="0027489D" w:rsidRPr="00FB0F85" w:rsidRDefault="00B21AA4" w:rsidP="00E32BBB">
      <w:r w:rsidRPr="00FB0F85">
        <w:t xml:space="preserve">  </w:t>
      </w:r>
      <w:r w:rsidR="0027489D" w:rsidRPr="00FB0F85">
        <w:t>5.  The Nature Conservancy</w:t>
      </w:r>
      <w:r w:rsidR="00FA6C1E" w:rsidRPr="00FB0F85">
        <w:t>:</w:t>
      </w:r>
      <w:r w:rsidR="0027489D" w:rsidRPr="00FB0F85">
        <w:t xml:space="preserve"> Horse Lick Creek</w:t>
      </w:r>
      <w:r w:rsidR="00FA6C1E" w:rsidRPr="00FB0F85">
        <w:t>,</w:t>
      </w:r>
      <w:r w:rsidR="0027489D" w:rsidRPr="00FB0F85">
        <w:t xml:space="preserve"> Sand Gap, KY (</w:t>
      </w:r>
      <w:r w:rsidR="00593329" w:rsidRPr="00FB0F85">
        <w:t>KY-</w:t>
      </w:r>
      <w:r w:rsidR="0027489D" w:rsidRPr="00FB0F85">
        <w:t>TNC)</w:t>
      </w:r>
    </w:p>
    <w:p w:rsidR="0027489D" w:rsidRPr="00FB0F85" w:rsidRDefault="00B21AA4" w:rsidP="00E32BBB">
      <w:r w:rsidRPr="00FB0F85">
        <w:t xml:space="preserve">  </w:t>
      </w:r>
      <w:r w:rsidR="0027489D" w:rsidRPr="00FB0F85">
        <w:t>6.  Mammoth Cave National Park, Cave City, KY (KY-MC</w:t>
      </w:r>
      <w:r w:rsidR="00593329" w:rsidRPr="00FB0F85">
        <w:t>1 &amp; 2</w:t>
      </w:r>
      <w:r w:rsidR="0027489D" w:rsidRPr="00FB0F85">
        <w:t>)</w:t>
      </w:r>
    </w:p>
    <w:p w:rsidR="0027489D" w:rsidRPr="00FB0F85" w:rsidRDefault="00B21AA4" w:rsidP="00E32BBB">
      <w:r w:rsidRPr="00FB0F85">
        <w:t xml:space="preserve">  </w:t>
      </w:r>
      <w:r w:rsidR="0027489D" w:rsidRPr="00FB0F85">
        <w:t>7. Cherokee National Forest</w:t>
      </w:r>
      <w:r w:rsidR="00FA6C1E" w:rsidRPr="00FB0F85">
        <w:t>:</w:t>
      </w:r>
      <w:r w:rsidR="0027489D" w:rsidRPr="00FB0F85">
        <w:t xml:space="preserve"> Ocoee District, Reliance, TN (</w:t>
      </w:r>
      <w:r w:rsidR="00593329" w:rsidRPr="00FB0F85">
        <w:t>TN-OC1 &amp; 2</w:t>
      </w:r>
      <w:r w:rsidR="0027489D" w:rsidRPr="00FB0F85">
        <w:t>)</w:t>
      </w:r>
    </w:p>
    <w:p w:rsidR="0027489D" w:rsidRPr="00FB0F85" w:rsidRDefault="00B21AA4" w:rsidP="00E32BBB">
      <w:r w:rsidRPr="00FB0F85">
        <w:t xml:space="preserve">  </w:t>
      </w:r>
      <w:r w:rsidR="0027489D" w:rsidRPr="00FB0F85">
        <w:t>8. Healing Stones Foundation, Smithville, TN (</w:t>
      </w:r>
      <w:r w:rsidR="00593329" w:rsidRPr="00FB0F85">
        <w:t>TN-</w:t>
      </w:r>
      <w:r w:rsidR="0027489D" w:rsidRPr="00FB0F85">
        <w:t>HS)</w:t>
      </w:r>
    </w:p>
    <w:p w:rsidR="0027489D" w:rsidRPr="00FB0F85" w:rsidRDefault="00B21AA4" w:rsidP="00E32BBB">
      <w:r w:rsidRPr="00FB0F85">
        <w:t xml:space="preserve">  </w:t>
      </w:r>
      <w:r w:rsidR="0027489D" w:rsidRPr="00FB0F85">
        <w:t>9. US Army Corp Center Hill Lake, Smithville, TN (</w:t>
      </w:r>
      <w:r w:rsidR="00593329" w:rsidRPr="00FB0F85">
        <w:t>TN-</w:t>
      </w:r>
      <w:r w:rsidR="0027489D" w:rsidRPr="00FB0F85">
        <w:t>CHL)</w:t>
      </w:r>
    </w:p>
    <w:p w:rsidR="0027489D" w:rsidRPr="00FB0F85" w:rsidRDefault="0027489D" w:rsidP="00E32BBB">
      <w:r w:rsidRPr="00FB0F85">
        <w:t>10. New River State Park, West Jefferson, NC (</w:t>
      </w:r>
      <w:r w:rsidR="00593329" w:rsidRPr="00FB0F85">
        <w:t>TN-</w:t>
      </w:r>
      <w:r w:rsidRPr="00FB0F85">
        <w:t>NR)</w:t>
      </w:r>
    </w:p>
    <w:p w:rsidR="0027489D" w:rsidRPr="00FB0F85" w:rsidRDefault="0027489D" w:rsidP="00E32BBB">
      <w:r w:rsidRPr="00FB0F85">
        <w:t>11. Pisgah National Forest</w:t>
      </w:r>
      <w:r w:rsidR="00FA6C1E" w:rsidRPr="00FB0F85">
        <w:t>:</w:t>
      </w:r>
      <w:r w:rsidRPr="00FB0F85">
        <w:t xml:space="preserve"> Brevard District, Brevard, NC (</w:t>
      </w:r>
      <w:r w:rsidR="00593329" w:rsidRPr="00FB0F85">
        <w:t>NC-</w:t>
      </w:r>
      <w:r w:rsidRPr="00FB0F85">
        <w:t>PI)</w:t>
      </w:r>
    </w:p>
    <w:p w:rsidR="000E137C" w:rsidRDefault="0027489D" w:rsidP="00FA2B1F">
      <w:r w:rsidRPr="00FB0F85">
        <w:t>12. Nantahala National Forest</w:t>
      </w:r>
      <w:r w:rsidR="00FA6C1E" w:rsidRPr="00FB0F85">
        <w:t>:</w:t>
      </w:r>
      <w:r w:rsidRPr="00FB0F85">
        <w:t xml:space="preserve"> Wayah District, Bryson City, NC (N</w:t>
      </w:r>
      <w:r w:rsidR="00593329" w:rsidRPr="00FB0F85">
        <w:t>C-WA1 &amp; 2</w:t>
      </w:r>
      <w:r w:rsidRPr="00FB0F85">
        <w:t>)</w:t>
      </w:r>
      <w:r w:rsidR="00B62E33">
        <w:t xml:space="preserve"> </w:t>
      </w:r>
      <w:bookmarkStart w:id="656" w:name="_Toc255819355"/>
    </w:p>
    <w:p w:rsidR="004129A6" w:rsidRDefault="00187EB0" w:rsidP="00FA2B1F">
      <w:r>
        <w:lastRenderedPageBreak/>
        <w:pict>
          <v:shape id="_x0000_i1028" type="#_x0000_t75" style="width:427.4pt;height:334.1pt">
            <v:imagedata r:id="rId47" o:title="02_boxplotHT" croptop="11204f" cropbottom="15029f" cropleft="13740f" cropright="16397f"/>
          </v:shape>
        </w:pict>
      </w:r>
    </w:p>
    <w:p w:rsidR="004129A6" w:rsidRPr="00FB0F85" w:rsidRDefault="004129A6" w:rsidP="00D84D57">
      <w:pPr>
        <w:pStyle w:val="Caption"/>
        <w:rPr>
          <w:b w:val="0"/>
          <w:color w:val="000000"/>
          <w:sz w:val="24"/>
          <w:szCs w:val="24"/>
        </w:rPr>
      </w:pPr>
      <w:bookmarkStart w:id="657" w:name="_Ref257555779"/>
      <w:bookmarkStart w:id="658" w:name="_Toc258220864"/>
      <w:bookmarkStart w:id="659" w:name="_Toc260593797"/>
      <w:r w:rsidRPr="00FB0F85">
        <w:rPr>
          <w:b w:val="0"/>
          <w:sz w:val="24"/>
          <w:szCs w:val="24"/>
        </w:rPr>
        <w:t>Figure</w:t>
      </w:r>
      <w:r>
        <w:rPr>
          <w:b w:val="0"/>
          <w:sz w:val="24"/>
          <w:szCs w:val="24"/>
        </w:rPr>
        <w:t xml:space="preserv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IV</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BB5844">
        <w:rPr>
          <w:b w:val="0"/>
          <w:noProof/>
          <w:sz w:val="24"/>
          <w:szCs w:val="24"/>
        </w:rPr>
        <w:t>2</w:t>
      </w:r>
      <w:r w:rsidR="009E4D37">
        <w:rPr>
          <w:bCs w:val="0"/>
        </w:rPr>
        <w:fldChar w:fldCharType="end"/>
      </w:r>
      <w:r w:rsidRPr="00FB0F85">
        <w:rPr>
          <w:b w:val="0"/>
          <w:sz w:val="24"/>
          <w:szCs w:val="24"/>
        </w:rPr>
        <w:t xml:space="preserve">.  </w:t>
      </w:r>
      <w:r w:rsidR="00EB0861">
        <w:rPr>
          <w:b w:val="0"/>
          <w:sz w:val="24"/>
          <w:szCs w:val="24"/>
        </w:rPr>
        <w:t>A</w:t>
      </w:r>
      <w:r>
        <w:rPr>
          <w:b w:val="0"/>
          <w:sz w:val="24"/>
          <w:szCs w:val="24"/>
        </w:rPr>
        <w:t>nnual heights of</w:t>
      </w:r>
      <w:r w:rsidRPr="00FB0F85">
        <w:rPr>
          <w:b w:val="0"/>
          <w:sz w:val="24"/>
          <w:szCs w:val="24"/>
        </w:rPr>
        <w:t xml:space="preserve"> </w:t>
      </w:r>
      <w:r>
        <w:rPr>
          <w:b w:val="0"/>
          <w:sz w:val="24"/>
          <w:szCs w:val="24"/>
        </w:rPr>
        <w:t>butternut seedlings</w:t>
      </w:r>
      <w:r w:rsidRPr="00FB0F85">
        <w:rPr>
          <w:b w:val="0"/>
          <w:sz w:val="24"/>
          <w:szCs w:val="24"/>
        </w:rPr>
        <w:t xml:space="preserve"> established in 2002.</w:t>
      </w:r>
      <w:bookmarkEnd w:id="657"/>
      <w:bookmarkEnd w:id="658"/>
      <w:bookmarkEnd w:id="659"/>
    </w:p>
    <w:p w:rsidR="004129A6" w:rsidRDefault="004129A6" w:rsidP="00FA2B1F"/>
    <w:p w:rsidR="004129A6" w:rsidRDefault="004129A6" w:rsidP="00FA2B1F"/>
    <w:p w:rsidR="004129A6" w:rsidRPr="00FB0F85" w:rsidRDefault="004129A6" w:rsidP="00FA2B1F">
      <w:pPr>
        <w:sectPr w:rsidR="004129A6" w:rsidRPr="00FB0F85" w:rsidSect="00EE1F62">
          <w:headerReference w:type="even" r:id="rId48"/>
          <w:headerReference w:type="default" r:id="rId49"/>
          <w:footerReference w:type="default" r:id="rId50"/>
          <w:pgSz w:w="12240" w:h="15840" w:code="1"/>
          <w:pgMar w:top="1440" w:right="1440" w:bottom="2160" w:left="1800" w:header="720" w:footer="1440" w:gutter="0"/>
          <w:cols w:space="720"/>
          <w:noEndnote/>
        </w:sectPr>
      </w:pPr>
    </w:p>
    <w:p w:rsidR="00D36D14" w:rsidRDefault="00D36D14" w:rsidP="00DC1833">
      <w:pPr>
        <w:pStyle w:val="Caption"/>
        <w:spacing w:line="360" w:lineRule="auto"/>
      </w:pPr>
      <w:bookmarkStart w:id="660" w:name="_Toc203215395"/>
    </w:p>
    <w:p w:rsidR="007F086B" w:rsidRDefault="00FB6742" w:rsidP="00DC1833">
      <w:pPr>
        <w:pStyle w:val="Caption"/>
        <w:spacing w:line="360" w:lineRule="auto"/>
        <w:rPr>
          <w:b w:val="0"/>
          <w:sz w:val="24"/>
          <w:szCs w:val="24"/>
        </w:rPr>
      </w:pPr>
      <w:bookmarkStart w:id="661" w:name="_Toc258220865"/>
      <w:r>
        <w:rPr>
          <w:noProof/>
        </w:rPr>
        <w:drawing>
          <wp:inline distT="0" distB="0" distL="0" distR="0">
            <wp:extent cx="5622626" cy="4148734"/>
            <wp:effectExtent l="19050" t="0" r="0" b="0"/>
            <wp:docPr id="1" name="Picture 0" descr="20002_hts_si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02_hts_sites.JPG"/>
                    <pic:cNvPicPr/>
                  </pic:nvPicPr>
                  <pic:blipFill>
                    <a:blip r:embed="rId51" cstate="print"/>
                    <a:srcRect l="11284" t="6410" r="11014" b="12393"/>
                    <a:stretch>
                      <a:fillRect/>
                    </a:stretch>
                  </pic:blipFill>
                  <pic:spPr>
                    <a:xfrm>
                      <a:off x="0" y="0"/>
                      <a:ext cx="5624901" cy="4150413"/>
                    </a:xfrm>
                    <a:prstGeom prst="rect">
                      <a:avLst/>
                    </a:prstGeom>
                  </pic:spPr>
                </pic:pic>
              </a:graphicData>
            </a:graphic>
          </wp:inline>
        </w:drawing>
      </w:r>
    </w:p>
    <w:p w:rsidR="007F086B" w:rsidRDefault="007F086B" w:rsidP="00DC1833">
      <w:pPr>
        <w:pStyle w:val="Caption"/>
        <w:spacing w:line="360" w:lineRule="auto"/>
        <w:rPr>
          <w:b w:val="0"/>
          <w:sz w:val="24"/>
          <w:szCs w:val="24"/>
        </w:rPr>
      </w:pPr>
    </w:p>
    <w:p w:rsidR="0027489D" w:rsidRPr="00FB0F85" w:rsidRDefault="0027489D" w:rsidP="00DC1833">
      <w:pPr>
        <w:pStyle w:val="Caption"/>
        <w:spacing w:line="360" w:lineRule="auto"/>
        <w:rPr>
          <w:sz w:val="24"/>
          <w:szCs w:val="24"/>
        </w:rPr>
      </w:pPr>
      <w:bookmarkStart w:id="662" w:name="_Toc260593798"/>
      <w:r w:rsidRPr="00FB0F85">
        <w:rPr>
          <w:b w:val="0"/>
          <w:sz w:val="24"/>
          <w:szCs w:val="24"/>
        </w:rPr>
        <w:t xml:space="preserve">Figure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IV</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BB5844">
        <w:rPr>
          <w:b w:val="0"/>
          <w:noProof/>
          <w:sz w:val="24"/>
          <w:szCs w:val="24"/>
        </w:rPr>
        <w:t>3</w:t>
      </w:r>
      <w:r w:rsidR="009E4D37">
        <w:rPr>
          <w:bCs w:val="0"/>
        </w:rPr>
        <w:fldChar w:fldCharType="end"/>
      </w:r>
      <w:r w:rsidRPr="00FB0F85">
        <w:rPr>
          <w:b w:val="0"/>
          <w:sz w:val="24"/>
          <w:szCs w:val="24"/>
        </w:rPr>
        <w:t xml:space="preserve">.  </w:t>
      </w:r>
      <w:r w:rsidR="00573C32">
        <w:rPr>
          <w:b w:val="0"/>
          <w:sz w:val="24"/>
          <w:szCs w:val="24"/>
        </w:rPr>
        <w:t>Average h</w:t>
      </w:r>
      <w:r w:rsidRPr="00FB0F85">
        <w:rPr>
          <w:b w:val="0"/>
          <w:sz w:val="24"/>
          <w:szCs w:val="24"/>
        </w:rPr>
        <w:t xml:space="preserve">eight of butternut seedlings across </w:t>
      </w:r>
      <w:r w:rsidR="00573C32">
        <w:rPr>
          <w:b w:val="0"/>
          <w:sz w:val="24"/>
          <w:szCs w:val="24"/>
        </w:rPr>
        <w:t xml:space="preserve">surviving </w:t>
      </w:r>
      <w:r w:rsidRPr="00FB0F85">
        <w:rPr>
          <w:b w:val="0"/>
          <w:sz w:val="24"/>
          <w:szCs w:val="24"/>
        </w:rPr>
        <w:t>planting sites</w:t>
      </w:r>
      <w:r w:rsidR="00573C32">
        <w:rPr>
          <w:b w:val="0"/>
          <w:sz w:val="24"/>
          <w:szCs w:val="24"/>
        </w:rPr>
        <w:t xml:space="preserve"> from 2001 until 2005</w:t>
      </w:r>
      <w:r w:rsidRPr="00FB0F85">
        <w:rPr>
          <w:b w:val="0"/>
          <w:sz w:val="24"/>
          <w:szCs w:val="24"/>
        </w:rPr>
        <w:t>.</w:t>
      </w:r>
      <w:bookmarkEnd w:id="656"/>
      <w:bookmarkEnd w:id="660"/>
      <w:bookmarkEnd w:id="661"/>
      <w:bookmarkEnd w:id="662"/>
    </w:p>
    <w:p w:rsidR="00A4524C" w:rsidRPr="00FB0F85" w:rsidRDefault="00A4524C" w:rsidP="00DC1833">
      <w:pPr>
        <w:pStyle w:val="Caption"/>
        <w:spacing w:line="360" w:lineRule="auto"/>
        <w:jc w:val="center"/>
      </w:pPr>
      <w:bookmarkStart w:id="663" w:name="_Toc203215396"/>
    </w:p>
    <w:p w:rsidR="007F086B" w:rsidRDefault="00F315CB" w:rsidP="00DC1833">
      <w:pPr>
        <w:pStyle w:val="Caption"/>
        <w:spacing w:line="360" w:lineRule="auto"/>
        <w:rPr>
          <w:b w:val="0"/>
          <w:sz w:val="24"/>
          <w:szCs w:val="24"/>
        </w:rPr>
      </w:pPr>
      <w:bookmarkStart w:id="664" w:name="_Toc255819356"/>
      <w:bookmarkStart w:id="665" w:name="_Toc258220866"/>
      <w:r w:rsidRPr="00F315CB">
        <w:rPr>
          <w:b w:val="0"/>
          <w:noProof/>
          <w:sz w:val="24"/>
          <w:szCs w:val="24"/>
        </w:rPr>
        <w:lastRenderedPageBreak/>
        <w:drawing>
          <wp:inline distT="0" distB="0" distL="0" distR="0">
            <wp:extent cx="5715000" cy="4337736"/>
            <wp:effectExtent l="19050" t="0" r="0" b="0"/>
            <wp:docPr id="449" name="Picture 1" descr="2002_survival_s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2_survival_site.JPG"/>
                    <pic:cNvPicPr/>
                  </pic:nvPicPr>
                  <pic:blipFill>
                    <a:blip r:embed="rId52" cstate="print"/>
                    <a:stretch>
                      <a:fillRect/>
                    </a:stretch>
                  </pic:blipFill>
                  <pic:spPr>
                    <a:xfrm>
                      <a:off x="0" y="0"/>
                      <a:ext cx="5715000" cy="4337736"/>
                    </a:xfrm>
                    <a:prstGeom prst="rect">
                      <a:avLst/>
                    </a:prstGeom>
                  </pic:spPr>
                </pic:pic>
              </a:graphicData>
            </a:graphic>
          </wp:inline>
        </w:drawing>
      </w:r>
    </w:p>
    <w:p w:rsidR="0027489D" w:rsidRDefault="0027489D" w:rsidP="00DC1833">
      <w:pPr>
        <w:pStyle w:val="Caption"/>
        <w:spacing w:line="360" w:lineRule="auto"/>
        <w:rPr>
          <w:b w:val="0"/>
          <w:sz w:val="24"/>
          <w:szCs w:val="24"/>
        </w:rPr>
      </w:pPr>
      <w:bookmarkStart w:id="666" w:name="_Toc260593799"/>
      <w:r w:rsidRPr="00FB0F85">
        <w:rPr>
          <w:b w:val="0"/>
          <w:sz w:val="24"/>
          <w:szCs w:val="24"/>
        </w:rPr>
        <w:t xml:space="preserve">Figure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IV</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BB5844">
        <w:rPr>
          <w:b w:val="0"/>
          <w:noProof/>
          <w:sz w:val="24"/>
          <w:szCs w:val="24"/>
        </w:rPr>
        <w:t>4</w:t>
      </w:r>
      <w:r w:rsidR="009E4D37">
        <w:rPr>
          <w:bCs w:val="0"/>
        </w:rPr>
        <w:fldChar w:fldCharType="end"/>
      </w:r>
      <w:r w:rsidRPr="00FB0F85">
        <w:rPr>
          <w:b w:val="0"/>
          <w:sz w:val="24"/>
          <w:szCs w:val="24"/>
        </w:rPr>
        <w:t xml:space="preserve">.  Percent of </w:t>
      </w:r>
      <w:r w:rsidR="00573C32">
        <w:rPr>
          <w:b w:val="0"/>
          <w:sz w:val="24"/>
          <w:szCs w:val="24"/>
        </w:rPr>
        <w:t xml:space="preserve">butternut </w:t>
      </w:r>
      <w:r w:rsidRPr="00FB0F85">
        <w:rPr>
          <w:b w:val="0"/>
          <w:sz w:val="24"/>
          <w:szCs w:val="24"/>
        </w:rPr>
        <w:t xml:space="preserve">seedlings surviving in 2005 across </w:t>
      </w:r>
      <w:r w:rsidR="00573C32">
        <w:rPr>
          <w:b w:val="0"/>
          <w:sz w:val="24"/>
          <w:szCs w:val="24"/>
        </w:rPr>
        <w:t xml:space="preserve">remaining </w:t>
      </w:r>
      <w:r w:rsidRPr="00FB0F85">
        <w:rPr>
          <w:b w:val="0"/>
          <w:sz w:val="24"/>
          <w:szCs w:val="24"/>
        </w:rPr>
        <w:t>planting sites.</w:t>
      </w:r>
      <w:bookmarkEnd w:id="663"/>
      <w:bookmarkEnd w:id="664"/>
      <w:bookmarkEnd w:id="665"/>
      <w:bookmarkEnd w:id="666"/>
    </w:p>
    <w:p w:rsidR="00D260F4" w:rsidRDefault="00D260F4" w:rsidP="00D260F4"/>
    <w:p w:rsidR="00D260F4" w:rsidRPr="00D260F4" w:rsidRDefault="00D260F4" w:rsidP="00D260F4"/>
    <w:p w:rsidR="0027489D" w:rsidRPr="00FB0F85" w:rsidRDefault="0027489D" w:rsidP="00DC1833">
      <w:pPr>
        <w:spacing w:line="360" w:lineRule="auto"/>
      </w:pPr>
    </w:p>
    <w:p w:rsidR="0027489D" w:rsidRPr="00FB0F85" w:rsidRDefault="00187EB0" w:rsidP="00DC1833">
      <w:pPr>
        <w:spacing w:line="360" w:lineRule="auto"/>
      </w:pPr>
      <w:r>
        <w:lastRenderedPageBreak/>
        <w:pict>
          <v:shape id="_x0000_i1029" type="#_x0000_t75" style="width:439.5pt;height:323.7pt;mso-position-horizontal:center" o:allowoverlap="f">
            <v:imagedata r:id="rId53" o:title="ht_provenances" croptop="3378f" cropbottom="10134f" cropleft="7928f" cropright="7928f"/>
          </v:shape>
        </w:pict>
      </w:r>
    </w:p>
    <w:p w:rsidR="0027489D" w:rsidRPr="00FB0F85" w:rsidRDefault="0027489D" w:rsidP="00DC1833">
      <w:pPr>
        <w:pStyle w:val="Caption"/>
        <w:spacing w:line="360" w:lineRule="auto"/>
        <w:rPr>
          <w:b w:val="0"/>
          <w:sz w:val="24"/>
          <w:szCs w:val="24"/>
        </w:rPr>
      </w:pPr>
      <w:bookmarkStart w:id="667" w:name="_Ref259052419"/>
      <w:bookmarkStart w:id="668" w:name="_Toc203215397"/>
      <w:bookmarkStart w:id="669" w:name="_Ref257556075"/>
      <w:bookmarkStart w:id="670" w:name="_Toc255819357"/>
      <w:bookmarkStart w:id="671" w:name="_Toc258220867"/>
      <w:bookmarkStart w:id="672" w:name="_Toc260593800"/>
      <w:r w:rsidRPr="00FB0F85">
        <w:rPr>
          <w:b w:val="0"/>
          <w:sz w:val="24"/>
          <w:szCs w:val="24"/>
        </w:rPr>
        <w:t xml:space="preserve">Figure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IV</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BB5844">
        <w:rPr>
          <w:b w:val="0"/>
          <w:noProof/>
          <w:sz w:val="24"/>
          <w:szCs w:val="24"/>
        </w:rPr>
        <w:t>5</w:t>
      </w:r>
      <w:r w:rsidR="009E4D37">
        <w:rPr>
          <w:bCs w:val="0"/>
        </w:rPr>
        <w:fldChar w:fldCharType="end"/>
      </w:r>
      <w:bookmarkEnd w:id="667"/>
      <w:r w:rsidRPr="00FB0F85">
        <w:rPr>
          <w:b w:val="0"/>
          <w:sz w:val="24"/>
          <w:szCs w:val="24"/>
        </w:rPr>
        <w:t>.  Height of butternut seedlings across provenances of origin</w:t>
      </w:r>
      <w:r w:rsidR="00573C32">
        <w:rPr>
          <w:b w:val="0"/>
          <w:sz w:val="24"/>
          <w:szCs w:val="24"/>
        </w:rPr>
        <w:t xml:space="preserve"> from 2001 until 2005</w:t>
      </w:r>
      <w:r w:rsidRPr="00FB0F85">
        <w:rPr>
          <w:b w:val="0"/>
          <w:sz w:val="24"/>
          <w:szCs w:val="24"/>
        </w:rPr>
        <w:t>.</w:t>
      </w:r>
      <w:bookmarkEnd w:id="668"/>
      <w:bookmarkEnd w:id="669"/>
      <w:bookmarkEnd w:id="670"/>
      <w:bookmarkEnd w:id="671"/>
      <w:bookmarkEnd w:id="672"/>
    </w:p>
    <w:p w:rsidR="0027489D" w:rsidRPr="00FB0F85" w:rsidRDefault="0027489D" w:rsidP="00DC1833">
      <w:pPr>
        <w:spacing w:line="360" w:lineRule="auto"/>
      </w:pPr>
      <w:r w:rsidRPr="00FB0F85">
        <w:br w:type="page"/>
      </w:r>
      <w:r w:rsidR="00187EB0">
        <w:lastRenderedPageBreak/>
        <w:pict>
          <v:shape id="_x0000_i1030" type="#_x0000_t75" style="width:6in;height:330.6pt" wrapcoords="-32 0 -32 21558 21600 21558 21600 0 -32 0" o:allowoverlap="f">
            <v:imagedata r:id="rId54" o:title="surv_provenances" croptop="4504f" cropbottom="11260f" cropleft="5549f" cropright="14270f"/>
          </v:shape>
        </w:pict>
      </w:r>
    </w:p>
    <w:p w:rsidR="0027489D" w:rsidRPr="00FB0F85" w:rsidRDefault="0027489D" w:rsidP="00DC1833">
      <w:pPr>
        <w:pStyle w:val="Caption"/>
        <w:spacing w:line="360" w:lineRule="auto"/>
        <w:rPr>
          <w:b w:val="0"/>
        </w:rPr>
      </w:pPr>
      <w:bookmarkStart w:id="673" w:name="_Ref259052228"/>
      <w:bookmarkStart w:id="674" w:name="_Toc203215398"/>
      <w:bookmarkStart w:id="675" w:name="_Toc255819358"/>
      <w:bookmarkStart w:id="676" w:name="_Toc258220868"/>
      <w:bookmarkStart w:id="677" w:name="_Toc260593801"/>
      <w:r w:rsidRPr="00FB0F85">
        <w:rPr>
          <w:b w:val="0"/>
          <w:sz w:val="24"/>
          <w:szCs w:val="24"/>
        </w:rPr>
        <w:t xml:space="preserve">Figure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IV</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BB5844">
        <w:rPr>
          <w:b w:val="0"/>
          <w:noProof/>
          <w:sz w:val="24"/>
          <w:szCs w:val="24"/>
        </w:rPr>
        <w:t>6</w:t>
      </w:r>
      <w:r w:rsidR="009E4D37">
        <w:rPr>
          <w:bCs w:val="0"/>
        </w:rPr>
        <w:fldChar w:fldCharType="end"/>
      </w:r>
      <w:bookmarkEnd w:id="673"/>
      <w:r w:rsidRPr="00FB0F85">
        <w:rPr>
          <w:b w:val="0"/>
          <w:sz w:val="24"/>
          <w:szCs w:val="24"/>
        </w:rPr>
        <w:t>.  Percent of seedlings surviving in 2005 across provenance of origin.</w:t>
      </w:r>
      <w:bookmarkEnd w:id="674"/>
      <w:bookmarkEnd w:id="675"/>
      <w:bookmarkEnd w:id="676"/>
      <w:bookmarkEnd w:id="677"/>
    </w:p>
    <w:p w:rsidR="0027489D" w:rsidRPr="00FB0F85" w:rsidRDefault="00187EB0" w:rsidP="00DC1833">
      <w:pPr>
        <w:spacing w:line="360" w:lineRule="auto"/>
      </w:pPr>
      <w:r>
        <w:lastRenderedPageBreak/>
        <w:pict>
          <v:shape id="_x0000_i1031" type="#_x0000_t75" style="width:432.6pt;height:322.55pt" o:allowoverlap="f">
            <v:imagedata r:id="rId55" o:title="ht_families03" croptop="3378f" cropbottom="5630f" cropleft="5549f" cropright="6342f"/>
          </v:shape>
        </w:pict>
      </w:r>
    </w:p>
    <w:p w:rsidR="00A4524C" w:rsidRPr="00FB0F85" w:rsidRDefault="00A4524C" w:rsidP="00D84D57">
      <w:pPr>
        <w:pStyle w:val="Caption"/>
        <w:spacing w:line="360" w:lineRule="auto"/>
        <w:rPr>
          <w:b w:val="0"/>
          <w:sz w:val="24"/>
          <w:szCs w:val="24"/>
        </w:rPr>
      </w:pPr>
      <w:bookmarkStart w:id="678" w:name="_Ref259052144"/>
      <w:bookmarkStart w:id="679" w:name="_Toc255819359"/>
      <w:bookmarkStart w:id="680" w:name="_Toc258220869"/>
      <w:bookmarkStart w:id="681" w:name="_Toc260593802"/>
      <w:r w:rsidRPr="00FB0F85">
        <w:rPr>
          <w:b w:val="0"/>
          <w:sz w:val="24"/>
          <w:szCs w:val="24"/>
        </w:rPr>
        <w:t xml:space="preserve">Figure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IV</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BB5844">
        <w:rPr>
          <w:b w:val="0"/>
          <w:noProof/>
          <w:sz w:val="24"/>
          <w:szCs w:val="24"/>
        </w:rPr>
        <w:t>7</w:t>
      </w:r>
      <w:r w:rsidR="009E4D37">
        <w:rPr>
          <w:bCs w:val="0"/>
        </w:rPr>
        <w:fldChar w:fldCharType="end"/>
      </w:r>
      <w:bookmarkEnd w:id="678"/>
      <w:r w:rsidRPr="00FB0F85">
        <w:rPr>
          <w:b w:val="0"/>
          <w:sz w:val="24"/>
          <w:szCs w:val="24"/>
        </w:rPr>
        <w:t>. Height of butternut seedlings in 2003 across</w:t>
      </w:r>
      <w:r w:rsidR="00573C32">
        <w:rPr>
          <w:b w:val="0"/>
          <w:sz w:val="24"/>
          <w:szCs w:val="24"/>
        </w:rPr>
        <w:t xml:space="preserve"> provenance and</w:t>
      </w:r>
      <w:r w:rsidRPr="00FB0F85">
        <w:rPr>
          <w:b w:val="0"/>
          <w:sz w:val="24"/>
          <w:szCs w:val="24"/>
        </w:rPr>
        <w:t xml:space="preserve"> family of origin.</w:t>
      </w:r>
      <w:bookmarkEnd w:id="679"/>
      <w:bookmarkEnd w:id="680"/>
      <w:bookmarkEnd w:id="681"/>
    </w:p>
    <w:p w:rsidR="00A4524C" w:rsidRPr="00FB0F85" w:rsidRDefault="00A4524C" w:rsidP="00DC1833">
      <w:pPr>
        <w:spacing w:line="360" w:lineRule="auto"/>
      </w:pPr>
    </w:p>
    <w:p w:rsidR="0027489D" w:rsidRPr="00FB0F85" w:rsidRDefault="0027489D" w:rsidP="00DC1833">
      <w:pPr>
        <w:spacing w:line="360" w:lineRule="auto"/>
      </w:pPr>
    </w:p>
    <w:p w:rsidR="0027489D" w:rsidRPr="00FB0F85" w:rsidRDefault="0027489D" w:rsidP="00DC1833">
      <w:pPr>
        <w:spacing w:line="360" w:lineRule="auto"/>
      </w:pPr>
    </w:p>
    <w:p w:rsidR="0027489D" w:rsidRPr="00FB0F85" w:rsidRDefault="0027489D" w:rsidP="00DC1833">
      <w:pPr>
        <w:spacing w:line="360" w:lineRule="auto"/>
      </w:pPr>
    </w:p>
    <w:p w:rsidR="0027489D" w:rsidRPr="00FB0F85" w:rsidRDefault="0027489D" w:rsidP="00DC1833">
      <w:pPr>
        <w:spacing w:line="360" w:lineRule="auto"/>
      </w:pPr>
    </w:p>
    <w:p w:rsidR="0027489D" w:rsidRPr="00FB0F85" w:rsidRDefault="0027489D" w:rsidP="00DC1833">
      <w:pPr>
        <w:spacing w:line="360" w:lineRule="auto"/>
      </w:pPr>
    </w:p>
    <w:p w:rsidR="0027489D" w:rsidRPr="00FB0F85" w:rsidRDefault="00187EB0" w:rsidP="00DC1833">
      <w:pPr>
        <w:spacing w:line="360" w:lineRule="auto"/>
      </w:pPr>
      <w:r>
        <w:lastRenderedPageBreak/>
        <w:pict>
          <v:shape id="_x0000_i1032" type="#_x0000_t75" style="width:431.4pt;height:330.05pt" o:allowoverlap="f">
            <v:imagedata r:id="rId56" o:title="ht_families05" croptop="3378f" cropbottom="5630f" cropleft="5549f" cropright="7928f"/>
          </v:shape>
        </w:pict>
      </w:r>
    </w:p>
    <w:p w:rsidR="00F6064C" w:rsidRDefault="00F6064C" w:rsidP="00DC1833">
      <w:pPr>
        <w:pStyle w:val="Caption"/>
        <w:spacing w:line="360" w:lineRule="auto"/>
        <w:rPr>
          <w:b w:val="0"/>
          <w:sz w:val="24"/>
          <w:szCs w:val="24"/>
        </w:rPr>
      </w:pPr>
      <w:bookmarkStart w:id="682" w:name="_Toc203215400"/>
      <w:bookmarkStart w:id="683" w:name="_Toc255819360"/>
    </w:p>
    <w:p w:rsidR="00A4524C" w:rsidRPr="00FB0F85" w:rsidRDefault="00A4524C" w:rsidP="00D84D57">
      <w:pPr>
        <w:pStyle w:val="Caption"/>
        <w:spacing w:line="360" w:lineRule="auto"/>
        <w:rPr>
          <w:b w:val="0"/>
          <w:sz w:val="24"/>
          <w:szCs w:val="24"/>
        </w:rPr>
      </w:pPr>
      <w:bookmarkStart w:id="684" w:name="_Ref259052147"/>
      <w:bookmarkStart w:id="685" w:name="_Toc258220870"/>
      <w:bookmarkStart w:id="686" w:name="_Toc260593803"/>
      <w:r w:rsidRPr="00FB0F85">
        <w:rPr>
          <w:b w:val="0"/>
          <w:sz w:val="24"/>
          <w:szCs w:val="24"/>
        </w:rPr>
        <w:t xml:space="preserve">Figure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IV</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BB5844">
        <w:rPr>
          <w:b w:val="0"/>
          <w:noProof/>
          <w:sz w:val="24"/>
          <w:szCs w:val="24"/>
        </w:rPr>
        <w:t>8</w:t>
      </w:r>
      <w:r w:rsidR="009E4D37">
        <w:rPr>
          <w:bCs w:val="0"/>
        </w:rPr>
        <w:fldChar w:fldCharType="end"/>
      </w:r>
      <w:bookmarkEnd w:id="684"/>
      <w:r w:rsidRPr="00FB0F85">
        <w:rPr>
          <w:b w:val="0"/>
          <w:sz w:val="24"/>
          <w:szCs w:val="24"/>
        </w:rPr>
        <w:t xml:space="preserve">. Height of butternut seedlings in 2005 across </w:t>
      </w:r>
      <w:r w:rsidR="00573C32">
        <w:rPr>
          <w:b w:val="0"/>
          <w:sz w:val="24"/>
          <w:szCs w:val="24"/>
        </w:rPr>
        <w:t>provenance and</w:t>
      </w:r>
      <w:r w:rsidR="00573C32" w:rsidRPr="00FB0F85">
        <w:rPr>
          <w:b w:val="0"/>
          <w:sz w:val="24"/>
          <w:szCs w:val="24"/>
        </w:rPr>
        <w:t xml:space="preserve"> </w:t>
      </w:r>
      <w:r w:rsidRPr="00FB0F85">
        <w:rPr>
          <w:b w:val="0"/>
          <w:sz w:val="24"/>
          <w:szCs w:val="24"/>
        </w:rPr>
        <w:t>family of origin.</w:t>
      </w:r>
      <w:bookmarkEnd w:id="682"/>
      <w:bookmarkEnd w:id="683"/>
      <w:bookmarkEnd w:id="685"/>
      <w:bookmarkEnd w:id="686"/>
    </w:p>
    <w:p w:rsidR="0027489D" w:rsidRPr="00FB0F85" w:rsidRDefault="0027489D" w:rsidP="00DC1833">
      <w:pPr>
        <w:spacing w:line="360" w:lineRule="auto"/>
      </w:pPr>
    </w:p>
    <w:p w:rsidR="0027489D" w:rsidRPr="00FB0F85" w:rsidRDefault="0027489D" w:rsidP="00DC1833">
      <w:pPr>
        <w:spacing w:line="360" w:lineRule="auto"/>
      </w:pPr>
    </w:p>
    <w:p w:rsidR="0027489D" w:rsidRPr="00FB0F85" w:rsidRDefault="0027489D" w:rsidP="00DC1833">
      <w:pPr>
        <w:spacing w:line="360" w:lineRule="auto"/>
      </w:pPr>
    </w:p>
    <w:p w:rsidR="00F6064C" w:rsidRDefault="00F6064C" w:rsidP="00DC1833">
      <w:pPr>
        <w:pStyle w:val="Caption"/>
        <w:spacing w:line="360" w:lineRule="auto"/>
        <w:rPr>
          <w:b w:val="0"/>
          <w:sz w:val="24"/>
          <w:szCs w:val="24"/>
        </w:rPr>
      </w:pPr>
      <w:bookmarkStart w:id="687" w:name="_Toc203215401"/>
      <w:bookmarkStart w:id="688" w:name="_Toc255819361"/>
    </w:p>
    <w:p w:rsidR="00F6064C" w:rsidRDefault="00187EB0" w:rsidP="00DC1833">
      <w:pPr>
        <w:pStyle w:val="Caption"/>
        <w:spacing w:line="360" w:lineRule="auto"/>
        <w:rPr>
          <w:b w:val="0"/>
          <w:sz w:val="24"/>
          <w:szCs w:val="24"/>
        </w:rPr>
      </w:pPr>
      <w:r>
        <w:rPr>
          <w:noProof/>
        </w:rPr>
        <w:lastRenderedPageBreak/>
        <w:pict>
          <v:shape id="_x0000_i1033" type="#_x0000_t75" alt="2002_family_2005survival.JPG" style="width:433.75pt;height:386.5pt;visibility:visible">
            <v:imagedata r:id="rId57" o:title="2002_family_2005survival" croptop="3361f" cropleft="5222f" cropright="10975f"/>
          </v:shape>
        </w:pict>
      </w:r>
    </w:p>
    <w:p w:rsidR="00FE043A" w:rsidRDefault="0027489D" w:rsidP="00FE043A">
      <w:pPr>
        <w:pStyle w:val="Caption"/>
        <w:spacing w:line="360" w:lineRule="auto"/>
        <w:rPr>
          <w:b w:val="0"/>
          <w:sz w:val="24"/>
          <w:szCs w:val="24"/>
        </w:rPr>
      </w:pPr>
      <w:bookmarkStart w:id="689" w:name="_Ref259052500"/>
      <w:bookmarkStart w:id="690" w:name="_Toc258220871"/>
      <w:bookmarkStart w:id="691" w:name="_Toc260593804"/>
      <w:r w:rsidRPr="00FB0F85">
        <w:rPr>
          <w:b w:val="0"/>
          <w:sz w:val="24"/>
          <w:szCs w:val="24"/>
        </w:rPr>
        <w:t xml:space="preserve">Figure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IV</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BB5844">
        <w:rPr>
          <w:b w:val="0"/>
          <w:noProof/>
          <w:sz w:val="24"/>
          <w:szCs w:val="24"/>
        </w:rPr>
        <w:t>9</w:t>
      </w:r>
      <w:r w:rsidR="009E4D37">
        <w:rPr>
          <w:bCs w:val="0"/>
        </w:rPr>
        <w:fldChar w:fldCharType="end"/>
      </w:r>
      <w:bookmarkEnd w:id="689"/>
      <w:r w:rsidRPr="00FB0F85">
        <w:rPr>
          <w:b w:val="0"/>
          <w:sz w:val="24"/>
          <w:szCs w:val="24"/>
        </w:rPr>
        <w:t xml:space="preserve">.  Survival of butternut seedlings </w:t>
      </w:r>
      <w:r w:rsidR="00A4524C" w:rsidRPr="00FB0F85">
        <w:rPr>
          <w:b w:val="0"/>
          <w:sz w:val="24"/>
          <w:szCs w:val="24"/>
        </w:rPr>
        <w:t xml:space="preserve">in 2005 </w:t>
      </w:r>
      <w:r w:rsidRPr="00FB0F85">
        <w:rPr>
          <w:b w:val="0"/>
          <w:sz w:val="24"/>
          <w:szCs w:val="24"/>
        </w:rPr>
        <w:t xml:space="preserve">across </w:t>
      </w:r>
      <w:r w:rsidR="00573C32">
        <w:rPr>
          <w:b w:val="0"/>
          <w:sz w:val="24"/>
          <w:szCs w:val="24"/>
        </w:rPr>
        <w:t>provenance and</w:t>
      </w:r>
      <w:r w:rsidR="00573C32" w:rsidRPr="00FB0F85">
        <w:rPr>
          <w:b w:val="0"/>
          <w:sz w:val="24"/>
          <w:szCs w:val="24"/>
        </w:rPr>
        <w:t xml:space="preserve"> </w:t>
      </w:r>
      <w:r w:rsidRPr="00FB0F85">
        <w:rPr>
          <w:b w:val="0"/>
          <w:sz w:val="24"/>
          <w:szCs w:val="24"/>
        </w:rPr>
        <w:t>families of origin.</w:t>
      </w:r>
      <w:bookmarkEnd w:id="687"/>
      <w:bookmarkEnd w:id="688"/>
      <w:bookmarkEnd w:id="690"/>
      <w:bookmarkEnd w:id="691"/>
    </w:p>
    <w:p w:rsidR="00FE043A" w:rsidRDefault="00FE043A" w:rsidP="00FE043A"/>
    <w:p w:rsidR="00FE043A" w:rsidRDefault="00FE043A" w:rsidP="00FE043A"/>
    <w:p w:rsidR="00FE043A" w:rsidRDefault="00FE043A" w:rsidP="00FE043A">
      <w:r>
        <w:rPr>
          <w:noProof/>
        </w:rPr>
        <w:lastRenderedPageBreak/>
        <w:drawing>
          <wp:inline distT="0" distB="0" distL="0" distR="0">
            <wp:extent cx="5475301" cy="4591959"/>
            <wp:effectExtent l="19050" t="0" r="0" b="0"/>
            <wp:docPr id="238" name="Picture 1" descr="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4.JPG"/>
                    <pic:cNvPicPr/>
                  </pic:nvPicPr>
                  <pic:blipFill>
                    <a:blip r:embed="rId58" cstate="print"/>
                    <a:srcRect l="12019" t="6197" r="16429" b="8719"/>
                    <a:stretch>
                      <a:fillRect/>
                    </a:stretch>
                  </pic:blipFill>
                  <pic:spPr>
                    <a:xfrm>
                      <a:off x="0" y="0"/>
                      <a:ext cx="5475319" cy="4591974"/>
                    </a:xfrm>
                    <a:prstGeom prst="rect">
                      <a:avLst/>
                    </a:prstGeom>
                  </pic:spPr>
                </pic:pic>
              </a:graphicData>
            </a:graphic>
          </wp:inline>
        </w:drawing>
      </w:r>
    </w:p>
    <w:p w:rsidR="00FE043A" w:rsidRDefault="00FE043A" w:rsidP="00FE043A"/>
    <w:p w:rsidR="00FE043A" w:rsidRDefault="00FE043A" w:rsidP="00FE043A">
      <w:pPr>
        <w:pStyle w:val="Caption"/>
        <w:spacing w:line="360" w:lineRule="auto"/>
        <w:rPr>
          <w:b w:val="0"/>
          <w:sz w:val="24"/>
          <w:szCs w:val="24"/>
        </w:rPr>
      </w:pPr>
      <w:bookmarkStart w:id="692" w:name="_Ref260043812"/>
      <w:bookmarkStart w:id="693" w:name="_Toc260593805"/>
      <w:r w:rsidRPr="00FB0F85">
        <w:rPr>
          <w:b w:val="0"/>
          <w:sz w:val="24"/>
          <w:szCs w:val="24"/>
        </w:rPr>
        <w:t xml:space="preserve">Figure </w:t>
      </w:r>
      <w:r w:rsidR="009E4D37">
        <w:rPr>
          <w:bCs w:val="0"/>
        </w:rPr>
        <w:fldChar w:fldCharType="begin"/>
      </w:r>
      <w:r>
        <w:rPr>
          <w:b w:val="0"/>
          <w:sz w:val="24"/>
          <w:szCs w:val="24"/>
        </w:rPr>
        <w:instrText xml:space="preserve"> STYLEREF 1 \s </w:instrText>
      </w:r>
      <w:r w:rsidR="009E4D37">
        <w:rPr>
          <w:bCs w:val="0"/>
        </w:rPr>
        <w:fldChar w:fldCharType="separate"/>
      </w:r>
      <w:r w:rsidR="00BB5844">
        <w:rPr>
          <w:b w:val="0"/>
          <w:noProof/>
          <w:sz w:val="24"/>
          <w:szCs w:val="24"/>
        </w:rPr>
        <w:t>IV</w:t>
      </w:r>
      <w:r w:rsidR="009E4D37">
        <w:rPr>
          <w:bCs w:val="0"/>
        </w:rPr>
        <w:fldChar w:fldCharType="end"/>
      </w:r>
      <w:r>
        <w:rPr>
          <w:b w:val="0"/>
          <w:sz w:val="24"/>
          <w:szCs w:val="24"/>
        </w:rPr>
        <w:noBreakHyphen/>
      </w:r>
      <w:r w:rsidR="009E4D37">
        <w:rPr>
          <w:bCs w:val="0"/>
        </w:rPr>
        <w:fldChar w:fldCharType="begin"/>
      </w:r>
      <w:r>
        <w:rPr>
          <w:b w:val="0"/>
          <w:sz w:val="24"/>
          <w:szCs w:val="24"/>
        </w:rPr>
        <w:instrText xml:space="preserve"> SEQ Figure \* ARABIC \s 1 </w:instrText>
      </w:r>
      <w:r w:rsidR="009E4D37">
        <w:rPr>
          <w:bCs w:val="0"/>
        </w:rPr>
        <w:fldChar w:fldCharType="separate"/>
      </w:r>
      <w:r w:rsidR="00BB5844">
        <w:rPr>
          <w:b w:val="0"/>
          <w:noProof/>
          <w:sz w:val="24"/>
          <w:szCs w:val="24"/>
        </w:rPr>
        <w:t>10</w:t>
      </w:r>
      <w:r w:rsidR="009E4D37">
        <w:rPr>
          <w:bCs w:val="0"/>
        </w:rPr>
        <w:fldChar w:fldCharType="end"/>
      </w:r>
      <w:bookmarkEnd w:id="692"/>
      <w:r w:rsidRPr="00FB0F85">
        <w:rPr>
          <w:b w:val="0"/>
          <w:sz w:val="24"/>
          <w:szCs w:val="24"/>
        </w:rPr>
        <w:t xml:space="preserve">.  </w:t>
      </w:r>
      <w:r>
        <w:rPr>
          <w:b w:val="0"/>
          <w:sz w:val="24"/>
          <w:szCs w:val="24"/>
        </w:rPr>
        <w:t>Cankering of</w:t>
      </w:r>
      <w:r w:rsidRPr="00FB0F85">
        <w:rPr>
          <w:b w:val="0"/>
          <w:sz w:val="24"/>
          <w:szCs w:val="24"/>
        </w:rPr>
        <w:t xml:space="preserve"> butternut seedlings in 200</w:t>
      </w:r>
      <w:r>
        <w:rPr>
          <w:b w:val="0"/>
          <w:sz w:val="24"/>
          <w:szCs w:val="24"/>
        </w:rPr>
        <w:t>4</w:t>
      </w:r>
      <w:r w:rsidRPr="00FB0F85">
        <w:rPr>
          <w:b w:val="0"/>
          <w:sz w:val="24"/>
          <w:szCs w:val="24"/>
        </w:rPr>
        <w:t xml:space="preserve"> across </w:t>
      </w:r>
      <w:r>
        <w:rPr>
          <w:b w:val="0"/>
          <w:sz w:val="24"/>
          <w:szCs w:val="24"/>
        </w:rPr>
        <w:t>provenance and</w:t>
      </w:r>
      <w:r w:rsidRPr="00FB0F85">
        <w:rPr>
          <w:b w:val="0"/>
          <w:sz w:val="24"/>
          <w:szCs w:val="24"/>
        </w:rPr>
        <w:t xml:space="preserve"> families of origin.</w:t>
      </w:r>
      <w:bookmarkEnd w:id="693"/>
    </w:p>
    <w:p w:rsidR="00FE043A" w:rsidRDefault="00FE043A" w:rsidP="00FE043A"/>
    <w:p w:rsidR="00FE043A" w:rsidRDefault="00FE043A" w:rsidP="00FE043A"/>
    <w:p w:rsidR="00FE043A" w:rsidRDefault="00FE043A" w:rsidP="00FE043A">
      <w:r>
        <w:rPr>
          <w:noProof/>
        </w:rPr>
        <w:lastRenderedPageBreak/>
        <w:drawing>
          <wp:inline distT="0" distB="0" distL="0" distR="0">
            <wp:extent cx="5292421" cy="4565329"/>
            <wp:effectExtent l="19050" t="0" r="3479" b="0"/>
            <wp:docPr id="239" name="Picture 2" descr="2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5.JPG"/>
                    <pic:cNvPicPr/>
                  </pic:nvPicPr>
                  <pic:blipFill>
                    <a:blip r:embed="rId59" cstate="print"/>
                    <a:srcRect l="8272" t="4273" r="21726" b="10229"/>
                    <a:stretch>
                      <a:fillRect/>
                    </a:stretch>
                  </pic:blipFill>
                  <pic:spPr>
                    <a:xfrm>
                      <a:off x="0" y="0"/>
                      <a:ext cx="5291961" cy="4564932"/>
                    </a:xfrm>
                    <a:prstGeom prst="rect">
                      <a:avLst/>
                    </a:prstGeom>
                  </pic:spPr>
                </pic:pic>
              </a:graphicData>
            </a:graphic>
          </wp:inline>
        </w:drawing>
      </w:r>
    </w:p>
    <w:p w:rsidR="008E4A76" w:rsidRPr="00904371" w:rsidRDefault="008E4A76" w:rsidP="00FE043A"/>
    <w:p w:rsidR="008E4A76" w:rsidRDefault="008E4A76" w:rsidP="008E4A76">
      <w:pPr>
        <w:pStyle w:val="Caption"/>
        <w:spacing w:line="360" w:lineRule="auto"/>
        <w:rPr>
          <w:b w:val="0"/>
          <w:sz w:val="24"/>
          <w:szCs w:val="24"/>
        </w:rPr>
      </w:pPr>
      <w:bookmarkStart w:id="694" w:name="_Ref260043879"/>
      <w:bookmarkStart w:id="695" w:name="_Toc260593806"/>
      <w:r w:rsidRPr="00FB0F85">
        <w:rPr>
          <w:b w:val="0"/>
          <w:sz w:val="24"/>
          <w:szCs w:val="24"/>
        </w:rPr>
        <w:t xml:space="preserve">Figure </w:t>
      </w:r>
      <w:r w:rsidR="009E4D37">
        <w:rPr>
          <w:bCs w:val="0"/>
        </w:rPr>
        <w:fldChar w:fldCharType="begin"/>
      </w:r>
      <w:r>
        <w:rPr>
          <w:b w:val="0"/>
          <w:sz w:val="24"/>
          <w:szCs w:val="24"/>
        </w:rPr>
        <w:instrText xml:space="preserve"> STYLEREF 1 \s </w:instrText>
      </w:r>
      <w:r w:rsidR="009E4D37">
        <w:rPr>
          <w:bCs w:val="0"/>
        </w:rPr>
        <w:fldChar w:fldCharType="separate"/>
      </w:r>
      <w:r w:rsidR="00BB5844">
        <w:rPr>
          <w:b w:val="0"/>
          <w:noProof/>
          <w:sz w:val="24"/>
          <w:szCs w:val="24"/>
        </w:rPr>
        <w:t>IV</w:t>
      </w:r>
      <w:r w:rsidR="009E4D37">
        <w:rPr>
          <w:bCs w:val="0"/>
        </w:rPr>
        <w:fldChar w:fldCharType="end"/>
      </w:r>
      <w:r>
        <w:rPr>
          <w:b w:val="0"/>
          <w:sz w:val="24"/>
          <w:szCs w:val="24"/>
        </w:rPr>
        <w:noBreakHyphen/>
      </w:r>
      <w:r w:rsidR="009E4D37">
        <w:rPr>
          <w:bCs w:val="0"/>
        </w:rPr>
        <w:fldChar w:fldCharType="begin"/>
      </w:r>
      <w:r>
        <w:rPr>
          <w:b w:val="0"/>
          <w:sz w:val="24"/>
          <w:szCs w:val="24"/>
        </w:rPr>
        <w:instrText xml:space="preserve"> SEQ Figure \* ARABIC \s 1 </w:instrText>
      </w:r>
      <w:r w:rsidR="009E4D37">
        <w:rPr>
          <w:bCs w:val="0"/>
        </w:rPr>
        <w:fldChar w:fldCharType="separate"/>
      </w:r>
      <w:r w:rsidR="00BB5844">
        <w:rPr>
          <w:b w:val="0"/>
          <w:noProof/>
          <w:sz w:val="24"/>
          <w:szCs w:val="24"/>
        </w:rPr>
        <w:t>11</w:t>
      </w:r>
      <w:r w:rsidR="009E4D37">
        <w:rPr>
          <w:bCs w:val="0"/>
        </w:rPr>
        <w:fldChar w:fldCharType="end"/>
      </w:r>
      <w:bookmarkEnd w:id="694"/>
      <w:r w:rsidRPr="00FB0F85">
        <w:rPr>
          <w:b w:val="0"/>
          <w:sz w:val="24"/>
          <w:szCs w:val="24"/>
        </w:rPr>
        <w:t xml:space="preserve">.  </w:t>
      </w:r>
      <w:r>
        <w:rPr>
          <w:b w:val="0"/>
          <w:sz w:val="24"/>
          <w:szCs w:val="24"/>
        </w:rPr>
        <w:t>Cankering of</w:t>
      </w:r>
      <w:r w:rsidRPr="00FB0F85">
        <w:rPr>
          <w:b w:val="0"/>
          <w:sz w:val="24"/>
          <w:szCs w:val="24"/>
        </w:rPr>
        <w:t xml:space="preserve"> butternut seedlings in 200</w:t>
      </w:r>
      <w:r w:rsidR="00062181">
        <w:rPr>
          <w:b w:val="0"/>
          <w:sz w:val="24"/>
          <w:szCs w:val="24"/>
        </w:rPr>
        <w:t>5</w:t>
      </w:r>
      <w:r w:rsidRPr="00FB0F85">
        <w:rPr>
          <w:b w:val="0"/>
          <w:sz w:val="24"/>
          <w:szCs w:val="24"/>
        </w:rPr>
        <w:t xml:space="preserve"> across </w:t>
      </w:r>
      <w:r>
        <w:rPr>
          <w:b w:val="0"/>
          <w:sz w:val="24"/>
          <w:szCs w:val="24"/>
        </w:rPr>
        <w:t>provenance and</w:t>
      </w:r>
      <w:r w:rsidRPr="00FB0F85">
        <w:rPr>
          <w:b w:val="0"/>
          <w:sz w:val="24"/>
          <w:szCs w:val="24"/>
        </w:rPr>
        <w:t xml:space="preserve"> families of origin.</w:t>
      </w:r>
      <w:bookmarkEnd w:id="695"/>
    </w:p>
    <w:p w:rsidR="00FE043A" w:rsidRPr="002D2BC3" w:rsidRDefault="00FE043A" w:rsidP="00FE043A">
      <w:pPr>
        <w:spacing w:line="360" w:lineRule="auto"/>
      </w:pPr>
    </w:p>
    <w:p w:rsidR="003A2F91" w:rsidRDefault="00187EB0" w:rsidP="00FA2B1F">
      <w:pPr>
        <w:pStyle w:val="Caption"/>
        <w:rPr>
          <w:b w:val="0"/>
          <w:sz w:val="24"/>
          <w:szCs w:val="24"/>
        </w:rPr>
      </w:pPr>
      <w:bookmarkStart w:id="696" w:name="_Ref257558091"/>
      <w:bookmarkStart w:id="697" w:name="_Toc255819362"/>
      <w:r>
        <w:rPr>
          <w:noProof/>
        </w:rPr>
        <w:lastRenderedPageBreak/>
        <w:pict>
          <v:shape id="_x0000_i1034" type="#_x0000_t75" alt="2005HT_initial.JPG" style="width:443.5pt;height:349.05pt;visibility:visible">
            <v:imagedata r:id="rId60" o:title="2005HT_initial"/>
          </v:shape>
        </w:pict>
      </w:r>
    </w:p>
    <w:p w:rsidR="003A2F91" w:rsidRDefault="003A2F91" w:rsidP="00FA2B1F">
      <w:pPr>
        <w:pStyle w:val="Caption"/>
        <w:rPr>
          <w:b w:val="0"/>
          <w:sz w:val="24"/>
          <w:szCs w:val="24"/>
        </w:rPr>
      </w:pPr>
    </w:p>
    <w:p w:rsidR="00FA2B1F" w:rsidRDefault="00FA2B1F" w:rsidP="00FA2B1F">
      <w:pPr>
        <w:pStyle w:val="Caption"/>
        <w:rPr>
          <w:b w:val="0"/>
          <w:sz w:val="24"/>
          <w:szCs w:val="24"/>
        </w:rPr>
      </w:pPr>
      <w:bookmarkStart w:id="698" w:name="_Toc258220872"/>
      <w:bookmarkStart w:id="699" w:name="_Toc260593807"/>
      <w:r w:rsidRPr="00FB0F85">
        <w:rPr>
          <w:b w:val="0"/>
          <w:sz w:val="24"/>
          <w:szCs w:val="24"/>
        </w:rPr>
        <w:t>Figure</w:t>
      </w:r>
      <w:r>
        <w:rPr>
          <w:b w:val="0"/>
          <w:sz w:val="24"/>
          <w:szCs w:val="24"/>
        </w:rPr>
        <w:t xml:space="preserv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IV</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BB5844">
        <w:rPr>
          <w:b w:val="0"/>
          <w:noProof/>
          <w:sz w:val="24"/>
          <w:szCs w:val="24"/>
        </w:rPr>
        <w:t>12</w:t>
      </w:r>
      <w:r w:rsidR="009E4D37">
        <w:rPr>
          <w:bCs w:val="0"/>
        </w:rPr>
        <w:fldChar w:fldCharType="end"/>
      </w:r>
      <w:bookmarkEnd w:id="696"/>
      <w:r>
        <w:rPr>
          <w:b w:val="0"/>
          <w:sz w:val="24"/>
          <w:szCs w:val="24"/>
        </w:rPr>
        <w:t xml:space="preserve">.  Height of </w:t>
      </w:r>
      <w:r w:rsidRPr="00FB0F85">
        <w:rPr>
          <w:b w:val="0"/>
          <w:sz w:val="24"/>
          <w:szCs w:val="24"/>
        </w:rPr>
        <w:t xml:space="preserve">butternut seedlings in 2005 across </w:t>
      </w:r>
      <w:r>
        <w:rPr>
          <w:b w:val="0"/>
          <w:sz w:val="24"/>
          <w:szCs w:val="24"/>
        </w:rPr>
        <w:t>initial height for seedlings prior to planting</w:t>
      </w:r>
      <w:r w:rsidRPr="00FB0F85">
        <w:rPr>
          <w:b w:val="0"/>
          <w:sz w:val="24"/>
          <w:szCs w:val="24"/>
        </w:rPr>
        <w:t>.</w:t>
      </w:r>
      <w:bookmarkEnd w:id="697"/>
      <w:bookmarkEnd w:id="698"/>
      <w:bookmarkEnd w:id="699"/>
    </w:p>
    <w:p w:rsidR="00FA2B1F" w:rsidRDefault="00FA2B1F" w:rsidP="00B62E33"/>
    <w:p w:rsidR="00B62E33" w:rsidRDefault="00B62E33" w:rsidP="00B62E33"/>
    <w:p w:rsidR="00B62E33" w:rsidRDefault="00B62E33" w:rsidP="00B62E33"/>
    <w:p w:rsidR="00B62E33" w:rsidRDefault="00B62E33" w:rsidP="00B62E33"/>
    <w:p w:rsidR="00B62E33" w:rsidRDefault="00187EB0" w:rsidP="00B62E33">
      <w:r>
        <w:rPr>
          <w:noProof/>
        </w:rPr>
        <w:lastRenderedPageBreak/>
        <w:pict>
          <v:shape id="_x0000_i1035" type="#_x0000_t75" alt="2005ht_dbh.JPG" style="width:443.5pt;height:349.05pt;visibility:visible">
            <v:imagedata r:id="rId61" o:title="2005ht_dbh"/>
          </v:shape>
        </w:pict>
      </w:r>
    </w:p>
    <w:p w:rsidR="00B62E33" w:rsidRDefault="00B62E33" w:rsidP="00B62E33"/>
    <w:p w:rsidR="00FA2B1F" w:rsidRDefault="00FA2B1F" w:rsidP="00FA2B1F">
      <w:pPr>
        <w:pStyle w:val="Caption"/>
        <w:rPr>
          <w:b w:val="0"/>
          <w:sz w:val="24"/>
          <w:szCs w:val="24"/>
        </w:rPr>
      </w:pPr>
      <w:bookmarkStart w:id="700" w:name="_Ref257558097"/>
      <w:bookmarkStart w:id="701" w:name="_Toc255819363"/>
      <w:bookmarkStart w:id="702" w:name="_Toc258220873"/>
      <w:bookmarkStart w:id="703" w:name="_Toc260593808"/>
      <w:r w:rsidRPr="00FB0F85">
        <w:rPr>
          <w:b w:val="0"/>
          <w:sz w:val="24"/>
          <w:szCs w:val="24"/>
        </w:rPr>
        <w:t>Figure</w:t>
      </w:r>
      <w:r>
        <w:rPr>
          <w:b w:val="0"/>
          <w:sz w:val="24"/>
          <w:szCs w:val="24"/>
        </w:rPr>
        <w:t xml:space="preserv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IV</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BB5844">
        <w:rPr>
          <w:b w:val="0"/>
          <w:noProof/>
          <w:sz w:val="24"/>
          <w:szCs w:val="24"/>
        </w:rPr>
        <w:t>13</w:t>
      </w:r>
      <w:r w:rsidR="009E4D37">
        <w:rPr>
          <w:bCs w:val="0"/>
        </w:rPr>
        <w:fldChar w:fldCharType="end"/>
      </w:r>
      <w:bookmarkEnd w:id="700"/>
      <w:r>
        <w:rPr>
          <w:b w:val="0"/>
          <w:sz w:val="24"/>
          <w:szCs w:val="24"/>
        </w:rPr>
        <w:t xml:space="preserve">.  Height </w:t>
      </w:r>
      <w:r w:rsidR="00FC143D">
        <w:rPr>
          <w:b w:val="0"/>
          <w:sz w:val="24"/>
          <w:szCs w:val="24"/>
        </w:rPr>
        <w:t xml:space="preserve">of </w:t>
      </w:r>
      <w:r w:rsidR="00FC143D" w:rsidRPr="00FB0F85">
        <w:rPr>
          <w:b w:val="0"/>
          <w:sz w:val="24"/>
          <w:szCs w:val="24"/>
        </w:rPr>
        <w:t>butternut</w:t>
      </w:r>
      <w:r w:rsidRPr="00FB0F85">
        <w:rPr>
          <w:b w:val="0"/>
          <w:sz w:val="24"/>
          <w:szCs w:val="24"/>
        </w:rPr>
        <w:t xml:space="preserve"> seedlings in 2005 across </w:t>
      </w:r>
      <w:r>
        <w:rPr>
          <w:b w:val="0"/>
          <w:sz w:val="24"/>
          <w:szCs w:val="24"/>
        </w:rPr>
        <w:t>initial root collar diameter for seedlings prior to planting</w:t>
      </w:r>
      <w:r w:rsidRPr="00FB0F85">
        <w:rPr>
          <w:b w:val="0"/>
          <w:sz w:val="24"/>
          <w:szCs w:val="24"/>
        </w:rPr>
        <w:t>.</w:t>
      </w:r>
      <w:bookmarkEnd w:id="701"/>
      <w:bookmarkEnd w:id="702"/>
      <w:bookmarkEnd w:id="703"/>
    </w:p>
    <w:p w:rsidR="00B62E33" w:rsidRDefault="00B62E33" w:rsidP="00B62E33"/>
    <w:p w:rsidR="00B62E33" w:rsidRPr="00B62E33" w:rsidRDefault="00B62E33" w:rsidP="00B62E33"/>
    <w:p w:rsidR="00FB0304" w:rsidRDefault="00187EB0" w:rsidP="00FA2B1F">
      <w:pPr>
        <w:pStyle w:val="Caption"/>
        <w:rPr>
          <w:b w:val="0"/>
          <w:sz w:val="24"/>
          <w:szCs w:val="24"/>
        </w:rPr>
      </w:pPr>
      <w:bookmarkStart w:id="704" w:name="_Ref257558081"/>
      <w:bookmarkStart w:id="705" w:name="_Toc255819364"/>
      <w:r>
        <w:rPr>
          <w:noProof/>
        </w:rPr>
        <w:lastRenderedPageBreak/>
        <w:pict>
          <v:shape id="_x0000_i1036" type="#_x0000_t75" alt="2005ht_FOLR.JPG" style="width:441.8pt;height:349.05pt;visibility:visible">
            <v:imagedata r:id="rId62" o:title="2005ht_FOLR"/>
          </v:shape>
        </w:pict>
      </w:r>
    </w:p>
    <w:p w:rsidR="00FB0304" w:rsidRDefault="00FB0304" w:rsidP="00FA2B1F">
      <w:pPr>
        <w:pStyle w:val="Caption"/>
        <w:rPr>
          <w:b w:val="0"/>
          <w:sz w:val="24"/>
          <w:szCs w:val="24"/>
        </w:rPr>
      </w:pPr>
    </w:p>
    <w:p w:rsidR="00FA2B1F" w:rsidRDefault="00FA2B1F" w:rsidP="00FA2B1F">
      <w:pPr>
        <w:pStyle w:val="Caption"/>
        <w:rPr>
          <w:b w:val="0"/>
          <w:sz w:val="24"/>
          <w:szCs w:val="24"/>
        </w:rPr>
      </w:pPr>
      <w:bookmarkStart w:id="706" w:name="_Ref258673703"/>
      <w:bookmarkStart w:id="707" w:name="_Toc258220874"/>
      <w:bookmarkStart w:id="708" w:name="_Toc260593809"/>
      <w:r>
        <w:rPr>
          <w:b w:val="0"/>
          <w:sz w:val="24"/>
          <w:szCs w:val="24"/>
        </w:rPr>
        <w:t xml:space="preserve">Figure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IV</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BB5844">
        <w:rPr>
          <w:b w:val="0"/>
          <w:noProof/>
          <w:sz w:val="24"/>
          <w:szCs w:val="24"/>
        </w:rPr>
        <w:t>14</w:t>
      </w:r>
      <w:r w:rsidR="009E4D37">
        <w:rPr>
          <w:bCs w:val="0"/>
        </w:rPr>
        <w:fldChar w:fldCharType="end"/>
      </w:r>
      <w:bookmarkEnd w:id="704"/>
      <w:bookmarkEnd w:id="706"/>
      <w:r>
        <w:rPr>
          <w:b w:val="0"/>
          <w:sz w:val="24"/>
          <w:szCs w:val="24"/>
        </w:rPr>
        <w:t xml:space="preserve">.  Height of </w:t>
      </w:r>
      <w:r w:rsidRPr="00FB0F85">
        <w:rPr>
          <w:b w:val="0"/>
          <w:sz w:val="24"/>
          <w:szCs w:val="24"/>
        </w:rPr>
        <w:t xml:space="preserve">butternut seedlings in 2005 across </w:t>
      </w:r>
      <w:r>
        <w:rPr>
          <w:b w:val="0"/>
          <w:sz w:val="24"/>
          <w:szCs w:val="24"/>
        </w:rPr>
        <w:t>initial number of first-order-lateral root number for seedlings prior to planting</w:t>
      </w:r>
      <w:r w:rsidRPr="00FB0F85">
        <w:rPr>
          <w:b w:val="0"/>
          <w:sz w:val="24"/>
          <w:szCs w:val="24"/>
        </w:rPr>
        <w:t>.</w:t>
      </w:r>
      <w:bookmarkEnd w:id="705"/>
      <w:bookmarkEnd w:id="707"/>
      <w:bookmarkEnd w:id="708"/>
    </w:p>
    <w:p w:rsidR="002D2BC3" w:rsidRDefault="002D2BC3" w:rsidP="002D2BC3"/>
    <w:p w:rsidR="008967DD" w:rsidRDefault="008967DD" w:rsidP="008967DD"/>
    <w:p w:rsidR="008967DD" w:rsidRDefault="008967DD" w:rsidP="008967DD">
      <w:r>
        <w:rPr>
          <w:noProof/>
        </w:rPr>
        <w:lastRenderedPageBreak/>
        <w:drawing>
          <wp:inline distT="0" distB="0" distL="0" distR="0">
            <wp:extent cx="5665758" cy="4439130"/>
            <wp:effectExtent l="19050" t="0" r="0" b="0"/>
            <wp:docPr id="455" name="Picture 6" descr="ht_HT_C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t_HT_Cat.JPG"/>
                    <pic:cNvPicPr/>
                  </pic:nvPicPr>
                  <pic:blipFill>
                    <a:blip r:embed="rId63" cstate="print"/>
                    <a:srcRect l="11591" t="6197" r="16747" b="14316"/>
                    <a:stretch>
                      <a:fillRect/>
                    </a:stretch>
                  </pic:blipFill>
                  <pic:spPr>
                    <a:xfrm>
                      <a:off x="0" y="0"/>
                      <a:ext cx="5665758" cy="4439130"/>
                    </a:xfrm>
                    <a:prstGeom prst="rect">
                      <a:avLst/>
                    </a:prstGeom>
                  </pic:spPr>
                </pic:pic>
              </a:graphicData>
            </a:graphic>
          </wp:inline>
        </w:drawing>
      </w:r>
    </w:p>
    <w:p w:rsidR="008967DD" w:rsidRDefault="008967DD" w:rsidP="008967DD"/>
    <w:p w:rsidR="008967DD" w:rsidRDefault="008967DD" w:rsidP="008967DD">
      <w:pPr>
        <w:pStyle w:val="Caption"/>
        <w:rPr>
          <w:b w:val="0"/>
          <w:sz w:val="24"/>
          <w:szCs w:val="24"/>
        </w:rPr>
      </w:pPr>
      <w:bookmarkStart w:id="709" w:name="_Ref259293082"/>
      <w:bookmarkStart w:id="710" w:name="_Toc260593810"/>
      <w:r>
        <w:rPr>
          <w:b w:val="0"/>
          <w:sz w:val="24"/>
          <w:szCs w:val="24"/>
        </w:rPr>
        <w:t xml:space="preserve">Figure </w:t>
      </w:r>
      <w:r w:rsidR="009E4D37">
        <w:rPr>
          <w:bCs w:val="0"/>
        </w:rPr>
        <w:fldChar w:fldCharType="begin"/>
      </w:r>
      <w:r>
        <w:rPr>
          <w:b w:val="0"/>
          <w:sz w:val="24"/>
          <w:szCs w:val="24"/>
        </w:rPr>
        <w:instrText xml:space="preserve"> STYLEREF 1 \s </w:instrText>
      </w:r>
      <w:r w:rsidR="009E4D37">
        <w:rPr>
          <w:bCs w:val="0"/>
        </w:rPr>
        <w:fldChar w:fldCharType="separate"/>
      </w:r>
      <w:r w:rsidR="00BB5844">
        <w:rPr>
          <w:b w:val="0"/>
          <w:noProof/>
          <w:sz w:val="24"/>
          <w:szCs w:val="24"/>
        </w:rPr>
        <w:t>IV</w:t>
      </w:r>
      <w:r w:rsidR="009E4D37">
        <w:rPr>
          <w:bCs w:val="0"/>
        </w:rPr>
        <w:fldChar w:fldCharType="end"/>
      </w:r>
      <w:r>
        <w:rPr>
          <w:b w:val="0"/>
          <w:sz w:val="24"/>
          <w:szCs w:val="24"/>
        </w:rPr>
        <w:noBreakHyphen/>
      </w:r>
      <w:r w:rsidR="009E4D37">
        <w:rPr>
          <w:bCs w:val="0"/>
        </w:rPr>
        <w:fldChar w:fldCharType="begin"/>
      </w:r>
      <w:r>
        <w:rPr>
          <w:b w:val="0"/>
          <w:sz w:val="24"/>
          <w:szCs w:val="24"/>
        </w:rPr>
        <w:instrText xml:space="preserve"> SEQ Figure \* ARABIC \s 1 </w:instrText>
      </w:r>
      <w:r w:rsidR="009E4D37">
        <w:rPr>
          <w:bCs w:val="0"/>
        </w:rPr>
        <w:fldChar w:fldCharType="separate"/>
      </w:r>
      <w:r w:rsidR="00BB5844">
        <w:rPr>
          <w:b w:val="0"/>
          <w:noProof/>
          <w:sz w:val="24"/>
          <w:szCs w:val="24"/>
        </w:rPr>
        <w:t>15</w:t>
      </w:r>
      <w:r w:rsidR="009E4D37">
        <w:rPr>
          <w:bCs w:val="0"/>
        </w:rPr>
        <w:fldChar w:fldCharType="end"/>
      </w:r>
      <w:bookmarkEnd w:id="709"/>
      <w:r>
        <w:rPr>
          <w:b w:val="0"/>
          <w:sz w:val="24"/>
          <w:szCs w:val="24"/>
        </w:rPr>
        <w:t xml:space="preserve">.  Height of </w:t>
      </w:r>
      <w:r w:rsidRPr="00FB0F85">
        <w:rPr>
          <w:b w:val="0"/>
          <w:sz w:val="24"/>
          <w:szCs w:val="24"/>
        </w:rPr>
        <w:t xml:space="preserve">butternut seedlings </w:t>
      </w:r>
      <w:r w:rsidR="006E4BB6">
        <w:rPr>
          <w:b w:val="0"/>
          <w:sz w:val="24"/>
          <w:szCs w:val="24"/>
        </w:rPr>
        <w:t>from 2001 until 2005</w:t>
      </w:r>
      <w:r w:rsidRPr="00FB0F85">
        <w:rPr>
          <w:b w:val="0"/>
          <w:sz w:val="24"/>
          <w:szCs w:val="24"/>
        </w:rPr>
        <w:t xml:space="preserve"> across </w:t>
      </w:r>
      <w:r>
        <w:rPr>
          <w:b w:val="0"/>
          <w:sz w:val="24"/>
          <w:szCs w:val="24"/>
        </w:rPr>
        <w:t xml:space="preserve">initial </w:t>
      </w:r>
      <w:r w:rsidR="006E4BB6">
        <w:rPr>
          <w:b w:val="0"/>
          <w:sz w:val="24"/>
          <w:szCs w:val="24"/>
        </w:rPr>
        <w:t xml:space="preserve">height </w:t>
      </w:r>
      <w:r w:rsidR="00FC143D">
        <w:rPr>
          <w:b w:val="0"/>
          <w:sz w:val="24"/>
          <w:szCs w:val="24"/>
        </w:rPr>
        <w:t>categories</w:t>
      </w:r>
      <w:r>
        <w:rPr>
          <w:b w:val="0"/>
          <w:sz w:val="24"/>
          <w:szCs w:val="24"/>
        </w:rPr>
        <w:t xml:space="preserve"> for seedlings prior to planting</w:t>
      </w:r>
      <w:r w:rsidRPr="00FB0F85">
        <w:rPr>
          <w:b w:val="0"/>
          <w:sz w:val="24"/>
          <w:szCs w:val="24"/>
        </w:rPr>
        <w:t>.</w:t>
      </w:r>
      <w:bookmarkEnd w:id="710"/>
    </w:p>
    <w:p w:rsidR="008967DD" w:rsidRPr="00D260F4" w:rsidRDefault="008967DD" w:rsidP="008967DD"/>
    <w:p w:rsidR="008967DD" w:rsidRDefault="008967DD" w:rsidP="008967DD">
      <w:pPr>
        <w:spacing w:line="360" w:lineRule="auto"/>
      </w:pPr>
      <w:r>
        <w:rPr>
          <w:noProof/>
        </w:rPr>
        <w:lastRenderedPageBreak/>
        <w:drawing>
          <wp:inline distT="0" distB="0" distL="0" distR="0">
            <wp:extent cx="5467350" cy="4253696"/>
            <wp:effectExtent l="19050" t="0" r="0" b="0"/>
            <wp:docPr id="456" name="Picture 8" descr="ht_RCD_catago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t_RCD_catagory.JPG"/>
                    <pic:cNvPicPr/>
                  </pic:nvPicPr>
                  <pic:blipFill>
                    <a:blip r:embed="rId64" cstate="print"/>
                    <a:srcRect l="10986" t="7051" r="17049" b="13675"/>
                    <a:stretch>
                      <a:fillRect/>
                    </a:stretch>
                  </pic:blipFill>
                  <pic:spPr>
                    <a:xfrm>
                      <a:off x="0" y="0"/>
                      <a:ext cx="5469739" cy="4255555"/>
                    </a:xfrm>
                    <a:prstGeom prst="rect">
                      <a:avLst/>
                    </a:prstGeom>
                  </pic:spPr>
                </pic:pic>
              </a:graphicData>
            </a:graphic>
          </wp:inline>
        </w:drawing>
      </w:r>
    </w:p>
    <w:p w:rsidR="006E4BB6" w:rsidRDefault="006E4BB6" w:rsidP="008967DD">
      <w:pPr>
        <w:spacing w:line="360" w:lineRule="auto"/>
      </w:pPr>
    </w:p>
    <w:p w:rsidR="006E4BB6" w:rsidRDefault="006E4BB6" w:rsidP="006E4BB6">
      <w:pPr>
        <w:pStyle w:val="Caption"/>
        <w:rPr>
          <w:b w:val="0"/>
          <w:sz w:val="24"/>
          <w:szCs w:val="24"/>
        </w:rPr>
      </w:pPr>
      <w:bookmarkStart w:id="711" w:name="_Ref259293121"/>
      <w:bookmarkStart w:id="712" w:name="_Toc260593811"/>
      <w:r>
        <w:rPr>
          <w:b w:val="0"/>
          <w:sz w:val="24"/>
          <w:szCs w:val="24"/>
        </w:rPr>
        <w:t xml:space="preserve">Figure </w:t>
      </w:r>
      <w:r w:rsidR="009E4D37">
        <w:rPr>
          <w:bCs w:val="0"/>
        </w:rPr>
        <w:fldChar w:fldCharType="begin"/>
      </w:r>
      <w:r>
        <w:rPr>
          <w:b w:val="0"/>
          <w:sz w:val="24"/>
          <w:szCs w:val="24"/>
        </w:rPr>
        <w:instrText xml:space="preserve"> STYLEREF 1 \s </w:instrText>
      </w:r>
      <w:r w:rsidR="009E4D37">
        <w:rPr>
          <w:bCs w:val="0"/>
        </w:rPr>
        <w:fldChar w:fldCharType="separate"/>
      </w:r>
      <w:r w:rsidR="00BB5844">
        <w:rPr>
          <w:b w:val="0"/>
          <w:noProof/>
          <w:sz w:val="24"/>
          <w:szCs w:val="24"/>
        </w:rPr>
        <w:t>IV</w:t>
      </w:r>
      <w:r w:rsidR="009E4D37">
        <w:rPr>
          <w:bCs w:val="0"/>
        </w:rPr>
        <w:fldChar w:fldCharType="end"/>
      </w:r>
      <w:r>
        <w:rPr>
          <w:b w:val="0"/>
          <w:sz w:val="24"/>
          <w:szCs w:val="24"/>
        </w:rPr>
        <w:noBreakHyphen/>
      </w:r>
      <w:r w:rsidR="009E4D37">
        <w:rPr>
          <w:bCs w:val="0"/>
        </w:rPr>
        <w:fldChar w:fldCharType="begin"/>
      </w:r>
      <w:r>
        <w:rPr>
          <w:b w:val="0"/>
          <w:sz w:val="24"/>
          <w:szCs w:val="24"/>
        </w:rPr>
        <w:instrText xml:space="preserve"> SEQ Figure \* ARABIC \s 1 </w:instrText>
      </w:r>
      <w:r w:rsidR="009E4D37">
        <w:rPr>
          <w:bCs w:val="0"/>
        </w:rPr>
        <w:fldChar w:fldCharType="separate"/>
      </w:r>
      <w:r w:rsidR="00BB5844">
        <w:rPr>
          <w:b w:val="0"/>
          <w:noProof/>
          <w:sz w:val="24"/>
          <w:szCs w:val="24"/>
        </w:rPr>
        <w:t>16</w:t>
      </w:r>
      <w:r w:rsidR="009E4D37">
        <w:rPr>
          <w:bCs w:val="0"/>
        </w:rPr>
        <w:fldChar w:fldCharType="end"/>
      </w:r>
      <w:bookmarkEnd w:id="711"/>
      <w:r>
        <w:rPr>
          <w:b w:val="0"/>
          <w:sz w:val="24"/>
          <w:szCs w:val="24"/>
        </w:rPr>
        <w:t xml:space="preserve">.  Height of </w:t>
      </w:r>
      <w:r w:rsidRPr="00FB0F85">
        <w:rPr>
          <w:b w:val="0"/>
          <w:sz w:val="24"/>
          <w:szCs w:val="24"/>
        </w:rPr>
        <w:t xml:space="preserve">butternut seedlings </w:t>
      </w:r>
      <w:r>
        <w:rPr>
          <w:b w:val="0"/>
          <w:sz w:val="24"/>
          <w:szCs w:val="24"/>
        </w:rPr>
        <w:t>from 2001 until 2005</w:t>
      </w:r>
      <w:r w:rsidRPr="00FB0F85">
        <w:rPr>
          <w:b w:val="0"/>
          <w:sz w:val="24"/>
          <w:szCs w:val="24"/>
        </w:rPr>
        <w:t xml:space="preserve"> across </w:t>
      </w:r>
      <w:r>
        <w:rPr>
          <w:b w:val="0"/>
          <w:sz w:val="24"/>
          <w:szCs w:val="24"/>
        </w:rPr>
        <w:t>initial root collar diameter for seedlings prior to planting</w:t>
      </w:r>
      <w:r w:rsidRPr="00FB0F85">
        <w:rPr>
          <w:b w:val="0"/>
          <w:sz w:val="24"/>
          <w:szCs w:val="24"/>
        </w:rPr>
        <w:t>.</w:t>
      </w:r>
      <w:bookmarkEnd w:id="712"/>
    </w:p>
    <w:p w:rsidR="006E4BB6" w:rsidRDefault="006E4BB6" w:rsidP="008967DD">
      <w:pPr>
        <w:spacing w:line="360" w:lineRule="auto"/>
      </w:pPr>
    </w:p>
    <w:p w:rsidR="008967DD" w:rsidRDefault="008967DD" w:rsidP="008967DD">
      <w:pPr>
        <w:spacing w:line="360" w:lineRule="auto"/>
      </w:pPr>
    </w:p>
    <w:p w:rsidR="008967DD" w:rsidRDefault="008967DD" w:rsidP="008967DD">
      <w:pPr>
        <w:spacing w:line="360" w:lineRule="auto"/>
      </w:pPr>
      <w:r>
        <w:rPr>
          <w:noProof/>
        </w:rPr>
        <w:lastRenderedPageBreak/>
        <w:drawing>
          <wp:inline distT="0" distB="0" distL="0" distR="0">
            <wp:extent cx="5510482" cy="4390071"/>
            <wp:effectExtent l="19050" t="0" r="0" b="0"/>
            <wp:docPr id="457" name="Picture 11" descr="ht_FOLR_C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t_FOLR_Cat.JPG"/>
                    <pic:cNvPicPr/>
                  </pic:nvPicPr>
                  <pic:blipFill>
                    <a:blip r:embed="rId65" cstate="print"/>
                    <a:srcRect l="11270" t="5983" r="17803" b="13889"/>
                    <a:stretch>
                      <a:fillRect/>
                    </a:stretch>
                  </pic:blipFill>
                  <pic:spPr>
                    <a:xfrm>
                      <a:off x="0" y="0"/>
                      <a:ext cx="5510482" cy="4390071"/>
                    </a:xfrm>
                    <a:prstGeom prst="rect">
                      <a:avLst/>
                    </a:prstGeom>
                  </pic:spPr>
                </pic:pic>
              </a:graphicData>
            </a:graphic>
          </wp:inline>
        </w:drawing>
      </w:r>
    </w:p>
    <w:p w:rsidR="006E4BB6" w:rsidRPr="006E4BB6" w:rsidRDefault="006E4BB6" w:rsidP="006E4BB6"/>
    <w:p w:rsidR="006E4BB6" w:rsidRDefault="006E4BB6" w:rsidP="006E4BB6">
      <w:pPr>
        <w:pStyle w:val="Caption"/>
        <w:rPr>
          <w:b w:val="0"/>
          <w:sz w:val="24"/>
          <w:szCs w:val="24"/>
        </w:rPr>
      </w:pPr>
      <w:bookmarkStart w:id="713" w:name="_Ref259293184"/>
      <w:bookmarkStart w:id="714" w:name="_Toc260593812"/>
      <w:r>
        <w:rPr>
          <w:b w:val="0"/>
          <w:sz w:val="24"/>
          <w:szCs w:val="24"/>
        </w:rPr>
        <w:t xml:space="preserve">Figure </w:t>
      </w:r>
      <w:r w:rsidR="009E4D37">
        <w:rPr>
          <w:bCs w:val="0"/>
        </w:rPr>
        <w:fldChar w:fldCharType="begin"/>
      </w:r>
      <w:r>
        <w:rPr>
          <w:b w:val="0"/>
          <w:sz w:val="24"/>
          <w:szCs w:val="24"/>
        </w:rPr>
        <w:instrText xml:space="preserve"> STYLEREF 1 \s </w:instrText>
      </w:r>
      <w:r w:rsidR="009E4D37">
        <w:rPr>
          <w:bCs w:val="0"/>
        </w:rPr>
        <w:fldChar w:fldCharType="separate"/>
      </w:r>
      <w:r w:rsidR="00BB5844">
        <w:rPr>
          <w:b w:val="0"/>
          <w:noProof/>
          <w:sz w:val="24"/>
          <w:szCs w:val="24"/>
        </w:rPr>
        <w:t>IV</w:t>
      </w:r>
      <w:r w:rsidR="009E4D37">
        <w:rPr>
          <w:bCs w:val="0"/>
        </w:rPr>
        <w:fldChar w:fldCharType="end"/>
      </w:r>
      <w:r>
        <w:rPr>
          <w:b w:val="0"/>
          <w:sz w:val="24"/>
          <w:szCs w:val="24"/>
        </w:rPr>
        <w:noBreakHyphen/>
      </w:r>
      <w:r w:rsidR="009E4D37">
        <w:rPr>
          <w:bCs w:val="0"/>
        </w:rPr>
        <w:fldChar w:fldCharType="begin"/>
      </w:r>
      <w:r>
        <w:rPr>
          <w:b w:val="0"/>
          <w:sz w:val="24"/>
          <w:szCs w:val="24"/>
        </w:rPr>
        <w:instrText xml:space="preserve"> SEQ Figure \* ARABIC \s 1 </w:instrText>
      </w:r>
      <w:r w:rsidR="009E4D37">
        <w:rPr>
          <w:bCs w:val="0"/>
        </w:rPr>
        <w:fldChar w:fldCharType="separate"/>
      </w:r>
      <w:r w:rsidR="00BB5844">
        <w:rPr>
          <w:b w:val="0"/>
          <w:noProof/>
          <w:sz w:val="24"/>
          <w:szCs w:val="24"/>
        </w:rPr>
        <w:t>17</w:t>
      </w:r>
      <w:r w:rsidR="009E4D37">
        <w:rPr>
          <w:bCs w:val="0"/>
        </w:rPr>
        <w:fldChar w:fldCharType="end"/>
      </w:r>
      <w:bookmarkEnd w:id="713"/>
      <w:r>
        <w:rPr>
          <w:b w:val="0"/>
          <w:sz w:val="24"/>
          <w:szCs w:val="24"/>
        </w:rPr>
        <w:t xml:space="preserve">.  Height of </w:t>
      </w:r>
      <w:r w:rsidRPr="00FB0F85">
        <w:rPr>
          <w:b w:val="0"/>
          <w:sz w:val="24"/>
          <w:szCs w:val="24"/>
        </w:rPr>
        <w:t xml:space="preserve">butternut seedlings </w:t>
      </w:r>
      <w:r>
        <w:rPr>
          <w:b w:val="0"/>
          <w:sz w:val="24"/>
          <w:szCs w:val="24"/>
        </w:rPr>
        <w:t>from 2001 until 2005</w:t>
      </w:r>
      <w:r w:rsidRPr="00FB0F85">
        <w:rPr>
          <w:b w:val="0"/>
          <w:sz w:val="24"/>
          <w:szCs w:val="24"/>
        </w:rPr>
        <w:t xml:space="preserve"> across </w:t>
      </w:r>
      <w:r>
        <w:rPr>
          <w:b w:val="0"/>
          <w:sz w:val="24"/>
          <w:szCs w:val="24"/>
        </w:rPr>
        <w:t>initial first-order lateral root number for seedlings prior to planting</w:t>
      </w:r>
      <w:r w:rsidRPr="00FB0F85">
        <w:rPr>
          <w:b w:val="0"/>
          <w:sz w:val="24"/>
          <w:szCs w:val="24"/>
        </w:rPr>
        <w:t>.</w:t>
      </w:r>
      <w:bookmarkEnd w:id="714"/>
    </w:p>
    <w:p w:rsidR="008967DD" w:rsidRDefault="008967DD" w:rsidP="008967DD">
      <w:pPr>
        <w:spacing w:line="360" w:lineRule="auto"/>
      </w:pPr>
    </w:p>
    <w:p w:rsidR="006E4BB6" w:rsidRDefault="008967DD" w:rsidP="008967DD">
      <w:pPr>
        <w:spacing w:line="360" w:lineRule="auto"/>
      </w:pPr>
      <w:r>
        <w:rPr>
          <w:noProof/>
        </w:rPr>
        <w:lastRenderedPageBreak/>
        <w:drawing>
          <wp:inline distT="0" distB="0" distL="0" distR="0">
            <wp:extent cx="5458724" cy="4348363"/>
            <wp:effectExtent l="19050" t="0" r="8626" b="0"/>
            <wp:docPr id="458" name="Picture 12" descr="mortality_FOLR_Catagor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tality_FOLR_Catagories.JPG"/>
                    <pic:cNvPicPr/>
                  </pic:nvPicPr>
                  <pic:blipFill>
                    <a:blip r:embed="rId66" cstate="print"/>
                    <a:srcRect l="11436" t="6624" r="18860" b="14738"/>
                    <a:stretch>
                      <a:fillRect/>
                    </a:stretch>
                  </pic:blipFill>
                  <pic:spPr>
                    <a:xfrm>
                      <a:off x="0" y="0"/>
                      <a:ext cx="5460825" cy="4350036"/>
                    </a:xfrm>
                    <a:prstGeom prst="rect">
                      <a:avLst/>
                    </a:prstGeom>
                  </pic:spPr>
                </pic:pic>
              </a:graphicData>
            </a:graphic>
          </wp:inline>
        </w:drawing>
      </w:r>
    </w:p>
    <w:p w:rsidR="006E4BB6" w:rsidRPr="006E4BB6" w:rsidRDefault="006E4BB6" w:rsidP="006E4BB6"/>
    <w:p w:rsidR="006E4BB6" w:rsidRDefault="006E4BB6" w:rsidP="006E4BB6">
      <w:pPr>
        <w:pStyle w:val="Caption"/>
        <w:rPr>
          <w:b w:val="0"/>
          <w:sz w:val="24"/>
          <w:szCs w:val="24"/>
        </w:rPr>
      </w:pPr>
      <w:bookmarkStart w:id="715" w:name="_Ref259293211"/>
      <w:bookmarkStart w:id="716" w:name="_Toc260593813"/>
      <w:r>
        <w:rPr>
          <w:b w:val="0"/>
          <w:sz w:val="24"/>
          <w:szCs w:val="24"/>
        </w:rPr>
        <w:t xml:space="preserve">Figure </w:t>
      </w:r>
      <w:r w:rsidR="009E4D37">
        <w:rPr>
          <w:bCs w:val="0"/>
        </w:rPr>
        <w:fldChar w:fldCharType="begin"/>
      </w:r>
      <w:r>
        <w:rPr>
          <w:b w:val="0"/>
          <w:sz w:val="24"/>
          <w:szCs w:val="24"/>
        </w:rPr>
        <w:instrText xml:space="preserve"> STYLEREF 1 \s </w:instrText>
      </w:r>
      <w:r w:rsidR="009E4D37">
        <w:rPr>
          <w:bCs w:val="0"/>
        </w:rPr>
        <w:fldChar w:fldCharType="separate"/>
      </w:r>
      <w:r w:rsidR="00BB5844">
        <w:rPr>
          <w:b w:val="0"/>
          <w:noProof/>
          <w:sz w:val="24"/>
          <w:szCs w:val="24"/>
        </w:rPr>
        <w:t>IV</w:t>
      </w:r>
      <w:r w:rsidR="009E4D37">
        <w:rPr>
          <w:bCs w:val="0"/>
        </w:rPr>
        <w:fldChar w:fldCharType="end"/>
      </w:r>
      <w:r>
        <w:rPr>
          <w:b w:val="0"/>
          <w:sz w:val="24"/>
          <w:szCs w:val="24"/>
        </w:rPr>
        <w:noBreakHyphen/>
      </w:r>
      <w:r w:rsidR="009E4D37">
        <w:rPr>
          <w:bCs w:val="0"/>
        </w:rPr>
        <w:fldChar w:fldCharType="begin"/>
      </w:r>
      <w:r>
        <w:rPr>
          <w:b w:val="0"/>
          <w:sz w:val="24"/>
          <w:szCs w:val="24"/>
        </w:rPr>
        <w:instrText xml:space="preserve"> SEQ Figure \* ARABIC \s 1 </w:instrText>
      </w:r>
      <w:r w:rsidR="009E4D37">
        <w:rPr>
          <w:bCs w:val="0"/>
        </w:rPr>
        <w:fldChar w:fldCharType="separate"/>
      </w:r>
      <w:r w:rsidR="00BB5844">
        <w:rPr>
          <w:b w:val="0"/>
          <w:noProof/>
          <w:sz w:val="24"/>
          <w:szCs w:val="24"/>
        </w:rPr>
        <w:t>18</w:t>
      </w:r>
      <w:r w:rsidR="009E4D37">
        <w:rPr>
          <w:bCs w:val="0"/>
        </w:rPr>
        <w:fldChar w:fldCharType="end"/>
      </w:r>
      <w:bookmarkEnd w:id="715"/>
      <w:r>
        <w:rPr>
          <w:b w:val="0"/>
          <w:sz w:val="24"/>
          <w:szCs w:val="24"/>
        </w:rPr>
        <w:t xml:space="preserve">.  Survival of </w:t>
      </w:r>
      <w:r w:rsidRPr="00FB0F85">
        <w:rPr>
          <w:b w:val="0"/>
          <w:sz w:val="24"/>
          <w:szCs w:val="24"/>
        </w:rPr>
        <w:t xml:space="preserve">butternut seedlings </w:t>
      </w:r>
      <w:r>
        <w:rPr>
          <w:b w:val="0"/>
          <w:sz w:val="24"/>
          <w:szCs w:val="24"/>
        </w:rPr>
        <w:t>from 2002 until 2005</w:t>
      </w:r>
      <w:r w:rsidRPr="00FB0F85">
        <w:rPr>
          <w:b w:val="0"/>
          <w:sz w:val="24"/>
          <w:szCs w:val="24"/>
        </w:rPr>
        <w:t xml:space="preserve"> across </w:t>
      </w:r>
      <w:r>
        <w:rPr>
          <w:b w:val="0"/>
          <w:sz w:val="24"/>
          <w:szCs w:val="24"/>
        </w:rPr>
        <w:t>first-order lateral root number for seedlings prior to planting</w:t>
      </w:r>
      <w:r w:rsidRPr="00FB0F85">
        <w:rPr>
          <w:b w:val="0"/>
          <w:sz w:val="24"/>
          <w:szCs w:val="24"/>
        </w:rPr>
        <w:t>.</w:t>
      </w:r>
      <w:bookmarkEnd w:id="716"/>
    </w:p>
    <w:p w:rsidR="00904371" w:rsidRDefault="00904371" w:rsidP="00904371"/>
    <w:p w:rsidR="00FD31AD" w:rsidRPr="00FB0F85" w:rsidRDefault="006E4BB6" w:rsidP="0080304F">
      <w:pPr>
        <w:pStyle w:val="Heading1"/>
        <w:numPr>
          <w:ilvl w:val="0"/>
          <w:numId w:val="1"/>
        </w:numPr>
        <w:tabs>
          <w:tab w:val="clear" w:pos="2029"/>
        </w:tabs>
        <w:spacing w:line="360" w:lineRule="auto"/>
        <w:ind w:left="0" w:firstLine="0"/>
        <w:jc w:val="center"/>
        <w:rPr>
          <w:rFonts w:ascii="Times New Roman" w:hAnsi="Times New Roman"/>
        </w:rPr>
      </w:pPr>
      <w:bookmarkStart w:id="717" w:name="_Toc258220760"/>
      <w:bookmarkStart w:id="718" w:name="_Toc255819275"/>
      <w:bookmarkStart w:id="719" w:name="_Toc259170432"/>
      <w:r>
        <w:rPr>
          <w:rFonts w:ascii="Times New Roman" w:hAnsi="Times New Roman"/>
        </w:rPr>
        <w:br w:type="page"/>
      </w:r>
      <w:bookmarkStart w:id="720" w:name="_Toc260593675"/>
      <w:r w:rsidR="0044217C" w:rsidRPr="00FB0F85">
        <w:rPr>
          <w:rFonts w:ascii="Times New Roman" w:hAnsi="Times New Roman"/>
        </w:rPr>
        <w:lastRenderedPageBreak/>
        <w:t xml:space="preserve">BUTTERNUT PROGENY SURVIVAL AND GROWTH ACROSS VARIOUS </w:t>
      </w:r>
      <w:bookmarkEnd w:id="577"/>
      <w:r w:rsidR="00202ED0">
        <w:rPr>
          <w:rFonts w:ascii="Times New Roman" w:hAnsi="Times New Roman"/>
        </w:rPr>
        <w:t>PLANTING SITES</w:t>
      </w:r>
      <w:bookmarkEnd w:id="717"/>
      <w:bookmarkEnd w:id="718"/>
      <w:bookmarkEnd w:id="719"/>
      <w:bookmarkEnd w:id="720"/>
    </w:p>
    <w:p w:rsidR="0044217C" w:rsidRPr="00FB0F85" w:rsidRDefault="00FD31AD" w:rsidP="00DC1833">
      <w:pPr>
        <w:pStyle w:val="Heading2"/>
        <w:spacing w:line="360" w:lineRule="auto"/>
        <w:rPr>
          <w:rFonts w:ascii="Times New Roman" w:hAnsi="Times New Roman" w:cs="Times New Roman"/>
          <w:iCs w:val="0"/>
        </w:rPr>
      </w:pPr>
      <w:r w:rsidRPr="00FB0F85">
        <w:rPr>
          <w:rFonts w:ascii="Times New Roman" w:hAnsi="Times New Roman" w:cs="Times New Roman"/>
        </w:rPr>
        <w:br w:type="page"/>
      </w:r>
      <w:bookmarkStart w:id="721" w:name="_Toc255819276"/>
      <w:bookmarkStart w:id="722" w:name="_Toc258220761"/>
      <w:bookmarkStart w:id="723" w:name="_Toc260593676"/>
      <w:r w:rsidRPr="00FB0F85">
        <w:rPr>
          <w:rFonts w:ascii="Times New Roman" w:hAnsi="Times New Roman" w:cs="Times New Roman"/>
        </w:rPr>
        <w:lastRenderedPageBreak/>
        <w:t>Abstract</w:t>
      </w:r>
      <w:bookmarkEnd w:id="721"/>
      <w:bookmarkEnd w:id="722"/>
      <w:bookmarkEnd w:id="723"/>
    </w:p>
    <w:p w:rsidR="00FD31AD" w:rsidRPr="00FB0F85" w:rsidRDefault="00933D55" w:rsidP="00DC1833">
      <w:pPr>
        <w:spacing w:line="360" w:lineRule="auto"/>
        <w:ind w:firstLine="720"/>
      </w:pPr>
      <w:r>
        <w:t xml:space="preserve">Butternut, </w:t>
      </w:r>
      <w:r w:rsidR="00216037" w:rsidRPr="00FB0F85">
        <w:rPr>
          <w:i/>
        </w:rPr>
        <w:t>Juglans cinerea</w:t>
      </w:r>
      <w:r>
        <w:t xml:space="preserve"> L.</w:t>
      </w:r>
      <w:r w:rsidR="00216037" w:rsidRPr="00FB0F85">
        <w:t xml:space="preserve">, is being impacted by butternut canker disease which is eliminating butternut from various locations, particularly in the southeastern United States.  </w:t>
      </w:r>
      <w:r w:rsidRPr="00FB0F85">
        <w:rPr>
          <w:i/>
          <w:iCs/>
        </w:rPr>
        <w:t>Sirococcus clavigignenti-juglandacearum (</w:t>
      </w:r>
      <w:r w:rsidRPr="00FB0F85">
        <w:t>V</w:t>
      </w:r>
      <w:r>
        <w:t xml:space="preserve">.M.G. Nair, Kostichka, &amp; Kuntz), the causational fungus has expected to be impacting trees since at least the 1920s.  </w:t>
      </w:r>
      <w:r w:rsidR="00216037" w:rsidRPr="00FB0F85">
        <w:t xml:space="preserve">Butternut is a short-lived, early successional tree species and </w:t>
      </w:r>
      <w:r>
        <w:t>also is being eliminated</w:t>
      </w:r>
      <w:r w:rsidR="00216037" w:rsidRPr="00FB0F85">
        <w:t xml:space="preserve"> due to crown closure </w:t>
      </w:r>
      <w:r w:rsidR="00E82A4C">
        <w:t>of even</w:t>
      </w:r>
      <w:r>
        <w:t>-</w:t>
      </w:r>
      <w:r w:rsidR="00E82A4C">
        <w:t xml:space="preserve">aged stands in riparian areas.  </w:t>
      </w:r>
      <w:r>
        <w:t>L</w:t>
      </w:r>
      <w:r w:rsidRPr="00FB0F85">
        <w:t>ocations adequate for enrichment plantings</w:t>
      </w:r>
      <w:r>
        <w:t xml:space="preserve"> will </w:t>
      </w:r>
      <w:r w:rsidR="00216037" w:rsidRPr="00FB0F85">
        <w:t xml:space="preserve">guide restoration protocols </w:t>
      </w:r>
      <w:r>
        <w:t>for this important mast producing species</w:t>
      </w:r>
      <w:r w:rsidR="00216037" w:rsidRPr="00FB0F85">
        <w:t xml:space="preserve">.  </w:t>
      </w:r>
      <w:r w:rsidR="00E82A4C">
        <w:t>O</w:t>
      </w:r>
      <w:r w:rsidR="00FD5864" w:rsidRPr="00FB0F85">
        <w:t xml:space="preserve">ver two thousand seedlings were planted in various stand </w:t>
      </w:r>
      <w:r w:rsidR="00B62CD9">
        <w:t xml:space="preserve">histories and </w:t>
      </w:r>
      <w:r w:rsidR="00FD5864" w:rsidRPr="00FB0F85">
        <w:t xml:space="preserve">manipulations </w:t>
      </w:r>
      <w:r w:rsidR="00B62CD9">
        <w:t xml:space="preserve">in </w:t>
      </w:r>
      <w:r w:rsidR="0064011D">
        <w:t>Tennessee</w:t>
      </w:r>
      <w:r w:rsidR="00B62CD9">
        <w:t xml:space="preserve"> and surrounding states (Kentucky, Virginia, and North Carolina)</w:t>
      </w:r>
      <w:r w:rsidR="00FD5864" w:rsidRPr="00FB0F85">
        <w:t xml:space="preserve">.  </w:t>
      </w:r>
      <w:r>
        <w:t xml:space="preserve">Seedlings resulted from open-pollinated nut collections from eleven distinct families.  </w:t>
      </w:r>
      <w:r w:rsidR="0064011D">
        <w:t>Seedlings conditions were</w:t>
      </w:r>
      <w:r w:rsidR="00B62CD9">
        <w:t xml:space="preserve"> evaluated prior to planting to determine potential impacts on establishment success.  </w:t>
      </w:r>
      <w:r w:rsidR="00FD5864" w:rsidRPr="00FB0F85">
        <w:t xml:space="preserve">The plantings took place on </w:t>
      </w:r>
      <w:r w:rsidR="00565FF6">
        <w:t>fifteen</w:t>
      </w:r>
      <w:r w:rsidR="00716BA8" w:rsidRPr="00FB0F85">
        <w:t xml:space="preserve"> sites at seven locations</w:t>
      </w:r>
      <w:r>
        <w:t xml:space="preserve"> in Tennessee and surrounding states.  Plantings were one of four types:</w:t>
      </w:r>
      <w:r w:rsidR="00716BA8" w:rsidRPr="00FB0F85">
        <w:t xml:space="preserve"> </w:t>
      </w:r>
      <w:r w:rsidR="00FD5864" w:rsidRPr="00FB0F85">
        <w:t>open grasslands</w:t>
      </w:r>
      <w:r>
        <w:t>,</w:t>
      </w:r>
      <w:r w:rsidR="00B62CD9">
        <w:t xml:space="preserve"> </w:t>
      </w:r>
      <w:r w:rsidR="00565FF6">
        <w:t>open grasslands with trees in shelters</w:t>
      </w:r>
      <w:r w:rsidR="00B62CD9">
        <w:t xml:space="preserve">, </w:t>
      </w:r>
      <w:r w:rsidR="0030257B">
        <w:t>shelterwoods</w:t>
      </w:r>
      <w:r w:rsidR="00716BA8" w:rsidRPr="00FB0F85">
        <w:t>, and on reclaimed surface mines</w:t>
      </w:r>
      <w:r w:rsidR="00FD5864" w:rsidRPr="00FB0F85">
        <w:t>.  Survival and height growth</w:t>
      </w:r>
      <w:r w:rsidR="00565810" w:rsidRPr="00FB0F85">
        <w:t xml:space="preserve"> varied across </w:t>
      </w:r>
      <w:r w:rsidR="00B62CD9">
        <w:t xml:space="preserve">sites, </w:t>
      </w:r>
      <w:r w:rsidR="00565810" w:rsidRPr="00FB0F85">
        <w:t xml:space="preserve">families, and initial </w:t>
      </w:r>
      <w:r w:rsidR="00B62CD9">
        <w:t xml:space="preserve">seedling </w:t>
      </w:r>
      <w:r w:rsidR="00565810" w:rsidRPr="00FB0F85">
        <w:t xml:space="preserve">conditions.  </w:t>
      </w:r>
      <w:r>
        <w:t xml:space="preserve">Mortality was 19% in the first year and 26% in the second year with the greatest </w:t>
      </w:r>
      <w:r w:rsidR="00020334">
        <w:t xml:space="preserve">mortality on </w:t>
      </w:r>
      <w:r>
        <w:t>surface mines (29, 47%)</w:t>
      </w:r>
      <w:r w:rsidR="00020334">
        <w:t xml:space="preserve"> and the least on open grasslands (9, 17%)</w:t>
      </w:r>
      <w:r>
        <w:t xml:space="preserve">.  Seedlings planted in </w:t>
      </w:r>
      <w:r w:rsidR="0030257B">
        <w:t>shelterwoods</w:t>
      </w:r>
      <w:r w:rsidR="00020334">
        <w:t xml:space="preserve"> </w:t>
      </w:r>
      <w:r>
        <w:t>were significantly taller</w:t>
      </w:r>
      <w:r w:rsidR="001E00DC">
        <w:t xml:space="preserve"> at the end of the second year (130 cm)</w:t>
      </w:r>
      <w:r>
        <w:t xml:space="preserve"> than seedlings in all other planting types</w:t>
      </w:r>
      <w:r w:rsidR="001E00DC">
        <w:t xml:space="preserve"> (92</w:t>
      </w:r>
      <w:r w:rsidR="00020334">
        <w:t xml:space="preserve"> </w:t>
      </w:r>
      <w:r w:rsidR="001E00DC">
        <w:t>cm)</w:t>
      </w:r>
      <w:r>
        <w:t xml:space="preserve">. </w:t>
      </w:r>
      <w:r w:rsidR="001E00DC">
        <w:t xml:space="preserve">  </w:t>
      </w:r>
      <w:r w:rsidR="00552762" w:rsidRPr="00FB0F85">
        <w:t xml:space="preserve">Seedlings in </w:t>
      </w:r>
      <w:r w:rsidR="0030257B">
        <w:t>shelterwoods</w:t>
      </w:r>
      <w:r w:rsidR="00020334">
        <w:t xml:space="preserve"> </w:t>
      </w:r>
      <w:r w:rsidR="00552762" w:rsidRPr="00FB0F85">
        <w:t xml:space="preserve">were competing with seedlings and sprouts for light, which encourages strong apical dominance and height growth.   </w:t>
      </w:r>
      <w:r w:rsidR="001E00DC">
        <w:t>Two specific genetic families were significantly taller than all others and averaged over 120 cm tall.</w:t>
      </w:r>
      <w:r w:rsidR="007B39F0">
        <w:t xml:space="preserve">  In addition, four families had under 20% mortality compared to one family with greater than 60%.</w:t>
      </w:r>
      <w:r w:rsidR="00552762">
        <w:t xml:space="preserve">  Initial seedling size greatly impacted establishment success.  Seedlings </w:t>
      </w:r>
      <w:r w:rsidR="00020334">
        <w:t>&lt; 9</w:t>
      </w:r>
      <w:r w:rsidR="002F10B0">
        <w:t xml:space="preserve"> mm</w:t>
      </w:r>
      <w:r w:rsidR="00552762">
        <w:t xml:space="preserve"> in diameter when planted were twice as likely to experience mortality and were 26% shorter</w:t>
      </w:r>
      <w:r w:rsidR="00020334">
        <w:t xml:space="preserve"> than larger diameter seedlings</w:t>
      </w:r>
      <w:r w:rsidR="00552762">
        <w:t>.  Seedlings</w:t>
      </w:r>
      <w:r w:rsidR="00020334">
        <w:t xml:space="preserve"> &lt;</w:t>
      </w:r>
      <w:r w:rsidR="00552762">
        <w:t>50</w:t>
      </w:r>
      <w:r w:rsidR="00744F23">
        <w:t xml:space="preserve"> </w:t>
      </w:r>
      <w:r w:rsidR="00552762">
        <w:t xml:space="preserve">mm in height also experience additional mortality and were </w:t>
      </w:r>
      <w:r w:rsidR="00744F23">
        <w:t>36% shorter after two years</w:t>
      </w:r>
      <w:r w:rsidR="00020334">
        <w:t xml:space="preserve"> than larger seedlings</w:t>
      </w:r>
      <w:r w:rsidR="00744F23">
        <w:t>.  Selecting larger diameter and taller seedlings from specific genetic families will increase establishment success for butternut</w:t>
      </w:r>
      <w:r w:rsidR="00020334">
        <w:t xml:space="preserve">.  </w:t>
      </w:r>
    </w:p>
    <w:p w:rsidR="0044217C" w:rsidRPr="00FB0F85" w:rsidRDefault="0044217C" w:rsidP="00DC1833">
      <w:pPr>
        <w:pStyle w:val="Heading2"/>
        <w:spacing w:line="360" w:lineRule="auto"/>
        <w:rPr>
          <w:rFonts w:ascii="Times New Roman" w:hAnsi="Times New Roman" w:cs="Times New Roman"/>
          <w:iCs w:val="0"/>
        </w:rPr>
      </w:pPr>
      <w:bookmarkStart w:id="724" w:name="_Toc143585984"/>
      <w:bookmarkStart w:id="725" w:name="_Toc255819277"/>
      <w:bookmarkStart w:id="726" w:name="_Toc258220762"/>
      <w:bookmarkStart w:id="727" w:name="_Toc260593677"/>
      <w:r w:rsidRPr="00FB0F85">
        <w:rPr>
          <w:rFonts w:ascii="Times New Roman" w:hAnsi="Times New Roman" w:cs="Times New Roman"/>
        </w:rPr>
        <w:lastRenderedPageBreak/>
        <w:t>Introduction</w:t>
      </w:r>
      <w:bookmarkEnd w:id="724"/>
      <w:bookmarkEnd w:id="725"/>
      <w:bookmarkEnd w:id="726"/>
      <w:bookmarkEnd w:id="727"/>
    </w:p>
    <w:p w:rsidR="00FD31AD" w:rsidRPr="00FB0F85" w:rsidRDefault="00FD31AD" w:rsidP="00DC1833">
      <w:pPr>
        <w:spacing w:line="360" w:lineRule="auto"/>
      </w:pPr>
    </w:p>
    <w:p w:rsidR="00B62CD9" w:rsidRDefault="0044217C" w:rsidP="00B62CD9">
      <w:pPr>
        <w:pStyle w:val="BodyText"/>
        <w:spacing w:line="360" w:lineRule="auto"/>
        <w:rPr>
          <w:sz w:val="24"/>
          <w:szCs w:val="24"/>
        </w:rPr>
      </w:pPr>
      <w:r w:rsidRPr="00FB0F85">
        <w:rPr>
          <w:sz w:val="24"/>
          <w:szCs w:val="24"/>
        </w:rPr>
        <w:tab/>
        <w:t xml:space="preserve">Butternut canker disease caused by the </w:t>
      </w:r>
      <w:r w:rsidR="00033572">
        <w:rPr>
          <w:sz w:val="24"/>
          <w:szCs w:val="24"/>
        </w:rPr>
        <w:t xml:space="preserve">exotic </w:t>
      </w:r>
      <w:r w:rsidRPr="00FB0F85">
        <w:rPr>
          <w:sz w:val="24"/>
          <w:szCs w:val="24"/>
        </w:rPr>
        <w:t xml:space="preserve">fungal pathogen </w:t>
      </w:r>
      <w:r w:rsidRPr="00FB0F85">
        <w:rPr>
          <w:i/>
          <w:iCs/>
          <w:sz w:val="24"/>
          <w:szCs w:val="24"/>
        </w:rPr>
        <w:t>Sirococcus clavigignenti-juglandacearum (</w:t>
      </w:r>
      <w:r w:rsidRPr="00FB0F85">
        <w:rPr>
          <w:sz w:val="24"/>
          <w:szCs w:val="24"/>
        </w:rPr>
        <w:t xml:space="preserve">V.M.G. Nair, Kostichka, &amp; Kuntz) is killing butternut </w:t>
      </w:r>
      <w:r w:rsidR="00FD7E22">
        <w:rPr>
          <w:sz w:val="24"/>
          <w:szCs w:val="24"/>
        </w:rPr>
        <w:t>(</w:t>
      </w:r>
      <w:r w:rsidR="0064011D">
        <w:rPr>
          <w:i/>
          <w:sz w:val="24"/>
          <w:szCs w:val="24"/>
        </w:rPr>
        <w:t>Juglans</w:t>
      </w:r>
      <w:r w:rsidR="00FD7E22">
        <w:rPr>
          <w:i/>
          <w:sz w:val="24"/>
          <w:szCs w:val="24"/>
        </w:rPr>
        <w:t xml:space="preserve"> </w:t>
      </w:r>
      <w:r w:rsidR="00FD7E22" w:rsidRPr="00933D55">
        <w:rPr>
          <w:i/>
          <w:sz w:val="24"/>
          <w:szCs w:val="24"/>
        </w:rPr>
        <w:t>cinerea</w:t>
      </w:r>
      <w:r w:rsidR="00FD7E22">
        <w:rPr>
          <w:sz w:val="24"/>
          <w:szCs w:val="24"/>
        </w:rPr>
        <w:t xml:space="preserve"> L.) </w:t>
      </w:r>
      <w:r w:rsidRPr="00FB0F85">
        <w:rPr>
          <w:sz w:val="24"/>
          <w:szCs w:val="24"/>
        </w:rPr>
        <w:t>trees</w:t>
      </w:r>
      <w:r w:rsidR="005F526F" w:rsidRPr="00FB0F85">
        <w:rPr>
          <w:i/>
          <w:sz w:val="24"/>
          <w:szCs w:val="24"/>
        </w:rPr>
        <w:t xml:space="preserve"> </w:t>
      </w:r>
      <w:r w:rsidR="005F526F" w:rsidRPr="00FB0F85">
        <w:rPr>
          <w:sz w:val="24"/>
          <w:szCs w:val="24"/>
        </w:rPr>
        <w:t>throughout the</w:t>
      </w:r>
      <w:r w:rsidRPr="00FB0F85">
        <w:rPr>
          <w:sz w:val="24"/>
          <w:szCs w:val="24"/>
        </w:rPr>
        <w:t xml:space="preserve"> native range.  A crucial first step in the process of restoration for this species is to determine if </w:t>
      </w:r>
      <w:r w:rsidR="007B39F0">
        <w:rPr>
          <w:sz w:val="24"/>
          <w:szCs w:val="24"/>
        </w:rPr>
        <w:t xml:space="preserve">genetic </w:t>
      </w:r>
      <w:r w:rsidRPr="00FB0F85">
        <w:rPr>
          <w:sz w:val="24"/>
          <w:szCs w:val="24"/>
        </w:rPr>
        <w:t>resistance to butternut canker disease exists</w:t>
      </w:r>
      <w:r w:rsidR="00B62CD9">
        <w:rPr>
          <w:sz w:val="24"/>
          <w:szCs w:val="24"/>
        </w:rPr>
        <w:t xml:space="preserve"> (see Chapter IV)</w:t>
      </w:r>
      <w:r w:rsidRPr="00FB0F85">
        <w:rPr>
          <w:sz w:val="24"/>
          <w:szCs w:val="24"/>
        </w:rPr>
        <w:t xml:space="preserve">.  However, </w:t>
      </w:r>
      <w:r w:rsidR="00FD7E22">
        <w:rPr>
          <w:sz w:val="24"/>
          <w:szCs w:val="24"/>
        </w:rPr>
        <w:t>successful establishment and growth of resistant seedlings</w:t>
      </w:r>
      <w:r w:rsidRPr="00FB0F85">
        <w:rPr>
          <w:sz w:val="24"/>
          <w:szCs w:val="24"/>
        </w:rPr>
        <w:t xml:space="preserve"> will require an understanding of artificial regeneration procedures and the influences of site, seed source,</w:t>
      </w:r>
      <w:r w:rsidR="007B39F0">
        <w:rPr>
          <w:sz w:val="24"/>
          <w:szCs w:val="24"/>
        </w:rPr>
        <w:t xml:space="preserve"> and</w:t>
      </w:r>
      <w:r w:rsidRPr="00FB0F85">
        <w:rPr>
          <w:sz w:val="24"/>
          <w:szCs w:val="24"/>
        </w:rPr>
        <w:t xml:space="preserve"> seedling quality</w:t>
      </w:r>
      <w:r w:rsidR="007B39F0">
        <w:rPr>
          <w:sz w:val="24"/>
          <w:szCs w:val="24"/>
        </w:rPr>
        <w:t xml:space="preserve"> on establishment success.  Success of r</w:t>
      </w:r>
      <w:r w:rsidRPr="00FB0F85">
        <w:rPr>
          <w:sz w:val="24"/>
          <w:szCs w:val="24"/>
        </w:rPr>
        <w:t>eintroduction of resistant butternut</w:t>
      </w:r>
      <w:r w:rsidR="00B62CD9">
        <w:rPr>
          <w:sz w:val="24"/>
          <w:szCs w:val="24"/>
        </w:rPr>
        <w:t xml:space="preserve"> </w:t>
      </w:r>
      <w:r w:rsidR="007B39F0">
        <w:rPr>
          <w:sz w:val="24"/>
          <w:szCs w:val="24"/>
        </w:rPr>
        <w:t>may increase by incorporating knowledge of the i</w:t>
      </w:r>
      <w:r w:rsidR="00B62CD9">
        <w:rPr>
          <w:sz w:val="24"/>
          <w:szCs w:val="24"/>
        </w:rPr>
        <w:t>mpact of initial conditions on growth and survival (see Chapter IV).  In National Parks and National Forests sites in riparian areas for restoration may be limited to areas with various site histories, which area available for planting</w:t>
      </w:r>
      <w:r w:rsidR="0022134F">
        <w:rPr>
          <w:sz w:val="24"/>
          <w:szCs w:val="24"/>
        </w:rPr>
        <w:t xml:space="preserve"> (National Park Service 1991)</w:t>
      </w:r>
      <w:r w:rsidR="00B62CD9">
        <w:rPr>
          <w:sz w:val="24"/>
          <w:szCs w:val="24"/>
        </w:rPr>
        <w:t>.  These types of areas on public land include previous open fields,</w:t>
      </w:r>
      <w:r w:rsidRPr="00FB0F85">
        <w:rPr>
          <w:sz w:val="24"/>
          <w:szCs w:val="24"/>
        </w:rPr>
        <w:t xml:space="preserve"> riparian areas </w:t>
      </w:r>
      <w:r w:rsidR="00B62CD9">
        <w:rPr>
          <w:sz w:val="24"/>
          <w:szCs w:val="24"/>
        </w:rPr>
        <w:t xml:space="preserve">with </w:t>
      </w:r>
      <w:r w:rsidR="00FD7E22">
        <w:rPr>
          <w:sz w:val="24"/>
          <w:szCs w:val="24"/>
        </w:rPr>
        <w:t>an absence of harvesting</w:t>
      </w:r>
      <w:r w:rsidR="00B62CD9">
        <w:rPr>
          <w:sz w:val="24"/>
          <w:szCs w:val="24"/>
        </w:rPr>
        <w:t>, and in various silv</w:t>
      </w:r>
      <w:r w:rsidR="0064011D">
        <w:rPr>
          <w:sz w:val="24"/>
          <w:szCs w:val="24"/>
        </w:rPr>
        <w:t>ic</w:t>
      </w:r>
      <w:r w:rsidR="00B62CD9">
        <w:rPr>
          <w:sz w:val="24"/>
          <w:szCs w:val="24"/>
        </w:rPr>
        <w:t>ultural manipulations</w:t>
      </w:r>
      <w:r w:rsidRPr="00FB0F85">
        <w:rPr>
          <w:sz w:val="24"/>
          <w:szCs w:val="24"/>
        </w:rPr>
        <w:t xml:space="preserve">.  </w:t>
      </w:r>
      <w:r w:rsidR="00FD7E22">
        <w:rPr>
          <w:sz w:val="24"/>
          <w:szCs w:val="24"/>
        </w:rPr>
        <w:t>Correspondingly, planting success will require</w:t>
      </w:r>
      <w:r w:rsidRPr="00FB0F85">
        <w:rPr>
          <w:sz w:val="24"/>
          <w:szCs w:val="24"/>
        </w:rPr>
        <w:t xml:space="preserve"> a greater understanding of </w:t>
      </w:r>
      <w:r w:rsidR="00B62CD9">
        <w:rPr>
          <w:sz w:val="24"/>
          <w:szCs w:val="24"/>
        </w:rPr>
        <w:t>the types of sites where the seedlings can become established.</w:t>
      </w:r>
    </w:p>
    <w:p w:rsidR="0044217C" w:rsidRPr="00EA08B1" w:rsidRDefault="0044217C" w:rsidP="00EA08B1"/>
    <w:p w:rsidR="0044217C" w:rsidRPr="00FB0F85" w:rsidRDefault="0044217C" w:rsidP="00DC1833">
      <w:pPr>
        <w:pStyle w:val="Heading3"/>
        <w:widowControl w:val="0"/>
        <w:numPr>
          <w:ilvl w:val="2"/>
          <w:numId w:val="0"/>
        </w:numPr>
        <w:spacing w:before="0" w:after="0" w:line="360" w:lineRule="auto"/>
        <w:rPr>
          <w:rFonts w:ascii="Times New Roman" w:hAnsi="Times New Roman" w:cs="Times New Roman"/>
        </w:rPr>
      </w:pPr>
      <w:bookmarkStart w:id="728" w:name="_Toc143585985"/>
      <w:bookmarkStart w:id="729" w:name="_Toc240518049"/>
      <w:bookmarkStart w:id="730" w:name="_Toc249690225"/>
      <w:bookmarkStart w:id="731" w:name="_Toc253683672"/>
      <w:bookmarkStart w:id="732" w:name="_Toc254006213"/>
      <w:bookmarkStart w:id="733" w:name="_Toc255070637"/>
      <w:bookmarkStart w:id="734" w:name="_Toc255819278"/>
      <w:bookmarkStart w:id="735" w:name="_Toc257572537"/>
      <w:bookmarkStart w:id="736" w:name="_Toc258220763"/>
      <w:bookmarkStart w:id="737" w:name="_Toc260593678"/>
      <w:r w:rsidRPr="00FB0F85">
        <w:rPr>
          <w:rFonts w:ascii="Times New Roman" w:hAnsi="Times New Roman" w:cs="Times New Roman"/>
        </w:rPr>
        <w:t xml:space="preserve">Artificial </w:t>
      </w:r>
      <w:r w:rsidR="009D330E">
        <w:rPr>
          <w:rFonts w:ascii="Times New Roman" w:hAnsi="Times New Roman" w:cs="Times New Roman"/>
        </w:rPr>
        <w:t>r</w:t>
      </w:r>
      <w:r w:rsidRPr="00FB0F85">
        <w:rPr>
          <w:rFonts w:ascii="Times New Roman" w:hAnsi="Times New Roman" w:cs="Times New Roman"/>
        </w:rPr>
        <w:t xml:space="preserve">egeneration of </w:t>
      </w:r>
      <w:r w:rsidR="009D330E">
        <w:rPr>
          <w:rFonts w:ascii="Times New Roman" w:hAnsi="Times New Roman" w:cs="Times New Roman"/>
        </w:rPr>
        <w:t>b</w:t>
      </w:r>
      <w:r w:rsidRPr="00FB0F85">
        <w:rPr>
          <w:rFonts w:ascii="Times New Roman" w:hAnsi="Times New Roman" w:cs="Times New Roman"/>
        </w:rPr>
        <w:t>utternut</w:t>
      </w:r>
      <w:bookmarkEnd w:id="728"/>
      <w:bookmarkEnd w:id="729"/>
      <w:bookmarkEnd w:id="730"/>
      <w:bookmarkEnd w:id="731"/>
      <w:bookmarkEnd w:id="732"/>
      <w:bookmarkEnd w:id="733"/>
      <w:bookmarkEnd w:id="734"/>
      <w:bookmarkEnd w:id="735"/>
      <w:bookmarkEnd w:id="736"/>
      <w:bookmarkEnd w:id="737"/>
      <w:r w:rsidRPr="00FB0F85">
        <w:rPr>
          <w:rFonts w:ascii="Times New Roman" w:hAnsi="Times New Roman" w:cs="Times New Roman"/>
        </w:rPr>
        <w:t xml:space="preserve"> </w:t>
      </w:r>
    </w:p>
    <w:p w:rsidR="00D8173E" w:rsidRDefault="00D8173E" w:rsidP="00D8173E">
      <w:pPr>
        <w:spacing w:line="360" w:lineRule="auto"/>
        <w:ind w:firstLine="720"/>
        <w:rPr>
          <w:snapToGrid w:val="0"/>
        </w:rPr>
      </w:pPr>
      <w:r w:rsidRPr="00FB0F85">
        <w:t xml:space="preserve">Butternut has been cultivated since </w:t>
      </w:r>
      <w:r w:rsidR="0064011D" w:rsidRPr="00FB0F85">
        <w:t>1633;</w:t>
      </w:r>
      <w:r w:rsidRPr="00FB0F85">
        <w:t xml:space="preserve"> a half-century before black walnut and other North American </w:t>
      </w:r>
      <w:r w:rsidRPr="00FB0F85">
        <w:rPr>
          <w:i/>
        </w:rPr>
        <w:t xml:space="preserve">Juglans </w:t>
      </w:r>
      <w:r w:rsidRPr="00FB0F85">
        <w:t>species (</w:t>
      </w:r>
      <w:r>
        <w:t xml:space="preserve">cf. </w:t>
      </w:r>
      <w:r w:rsidRPr="00FB0F85">
        <w:t xml:space="preserve">Brinkman 1974).  </w:t>
      </w:r>
      <w:r w:rsidRPr="00FB0F85">
        <w:rPr>
          <w:iCs/>
          <w:snapToGrid w:val="0"/>
          <w:color w:val="000000"/>
        </w:rPr>
        <w:t>Artificial regeneration of butternut</w:t>
      </w:r>
      <w:r>
        <w:rPr>
          <w:iCs/>
          <w:snapToGrid w:val="0"/>
          <w:color w:val="000000"/>
        </w:rPr>
        <w:t>, however,</w:t>
      </w:r>
      <w:r w:rsidRPr="00FB0F85">
        <w:rPr>
          <w:iCs/>
          <w:snapToGrid w:val="0"/>
          <w:color w:val="000000"/>
        </w:rPr>
        <w:t xml:space="preserve"> has never been widely practiced in the United States</w:t>
      </w:r>
      <w:r w:rsidR="0053374E">
        <w:rPr>
          <w:iCs/>
          <w:snapToGrid w:val="0"/>
          <w:color w:val="000000"/>
        </w:rPr>
        <w:t xml:space="preserve"> or Canada</w:t>
      </w:r>
      <w:r w:rsidRPr="00FB0F85">
        <w:rPr>
          <w:iCs/>
          <w:snapToGrid w:val="0"/>
          <w:color w:val="000000"/>
        </w:rPr>
        <w:t>, due to abundant natural regeneration in some areas and the selection of other walnuts for timber and nut production (Ostry and Pijut 2000).</w:t>
      </w:r>
      <w:r w:rsidRPr="00FB0F85">
        <w:rPr>
          <w:iCs/>
          <w:snapToGrid w:val="0"/>
        </w:rPr>
        <w:t xml:space="preserve"> </w:t>
      </w:r>
      <w:r w:rsidR="002E3656" w:rsidRPr="00FB0F85">
        <w:t xml:space="preserve">Butternut has been noted to have a quickly developing root system that requires transplanting early in seedling development (Rink 1990).  </w:t>
      </w:r>
      <w:r w:rsidRPr="00FB0F85">
        <w:rPr>
          <w:iCs/>
          <w:snapToGrid w:val="0"/>
        </w:rPr>
        <w:t>A few recent plantings of butternuts have occurred</w:t>
      </w:r>
      <w:r>
        <w:rPr>
          <w:iCs/>
          <w:snapToGrid w:val="0"/>
        </w:rPr>
        <w:t>, but</w:t>
      </w:r>
      <w:r w:rsidRPr="00FB0F85">
        <w:rPr>
          <w:iCs/>
          <w:snapToGrid w:val="0"/>
        </w:rPr>
        <w:t xml:space="preserve"> </w:t>
      </w:r>
      <w:r>
        <w:rPr>
          <w:snapToGrid w:val="0"/>
        </w:rPr>
        <w:t>a</w:t>
      </w:r>
      <w:r w:rsidRPr="00FB0F85">
        <w:rPr>
          <w:snapToGrid w:val="0"/>
        </w:rPr>
        <w:t xml:space="preserve">rtificial regeneration of butternut has had mixed results.  Establishment of 2-0 butternut stock in tree shelters in 1998 was unsuccessful due to shading from competing hardwood spouts and heavy shrubs (Ostry </w:t>
      </w:r>
      <w:r w:rsidRPr="00FB0F85">
        <w:rPr>
          <w:i/>
          <w:snapToGrid w:val="0"/>
        </w:rPr>
        <w:t>et al.</w:t>
      </w:r>
      <w:r w:rsidRPr="00FB0F85">
        <w:rPr>
          <w:snapToGrid w:val="0"/>
        </w:rPr>
        <w:t xml:space="preserve"> 2003).  Success of planted seedlings could be aided by using large seedlings that will compete vigorously with surrounding competition and rapidly grow above deer browse level.  </w:t>
      </w:r>
    </w:p>
    <w:p w:rsidR="00FB13CD" w:rsidRDefault="00FB13CD" w:rsidP="00D8173E">
      <w:pPr>
        <w:spacing w:line="360" w:lineRule="auto"/>
        <w:ind w:firstLine="720"/>
        <w:rPr>
          <w:snapToGrid w:val="0"/>
        </w:rPr>
      </w:pPr>
    </w:p>
    <w:p w:rsidR="00FB13CD" w:rsidRPr="00FB0F85" w:rsidRDefault="00FB13CD" w:rsidP="00FB13CD">
      <w:pPr>
        <w:pStyle w:val="Heading3"/>
        <w:widowControl w:val="0"/>
        <w:numPr>
          <w:ilvl w:val="2"/>
          <w:numId w:val="0"/>
        </w:numPr>
        <w:spacing w:before="0" w:after="0" w:line="360" w:lineRule="auto"/>
        <w:rPr>
          <w:rFonts w:ascii="Times New Roman" w:hAnsi="Times New Roman" w:cs="Times New Roman"/>
        </w:rPr>
      </w:pPr>
      <w:bookmarkStart w:id="738" w:name="_Toc260593679"/>
      <w:r>
        <w:rPr>
          <w:rFonts w:ascii="Times New Roman" w:hAnsi="Times New Roman" w:cs="Times New Roman"/>
        </w:rPr>
        <w:t>Site selection</w:t>
      </w:r>
      <w:bookmarkEnd w:id="738"/>
    </w:p>
    <w:p w:rsidR="00D9181E" w:rsidRPr="00B62CD9" w:rsidRDefault="00A303FD" w:rsidP="00D9181E">
      <w:pPr>
        <w:spacing w:line="360" w:lineRule="auto"/>
        <w:ind w:firstLine="720"/>
        <w:rPr>
          <w:snapToGrid w:val="0"/>
        </w:rPr>
      </w:pPr>
      <w:r w:rsidRPr="00FB0F85">
        <w:rPr>
          <w:iCs/>
          <w:snapToGrid w:val="0"/>
        </w:rPr>
        <w:t xml:space="preserve">Historically, artificial regeneration of butternut was conducted on old field sites for </w:t>
      </w:r>
      <w:r w:rsidRPr="00FB0F85">
        <w:rPr>
          <w:iCs/>
          <w:snapToGrid w:val="0"/>
          <w:color w:val="000000"/>
        </w:rPr>
        <w:t xml:space="preserve">reforestation and for species conversion to timberlands, timber and nut production (Ostry </w:t>
      </w:r>
      <w:r w:rsidRPr="00FB0F85">
        <w:rPr>
          <w:i/>
          <w:iCs/>
          <w:snapToGrid w:val="0"/>
          <w:color w:val="000000"/>
        </w:rPr>
        <w:t>et al.</w:t>
      </w:r>
      <w:r w:rsidRPr="00FB0F85">
        <w:rPr>
          <w:iCs/>
          <w:snapToGrid w:val="0"/>
          <w:color w:val="000000"/>
        </w:rPr>
        <w:t xml:space="preserve"> 2003).  </w:t>
      </w:r>
      <w:r w:rsidRPr="00FB0F85">
        <w:t>When butternut seedlings were planted in five different canopy openings in two different habitat types to test for optimal conditions to promote growth, greater height and diameter occurred on better habitat types (Cummings Carlson 1997).  A plan</w:t>
      </w:r>
      <w:r w:rsidR="007B39F0">
        <w:t>t</w:t>
      </w:r>
      <w:r w:rsidRPr="00FB0F85">
        <w:t xml:space="preserve">ing of 2-0 nursery stock in 1998 of butternut occurred on a stand in Wisconsin (Ostry </w:t>
      </w:r>
      <w:r w:rsidRPr="00FB0F85">
        <w:rPr>
          <w:i/>
        </w:rPr>
        <w:t>et al.</w:t>
      </w:r>
      <w:r w:rsidRPr="00FB0F85">
        <w:t xml:space="preserve"> 2003).  The 2-0 stock was out-competed by hardwood sprouts and heavy shrubs and mortality, unrelated to disease, was high (Ostry </w:t>
      </w:r>
      <w:r w:rsidRPr="00FB0F85">
        <w:rPr>
          <w:i/>
        </w:rPr>
        <w:t>et al.</w:t>
      </w:r>
      <w:r w:rsidRPr="00FB0F85">
        <w:t xml:space="preserve"> 2003).  However, seedlings growing on clearcut or heavier thinning treatments were more vigorous (Ostry </w:t>
      </w:r>
      <w:r w:rsidRPr="00FB0F85">
        <w:rPr>
          <w:i/>
        </w:rPr>
        <w:t>et al.</w:t>
      </w:r>
      <w:r w:rsidRPr="00FB0F85">
        <w:t xml:space="preserve"> 2003).</w:t>
      </w:r>
      <w:r w:rsidR="0044217C" w:rsidRPr="00FB0F85">
        <w:rPr>
          <w:snapToGrid w:val="0"/>
        </w:rPr>
        <w:tab/>
      </w:r>
      <w:r w:rsidR="00D9181E">
        <w:rPr>
          <w:snapToGrid w:val="0"/>
        </w:rPr>
        <w:t xml:space="preserve">  </w:t>
      </w:r>
      <w:r w:rsidR="00D9181E" w:rsidRPr="00B62CD9">
        <w:rPr>
          <w:snapToGrid w:val="0"/>
        </w:rPr>
        <w:t xml:space="preserve">Direct seedling of butternut has failed (Ostry </w:t>
      </w:r>
      <w:r w:rsidR="00D9181E" w:rsidRPr="00B62CD9">
        <w:rPr>
          <w:i/>
          <w:snapToGrid w:val="0"/>
        </w:rPr>
        <w:t>et al.</w:t>
      </w:r>
      <w:r w:rsidR="00D9181E" w:rsidRPr="00B62CD9">
        <w:rPr>
          <w:snapToGrid w:val="0"/>
        </w:rPr>
        <w:t xml:space="preserve"> 2003).  </w:t>
      </w:r>
    </w:p>
    <w:p w:rsidR="00D9181E" w:rsidRDefault="00D9181E" w:rsidP="00D9181E">
      <w:pPr>
        <w:pStyle w:val="BodyText"/>
        <w:spacing w:line="360" w:lineRule="auto"/>
        <w:ind w:firstLine="720"/>
        <w:rPr>
          <w:sz w:val="24"/>
          <w:szCs w:val="24"/>
        </w:rPr>
      </w:pPr>
      <w:r>
        <w:rPr>
          <w:sz w:val="24"/>
          <w:szCs w:val="24"/>
        </w:rPr>
        <w:t xml:space="preserve"> </w:t>
      </w:r>
      <w:r w:rsidRPr="00FB0F85">
        <w:rPr>
          <w:sz w:val="24"/>
          <w:szCs w:val="24"/>
        </w:rPr>
        <w:t>Progeny plantings from 1995 to 2002, where butternut seedlings were planted under the canopy of trees, have shown butternuts</w:t>
      </w:r>
      <w:r w:rsidR="00FB13CD">
        <w:rPr>
          <w:sz w:val="24"/>
          <w:szCs w:val="24"/>
        </w:rPr>
        <w:t>’</w:t>
      </w:r>
      <w:r w:rsidRPr="00FB0F85">
        <w:rPr>
          <w:sz w:val="24"/>
          <w:szCs w:val="24"/>
        </w:rPr>
        <w:t xml:space="preserve"> ability to survive and grow in various light environments (</w:t>
      </w:r>
      <w:r>
        <w:rPr>
          <w:sz w:val="24"/>
          <w:szCs w:val="24"/>
        </w:rPr>
        <w:t xml:space="preserve">Brosi </w:t>
      </w:r>
      <w:r>
        <w:rPr>
          <w:i/>
          <w:sz w:val="24"/>
          <w:szCs w:val="24"/>
        </w:rPr>
        <w:t>et al.</w:t>
      </w:r>
      <w:r>
        <w:rPr>
          <w:sz w:val="24"/>
          <w:szCs w:val="24"/>
        </w:rPr>
        <w:t xml:space="preserve"> 2007, Chapter IV</w:t>
      </w:r>
      <w:r w:rsidRPr="00FB0F85">
        <w:rPr>
          <w:sz w:val="24"/>
          <w:szCs w:val="24"/>
        </w:rPr>
        <w:t xml:space="preserve">).  </w:t>
      </w:r>
      <w:r w:rsidR="00FB13CD">
        <w:rPr>
          <w:sz w:val="24"/>
          <w:szCs w:val="24"/>
        </w:rPr>
        <w:t>B</w:t>
      </w:r>
      <w:r w:rsidRPr="00D9181E">
        <w:rPr>
          <w:sz w:val="24"/>
          <w:szCs w:val="24"/>
        </w:rPr>
        <w:t xml:space="preserve">utternut seedlings were able to persist and grow under the overstory of a mature tree and competition was greatest in the light-saturated environments.  </w:t>
      </w:r>
      <w:r w:rsidR="00FB13CD">
        <w:rPr>
          <w:sz w:val="24"/>
          <w:szCs w:val="24"/>
        </w:rPr>
        <w:t xml:space="preserve">However, </w:t>
      </w:r>
      <w:r w:rsidR="00033572">
        <w:rPr>
          <w:sz w:val="24"/>
          <w:szCs w:val="24"/>
        </w:rPr>
        <w:t xml:space="preserve">the </w:t>
      </w:r>
      <w:r w:rsidR="00FB13CD">
        <w:rPr>
          <w:sz w:val="24"/>
          <w:szCs w:val="24"/>
        </w:rPr>
        <w:t>g</w:t>
      </w:r>
      <w:r w:rsidR="00FB13CD" w:rsidRPr="00FB0F85">
        <w:rPr>
          <w:sz w:val="24"/>
          <w:szCs w:val="24"/>
        </w:rPr>
        <w:t xml:space="preserve">reatest survival has consistently occurred in areas with more sunlight with the lowest survival in the areas with the most shading.  </w:t>
      </w:r>
      <w:r w:rsidRPr="00D9181E">
        <w:rPr>
          <w:sz w:val="24"/>
          <w:szCs w:val="24"/>
        </w:rPr>
        <w:t xml:space="preserve">Butternuts on sites without competing vegetation </w:t>
      </w:r>
      <w:r w:rsidR="00033572">
        <w:rPr>
          <w:sz w:val="24"/>
          <w:szCs w:val="24"/>
        </w:rPr>
        <w:t>lose</w:t>
      </w:r>
      <w:r w:rsidRPr="00D9181E">
        <w:rPr>
          <w:sz w:val="24"/>
          <w:szCs w:val="24"/>
        </w:rPr>
        <w:t xml:space="preserve"> apical dominance and </w:t>
      </w:r>
      <w:r w:rsidR="00033572">
        <w:rPr>
          <w:sz w:val="24"/>
          <w:szCs w:val="24"/>
        </w:rPr>
        <w:t>become more</w:t>
      </w:r>
      <w:r w:rsidRPr="00D9181E">
        <w:rPr>
          <w:sz w:val="24"/>
          <w:szCs w:val="24"/>
        </w:rPr>
        <w:t xml:space="preserve"> bush</w:t>
      </w:r>
      <w:r w:rsidR="00033572">
        <w:rPr>
          <w:sz w:val="24"/>
          <w:szCs w:val="24"/>
        </w:rPr>
        <w:t>-like in habit.  While that</w:t>
      </w:r>
      <w:r w:rsidRPr="00D9181E">
        <w:rPr>
          <w:sz w:val="24"/>
          <w:szCs w:val="24"/>
        </w:rPr>
        <w:t xml:space="preserve"> </w:t>
      </w:r>
      <w:r w:rsidR="00033572">
        <w:rPr>
          <w:sz w:val="24"/>
          <w:szCs w:val="24"/>
        </w:rPr>
        <w:t xml:space="preserve">form may be </w:t>
      </w:r>
      <w:r w:rsidRPr="00D9181E">
        <w:rPr>
          <w:sz w:val="24"/>
          <w:szCs w:val="24"/>
        </w:rPr>
        <w:t>ideal for nut production</w:t>
      </w:r>
      <w:r w:rsidR="00033572">
        <w:rPr>
          <w:sz w:val="24"/>
          <w:szCs w:val="24"/>
        </w:rPr>
        <w:t xml:space="preserve">, it is </w:t>
      </w:r>
      <w:r w:rsidRPr="00D9181E">
        <w:rPr>
          <w:sz w:val="24"/>
          <w:szCs w:val="24"/>
        </w:rPr>
        <w:t>not be suitable for timber and may not be competitive over time</w:t>
      </w:r>
      <w:r w:rsidR="00033572">
        <w:rPr>
          <w:sz w:val="24"/>
          <w:szCs w:val="24"/>
        </w:rPr>
        <w:t xml:space="preserve"> if vegetation control would lapse</w:t>
      </w:r>
      <w:r>
        <w:rPr>
          <w:sz w:val="24"/>
          <w:szCs w:val="24"/>
        </w:rPr>
        <w:t>.</w:t>
      </w:r>
      <w:r w:rsidRPr="00D9181E">
        <w:rPr>
          <w:sz w:val="24"/>
          <w:szCs w:val="24"/>
        </w:rPr>
        <w:t xml:space="preserve"> </w:t>
      </w:r>
    </w:p>
    <w:p w:rsidR="0044217C" w:rsidRDefault="00D9181E" w:rsidP="00A303FD">
      <w:pPr>
        <w:spacing w:line="360" w:lineRule="auto"/>
        <w:ind w:firstLine="720"/>
        <w:rPr>
          <w:snapToGrid w:val="0"/>
        </w:rPr>
      </w:pPr>
      <w:r>
        <w:t>E</w:t>
      </w:r>
      <w:r w:rsidR="0044217C" w:rsidRPr="00FB0F85">
        <w:t xml:space="preserve">stablishment success of butternut </w:t>
      </w:r>
      <w:r w:rsidR="00033572">
        <w:t>for timber production or as a component of the surrounding forest is</w:t>
      </w:r>
      <w:r w:rsidR="0044217C" w:rsidRPr="00FB0F85">
        <w:t xml:space="preserve"> optimize</w:t>
      </w:r>
      <w:r>
        <w:t>d</w:t>
      </w:r>
      <w:r w:rsidR="0044217C" w:rsidRPr="00FB0F85">
        <w:t xml:space="preserve"> by selecting </w:t>
      </w:r>
      <w:r w:rsidR="00FB13CD">
        <w:t>sites</w:t>
      </w:r>
      <w:r w:rsidR="0044217C" w:rsidRPr="00FB0F85">
        <w:t xml:space="preserve"> with</w:t>
      </w:r>
      <w:r w:rsidR="00FB13CD">
        <w:t xml:space="preserve"> </w:t>
      </w:r>
      <w:r w:rsidR="00033572">
        <w:t xml:space="preserve">characteristics that allow seedlings to become initially established and subsequently have enough competition for the seedlings to retain apical dominance, yet vigorously compete with surrounding vegetation. </w:t>
      </w:r>
      <w:r w:rsidR="0044217C" w:rsidRPr="00FB0F85">
        <w:rPr>
          <w:snapToGrid w:val="0"/>
        </w:rPr>
        <w:t xml:space="preserve">For butternut in particular, </w:t>
      </w:r>
      <w:r w:rsidR="00033572">
        <w:rPr>
          <w:snapToGrid w:val="0"/>
        </w:rPr>
        <w:t xml:space="preserve">initial </w:t>
      </w:r>
      <w:r w:rsidR="0044217C" w:rsidRPr="00FB0F85">
        <w:rPr>
          <w:snapToGrid w:val="0"/>
        </w:rPr>
        <w:t xml:space="preserve">seedling height </w:t>
      </w:r>
      <w:r w:rsidR="00033572">
        <w:rPr>
          <w:snapToGrid w:val="0"/>
        </w:rPr>
        <w:t xml:space="preserve">coupled with a corresponding large root system </w:t>
      </w:r>
      <w:r w:rsidR="0044217C" w:rsidRPr="00FB0F85">
        <w:rPr>
          <w:snapToGrid w:val="0"/>
        </w:rPr>
        <w:t xml:space="preserve">may be </w:t>
      </w:r>
      <w:r w:rsidR="00EB4391">
        <w:rPr>
          <w:snapToGrid w:val="0"/>
        </w:rPr>
        <w:t>paramount</w:t>
      </w:r>
      <w:r w:rsidR="0044217C" w:rsidRPr="00FB0F85">
        <w:rPr>
          <w:snapToGrid w:val="0"/>
        </w:rPr>
        <w:t xml:space="preserve"> to butternut survival.  Ostry </w:t>
      </w:r>
      <w:r w:rsidR="00887B3F" w:rsidRPr="00FB0F85">
        <w:rPr>
          <w:i/>
        </w:rPr>
        <w:t>et al.</w:t>
      </w:r>
      <w:r w:rsidR="00887B3F" w:rsidRPr="00FB0F85">
        <w:rPr>
          <w:snapToGrid w:val="0"/>
        </w:rPr>
        <w:t xml:space="preserve"> </w:t>
      </w:r>
      <w:r w:rsidR="0044217C" w:rsidRPr="00FB0F85">
        <w:rPr>
          <w:snapToGrid w:val="0"/>
        </w:rPr>
        <w:t xml:space="preserve">(1994) observed that vigorously growing saplings may have outgrown the girdling effects of the canker.  Therefore, a strong </w:t>
      </w:r>
      <w:r w:rsidR="0044217C" w:rsidRPr="00FB0F85">
        <w:rPr>
          <w:snapToGrid w:val="0"/>
        </w:rPr>
        <w:lastRenderedPageBreak/>
        <w:t xml:space="preserve">relationship may exist </w:t>
      </w:r>
      <w:r w:rsidR="00033572">
        <w:rPr>
          <w:snapToGrid w:val="0"/>
        </w:rPr>
        <w:t xml:space="preserve">among </w:t>
      </w:r>
      <w:r w:rsidR="0044217C" w:rsidRPr="00FB0F85">
        <w:rPr>
          <w:snapToGrid w:val="0"/>
        </w:rPr>
        <w:t xml:space="preserve">seedling </w:t>
      </w:r>
      <w:r w:rsidR="00033572">
        <w:rPr>
          <w:snapToGrid w:val="0"/>
        </w:rPr>
        <w:t xml:space="preserve">quality, </w:t>
      </w:r>
      <w:r w:rsidR="0044217C" w:rsidRPr="00FB0F85">
        <w:rPr>
          <w:snapToGrid w:val="0"/>
        </w:rPr>
        <w:t>survival and</w:t>
      </w:r>
      <w:r w:rsidR="00033572">
        <w:rPr>
          <w:snapToGrid w:val="0"/>
        </w:rPr>
        <w:t xml:space="preserve"> competitive ability, and delaying the impact </w:t>
      </w:r>
      <w:r w:rsidR="00EB4391">
        <w:rPr>
          <w:snapToGrid w:val="0"/>
        </w:rPr>
        <w:t xml:space="preserve">of </w:t>
      </w:r>
      <w:r w:rsidR="00EB4391" w:rsidRPr="00FB0F85">
        <w:rPr>
          <w:snapToGrid w:val="0"/>
        </w:rPr>
        <w:t>the</w:t>
      </w:r>
      <w:r w:rsidR="0044217C" w:rsidRPr="00FB0F85">
        <w:rPr>
          <w:snapToGrid w:val="0"/>
        </w:rPr>
        <w:t xml:space="preserve"> butternut canker disease</w:t>
      </w:r>
      <w:r w:rsidR="0044217C" w:rsidRPr="008B4B4A">
        <w:rPr>
          <w:snapToGrid w:val="0"/>
        </w:rPr>
        <w:t xml:space="preserve">.  </w:t>
      </w:r>
    </w:p>
    <w:p w:rsidR="00E20800" w:rsidRPr="00FB0F85" w:rsidRDefault="00E20800" w:rsidP="00E20800">
      <w:pPr>
        <w:spacing w:line="360" w:lineRule="auto"/>
        <w:rPr>
          <w:snapToGrid w:val="0"/>
        </w:rPr>
      </w:pPr>
      <w:r w:rsidRPr="00FB0F85">
        <w:rPr>
          <w:snapToGrid w:val="0"/>
        </w:rPr>
        <w:tab/>
        <w:t xml:space="preserve"> </w:t>
      </w:r>
    </w:p>
    <w:p w:rsidR="00E20800" w:rsidRPr="00FB0F85" w:rsidRDefault="00E20800" w:rsidP="00E20800">
      <w:pPr>
        <w:pStyle w:val="Heading3"/>
        <w:widowControl w:val="0"/>
        <w:numPr>
          <w:ilvl w:val="2"/>
          <w:numId w:val="0"/>
        </w:numPr>
        <w:spacing w:before="0" w:after="0" w:line="360" w:lineRule="auto"/>
        <w:rPr>
          <w:rFonts w:ascii="Times New Roman" w:hAnsi="Times New Roman" w:cs="Times New Roman"/>
        </w:rPr>
      </w:pPr>
      <w:bookmarkStart w:id="739" w:name="_Toc260593680"/>
      <w:r>
        <w:rPr>
          <w:rFonts w:ascii="Times New Roman" w:hAnsi="Times New Roman" w:cs="Times New Roman"/>
        </w:rPr>
        <w:t>Seedling origin</w:t>
      </w:r>
      <w:bookmarkEnd w:id="739"/>
    </w:p>
    <w:p w:rsidR="00E20800" w:rsidRDefault="00E20800" w:rsidP="00E20800">
      <w:pPr>
        <w:spacing w:line="360" w:lineRule="auto"/>
        <w:ind w:firstLine="720"/>
      </w:pPr>
      <w:r>
        <w:t>S</w:t>
      </w:r>
      <w:r w:rsidRPr="00FB0F85">
        <w:t>eed source</w:t>
      </w:r>
      <w:r>
        <w:t>, open-pollinated genetic families,</w:t>
      </w:r>
      <w:r w:rsidRPr="00FB0F85">
        <w:t xml:space="preserve"> </w:t>
      </w:r>
      <w:r>
        <w:t xml:space="preserve">impacts survival and growth of </w:t>
      </w:r>
      <w:r w:rsidR="0064011D">
        <w:t>butternut</w:t>
      </w:r>
      <w:r>
        <w:t xml:space="preserve"> seedlings (see Chapter IV).  However, genetic families haven’t been evaluated over a large number of sites.  </w:t>
      </w:r>
      <w:r w:rsidRPr="00FB0F85">
        <w:t xml:space="preserve">Extensive research has shown variation in establishment success of black walnut and English walnut </w:t>
      </w:r>
      <w:r w:rsidR="00033572">
        <w:t xml:space="preserve">is </w:t>
      </w:r>
      <w:r w:rsidRPr="00FB0F85">
        <w:t xml:space="preserve">partially attributed to </w:t>
      </w:r>
      <w:r w:rsidR="00C7533F">
        <w:t xml:space="preserve">seedling </w:t>
      </w:r>
      <w:r w:rsidRPr="00FB0F85">
        <w:t xml:space="preserve">origin in terms of progeny (genetic families), and individual trees within families (Bey 1973, Rink </w:t>
      </w:r>
      <w:r w:rsidRPr="00FB0F85">
        <w:rPr>
          <w:i/>
        </w:rPr>
        <w:t>et al.</w:t>
      </w:r>
      <w:r w:rsidRPr="00FB0F85">
        <w:t xml:space="preserve"> 1994, Bresnan </w:t>
      </w:r>
      <w:r w:rsidRPr="00FB0F85">
        <w:rPr>
          <w:i/>
        </w:rPr>
        <w:t>et al.</w:t>
      </w:r>
      <w:r w:rsidRPr="00FB0F85">
        <w:t xml:space="preserve"> 1994, Geyer and Rink 1998).   </w:t>
      </w:r>
      <w:r>
        <w:t>Black</w:t>
      </w:r>
      <w:r w:rsidRPr="00FB0F85">
        <w:t xml:space="preserve"> walnut progeny plantings, after 17, 21, 22, and 35 years have shown significant differences in height growth and heartwood production between open-pollinated families indicating the opportunity for gains from selection  (Bresnan </w:t>
      </w:r>
      <w:r w:rsidRPr="00FB0F85">
        <w:rPr>
          <w:i/>
        </w:rPr>
        <w:t>et al.</w:t>
      </w:r>
      <w:r w:rsidRPr="00FB0F85">
        <w:t xml:space="preserve"> 1994, Geyer and Rink 1998). </w:t>
      </w:r>
      <w:r>
        <w:t xml:space="preserve">  </w:t>
      </w:r>
      <w:r w:rsidRPr="00FB0F85">
        <w:t xml:space="preserve">In black walnut progeny plantings selection of superior progenies to improve rotation height and diameter may occur at age 4 to 6 years (Kung 1975, McKeand </w:t>
      </w:r>
      <w:r w:rsidRPr="00FB0F85">
        <w:rPr>
          <w:i/>
        </w:rPr>
        <w:t>et al.</w:t>
      </w:r>
      <w:r w:rsidRPr="00FB0F85">
        <w:t xml:space="preserve">1979, Rink </w:t>
      </w:r>
      <w:r w:rsidRPr="00FB0F85">
        <w:rPr>
          <w:i/>
        </w:rPr>
        <w:t>et al.</w:t>
      </w:r>
      <w:r w:rsidRPr="00FB0F85">
        <w:t xml:space="preserve"> 1994).   Heritability of height growth increased steadily after age until age 10 (Rink 1984), and leveled off at age 10 (Rink and Kung 1995). Evaluation of a 20-year old planting determined that anytime after age 8 was acceptable for selection (R</w:t>
      </w:r>
      <w:r w:rsidR="00C7533F">
        <w:t>ink and Kung 1995).  However, in</w:t>
      </w:r>
      <w:r w:rsidRPr="00FB0F85">
        <w:t xml:space="preserve"> a spatial non replicated study Michler </w:t>
      </w:r>
      <w:r w:rsidRPr="00FB0F85">
        <w:rPr>
          <w:i/>
        </w:rPr>
        <w:t>et al.</w:t>
      </w:r>
      <w:r w:rsidRPr="00FB0F85">
        <w:t xml:space="preserve"> (2003) found rank shifting and increases in heritab</w:t>
      </w:r>
      <w:r>
        <w:t>ility between ages 10 and 15.  B</w:t>
      </w:r>
      <w:r w:rsidRPr="00FB0F85">
        <w:t xml:space="preserve">utternut </w:t>
      </w:r>
      <w:r>
        <w:t xml:space="preserve">progeny </w:t>
      </w:r>
      <w:r w:rsidRPr="00FB0F85">
        <w:t xml:space="preserve">need to </w:t>
      </w:r>
      <w:r>
        <w:t>be evaluated to determine if specific families had superior height growth</w:t>
      </w:r>
      <w:r w:rsidR="00C7533F">
        <w:t xml:space="preserve"> over time</w:t>
      </w:r>
      <w:r w:rsidRPr="00FB0F85">
        <w:t xml:space="preserve">.    </w:t>
      </w:r>
    </w:p>
    <w:p w:rsidR="00FB13CD" w:rsidRPr="00FB0F85" w:rsidRDefault="00FB13CD" w:rsidP="00A303FD">
      <w:pPr>
        <w:spacing w:line="360" w:lineRule="auto"/>
        <w:ind w:firstLine="720"/>
        <w:rPr>
          <w:snapToGrid w:val="0"/>
        </w:rPr>
      </w:pPr>
    </w:p>
    <w:p w:rsidR="00FB13CD" w:rsidRPr="00FB0F85" w:rsidRDefault="00FB13CD" w:rsidP="00FB13CD">
      <w:pPr>
        <w:pStyle w:val="Heading3"/>
        <w:widowControl w:val="0"/>
        <w:numPr>
          <w:ilvl w:val="2"/>
          <w:numId w:val="0"/>
        </w:numPr>
        <w:spacing w:before="0" w:after="0" w:line="360" w:lineRule="auto"/>
        <w:rPr>
          <w:rFonts w:ascii="Times New Roman" w:hAnsi="Times New Roman" w:cs="Times New Roman"/>
        </w:rPr>
      </w:pPr>
      <w:bookmarkStart w:id="740" w:name="_Toc260593681"/>
      <w:r>
        <w:rPr>
          <w:rFonts w:ascii="Times New Roman" w:hAnsi="Times New Roman" w:cs="Times New Roman"/>
        </w:rPr>
        <w:t xml:space="preserve">Seedling </w:t>
      </w:r>
      <w:r w:rsidR="00E20800">
        <w:rPr>
          <w:rFonts w:ascii="Times New Roman" w:hAnsi="Times New Roman" w:cs="Times New Roman"/>
        </w:rPr>
        <w:t>characteristics</w:t>
      </w:r>
      <w:bookmarkEnd w:id="740"/>
    </w:p>
    <w:p w:rsidR="0044217C" w:rsidRPr="00FB0F85" w:rsidRDefault="0044217C" w:rsidP="00FB13CD">
      <w:pPr>
        <w:spacing w:line="360" w:lineRule="auto"/>
      </w:pPr>
      <w:r w:rsidRPr="00FB0F85">
        <w:tab/>
        <w:t xml:space="preserve">Low </w:t>
      </w:r>
      <w:r w:rsidR="00C7533F">
        <w:t>success in hardwood plantings</w:t>
      </w:r>
      <w:r w:rsidRPr="00FB0F85">
        <w:t xml:space="preserve"> success is often a result of damage by animal browse (Marquis 1974; Martin and Baltzinger) and herbaceous and hardwood competition which overtop artificial regeneration planted in open areas (Cogliastro </w:t>
      </w:r>
      <w:r w:rsidR="00704AC1" w:rsidRPr="00FB0F85">
        <w:rPr>
          <w:i/>
        </w:rPr>
        <w:t>et al.</w:t>
      </w:r>
      <w:r w:rsidRPr="00FB0F85">
        <w:t xml:space="preserve"> 1990, Kolb </w:t>
      </w:r>
      <w:r w:rsidR="00704AC1" w:rsidRPr="00FB0F85">
        <w:rPr>
          <w:i/>
        </w:rPr>
        <w:t>et al.</w:t>
      </w:r>
      <w:r w:rsidRPr="00FB0F85">
        <w:t xml:space="preserve"> 1990, Willoughby and McDonald 1999). Variability in planting stock quality of hardwood seedlings often results in planting failures and low vigor (Johnson 1981, Johnson </w:t>
      </w:r>
      <w:r w:rsidR="00704AC1" w:rsidRPr="00FB0F85">
        <w:rPr>
          <w:i/>
        </w:rPr>
        <w:t>et al.</w:t>
      </w:r>
      <w:r w:rsidRPr="00FB0F85">
        <w:t xml:space="preserve"> 1986, Wendel 1980).  Seedling establishment success has increase</w:t>
      </w:r>
      <w:r w:rsidR="00540E27">
        <w:t>s</w:t>
      </w:r>
      <w:r w:rsidRPr="00FB0F85">
        <w:t xml:space="preserve"> with the quality of the nursery stock for northern red oak (</w:t>
      </w:r>
      <w:r w:rsidRPr="00FB0F85">
        <w:rPr>
          <w:i/>
        </w:rPr>
        <w:t>Quercus rubra</w:t>
      </w:r>
      <w:r w:rsidRPr="00FB0F85">
        <w:t xml:space="preserve"> L.) (Zaczek </w:t>
      </w:r>
      <w:r w:rsidR="00704AC1" w:rsidRPr="00FB0F85">
        <w:rPr>
          <w:i/>
        </w:rPr>
        <w:t>et al.</w:t>
      </w:r>
      <w:r w:rsidRPr="00FB0F85">
        <w:t xml:space="preserve"> 1997, Dey and Parker 1997, </w:t>
      </w:r>
      <w:r w:rsidRPr="00FB0F85">
        <w:lastRenderedPageBreak/>
        <w:t xml:space="preserve">Ward </w:t>
      </w:r>
      <w:r w:rsidR="00704AC1" w:rsidRPr="00FB0F85">
        <w:rPr>
          <w:i/>
        </w:rPr>
        <w:t>et al.</w:t>
      </w:r>
      <w:r w:rsidR="00A147B6" w:rsidRPr="00FB0F85">
        <w:rPr>
          <w:i/>
        </w:rPr>
        <w:t xml:space="preserve"> </w:t>
      </w:r>
      <w:r w:rsidRPr="00FB0F85">
        <w:t xml:space="preserve">2000, Jacobs </w:t>
      </w:r>
      <w:r w:rsidR="00704AC1" w:rsidRPr="00FB0F85">
        <w:rPr>
          <w:i/>
        </w:rPr>
        <w:t>et al.</w:t>
      </w:r>
      <w:r w:rsidRPr="00FB0F85">
        <w:t xml:space="preserve"> 2004).   Traditionally, nurseries grow hardwood seedlings according to their own procedures in dense spacing, producing </w:t>
      </w:r>
      <w:r w:rsidR="0064011D" w:rsidRPr="00FB0F85">
        <w:t>small, uniform size</w:t>
      </w:r>
      <w:r w:rsidR="0064011D">
        <w:t>d seedlings</w:t>
      </w:r>
      <w:r w:rsidR="0064011D" w:rsidRPr="00FB0F85">
        <w:t xml:space="preserve"> that facilitate</w:t>
      </w:r>
      <w:r w:rsidRPr="00FB0F85">
        <w:t xml:space="preserve"> shipping and plantings (Johnson 1981, Kormanik and Ru</w:t>
      </w:r>
      <w:r w:rsidR="0078011B">
        <w:t>ehle 1987).  The demand for</w:t>
      </w:r>
      <w:r w:rsidRPr="00FB0F85">
        <w:t xml:space="preserve"> </w:t>
      </w:r>
      <w:r w:rsidR="0078011B">
        <w:t>large</w:t>
      </w:r>
      <w:r w:rsidRPr="00FB0F85">
        <w:t xml:space="preserve"> stock for black walnut seeding production has been investigated through seed selection and nursery techniques since at least 1947 (Chase).  Over the past decade, nursery practices have adjusted density of plantings and fertilization and irrigation applications in order to produce </w:t>
      </w:r>
      <w:r w:rsidR="0078011B">
        <w:t>large</w:t>
      </w:r>
      <w:r w:rsidRPr="00FB0F85">
        <w:t xml:space="preserve"> hardwood s</w:t>
      </w:r>
      <w:r w:rsidR="0078011B">
        <w:t>eedlings</w:t>
      </w:r>
      <w:r w:rsidRPr="00FB0F85">
        <w:t xml:space="preserve"> (Kormanik </w:t>
      </w:r>
      <w:r w:rsidR="00704AC1" w:rsidRPr="00FB0F85">
        <w:rPr>
          <w:i/>
        </w:rPr>
        <w:t>et al.</w:t>
      </w:r>
      <w:r w:rsidRPr="00FB0F85">
        <w:t xml:space="preserve"> 1994a, Kormanik </w:t>
      </w:r>
      <w:r w:rsidR="00704AC1" w:rsidRPr="00FB0F85">
        <w:rPr>
          <w:i/>
        </w:rPr>
        <w:t>et al.</w:t>
      </w:r>
      <w:r w:rsidRPr="00FB0F85">
        <w:t xml:space="preserve"> 1994b). </w:t>
      </w:r>
    </w:p>
    <w:p w:rsidR="002E3656" w:rsidRDefault="000A1BDD" w:rsidP="002E3656">
      <w:pPr>
        <w:spacing w:line="360" w:lineRule="auto"/>
        <w:ind w:firstLine="720"/>
      </w:pPr>
      <w:r>
        <w:t>Field establishment of</w:t>
      </w:r>
      <w:r w:rsidR="0044217C" w:rsidRPr="00FB0F85">
        <w:t xml:space="preserve"> large </w:t>
      </w:r>
      <w:r>
        <w:t>seedlings</w:t>
      </w:r>
      <w:r w:rsidR="0044217C" w:rsidRPr="00FB0F85">
        <w:t xml:space="preserve"> shifts the competitive advantage toward the seedlings and reduces losses due to herbivory (Ward </w:t>
      </w:r>
      <w:r w:rsidR="00704AC1" w:rsidRPr="00FB0F85">
        <w:rPr>
          <w:i/>
        </w:rPr>
        <w:t>et al.</w:t>
      </w:r>
      <w:r w:rsidR="0044217C" w:rsidRPr="00FB0F85">
        <w:t xml:space="preserve"> 2000). Large nursery stock can quickly become established in the field and can be produced by adjusting nursery practices (Kormanik </w:t>
      </w:r>
      <w:r w:rsidR="00704AC1" w:rsidRPr="00FB0F85">
        <w:rPr>
          <w:i/>
        </w:rPr>
        <w:t>et al.</w:t>
      </w:r>
      <w:r w:rsidR="0044217C" w:rsidRPr="00FB0F85">
        <w:t xml:space="preserve">1994a).  Selecting </w:t>
      </w:r>
      <w:r w:rsidR="0078011B">
        <w:t>large</w:t>
      </w:r>
      <w:r w:rsidR="0044217C" w:rsidRPr="00FB0F85">
        <w:t xml:space="preserve"> seedlings has increased establishment success for a variety of hardwood species including oak species </w:t>
      </w:r>
      <w:r w:rsidR="00C10221">
        <w:t>(</w:t>
      </w:r>
      <w:r w:rsidR="0044217C" w:rsidRPr="00C10221">
        <w:rPr>
          <w:i/>
        </w:rPr>
        <w:t xml:space="preserve">Quercus </w:t>
      </w:r>
      <w:r w:rsidR="00C10221">
        <w:t>L.)  (</w:t>
      </w:r>
      <w:r w:rsidR="0044217C" w:rsidRPr="00FB0F85">
        <w:t xml:space="preserve">Kormanik </w:t>
      </w:r>
      <w:r w:rsidR="00704AC1" w:rsidRPr="00FB0F85">
        <w:rPr>
          <w:i/>
        </w:rPr>
        <w:t>et al.</w:t>
      </w:r>
      <w:r w:rsidR="00930DD0" w:rsidRPr="00FB0F85">
        <w:t xml:space="preserve"> 1997</w:t>
      </w:r>
      <w:r w:rsidR="0044217C" w:rsidRPr="00FB0F85">
        <w:t xml:space="preserve">, Schlarbaum 1993, Clark </w:t>
      </w:r>
      <w:r w:rsidR="00704AC1" w:rsidRPr="00FB0F85">
        <w:rPr>
          <w:i/>
        </w:rPr>
        <w:t>et al.</w:t>
      </w:r>
      <w:r w:rsidR="0044217C" w:rsidRPr="00FB0F85">
        <w:t xml:space="preserve"> 2000).  In addition to height</w:t>
      </w:r>
      <w:r w:rsidR="00454438">
        <w:t xml:space="preserve"> (HT)</w:t>
      </w:r>
      <w:r w:rsidR="0044217C" w:rsidRPr="00FB0F85">
        <w:t>, root collar diameter (RCD) at measured at 1.3 cm above the root collar, has been used as an indicator of seedling condition</w:t>
      </w:r>
      <w:r w:rsidR="00FB13CD">
        <w:t xml:space="preserve"> (</w:t>
      </w:r>
      <w:r w:rsidR="00FB13CD" w:rsidRPr="00FB0F85">
        <w:t xml:space="preserve">Ruehle and </w:t>
      </w:r>
      <w:r w:rsidR="00FB13CD">
        <w:t>Kormanik 1986)</w:t>
      </w:r>
      <w:r w:rsidR="0044217C" w:rsidRPr="00FB0F85">
        <w:t xml:space="preserve">.  Nursery-grown hardwood seedlings with larger </w:t>
      </w:r>
      <w:r w:rsidR="00454438">
        <w:t>RCD</w:t>
      </w:r>
      <w:r w:rsidR="0044217C" w:rsidRPr="00FB0F85">
        <w:t xml:space="preserve">, prior to outplanting, have been shown to result in better survival and growth after outplanting than smaller stock (Olson and Hopper 1972, Zaczek </w:t>
      </w:r>
      <w:r w:rsidR="00704AC1" w:rsidRPr="00FB0F85">
        <w:rPr>
          <w:i/>
        </w:rPr>
        <w:t>et al.</w:t>
      </w:r>
      <w:r w:rsidR="0044217C" w:rsidRPr="00FB0F85">
        <w:t xml:space="preserve"> 1997).  Progeny establishment </w:t>
      </w:r>
      <w:r w:rsidR="00877022" w:rsidRPr="00FB0F85">
        <w:t>plantings</w:t>
      </w:r>
      <w:r w:rsidR="0044217C" w:rsidRPr="00FB0F85">
        <w:t xml:space="preserve"> have occurred on black walnut seedlings have been grown under optimal nursery conditions (Schultz and Thompson 1990, 199</w:t>
      </w:r>
      <w:r w:rsidR="0022134F">
        <w:t>7</w:t>
      </w:r>
      <w:r w:rsidR="0044217C" w:rsidRPr="00FB0F85">
        <w:t xml:space="preserve">).  </w:t>
      </w:r>
      <w:r w:rsidR="00FB13CD">
        <w:t>RCD</w:t>
      </w:r>
      <w:r w:rsidR="0044217C" w:rsidRPr="00FB0F85">
        <w:t xml:space="preserve"> and stem height can also predict establishment success for black walnut seedlings </w:t>
      </w:r>
      <w:r w:rsidR="00687265" w:rsidRPr="00FB0F85">
        <w:t>(Schultz and Thompson 1990, 1997</w:t>
      </w:r>
      <w:r w:rsidR="0044217C" w:rsidRPr="00FB0F85">
        <w:t xml:space="preserve">).  </w:t>
      </w:r>
    </w:p>
    <w:p w:rsidR="0044217C" w:rsidRPr="00FB0F85" w:rsidRDefault="00687265" w:rsidP="00DC1833">
      <w:pPr>
        <w:spacing w:line="360" w:lineRule="auto"/>
      </w:pPr>
      <w:r w:rsidRPr="00FB0F85">
        <w:tab/>
      </w:r>
    </w:p>
    <w:p w:rsidR="0044217C" w:rsidRPr="00FB0F85" w:rsidRDefault="00E32BBB" w:rsidP="00DC1833">
      <w:pPr>
        <w:pStyle w:val="Heading3"/>
        <w:widowControl w:val="0"/>
        <w:numPr>
          <w:ilvl w:val="2"/>
          <w:numId w:val="0"/>
        </w:numPr>
        <w:spacing w:before="0" w:after="0" w:line="360" w:lineRule="auto"/>
        <w:rPr>
          <w:rFonts w:ascii="Times New Roman" w:hAnsi="Times New Roman" w:cs="Times New Roman"/>
        </w:rPr>
      </w:pPr>
      <w:bookmarkStart w:id="741" w:name="_Toc143585990"/>
      <w:bookmarkStart w:id="742" w:name="_Toc240518053"/>
      <w:bookmarkStart w:id="743" w:name="_Toc249690229"/>
      <w:bookmarkStart w:id="744" w:name="_Toc253683676"/>
      <w:bookmarkStart w:id="745" w:name="_Toc254006217"/>
      <w:bookmarkStart w:id="746" w:name="_Toc255070640"/>
      <w:bookmarkStart w:id="747" w:name="_Toc255819281"/>
      <w:bookmarkStart w:id="748" w:name="_Toc257572540"/>
      <w:bookmarkStart w:id="749" w:name="_Toc258220766"/>
      <w:bookmarkStart w:id="750" w:name="_Toc260593682"/>
      <w:r w:rsidRPr="00FB0F85">
        <w:rPr>
          <w:rFonts w:ascii="Times New Roman" w:hAnsi="Times New Roman" w:cs="Times New Roman"/>
        </w:rPr>
        <w:t>O</w:t>
      </w:r>
      <w:r w:rsidR="0044217C" w:rsidRPr="00FB0F85">
        <w:rPr>
          <w:rFonts w:ascii="Times New Roman" w:hAnsi="Times New Roman" w:cs="Times New Roman"/>
        </w:rPr>
        <w:t>bjectives</w:t>
      </w:r>
      <w:bookmarkEnd w:id="741"/>
      <w:bookmarkEnd w:id="742"/>
      <w:bookmarkEnd w:id="743"/>
      <w:bookmarkEnd w:id="744"/>
      <w:bookmarkEnd w:id="745"/>
      <w:bookmarkEnd w:id="746"/>
      <w:bookmarkEnd w:id="747"/>
      <w:bookmarkEnd w:id="748"/>
      <w:bookmarkEnd w:id="749"/>
      <w:bookmarkEnd w:id="750"/>
    </w:p>
    <w:p w:rsidR="0044217C" w:rsidRPr="00FB0F85" w:rsidRDefault="00EB4391" w:rsidP="00E32BBB">
      <w:pPr>
        <w:spacing w:line="360" w:lineRule="auto"/>
        <w:ind w:firstLine="720"/>
      </w:pPr>
      <w:r>
        <w:t>Seedling characteristics, including initial seedling height and RCD, were</w:t>
      </w:r>
      <w:r w:rsidR="008D61D1">
        <w:t xml:space="preserve"> found to impact survival and growth of butternut seedlings on particular sites (see Chapter IV).  Those plantings, however, were designed as butternut canker resistance tests not as restoration experiments.  </w:t>
      </w:r>
      <w:r w:rsidR="00E32BBB" w:rsidRPr="00FB0F85">
        <w:t>The</w:t>
      </w:r>
      <w:r w:rsidR="008D61D1">
        <w:t xml:space="preserve"> goal of this experiment</w:t>
      </w:r>
      <w:r w:rsidR="00E32BBB" w:rsidRPr="00FB0F85">
        <w:t xml:space="preserve"> was to</w:t>
      </w:r>
      <w:r w:rsidR="008D61D1">
        <w:t xml:space="preserve"> establish butternut restoration plantings to </w:t>
      </w:r>
      <w:r w:rsidR="00E32BBB" w:rsidRPr="00FB0F85">
        <w:t xml:space="preserve">evaluate the effect of various factors including site, </w:t>
      </w:r>
      <w:r w:rsidR="00E20800">
        <w:t xml:space="preserve">genetic family, and </w:t>
      </w:r>
      <w:r w:rsidR="003575D9">
        <w:t xml:space="preserve">nursery </w:t>
      </w:r>
      <w:r w:rsidR="003575D9">
        <w:lastRenderedPageBreak/>
        <w:t>characteristics</w:t>
      </w:r>
      <w:r w:rsidR="00E32BBB" w:rsidRPr="00FB0F85">
        <w:t xml:space="preserve"> on initial butternut seedling survival and growth. </w:t>
      </w:r>
      <w:r w:rsidR="00E20800">
        <w:t xml:space="preserve"> </w:t>
      </w:r>
      <w:r w:rsidR="0044217C" w:rsidRPr="00FB0F85">
        <w:t>The objectives of this project are to aid in the restoration of</w:t>
      </w:r>
      <w:r w:rsidR="00687265" w:rsidRPr="00FB0F85">
        <w:t xml:space="preserve"> butternut </w:t>
      </w:r>
      <w:r w:rsidR="0044217C" w:rsidRPr="00FB0F85">
        <w:t xml:space="preserve">by a better understanding of </w:t>
      </w:r>
      <w:r w:rsidR="00E20800">
        <w:t xml:space="preserve">site requirements, </w:t>
      </w:r>
      <w:r w:rsidR="0044217C" w:rsidRPr="00FB0F85">
        <w:t>seed source</w:t>
      </w:r>
      <w:r w:rsidR="00E20800">
        <w:t xml:space="preserve"> selection</w:t>
      </w:r>
      <w:r w:rsidR="0044217C" w:rsidRPr="00FB0F85">
        <w:t xml:space="preserve">, </w:t>
      </w:r>
      <w:r w:rsidR="00E20800">
        <w:t xml:space="preserve">and the impacts of </w:t>
      </w:r>
      <w:r w:rsidR="0044217C" w:rsidRPr="00FB0F85">
        <w:t>seedling quality.</w:t>
      </w:r>
    </w:p>
    <w:p w:rsidR="00E20800" w:rsidRDefault="00E20800" w:rsidP="00E20800">
      <w:pPr>
        <w:numPr>
          <w:ilvl w:val="0"/>
          <w:numId w:val="27"/>
        </w:numPr>
        <w:spacing w:line="360" w:lineRule="auto"/>
      </w:pPr>
      <w:bookmarkStart w:id="751" w:name="_Toc240518054"/>
      <w:r w:rsidRPr="00FB0F85">
        <w:rPr>
          <w:i/>
        </w:rPr>
        <w:t>Objective</w:t>
      </w:r>
      <w:r>
        <w:rPr>
          <w:i/>
        </w:rPr>
        <w:t xml:space="preserve"> 1)</w:t>
      </w:r>
      <w:r w:rsidRPr="00FB0F85">
        <w:rPr>
          <w:i/>
        </w:rPr>
        <w:t>.</w:t>
      </w:r>
      <w:r w:rsidRPr="00FB0F85">
        <w:t xml:space="preserve"> Determine establishment success </w:t>
      </w:r>
      <w:r>
        <w:t xml:space="preserve">across various individual sites and site </w:t>
      </w:r>
      <w:r w:rsidR="0064011D">
        <w:t>categories</w:t>
      </w:r>
      <w:r>
        <w:t xml:space="preserve">; </w:t>
      </w:r>
    </w:p>
    <w:p w:rsidR="00E20800" w:rsidRDefault="00E32BBB" w:rsidP="00E20800">
      <w:pPr>
        <w:numPr>
          <w:ilvl w:val="0"/>
          <w:numId w:val="27"/>
        </w:numPr>
        <w:spacing w:line="360" w:lineRule="auto"/>
      </w:pPr>
      <w:r w:rsidRPr="00FB0F85">
        <w:rPr>
          <w:i/>
        </w:rPr>
        <w:t>Objective</w:t>
      </w:r>
      <w:r w:rsidR="0044217C" w:rsidRPr="00FB0F85">
        <w:rPr>
          <w:i/>
        </w:rPr>
        <w:t xml:space="preserve"> </w:t>
      </w:r>
      <w:r w:rsidR="00E20800">
        <w:rPr>
          <w:i/>
        </w:rPr>
        <w:t>2</w:t>
      </w:r>
      <w:r w:rsidR="00484A05">
        <w:rPr>
          <w:i/>
        </w:rPr>
        <w:t>)</w:t>
      </w:r>
      <w:r w:rsidR="0044217C" w:rsidRPr="00FB0F85">
        <w:rPr>
          <w:i/>
        </w:rPr>
        <w:t>.</w:t>
      </w:r>
      <w:bookmarkEnd w:id="751"/>
      <w:r w:rsidR="0044217C" w:rsidRPr="00FB0F85">
        <w:t xml:space="preserve"> Determine if some genetic families are superior in terms of growth and establishment success</w:t>
      </w:r>
      <w:r w:rsidR="003575D9">
        <w:t xml:space="preserve"> </w:t>
      </w:r>
    </w:p>
    <w:p w:rsidR="00E20800" w:rsidRDefault="00E32BBB" w:rsidP="00E20800">
      <w:pPr>
        <w:numPr>
          <w:ilvl w:val="0"/>
          <w:numId w:val="27"/>
        </w:numPr>
        <w:spacing w:line="360" w:lineRule="auto"/>
      </w:pPr>
      <w:r w:rsidRPr="00FB0F85">
        <w:rPr>
          <w:i/>
        </w:rPr>
        <w:t>Objective</w:t>
      </w:r>
      <w:r w:rsidR="0044217C" w:rsidRPr="00FB0F85">
        <w:rPr>
          <w:i/>
        </w:rPr>
        <w:t xml:space="preserve"> </w:t>
      </w:r>
      <w:r w:rsidR="00E20800">
        <w:rPr>
          <w:i/>
        </w:rPr>
        <w:t>3</w:t>
      </w:r>
      <w:r w:rsidR="00484A05">
        <w:rPr>
          <w:i/>
        </w:rPr>
        <w:t>)</w:t>
      </w:r>
      <w:r w:rsidR="0044217C" w:rsidRPr="00FB0F85">
        <w:rPr>
          <w:i/>
        </w:rPr>
        <w:t>.</w:t>
      </w:r>
      <w:r w:rsidR="00D9181E">
        <w:t xml:space="preserve"> Determine if relationships between </w:t>
      </w:r>
      <w:r w:rsidR="008B4B4A">
        <w:t xml:space="preserve">initial </w:t>
      </w:r>
      <w:r w:rsidR="00D9181E">
        <w:t xml:space="preserve">seedling variables </w:t>
      </w:r>
      <w:r w:rsidR="008D61D1">
        <w:t>(</w:t>
      </w:r>
      <w:r w:rsidR="00454438">
        <w:t>HT</w:t>
      </w:r>
      <w:r w:rsidR="008D61D1">
        <w:t xml:space="preserve"> and </w:t>
      </w:r>
      <w:r w:rsidR="00454438">
        <w:t>RCD</w:t>
      </w:r>
      <w:r w:rsidR="008D61D1">
        <w:t xml:space="preserve">) </w:t>
      </w:r>
      <w:r w:rsidR="00D9181E">
        <w:t xml:space="preserve">and </w:t>
      </w:r>
      <w:r w:rsidR="0044217C" w:rsidRPr="00FB0F85">
        <w:t xml:space="preserve">establishment success </w:t>
      </w:r>
      <w:r w:rsidR="00D9181E">
        <w:t xml:space="preserve">are </w:t>
      </w:r>
      <w:r w:rsidR="00FC2C38">
        <w:t>present</w:t>
      </w:r>
      <w:r w:rsidR="0044217C" w:rsidRPr="00FB0F85">
        <w:t>.</w:t>
      </w:r>
      <w:r w:rsidR="00FC2C38">
        <w:t xml:space="preserve">  </w:t>
      </w:r>
      <w:r w:rsidR="000F3FCD">
        <w:t xml:space="preserve">Seedlings will be categorized by </w:t>
      </w:r>
      <w:r w:rsidR="0064011D">
        <w:t>initial</w:t>
      </w:r>
      <w:r w:rsidR="000F3FCD">
        <w:t xml:space="preserve"> variable to determine impacts of initial size on establishment success.</w:t>
      </w:r>
    </w:p>
    <w:p w:rsidR="00E20800" w:rsidRPr="00E20800" w:rsidRDefault="00E20800" w:rsidP="00E20800">
      <w:pPr>
        <w:spacing w:line="360" w:lineRule="auto"/>
      </w:pPr>
      <w:r>
        <w:t xml:space="preserve">This is the first application of butternut progeny plantings across various site histories using large </w:t>
      </w:r>
      <w:r w:rsidR="0064011D">
        <w:t>seedlings</w:t>
      </w:r>
      <w:r>
        <w:t xml:space="preserve">.  </w:t>
      </w:r>
    </w:p>
    <w:p w:rsidR="00484A05" w:rsidRPr="00FB0F85" w:rsidRDefault="00484A05" w:rsidP="00DC1833">
      <w:pPr>
        <w:spacing w:line="360" w:lineRule="auto"/>
      </w:pPr>
    </w:p>
    <w:p w:rsidR="0044217C" w:rsidRPr="00FB0F85" w:rsidRDefault="0044217C" w:rsidP="00DC1833">
      <w:pPr>
        <w:pStyle w:val="Heading2"/>
        <w:widowControl w:val="0"/>
        <w:numPr>
          <w:ilvl w:val="1"/>
          <w:numId w:val="0"/>
        </w:numPr>
        <w:spacing w:before="0" w:after="0" w:line="360" w:lineRule="auto"/>
        <w:rPr>
          <w:rFonts w:ascii="Times New Roman" w:hAnsi="Times New Roman" w:cs="Times New Roman"/>
        </w:rPr>
      </w:pPr>
      <w:bookmarkStart w:id="752" w:name="_Toc143585991"/>
      <w:bookmarkStart w:id="753" w:name="_Toc255819282"/>
      <w:bookmarkStart w:id="754" w:name="_Toc258220767"/>
      <w:bookmarkStart w:id="755" w:name="_Toc260593683"/>
      <w:r w:rsidRPr="00FB0F85">
        <w:rPr>
          <w:rFonts w:ascii="Times New Roman" w:hAnsi="Times New Roman" w:cs="Times New Roman"/>
        </w:rPr>
        <w:t>Methods</w:t>
      </w:r>
      <w:bookmarkEnd w:id="752"/>
      <w:bookmarkEnd w:id="753"/>
      <w:bookmarkEnd w:id="754"/>
      <w:bookmarkEnd w:id="755"/>
    </w:p>
    <w:p w:rsidR="00FD31AD" w:rsidRPr="00FB0F85" w:rsidRDefault="00FD31AD" w:rsidP="00DC1833">
      <w:pPr>
        <w:spacing w:line="360" w:lineRule="auto"/>
      </w:pPr>
    </w:p>
    <w:p w:rsidR="0034641A" w:rsidRDefault="0034641A" w:rsidP="0034641A">
      <w:pPr>
        <w:spacing w:line="360" w:lineRule="auto"/>
        <w:ind w:firstLine="720"/>
      </w:pPr>
      <w:bookmarkStart w:id="756" w:name="_Toc143585992"/>
      <w:bookmarkStart w:id="757" w:name="_Toc240518056"/>
      <w:bookmarkStart w:id="758" w:name="_Toc249690231"/>
      <w:bookmarkStart w:id="759" w:name="_Toc253683678"/>
      <w:bookmarkStart w:id="760" w:name="_Toc254006219"/>
      <w:bookmarkStart w:id="761" w:name="_Toc255070642"/>
      <w:bookmarkStart w:id="762" w:name="_Toc255819283"/>
      <w:bookmarkStart w:id="763" w:name="_Toc257572542"/>
      <w:bookmarkStart w:id="764" w:name="_Toc258220768"/>
      <w:bookmarkStart w:id="765" w:name="_Toc260593684"/>
      <w:r w:rsidRPr="0034641A">
        <w:t xml:space="preserve">Throughout this manuscript butternut, J. cinerea, is defined by whole-tree silvic characters for identification.  For each tree overall phenotype was evaluated based on dendrological characters and nut characters that tend to distinguish the species.  It is unknown if the whole-tree silvic can distinguish between pure butternut or hybrids of butternut and heartnut of various generations.  Trees classified as butternut (sensu lato) could actually be the result of hybridization between </w:t>
      </w:r>
      <w:r w:rsidRPr="0034641A">
        <w:rPr>
          <w:i/>
        </w:rPr>
        <w:t xml:space="preserve">J. cinerea </w:t>
      </w:r>
      <w:r w:rsidRPr="0034641A">
        <w:t xml:space="preserve">and </w:t>
      </w:r>
      <w:r w:rsidRPr="0034641A">
        <w:rPr>
          <w:i/>
        </w:rPr>
        <w:t>J. ailantifolia</w:t>
      </w:r>
      <w:r w:rsidRPr="0034641A">
        <w:t xml:space="preserve"> Carr or </w:t>
      </w:r>
      <w:r w:rsidRPr="0034641A">
        <w:rPr>
          <w:i/>
        </w:rPr>
        <w:t xml:space="preserve">J. ailantifolia var. cordiformis </w:t>
      </w:r>
      <w:r w:rsidRPr="0034641A">
        <w:t xml:space="preserve">(Maxim.) Rehd.) or hybridization with advanced generation hybrids, </w:t>
      </w:r>
      <w:r w:rsidRPr="0034641A">
        <w:rPr>
          <w:i/>
        </w:rPr>
        <w:t>J. x bixbyi</w:t>
      </w:r>
      <w:r w:rsidRPr="0034641A">
        <w:t xml:space="preserve"> Rehd.  </w:t>
      </w:r>
    </w:p>
    <w:p w:rsidR="0034641A" w:rsidRPr="0034641A" w:rsidRDefault="0034641A" w:rsidP="0034641A">
      <w:pPr>
        <w:spacing w:line="360" w:lineRule="auto"/>
        <w:ind w:firstLine="720"/>
      </w:pPr>
    </w:p>
    <w:p w:rsidR="0044217C" w:rsidRPr="00FB0F85" w:rsidRDefault="009D330E" w:rsidP="00DC1833">
      <w:pPr>
        <w:pStyle w:val="Heading3"/>
        <w:widowControl w:val="0"/>
        <w:numPr>
          <w:ilvl w:val="2"/>
          <w:numId w:val="0"/>
        </w:numPr>
        <w:spacing w:before="0" w:after="0" w:line="360" w:lineRule="auto"/>
        <w:rPr>
          <w:rFonts w:ascii="Times New Roman" w:hAnsi="Times New Roman" w:cs="Times New Roman"/>
        </w:rPr>
      </w:pPr>
      <w:r>
        <w:rPr>
          <w:rFonts w:ascii="Times New Roman" w:hAnsi="Times New Roman" w:cs="Times New Roman"/>
        </w:rPr>
        <w:t>Progeny c</w:t>
      </w:r>
      <w:r w:rsidR="0044217C" w:rsidRPr="00FB0F85">
        <w:rPr>
          <w:rFonts w:ascii="Times New Roman" w:hAnsi="Times New Roman" w:cs="Times New Roman"/>
        </w:rPr>
        <w:t>ollection</w:t>
      </w:r>
      <w:bookmarkEnd w:id="756"/>
      <w:bookmarkEnd w:id="757"/>
      <w:bookmarkEnd w:id="758"/>
      <w:bookmarkEnd w:id="759"/>
      <w:bookmarkEnd w:id="760"/>
      <w:bookmarkEnd w:id="761"/>
      <w:bookmarkEnd w:id="762"/>
      <w:bookmarkEnd w:id="763"/>
      <w:bookmarkEnd w:id="764"/>
      <w:bookmarkEnd w:id="765"/>
    </w:p>
    <w:p w:rsidR="0096110C" w:rsidRDefault="0044217C" w:rsidP="0096110C">
      <w:pPr>
        <w:spacing w:line="360" w:lineRule="auto"/>
        <w:rPr>
          <w:snapToGrid w:val="0"/>
        </w:rPr>
      </w:pPr>
      <w:r w:rsidRPr="00FB0F85">
        <w:tab/>
        <w:t xml:space="preserve">In </w:t>
      </w:r>
      <w:r w:rsidR="00D901E6" w:rsidRPr="00FB0F85">
        <w:t xml:space="preserve">the fall of </w:t>
      </w:r>
      <w:r w:rsidRPr="00FB0F85">
        <w:t xml:space="preserve">2003, 10,984 butternuts were collected from 17 </w:t>
      </w:r>
      <w:r w:rsidR="007E4835" w:rsidRPr="00FB0F85">
        <w:t xml:space="preserve">open-pollinated genetic </w:t>
      </w:r>
      <w:r w:rsidRPr="00FB0F85">
        <w:t>families</w:t>
      </w:r>
      <w:r w:rsidR="007E4835" w:rsidRPr="00FB0F85">
        <w:t xml:space="preserve"> from </w:t>
      </w:r>
      <w:r w:rsidR="0096110C">
        <w:t xml:space="preserve">three ecoregions </w:t>
      </w:r>
      <w:r w:rsidR="007E4835" w:rsidRPr="00FB0F85">
        <w:t>Virginia, Tennessee and North Carolina</w:t>
      </w:r>
      <w:r w:rsidR="0096110C">
        <w:t xml:space="preserve"> </w:t>
      </w:r>
      <w:r w:rsidR="0096110C" w:rsidRPr="00FB0F85">
        <w:rPr>
          <w:snapToGrid w:val="0"/>
        </w:rPr>
        <w:t>(</w:t>
      </w:r>
      <w:r w:rsidR="0096110C" w:rsidRPr="00FB0F85">
        <w:rPr>
          <w:i/>
          <w:snapToGrid w:val="0"/>
        </w:rPr>
        <w:t xml:space="preserve">sensu </w:t>
      </w:r>
      <w:r w:rsidR="0096110C" w:rsidRPr="00FB0F85">
        <w:rPr>
          <w:snapToGrid w:val="0"/>
        </w:rPr>
        <w:t>Bailey 1995</w:t>
      </w:r>
      <w:r w:rsidR="0096110C">
        <w:rPr>
          <w:snapToGrid w:val="0"/>
        </w:rPr>
        <w:t xml:space="preserve">, </w:t>
      </w:r>
      <w:fldSimple w:instr=" REF _Ref257558156 \h  \* MERGEFORMAT ">
        <w:r w:rsidR="00BB5844" w:rsidRPr="00BB5844">
          <w:t xml:space="preserve">Figure </w:t>
        </w:r>
        <w:r w:rsidR="00BB5844" w:rsidRPr="00BB5844">
          <w:rPr>
            <w:noProof/>
          </w:rPr>
          <w:t>V</w:t>
        </w:r>
        <w:r w:rsidR="00BB5844" w:rsidRPr="00BB5844">
          <w:rPr>
            <w:noProof/>
          </w:rPr>
          <w:noBreakHyphen/>
          <w:t>1</w:t>
        </w:r>
      </w:fldSimple>
      <w:r w:rsidR="0096110C">
        <w:rPr>
          <w:snapToGrid w:val="0"/>
        </w:rPr>
        <w:t>, note tables and figures appear in appendixes</w:t>
      </w:r>
      <w:r w:rsidR="0096110C" w:rsidRPr="00FB0F85">
        <w:rPr>
          <w:snapToGrid w:val="0"/>
        </w:rPr>
        <w:t>)</w:t>
      </w:r>
      <w:r w:rsidRPr="00FB0F85">
        <w:t xml:space="preserve">.  Seven open-pollinated families </w:t>
      </w:r>
      <w:r w:rsidRPr="00FB0F85">
        <w:lastRenderedPageBreak/>
        <w:t xml:space="preserve">had over 600 nuts per family. </w:t>
      </w:r>
      <w:r w:rsidR="0096110C">
        <w:t xml:space="preserve"> </w:t>
      </w:r>
      <w:r w:rsidR="0096110C" w:rsidRPr="00FB0F85">
        <w:rPr>
          <w:snapToGrid w:val="0"/>
        </w:rPr>
        <w:t xml:space="preserve">The butternuts were dehusked and planted at the Georgia Forestry Commission’s Flint River Nursery in </w:t>
      </w:r>
      <w:r w:rsidR="004564AF">
        <w:rPr>
          <w:snapToGrid w:val="0"/>
        </w:rPr>
        <w:t>Byromville</w:t>
      </w:r>
      <w:r w:rsidR="0096110C" w:rsidRPr="00FB0F85">
        <w:rPr>
          <w:snapToGrid w:val="0"/>
        </w:rPr>
        <w:t>, Georgia in December, 200</w:t>
      </w:r>
      <w:r w:rsidR="0096110C">
        <w:rPr>
          <w:snapToGrid w:val="0"/>
        </w:rPr>
        <w:t>3</w:t>
      </w:r>
      <w:r w:rsidR="0096110C" w:rsidRPr="00FB0F85">
        <w:rPr>
          <w:snapToGrid w:val="0"/>
        </w:rPr>
        <w:t xml:space="preserve">.   The resulting seedlings were grown </w:t>
      </w:r>
      <w:r w:rsidR="0096110C">
        <w:rPr>
          <w:snapToGrid w:val="0"/>
        </w:rPr>
        <w:t xml:space="preserve">for one growing season (2004) </w:t>
      </w:r>
      <w:r w:rsidR="0096110C" w:rsidRPr="00FB0F85">
        <w:rPr>
          <w:snapToGrid w:val="0"/>
        </w:rPr>
        <w:t xml:space="preserve">using fertilization and irrigation regimes developed by the USDA Forest Service’s Institute of Tree Root Biology (Kormanik </w:t>
      </w:r>
      <w:r w:rsidR="0096110C" w:rsidRPr="00FB0F85">
        <w:rPr>
          <w:i/>
          <w:snapToGrid w:val="0"/>
        </w:rPr>
        <w:t>et al</w:t>
      </w:r>
      <w:r w:rsidR="0096110C" w:rsidRPr="00FB0F85">
        <w:rPr>
          <w:snapToGrid w:val="0"/>
        </w:rPr>
        <w:t>. 1994</w:t>
      </w:r>
      <w:r w:rsidR="0022134F">
        <w:rPr>
          <w:snapToGrid w:val="0"/>
        </w:rPr>
        <w:t>a</w:t>
      </w:r>
      <w:r w:rsidR="0096110C" w:rsidRPr="00FB0F85">
        <w:rPr>
          <w:snapToGrid w:val="0"/>
        </w:rPr>
        <w:t>).   The seedlings were lifted in February, 200</w:t>
      </w:r>
      <w:r w:rsidR="0096110C">
        <w:rPr>
          <w:snapToGrid w:val="0"/>
        </w:rPr>
        <w:t>5</w:t>
      </w:r>
      <w:r w:rsidR="0096110C" w:rsidRPr="00FB0F85">
        <w:rPr>
          <w:snapToGrid w:val="0"/>
        </w:rPr>
        <w:t xml:space="preserve"> using a Forbo machine that undercut the root systems at 30</w:t>
      </w:r>
      <w:r w:rsidR="0096110C">
        <w:rPr>
          <w:snapToGrid w:val="0"/>
        </w:rPr>
        <w:t xml:space="preserve"> </w:t>
      </w:r>
      <w:r w:rsidR="0096110C" w:rsidRPr="00FB0F85">
        <w:rPr>
          <w:snapToGrid w:val="0"/>
        </w:rPr>
        <w:t xml:space="preserve">cm.  </w:t>
      </w:r>
    </w:p>
    <w:p w:rsidR="00B11DF4" w:rsidRDefault="00B11DF4" w:rsidP="0096110C">
      <w:pPr>
        <w:spacing w:line="360" w:lineRule="auto"/>
        <w:rPr>
          <w:snapToGrid w:val="0"/>
        </w:rPr>
      </w:pPr>
    </w:p>
    <w:p w:rsidR="005375A5" w:rsidRPr="00FB0F85" w:rsidRDefault="005375A5" w:rsidP="005375A5">
      <w:pPr>
        <w:pStyle w:val="Heading3"/>
        <w:widowControl w:val="0"/>
        <w:numPr>
          <w:ilvl w:val="2"/>
          <w:numId w:val="0"/>
        </w:numPr>
        <w:spacing w:before="0" w:after="0" w:line="360" w:lineRule="auto"/>
        <w:rPr>
          <w:rFonts w:ascii="Times New Roman" w:hAnsi="Times New Roman" w:cs="Times New Roman"/>
        </w:rPr>
      </w:pPr>
      <w:bookmarkStart w:id="766" w:name="_Toc260593685"/>
      <w:r>
        <w:rPr>
          <w:rFonts w:ascii="Times New Roman" w:hAnsi="Times New Roman" w:cs="Times New Roman"/>
        </w:rPr>
        <w:t>Planting sites</w:t>
      </w:r>
      <w:bookmarkEnd w:id="766"/>
    </w:p>
    <w:p w:rsidR="005A7952" w:rsidRDefault="0096110C" w:rsidP="0096110C">
      <w:pPr>
        <w:spacing w:line="360" w:lineRule="auto"/>
        <w:ind w:firstLine="720"/>
        <w:rPr>
          <w:highlight w:val="yellow"/>
        </w:rPr>
      </w:pPr>
      <w:r>
        <w:t>Over 2,000 s</w:t>
      </w:r>
      <w:r w:rsidRPr="00FB0F85">
        <w:t xml:space="preserve">eedlings from the half-sibling families were sorted </w:t>
      </w:r>
      <w:r>
        <w:t xml:space="preserve">into experimental </w:t>
      </w:r>
      <w:r w:rsidRPr="00FB0F85">
        <w:t>planting</w:t>
      </w:r>
      <w:r>
        <w:t>s</w:t>
      </w:r>
      <w:r w:rsidRPr="00FB0F85">
        <w:t xml:space="preserve"> using an incomplete block within complete block design and single tree plots.  </w:t>
      </w:r>
      <w:r>
        <w:t>P</w:t>
      </w:r>
      <w:r w:rsidR="0044217C" w:rsidRPr="00FB0F85">
        <w:t xml:space="preserve">lantings were established </w:t>
      </w:r>
      <w:r w:rsidR="00306891">
        <w:t>o</w:t>
      </w:r>
      <w:r w:rsidR="0044217C" w:rsidRPr="00FB0F85">
        <w:t xml:space="preserve">n </w:t>
      </w:r>
      <w:r w:rsidR="00306891">
        <w:t xml:space="preserve">sites with </w:t>
      </w:r>
      <w:r>
        <w:t xml:space="preserve">four </w:t>
      </w:r>
      <w:r w:rsidR="0044217C" w:rsidRPr="00FB0F85">
        <w:t>var</w:t>
      </w:r>
      <w:r w:rsidR="00306891">
        <w:t>ying</w:t>
      </w:r>
      <w:r w:rsidR="0044217C" w:rsidRPr="00FB0F85">
        <w:t xml:space="preserve"> </w:t>
      </w:r>
      <w:r>
        <w:t>site histories</w:t>
      </w:r>
      <w:r w:rsidR="0044217C" w:rsidRPr="00FB0F85">
        <w:t xml:space="preserve"> across four </w:t>
      </w:r>
      <w:r w:rsidR="007E4835" w:rsidRPr="00FB0F85">
        <w:t>southern states</w:t>
      </w:r>
      <w:r w:rsidR="0044217C" w:rsidRPr="00FB0F85">
        <w:t>.</w:t>
      </w:r>
      <w:r w:rsidR="00716BA8" w:rsidRPr="00FB0F85">
        <w:t xml:space="preserve">  Plantings occurred on 15 sites in seven locations</w:t>
      </w:r>
      <w:r w:rsidR="0044217C" w:rsidRPr="00FB0F85">
        <w:t xml:space="preserve"> on public and private land in Tennessee, Virginia, North Carolina, and Kentucky</w:t>
      </w:r>
      <w:r>
        <w:t xml:space="preserve"> </w:t>
      </w:r>
      <w:r w:rsidR="0044217C" w:rsidRPr="00FB0F85">
        <w:t>(</w:t>
      </w:r>
      <w:fldSimple w:instr=" REF _Ref257558173 \h  \* MERGEFORMAT ">
        <w:r w:rsidR="00BB5844" w:rsidRPr="00BB5844">
          <w:t xml:space="preserve">Figure </w:t>
        </w:r>
        <w:r w:rsidR="00BB5844" w:rsidRPr="00BB5844">
          <w:rPr>
            <w:noProof/>
          </w:rPr>
          <w:t>V</w:t>
        </w:r>
        <w:r w:rsidR="00BB5844" w:rsidRPr="00BB5844">
          <w:rPr>
            <w:noProof/>
          </w:rPr>
          <w:noBreakHyphen/>
          <w:t>2</w:t>
        </w:r>
      </w:fldSimple>
      <w:r w:rsidR="0044217C" w:rsidRPr="00FB0F85">
        <w:t xml:space="preserve">).  </w:t>
      </w:r>
      <w:r>
        <w:t>S</w:t>
      </w:r>
      <w:r w:rsidR="0044217C" w:rsidRPr="00FB0F85">
        <w:t xml:space="preserve">eedlings were planted </w:t>
      </w:r>
      <w:r>
        <w:t xml:space="preserve">on various sites after </w:t>
      </w:r>
      <w:r w:rsidR="0044217C" w:rsidRPr="00FB0F85">
        <w:t xml:space="preserve">various stand manipulations </w:t>
      </w:r>
      <w:r>
        <w:t>and site histories</w:t>
      </w:r>
      <w:r w:rsidR="0044217C" w:rsidRPr="00FB0F85">
        <w:t xml:space="preserve"> (</w:t>
      </w:r>
      <w:r w:rsidR="009E4D37">
        <w:rPr>
          <w:highlight w:val="red"/>
        </w:rPr>
        <w:fldChar w:fldCharType="begin"/>
      </w:r>
      <w:r w:rsidR="00B91EE0">
        <w:instrText xml:space="preserve"> REF _Ref257556926 \h </w:instrText>
      </w:r>
      <w:r w:rsidR="009E4D37">
        <w:rPr>
          <w:highlight w:val="red"/>
        </w:rPr>
      </w:r>
      <w:r w:rsidR="009E4D37">
        <w:rPr>
          <w:highlight w:val="red"/>
        </w:rPr>
        <w:fldChar w:fldCharType="separate"/>
      </w:r>
      <w:r w:rsidR="00BB5844" w:rsidRPr="00FB0F85">
        <w:t xml:space="preserve">Table </w:t>
      </w:r>
      <w:r w:rsidR="00BB5844">
        <w:rPr>
          <w:noProof/>
        </w:rPr>
        <w:t>IV</w:t>
      </w:r>
      <w:r w:rsidR="00BB5844">
        <w:noBreakHyphen/>
      </w:r>
      <w:r w:rsidR="00BB5844">
        <w:rPr>
          <w:noProof/>
        </w:rPr>
        <w:t>1</w:t>
      </w:r>
      <w:r w:rsidR="009E4D37">
        <w:rPr>
          <w:highlight w:val="red"/>
        </w:rPr>
        <w:fldChar w:fldCharType="end"/>
      </w:r>
      <w:r>
        <w:t>, #1-4</w:t>
      </w:r>
      <w:r w:rsidR="0044217C" w:rsidRPr="00FB0F85">
        <w:t xml:space="preserve">).  The plantings took place on </w:t>
      </w:r>
      <w:r w:rsidR="002C321C">
        <w:t>four types of sites</w:t>
      </w:r>
      <w:r w:rsidR="0038239C">
        <w:t>:</w:t>
      </w:r>
      <w:r w:rsidR="002C321C">
        <w:t xml:space="preserve"> </w:t>
      </w:r>
      <w:r w:rsidR="005A7952">
        <w:t xml:space="preserve">1. </w:t>
      </w:r>
      <w:r w:rsidR="0044217C" w:rsidRPr="00FB0F85">
        <w:t>open grasslands</w:t>
      </w:r>
      <w:r w:rsidR="002C321C">
        <w:t>,</w:t>
      </w:r>
      <w:r w:rsidR="0038239C">
        <w:t xml:space="preserve"> </w:t>
      </w:r>
      <w:r w:rsidR="005A7952">
        <w:t xml:space="preserve">2. </w:t>
      </w:r>
      <w:r>
        <w:t xml:space="preserve">open </w:t>
      </w:r>
      <w:r w:rsidR="0038239C">
        <w:t xml:space="preserve">grasslands </w:t>
      </w:r>
      <w:r w:rsidR="008D61D1">
        <w:t>using tree</w:t>
      </w:r>
      <w:r w:rsidR="0038239C">
        <w:t xml:space="preserve"> shelters, </w:t>
      </w:r>
      <w:r w:rsidR="005A7952">
        <w:t xml:space="preserve">3. </w:t>
      </w:r>
      <w:r w:rsidR="008D61D1">
        <w:t>shelterwood harvests</w:t>
      </w:r>
      <w:r w:rsidR="0038239C">
        <w:t xml:space="preserve">, and </w:t>
      </w:r>
      <w:r w:rsidR="005A7952">
        <w:t xml:space="preserve">4. </w:t>
      </w:r>
      <w:r w:rsidR="0038239C">
        <w:t>surface mines.  Plantings in open grasslands</w:t>
      </w:r>
      <w:r w:rsidR="005A7952">
        <w:t xml:space="preserve"> (1)</w:t>
      </w:r>
      <w:r w:rsidR="0038239C">
        <w:t xml:space="preserve"> included a former Forest Service Work Center (TN-OC1), former recreational area (VA-CL), and former hay fields (NC-KA1, KA2).  The open grassland with tree shelters </w:t>
      </w:r>
      <w:r w:rsidR="005A7952">
        <w:t xml:space="preserve">(2) </w:t>
      </w:r>
      <w:r w:rsidR="0038239C">
        <w:t xml:space="preserve">included a new orchard site (NC-HO).  </w:t>
      </w:r>
      <w:r w:rsidR="0030257B">
        <w:t>Shelterwoods</w:t>
      </w:r>
      <w:r w:rsidR="0038239C">
        <w:t xml:space="preserve"> </w:t>
      </w:r>
      <w:r w:rsidR="005A7952">
        <w:t xml:space="preserve">(3) </w:t>
      </w:r>
      <w:r w:rsidR="0038239C">
        <w:t>included</w:t>
      </w:r>
      <w:r w:rsidR="005A7952">
        <w:t xml:space="preserve"> previous year timber </w:t>
      </w:r>
      <w:r w:rsidR="005A7952" w:rsidRPr="001746A8">
        <w:t xml:space="preserve">harvesting with </w:t>
      </w:r>
      <w:r w:rsidR="002C321C" w:rsidRPr="001746A8">
        <w:t xml:space="preserve">30% </w:t>
      </w:r>
      <w:r w:rsidR="005A7952" w:rsidRPr="001746A8">
        <w:t xml:space="preserve">basal area retention (NC-GF1, GF2, AP1, </w:t>
      </w:r>
      <w:r w:rsidR="00FB39F2" w:rsidRPr="001746A8">
        <w:t>and AP2</w:t>
      </w:r>
      <w:r w:rsidR="005A7952" w:rsidRPr="001746A8">
        <w:t>) and a site located near a beaver pond with heavy thinning due to beaver activity (TN-OC2)</w:t>
      </w:r>
      <w:r w:rsidR="001746A8" w:rsidRPr="001746A8">
        <w:t xml:space="preserve">.  </w:t>
      </w:r>
      <w:r w:rsidR="00B8720E">
        <w:t xml:space="preserve">Shelterwood sites had commercial harvest that removed 70% of the total stand basal area (Loftis 1990, 1993).  </w:t>
      </w:r>
      <w:r w:rsidR="001746A8" w:rsidRPr="001746A8">
        <w:t xml:space="preserve">Sites in surface mines (4) were </w:t>
      </w:r>
      <w:r>
        <w:t>on</w:t>
      </w:r>
      <w:r w:rsidR="008D61D1">
        <w:t xml:space="preserve"> </w:t>
      </w:r>
      <w:r w:rsidR="00B11DF4">
        <w:t>ripped mine spoil</w:t>
      </w:r>
      <w:r>
        <w:t xml:space="preserve"> benches</w:t>
      </w:r>
      <w:r w:rsidR="008D61D1">
        <w:t xml:space="preserve"> near artificial ponds</w:t>
      </w:r>
      <w:r>
        <w:t xml:space="preserve"> with limited grading to reduce compaction.  </w:t>
      </w:r>
      <w:r w:rsidR="008D61D1">
        <w:t xml:space="preserve">Tree shelters were manufactured by TreePro© and were 4.5 inches in </w:t>
      </w:r>
      <w:r w:rsidR="00454438">
        <w:t>RCD</w:t>
      </w:r>
      <w:r w:rsidR="008D61D1">
        <w:t xml:space="preserve"> (11.4 cm) and five feet tall </w:t>
      </w:r>
      <w:r w:rsidR="00454438">
        <w:t>(</w:t>
      </w:r>
      <w:r w:rsidR="008D61D1">
        <w:t>1.5 m).</w:t>
      </w:r>
      <w:r w:rsidR="00A923D7">
        <w:t xml:space="preserve">  S</w:t>
      </w:r>
      <w:r w:rsidR="00A923D7" w:rsidRPr="00FB0F85">
        <w:t>eedlings</w:t>
      </w:r>
      <w:r w:rsidR="00A923D7">
        <w:t xml:space="preserve"> planted in tree shelters </w:t>
      </w:r>
      <w:r w:rsidR="00A923D7" w:rsidRPr="00FB0F85">
        <w:t>ar</w:t>
      </w:r>
      <w:r w:rsidR="00A923D7">
        <w:t>e experiencing full sunlight</w:t>
      </w:r>
      <w:r w:rsidR="00A923D7" w:rsidRPr="00FB0F85">
        <w:t xml:space="preserve"> free from any competition.  </w:t>
      </w:r>
      <w:r w:rsidR="005375A5">
        <w:t xml:space="preserve">Seedlings were placed in tree shelters </w:t>
      </w:r>
      <w:r w:rsidR="00F70CD6">
        <w:t xml:space="preserve">at this site </w:t>
      </w:r>
      <w:r w:rsidR="005375A5">
        <w:t>due to heavy deer pressure in the planting area</w:t>
      </w:r>
      <w:r w:rsidR="00F70CD6">
        <w:t>.  This site was in an area where hunting is prohibited and herd sizes are artificially large due to lack of natural predators</w:t>
      </w:r>
      <w:r w:rsidR="005375A5">
        <w:t xml:space="preserve">.  </w:t>
      </w:r>
      <w:r w:rsidR="00A923D7">
        <w:t xml:space="preserve">The two </w:t>
      </w:r>
      <w:r w:rsidR="00A923D7">
        <w:lastRenderedPageBreak/>
        <w:t xml:space="preserve">plantings in </w:t>
      </w:r>
      <w:r w:rsidR="00A923D7" w:rsidRPr="00FB0F85">
        <w:t xml:space="preserve">old agricultural fields </w:t>
      </w:r>
      <w:r w:rsidR="00A923D7">
        <w:t>close to each other had one site where competition was controlled (KA-2) and one where competition was not controlled (KA-1)</w:t>
      </w:r>
      <w:r w:rsidR="00A923D7" w:rsidRPr="00FB0F85">
        <w:t>.</w:t>
      </w:r>
      <w:r w:rsidR="00A923D7">
        <w:t xml:space="preserve"> </w:t>
      </w:r>
      <w:r w:rsidR="00A923D7" w:rsidRPr="00FB0F85">
        <w:t xml:space="preserve"> </w:t>
      </w:r>
    </w:p>
    <w:p w:rsidR="0044217C" w:rsidRDefault="0044217C" w:rsidP="005B0164">
      <w:pPr>
        <w:spacing w:line="360" w:lineRule="auto"/>
        <w:ind w:firstLine="720"/>
      </w:pPr>
      <w:r w:rsidRPr="00FB0F85">
        <w:t xml:space="preserve">The plantings </w:t>
      </w:r>
      <w:r w:rsidR="00454438">
        <w:t>were established in a completely random</w:t>
      </w:r>
      <w:r w:rsidRPr="001E3EB4">
        <w:t xml:space="preserve"> design using single-tree family plots on </w:t>
      </w:r>
      <w:r w:rsidR="007E4835" w:rsidRPr="001E3EB4">
        <w:t>1.5m (5 ft)</w:t>
      </w:r>
      <w:r w:rsidRPr="001E3EB4">
        <w:t xml:space="preserve"> spacing.  </w:t>
      </w:r>
      <w:r w:rsidR="001E3EB4" w:rsidRPr="001E3EB4">
        <w:t xml:space="preserve">The seedlings were manually planted in 30 cm deep holes made by gas powered hand augers with six inch drill bits. </w:t>
      </w:r>
      <w:r w:rsidRPr="001E3EB4">
        <w:t xml:space="preserve">At the time of planting the seedlings </w:t>
      </w:r>
      <w:r w:rsidR="00454438">
        <w:t xml:space="preserve">were measured for initial </w:t>
      </w:r>
      <w:r w:rsidR="0096110C">
        <w:t>HT</w:t>
      </w:r>
      <w:r w:rsidRPr="001E3EB4">
        <w:t xml:space="preserve"> </w:t>
      </w:r>
      <w:r w:rsidR="00FD5864" w:rsidRPr="001E3EB4">
        <w:t xml:space="preserve">and </w:t>
      </w:r>
      <w:r w:rsidR="0096110C">
        <w:t>RCD</w:t>
      </w:r>
      <w:r w:rsidRPr="00FB0F85">
        <w:t xml:space="preserve">. </w:t>
      </w:r>
      <w:r w:rsidR="001E3EB4">
        <w:t xml:space="preserve"> </w:t>
      </w:r>
      <w:r w:rsidR="00454438">
        <w:rPr>
          <w:snapToGrid w:val="0"/>
        </w:rPr>
        <w:t xml:space="preserve">HT </w:t>
      </w:r>
      <w:r w:rsidR="005B0164" w:rsidRPr="00FB0F85">
        <w:rPr>
          <w:snapToGrid w:val="0"/>
        </w:rPr>
        <w:t xml:space="preserve">was measured from the </w:t>
      </w:r>
      <w:r w:rsidR="005B0164">
        <w:rPr>
          <w:snapToGrid w:val="0"/>
        </w:rPr>
        <w:t>ground</w:t>
      </w:r>
      <w:r w:rsidR="005B0164" w:rsidRPr="00FB0F85">
        <w:rPr>
          <w:snapToGrid w:val="0"/>
        </w:rPr>
        <w:t xml:space="preserve"> to the terminal bud to the nearest 0.5 cm using a meter stick and RCD was measure at </w:t>
      </w:r>
      <w:r w:rsidR="005B0164">
        <w:rPr>
          <w:snapToGrid w:val="0"/>
        </w:rPr>
        <w:t>ground level</w:t>
      </w:r>
      <w:r w:rsidR="005B0164" w:rsidRPr="00FB0F85">
        <w:rPr>
          <w:snapToGrid w:val="0"/>
        </w:rPr>
        <w:t xml:space="preserve"> using digital calipers.  </w:t>
      </w:r>
      <w:r w:rsidR="00454438">
        <w:rPr>
          <w:snapToGrid w:val="0"/>
        </w:rPr>
        <w:t xml:space="preserve">These initial measurements were considered 2004 condition.  </w:t>
      </w:r>
      <w:r w:rsidRPr="00FB0F85">
        <w:t>After the first growing season</w:t>
      </w:r>
      <w:r w:rsidR="00454438">
        <w:t xml:space="preserve"> (2005) and the second growing season (2006),</w:t>
      </w:r>
      <w:r w:rsidRPr="00FB0F85">
        <w:t xml:space="preserve"> the seedlings were measured for their responses, in terms of survival, </w:t>
      </w:r>
      <w:r w:rsidR="005B0164">
        <w:t xml:space="preserve">HT, RCD, </w:t>
      </w:r>
      <w:r w:rsidR="0096110C">
        <w:t xml:space="preserve">condition, </w:t>
      </w:r>
      <w:r w:rsidRPr="00FB0F85">
        <w:t>and growth form</w:t>
      </w:r>
      <w:r w:rsidR="00454438">
        <w:t>.  Seedling c</w:t>
      </w:r>
      <w:r w:rsidR="0096110C">
        <w:t>ondition</w:t>
      </w:r>
      <w:r w:rsidR="00454438">
        <w:t xml:space="preserve">, i.e. </w:t>
      </w:r>
      <w:r w:rsidR="0096110C">
        <w:t>evidence of dieback, disease, or deer browse</w:t>
      </w:r>
      <w:r w:rsidR="00454438">
        <w:t>, was evaluated</w:t>
      </w:r>
      <w:r w:rsidR="0096110C">
        <w:t xml:space="preserve">.  </w:t>
      </w:r>
    </w:p>
    <w:p w:rsidR="00454438" w:rsidRDefault="00151A84" w:rsidP="005B0164">
      <w:pPr>
        <w:spacing w:line="360" w:lineRule="auto"/>
        <w:ind w:firstLine="720"/>
      </w:pPr>
      <w:r>
        <w:t xml:space="preserve">Seedlings were categorized based on initial seedling size into three HT classes and two RCD classes.  HTclasses were </w:t>
      </w:r>
      <w:r w:rsidR="00EA08B1">
        <w:t>&gt; 50 cm, 50-100 cm, and &gt;10</w:t>
      </w:r>
      <w:r>
        <w:t>0 cm.</w:t>
      </w:r>
      <w:r w:rsidR="00EA08B1">
        <w:t xml:space="preserve">  RCD classes were &lt; 9 mm or ≥ 9 mm.  </w:t>
      </w:r>
      <w:r>
        <w:t xml:space="preserve">  </w:t>
      </w:r>
    </w:p>
    <w:p w:rsidR="00484A05" w:rsidRPr="00FB0F85" w:rsidRDefault="00484A05" w:rsidP="00484A05">
      <w:pPr>
        <w:pStyle w:val="Heading3"/>
        <w:spacing w:line="360" w:lineRule="auto"/>
        <w:rPr>
          <w:rFonts w:ascii="Times New Roman" w:hAnsi="Times New Roman" w:cs="Times New Roman"/>
        </w:rPr>
      </w:pPr>
      <w:bookmarkStart w:id="767" w:name="_Toc260593686"/>
      <w:r>
        <w:rPr>
          <w:rFonts w:ascii="Times New Roman" w:hAnsi="Times New Roman" w:cs="Times New Roman"/>
        </w:rPr>
        <w:t>Statistical a</w:t>
      </w:r>
      <w:r w:rsidRPr="00FB0F85">
        <w:rPr>
          <w:rFonts w:ascii="Times New Roman" w:hAnsi="Times New Roman" w:cs="Times New Roman"/>
        </w:rPr>
        <w:t>nalyses</w:t>
      </w:r>
      <w:bookmarkEnd w:id="767"/>
    </w:p>
    <w:p w:rsidR="00484A05" w:rsidRDefault="00484A05" w:rsidP="00484A05">
      <w:pPr>
        <w:widowControl w:val="0"/>
        <w:spacing w:line="360" w:lineRule="auto"/>
        <w:ind w:firstLine="720"/>
        <w:rPr>
          <w:snapToGrid w:val="0"/>
        </w:rPr>
      </w:pPr>
      <w:r w:rsidRPr="00FB0F85">
        <w:t>Statistic</w:t>
      </w:r>
      <w:r>
        <w:t>al analyses</w:t>
      </w:r>
      <w:r w:rsidRPr="00FB0F85">
        <w:t xml:space="preserve"> were co</w:t>
      </w:r>
      <w:r>
        <w:t>nduct</w:t>
      </w:r>
      <w:r w:rsidRPr="00FB0F85">
        <w:t>ed using SAS version 9.1 (for Windows, © 2005 SAS Institute Inc., SAS Campus Drive, Cary, North Carolina 27513, USA).</w:t>
      </w:r>
      <w:r>
        <w:t xml:space="preserve">  Additional macros developed by </w:t>
      </w:r>
      <w:r w:rsidR="005B0164">
        <w:t xml:space="preserve">A. </w:t>
      </w:r>
      <w:r>
        <w:t>Saxton (1998, 200</w:t>
      </w:r>
      <w:r w:rsidR="005B0164">
        <w:t>4</w:t>
      </w:r>
      <w:r>
        <w:t xml:space="preserve">) were used for means separation.  Macros included pdmix800 for means separation using multiple range tests (Saxton 1998), </w:t>
      </w:r>
      <w:r w:rsidRPr="00721E2F">
        <w:t xml:space="preserve">Mixed Model Analysis </w:t>
      </w:r>
      <w:r>
        <w:t xml:space="preserve">of Variance </w:t>
      </w:r>
      <w:r w:rsidRPr="00721E2F">
        <w:t>Macro</w:t>
      </w:r>
      <w:r>
        <w:t xml:space="preserve"> (mmaov) </w:t>
      </w:r>
      <w:r w:rsidRPr="00416C56">
        <w:t xml:space="preserve">uses Fisher's Least Significant Difference </w:t>
      </w:r>
      <w:r>
        <w:t xml:space="preserve">(LSD) </w:t>
      </w:r>
      <w:r w:rsidRPr="00416C56">
        <w:t>test</w:t>
      </w:r>
      <w:r w:rsidR="005B0164">
        <w:t xml:space="preserve"> </w:t>
      </w:r>
      <w:r w:rsidR="004564AF">
        <w:t xml:space="preserve">was conducted </w:t>
      </w:r>
      <w:r w:rsidRPr="00416C56">
        <w:t>at the 5% significance level</w:t>
      </w:r>
      <w:r w:rsidR="005B0164">
        <w:t>,</w:t>
      </w:r>
      <w:r>
        <w:t xml:space="preserve"> </w:t>
      </w:r>
      <w:r w:rsidR="005B0164">
        <w:t xml:space="preserve">determines if standard deviations are within five fold of each other, calculates Levene P values to determine equality of variances, and a Shapero-Wilk W test for normality (Saxton ©2002).  </w:t>
      </w:r>
      <w:r w:rsidRPr="00FB0F85">
        <w:t xml:space="preserve">Least-square survival and </w:t>
      </w:r>
      <w:r w:rsidR="00454438">
        <w:t>HT</w:t>
      </w:r>
      <w:r w:rsidRPr="00FB0F85">
        <w:t xml:space="preserve"> means of each family were converted to relative survival and heights, expressed as a percentage of the plantation mean.</w:t>
      </w:r>
      <w:r>
        <w:t xml:space="preserve">  </w:t>
      </w:r>
      <w:r w:rsidR="004564AF" w:rsidRPr="00FB0F85">
        <w:t xml:space="preserve">All percentage data, </w:t>
      </w:r>
      <w:r w:rsidR="004564AF">
        <w:t xml:space="preserve">derived from count data, </w:t>
      </w:r>
      <w:r w:rsidR="004564AF" w:rsidRPr="00FB0F85">
        <w:t>including survivorship and presence of cankering, underwent inverse trigonometric sine transformations</w:t>
      </w:r>
      <w:r w:rsidR="004564AF">
        <w:t xml:space="preserve"> due to lack of homogeneity of variances</w:t>
      </w:r>
      <w:r w:rsidR="004564AF" w:rsidRPr="00FB0F85">
        <w:t xml:space="preserve"> (Snedecor </w:t>
      </w:r>
      <w:r w:rsidR="004564AF" w:rsidRPr="006E7813">
        <w:t>and Cochran</w:t>
      </w:r>
      <w:r w:rsidR="004564AF" w:rsidRPr="00FB0F85">
        <w:t xml:space="preserve"> 1998).</w:t>
      </w:r>
      <w:r w:rsidR="004564AF">
        <w:t xml:space="preserve"> </w:t>
      </w:r>
      <w:r w:rsidRPr="00FB0F85">
        <w:t xml:space="preserve"> </w:t>
      </w:r>
    </w:p>
    <w:p w:rsidR="00484A05" w:rsidRPr="00FB0F85" w:rsidRDefault="00484A05" w:rsidP="00484A05">
      <w:pPr>
        <w:widowControl w:val="0"/>
        <w:spacing w:line="360" w:lineRule="auto"/>
        <w:ind w:firstLine="720"/>
      </w:pPr>
      <w:r w:rsidRPr="006A0C39">
        <w:rPr>
          <w:i/>
          <w:snapToGrid w:val="0"/>
        </w:rPr>
        <w:t>Objective 1).</w:t>
      </w:r>
      <w:r w:rsidRPr="00584263">
        <w:rPr>
          <w:i/>
          <w:snapToGrid w:val="0"/>
        </w:rPr>
        <w:t xml:space="preserve">  </w:t>
      </w:r>
      <w:r w:rsidRPr="00FB0F85">
        <w:rPr>
          <w:snapToGrid w:val="0"/>
        </w:rPr>
        <w:t>Yearly s</w:t>
      </w:r>
      <w:r w:rsidRPr="00FB0F85">
        <w:t>eedling variables</w:t>
      </w:r>
      <w:r w:rsidR="00454438">
        <w:t xml:space="preserve"> (percent HT growth, percent RCD growth, and percent survival) </w:t>
      </w:r>
      <w:r w:rsidRPr="00FB0F85">
        <w:t xml:space="preserve">were analyzed across planting sites using analysis of </w:t>
      </w:r>
      <w:r w:rsidRPr="00584263">
        <w:t>variance (P</w:t>
      </w:r>
      <w:r w:rsidR="006A0C39">
        <w:t xml:space="preserve">ROC </w:t>
      </w:r>
      <w:r w:rsidR="006A0C39">
        <w:lastRenderedPageBreak/>
        <w:t>MIXED</w:t>
      </w:r>
      <w:r w:rsidRPr="00584263">
        <w:t>).   Fixed</w:t>
      </w:r>
      <w:r w:rsidRPr="00FB0F85">
        <w:t xml:space="preserve"> effects</w:t>
      </w:r>
      <w:r>
        <w:t xml:space="preserve"> included sites and families</w:t>
      </w:r>
      <w:r w:rsidRPr="00FB0F85">
        <w:t xml:space="preserve">: </w:t>
      </w:r>
      <w:r w:rsidR="004536C2">
        <w:t>site</w:t>
      </w:r>
      <w:r w:rsidRPr="00FB0F85">
        <w:t>, rep (</w:t>
      </w:r>
      <w:r w:rsidR="004536C2">
        <w:t>site</w:t>
      </w:r>
      <w:r w:rsidRPr="00FB0F85">
        <w:t>), block (</w:t>
      </w:r>
      <w:r w:rsidR="004536C2">
        <w:t>site</w:t>
      </w:r>
      <w:r>
        <w:t xml:space="preserve">*rep), </w:t>
      </w:r>
      <w:r w:rsidR="004536C2">
        <w:t>site</w:t>
      </w:r>
      <w:r>
        <w:t>*family</w:t>
      </w:r>
      <w:r w:rsidRPr="00FB0F85">
        <w:t xml:space="preserve">.   </w:t>
      </w:r>
      <w:r>
        <w:t>S</w:t>
      </w:r>
      <w:r w:rsidRPr="00FB0F85">
        <w:t>eedlin</w:t>
      </w:r>
      <w:r w:rsidR="004536C2">
        <w:t>g response, in terms of growth and survival</w:t>
      </w:r>
      <w:r w:rsidRPr="00FB0F85">
        <w:t xml:space="preserve">, were treated as </w:t>
      </w:r>
      <w:r>
        <w:t>in</w:t>
      </w:r>
      <w:r w:rsidRPr="00FB0F85">
        <w:t>dependent variables.  Tukey’s pairwise means comparisons were used to separate means when a statistically significant overall effect was established (SAS 200</w:t>
      </w:r>
      <w:r>
        <w:t>5</w:t>
      </w:r>
      <w:r w:rsidRPr="00FB0F85">
        <w:t xml:space="preserve">). </w:t>
      </w:r>
    </w:p>
    <w:p w:rsidR="004536C2" w:rsidRPr="007E5BFC" w:rsidRDefault="004536C2" w:rsidP="004536C2">
      <w:pPr>
        <w:widowControl w:val="0"/>
        <w:spacing w:line="360" w:lineRule="auto"/>
        <w:ind w:firstLine="720"/>
      </w:pPr>
      <w:r w:rsidRPr="004536C2">
        <w:rPr>
          <w:i/>
          <w:snapToGrid w:val="0"/>
        </w:rPr>
        <w:t>Objective 2).</w:t>
      </w:r>
      <w:r>
        <w:rPr>
          <w:snapToGrid w:val="0"/>
        </w:rPr>
        <w:t xml:space="preserve">  </w:t>
      </w:r>
      <w:r w:rsidRPr="00FB0F85">
        <w:rPr>
          <w:snapToGrid w:val="0"/>
        </w:rPr>
        <w:t>Yearly s</w:t>
      </w:r>
      <w:r w:rsidRPr="00FB0F85">
        <w:t xml:space="preserve">eedling variables </w:t>
      </w:r>
      <w:r w:rsidR="00454438">
        <w:t xml:space="preserve">(percent HT growth, percent RCD growth, and percent survival) </w:t>
      </w:r>
      <w:r w:rsidRPr="00FB0F85">
        <w:t xml:space="preserve">were analyzed across </w:t>
      </w:r>
      <w:r>
        <w:t>families</w:t>
      </w:r>
      <w:r w:rsidRPr="00FB0F85">
        <w:t xml:space="preserve"> using analysis of </w:t>
      </w:r>
      <w:r w:rsidRPr="00584263">
        <w:t>variance (P</w:t>
      </w:r>
      <w:r>
        <w:t>ROC MIXED</w:t>
      </w:r>
      <w:r w:rsidRPr="00584263">
        <w:t xml:space="preserve">).   </w:t>
      </w:r>
      <w:r>
        <w:t>S</w:t>
      </w:r>
      <w:r w:rsidRPr="00FB0F85">
        <w:t>eedlin</w:t>
      </w:r>
      <w:r>
        <w:t>g response, in terms of growth and survival</w:t>
      </w:r>
      <w:r w:rsidRPr="00FB0F85">
        <w:t xml:space="preserve">, were treated as </w:t>
      </w:r>
      <w:r>
        <w:t>in</w:t>
      </w:r>
      <w:r w:rsidRPr="00FB0F85">
        <w:t>dependent variables.  Tukey’s pairwise means comparisons were used to separate means when a statistically significant overall effect was established (SAS 200</w:t>
      </w:r>
      <w:r>
        <w:t>5</w:t>
      </w:r>
      <w:r w:rsidRPr="00FB0F85">
        <w:t>).</w:t>
      </w:r>
    </w:p>
    <w:p w:rsidR="0044217C" w:rsidRPr="00FB0F85" w:rsidRDefault="00484A05" w:rsidP="00454438">
      <w:pPr>
        <w:widowControl w:val="0"/>
        <w:spacing w:line="360" w:lineRule="auto"/>
        <w:ind w:firstLine="720"/>
      </w:pPr>
      <w:r w:rsidRPr="004536C2">
        <w:rPr>
          <w:i/>
          <w:snapToGrid w:val="0"/>
        </w:rPr>
        <w:t xml:space="preserve">Objective </w:t>
      </w:r>
      <w:r w:rsidR="004536C2">
        <w:rPr>
          <w:i/>
          <w:snapToGrid w:val="0"/>
        </w:rPr>
        <w:t>3</w:t>
      </w:r>
      <w:r w:rsidRPr="004536C2">
        <w:rPr>
          <w:i/>
          <w:snapToGrid w:val="0"/>
        </w:rPr>
        <w:t>).</w:t>
      </w:r>
      <w:r>
        <w:rPr>
          <w:snapToGrid w:val="0"/>
        </w:rPr>
        <w:t xml:space="preserve">  </w:t>
      </w:r>
      <w:r w:rsidRPr="00584263">
        <w:t>Phenotypic correlations we</w:t>
      </w:r>
      <w:r w:rsidR="004536C2">
        <w:t>r</w:t>
      </w:r>
      <w:r w:rsidRPr="00584263">
        <w:t>e calculated using Pearson’s correlation analysis for year to year family means on survival</w:t>
      </w:r>
      <w:r w:rsidR="004536C2">
        <w:t xml:space="preserve"> </w:t>
      </w:r>
      <w:r w:rsidRPr="00584263">
        <w:t xml:space="preserve">and </w:t>
      </w:r>
      <w:r w:rsidR="004536C2">
        <w:t>growth</w:t>
      </w:r>
      <w:r w:rsidR="00BD0364">
        <w:t xml:space="preserve"> </w:t>
      </w:r>
      <w:r w:rsidRPr="00584263">
        <w:t>(P</w:t>
      </w:r>
      <w:r>
        <w:t xml:space="preserve">ROC </w:t>
      </w:r>
      <w:r w:rsidRPr="00584263">
        <w:t>C</w:t>
      </w:r>
      <w:r>
        <w:t>ORR)</w:t>
      </w:r>
      <w:r w:rsidRPr="00584263">
        <w:t xml:space="preserve">. </w:t>
      </w:r>
      <w:r>
        <w:t xml:space="preserve"> C</w:t>
      </w:r>
      <w:r w:rsidRPr="00FB0F85">
        <w:t>orrelations</w:t>
      </w:r>
      <w:r>
        <w:t xml:space="preserve"> were also calculated</w:t>
      </w:r>
      <w:r w:rsidRPr="00FB0F85">
        <w:t xml:space="preserve"> between year to year seedling variables and between year-before </w:t>
      </w:r>
      <w:r w:rsidR="00454438">
        <w:t xml:space="preserve">HT </w:t>
      </w:r>
      <w:r w:rsidRPr="00FB0F85">
        <w:t xml:space="preserve">and </w:t>
      </w:r>
      <w:r>
        <w:t>RCD</w:t>
      </w:r>
      <w:r w:rsidRPr="00FB0F85">
        <w:t xml:space="preserve"> to</w:t>
      </w:r>
      <w:r w:rsidR="004536C2">
        <w:t xml:space="preserve"> specific-year survival</w:t>
      </w:r>
      <w:r w:rsidRPr="00FB0F85">
        <w:t xml:space="preserve"> and </w:t>
      </w:r>
      <w:r w:rsidR="00454438">
        <w:t>HT</w:t>
      </w:r>
      <w:r w:rsidRPr="00FB0F85">
        <w:t xml:space="preserve">. </w:t>
      </w:r>
      <w:r w:rsidR="00EA08B1">
        <w:t xml:space="preserve"> </w:t>
      </w:r>
      <w:r w:rsidR="0064011D">
        <w:t>Analysis of variances was</w:t>
      </w:r>
      <w:r w:rsidR="000F3FCD">
        <w:t xml:space="preserve"> conducted on </w:t>
      </w:r>
      <w:r w:rsidR="00454438">
        <w:t>catagories</w:t>
      </w:r>
      <w:r w:rsidR="000F3FCD">
        <w:t xml:space="preserve"> of initial seedling variables</w:t>
      </w:r>
      <w:r w:rsidR="00454438">
        <w:t xml:space="preserve"> described previously</w:t>
      </w:r>
      <w:r w:rsidR="000F3FCD">
        <w:t xml:space="preserve">.  </w:t>
      </w:r>
      <w:r w:rsidR="0044217C" w:rsidRPr="00FB0F85">
        <w:t xml:space="preserve">  </w:t>
      </w:r>
    </w:p>
    <w:p w:rsidR="0044217C" w:rsidRDefault="0044217C" w:rsidP="00DC1833">
      <w:pPr>
        <w:pStyle w:val="Heading2"/>
        <w:widowControl w:val="0"/>
        <w:numPr>
          <w:ilvl w:val="1"/>
          <w:numId w:val="0"/>
        </w:numPr>
        <w:spacing w:before="0" w:after="0" w:line="360" w:lineRule="auto"/>
        <w:rPr>
          <w:rFonts w:ascii="Times New Roman" w:hAnsi="Times New Roman" w:cs="Times New Roman"/>
        </w:rPr>
      </w:pPr>
      <w:bookmarkStart w:id="768" w:name="_Toc143585994"/>
      <w:bookmarkStart w:id="769" w:name="_Toc255819285"/>
      <w:bookmarkStart w:id="770" w:name="_Toc258220770"/>
      <w:bookmarkStart w:id="771" w:name="_Toc260593687"/>
      <w:r w:rsidRPr="00FB0F85">
        <w:rPr>
          <w:rFonts w:ascii="Times New Roman" w:hAnsi="Times New Roman" w:cs="Times New Roman"/>
        </w:rPr>
        <w:t>R</w:t>
      </w:r>
      <w:bookmarkEnd w:id="768"/>
      <w:r w:rsidR="00FD31AD" w:rsidRPr="00FB0F85">
        <w:rPr>
          <w:rFonts w:ascii="Times New Roman" w:hAnsi="Times New Roman" w:cs="Times New Roman"/>
        </w:rPr>
        <w:t>esults</w:t>
      </w:r>
      <w:bookmarkEnd w:id="769"/>
      <w:bookmarkEnd w:id="770"/>
      <w:bookmarkEnd w:id="771"/>
    </w:p>
    <w:p w:rsidR="00092BC2" w:rsidRPr="00FB0F85" w:rsidRDefault="00092BC2" w:rsidP="00092BC2">
      <w:pPr>
        <w:pStyle w:val="Heading3"/>
        <w:spacing w:line="360" w:lineRule="auto"/>
        <w:rPr>
          <w:rFonts w:ascii="Times New Roman" w:hAnsi="Times New Roman" w:cs="Times New Roman"/>
        </w:rPr>
      </w:pPr>
      <w:bookmarkStart w:id="772" w:name="_Toc260593688"/>
      <w:bookmarkStart w:id="773" w:name="_Ref257557422"/>
      <w:r>
        <w:rPr>
          <w:rFonts w:ascii="Times New Roman" w:hAnsi="Times New Roman"/>
        </w:rPr>
        <w:t>Seedling production</w:t>
      </w:r>
      <w:bookmarkEnd w:id="772"/>
    </w:p>
    <w:p w:rsidR="00454438" w:rsidRDefault="001E3EB4" w:rsidP="002509BC">
      <w:pPr>
        <w:spacing w:line="360" w:lineRule="auto"/>
        <w:ind w:firstLine="720"/>
      </w:pPr>
      <w:r>
        <w:t>The 2004 growing season had relatively high levels of precipitation, which promoted</w:t>
      </w:r>
      <w:r w:rsidRPr="00FB0F85">
        <w:t xml:space="preserve"> </w:t>
      </w:r>
      <w:r w:rsidRPr="00FB0F85">
        <w:rPr>
          <w:i/>
        </w:rPr>
        <w:t>Phytophthora</w:t>
      </w:r>
      <w:r w:rsidRPr="00FB0F85">
        <w:t xml:space="preserve"> root rot disease</w:t>
      </w:r>
      <w:r>
        <w:t xml:space="preserve"> [casual agent: </w:t>
      </w:r>
      <w:r>
        <w:rPr>
          <w:i/>
        </w:rPr>
        <w:t xml:space="preserve">P. cinnamomi </w:t>
      </w:r>
      <w:r w:rsidRPr="00FB0F85">
        <w:t>Rands</w:t>
      </w:r>
      <w:r>
        <w:t>]</w:t>
      </w:r>
      <w:r w:rsidR="00454438">
        <w:t xml:space="preserve"> at the Flint River Nursery</w:t>
      </w:r>
      <w:r>
        <w:t>. The</w:t>
      </w:r>
      <w:r w:rsidRPr="00FB0F85">
        <w:t xml:space="preserve"> disease severely impacted the seedlings and caused a great reduction in the number of families and seedlings available for planting.  </w:t>
      </w:r>
      <w:r>
        <w:t xml:space="preserve">After culling seedlings and families </w:t>
      </w:r>
      <w:r w:rsidR="00454438">
        <w:t>affected by root rot</w:t>
      </w:r>
      <w:r>
        <w:t>, only t</w:t>
      </w:r>
      <w:r w:rsidRPr="00B91EE0">
        <w:t xml:space="preserve">en families total </w:t>
      </w:r>
      <w:r>
        <w:t xml:space="preserve">remained </w:t>
      </w:r>
      <w:r>
        <w:rPr>
          <w:color w:val="000000"/>
        </w:rPr>
        <w:t>with</w:t>
      </w:r>
      <w:r w:rsidRPr="00FB0F85">
        <w:rPr>
          <w:color w:val="000000"/>
        </w:rPr>
        <w:t xml:space="preserve"> 2,201 seedlings suitable for planting.  </w:t>
      </w:r>
      <w:r w:rsidR="00B146C8">
        <w:t>The studies</w:t>
      </w:r>
      <w:r w:rsidR="002509BC" w:rsidRPr="00B91EE0">
        <w:t xml:space="preserve"> were m</w:t>
      </w:r>
      <w:r w:rsidR="004761E1">
        <w:t>easured</w:t>
      </w:r>
      <w:r w:rsidR="002509BC" w:rsidRPr="00B91EE0">
        <w:t xml:space="preserve"> immediately following planting for </w:t>
      </w:r>
      <w:r w:rsidR="00454438">
        <w:t>HT</w:t>
      </w:r>
      <w:r w:rsidR="002509BC" w:rsidRPr="00B91EE0">
        <w:t xml:space="preserve"> and </w:t>
      </w:r>
      <w:r w:rsidR="00454438">
        <w:t>RCD</w:t>
      </w:r>
      <w:r w:rsidR="002509BC" w:rsidRPr="00B91EE0">
        <w:t xml:space="preserve">. </w:t>
      </w:r>
      <w:r w:rsidR="004536C2">
        <w:t xml:space="preserve"> </w:t>
      </w:r>
      <w:r w:rsidR="002509BC" w:rsidRPr="00B91EE0">
        <w:t xml:space="preserve">This data represented the data from the end of the 2004 growing season.  </w:t>
      </w:r>
      <w:r w:rsidR="004536C2">
        <w:t xml:space="preserve">Just after planting the seedlings had a </w:t>
      </w:r>
      <w:r w:rsidR="00454438">
        <w:t>HT</w:t>
      </w:r>
      <w:r w:rsidR="004536C2">
        <w:t xml:space="preserve"> of 8</w:t>
      </w:r>
      <w:r w:rsidR="00B03F82">
        <w:t>7.61</w:t>
      </w:r>
      <w:r w:rsidR="004536C2">
        <w:t xml:space="preserve"> cm and a </w:t>
      </w:r>
      <w:r w:rsidR="00454438">
        <w:t>RCD</w:t>
      </w:r>
      <w:r w:rsidR="004536C2">
        <w:t xml:space="preserve"> of 12.61 mm.  </w:t>
      </w:r>
      <w:bookmarkEnd w:id="773"/>
      <w:r w:rsidR="004536C2">
        <w:t xml:space="preserve">Unlike other years (2001, 2002, 2004, </w:t>
      </w:r>
      <w:r w:rsidR="0064011D">
        <w:t>and 2007</w:t>
      </w:r>
      <w:r w:rsidR="004536C2">
        <w:t>) where seedlings were measured prior to planting</w:t>
      </w:r>
      <w:r w:rsidR="00454438">
        <w:t xml:space="preserve"> (see Chapter III)</w:t>
      </w:r>
      <w:r w:rsidR="004536C2">
        <w:t>, these seedlings were measured after outplanting</w:t>
      </w:r>
      <w:r w:rsidR="002509BC">
        <w:t xml:space="preserve">.  </w:t>
      </w:r>
    </w:p>
    <w:p w:rsidR="00454438" w:rsidRPr="00FB0F85" w:rsidRDefault="00454438" w:rsidP="00454438">
      <w:pPr>
        <w:pStyle w:val="Heading3"/>
        <w:spacing w:line="360" w:lineRule="auto"/>
        <w:rPr>
          <w:rFonts w:ascii="Times New Roman" w:hAnsi="Times New Roman" w:cs="Times New Roman"/>
        </w:rPr>
      </w:pPr>
      <w:bookmarkStart w:id="774" w:name="_Toc260593689"/>
      <w:r>
        <w:rPr>
          <w:rFonts w:ascii="Times New Roman" w:hAnsi="Times New Roman"/>
        </w:rPr>
        <w:lastRenderedPageBreak/>
        <w:t>Overall growth and survival</w:t>
      </w:r>
      <w:bookmarkEnd w:id="774"/>
    </w:p>
    <w:p w:rsidR="00DA0364" w:rsidRDefault="002509BC" w:rsidP="00DC1833">
      <w:pPr>
        <w:spacing w:line="360" w:lineRule="auto"/>
        <w:ind w:firstLine="720"/>
      </w:pPr>
      <w:bookmarkStart w:id="775" w:name="_Toc143585999"/>
      <w:r>
        <w:t xml:space="preserve">The average </w:t>
      </w:r>
      <w:r w:rsidR="00454438">
        <w:t xml:space="preserve">HT </w:t>
      </w:r>
      <w:r>
        <w:t>at the end of the</w:t>
      </w:r>
      <w:r w:rsidR="00102637" w:rsidRPr="00FB0F85">
        <w:t xml:space="preserve"> 2005 </w:t>
      </w:r>
      <w:r>
        <w:t xml:space="preserve">growing season </w:t>
      </w:r>
      <w:r w:rsidR="00102637" w:rsidRPr="00FB0F85">
        <w:t xml:space="preserve">was </w:t>
      </w:r>
      <w:r w:rsidR="00437D35">
        <w:t>89.70</w:t>
      </w:r>
      <w:r w:rsidR="00102637" w:rsidRPr="00FB0F85">
        <w:t xml:space="preserve"> and the average </w:t>
      </w:r>
      <w:r w:rsidR="00454438">
        <w:t>RCD</w:t>
      </w:r>
      <w:r w:rsidR="00102637" w:rsidRPr="00FB0F85">
        <w:t xml:space="preserve"> was close to </w:t>
      </w:r>
      <w:r w:rsidR="00930786">
        <w:t>14.96 mm</w:t>
      </w:r>
      <w:r w:rsidR="00102637" w:rsidRPr="00FB0F85">
        <w:t xml:space="preserve">.  </w:t>
      </w:r>
      <w:r w:rsidR="00B03F82">
        <w:t xml:space="preserve">The seedlings </w:t>
      </w:r>
      <w:r w:rsidR="00102637" w:rsidRPr="00FB0F85">
        <w:t xml:space="preserve">average an increase of </w:t>
      </w:r>
      <w:r w:rsidR="00454438">
        <w:t>HT</w:t>
      </w:r>
      <w:r w:rsidR="00102637" w:rsidRPr="00FB0F85">
        <w:t xml:space="preserve"> of </w:t>
      </w:r>
      <w:r w:rsidR="00454438">
        <w:t>two</w:t>
      </w:r>
      <w:r w:rsidR="007C03EF" w:rsidRPr="00930786">
        <w:t xml:space="preserve"> </w:t>
      </w:r>
      <w:r w:rsidR="00102637" w:rsidRPr="00930786">
        <w:t>cm since planting</w:t>
      </w:r>
      <w:r w:rsidR="00930786">
        <w:t>, not significant,</w:t>
      </w:r>
      <w:r w:rsidR="00102637" w:rsidRPr="00FB0F85">
        <w:t xml:space="preserve"> and </w:t>
      </w:r>
      <w:r w:rsidR="00930786">
        <w:t xml:space="preserve">a significant increase of 2.35 mm </w:t>
      </w:r>
      <w:r w:rsidR="00102637" w:rsidRPr="00FB0F85">
        <w:t xml:space="preserve">in </w:t>
      </w:r>
      <w:r w:rsidR="00454438">
        <w:t xml:space="preserve">RCD </w:t>
      </w:r>
      <w:r w:rsidR="00102637" w:rsidRPr="00FB0F85">
        <w:t>in the first year after planting</w:t>
      </w:r>
      <w:r w:rsidR="00930786">
        <w:t xml:space="preserve"> (p&gt;0.001)</w:t>
      </w:r>
      <w:r w:rsidR="00102637" w:rsidRPr="00FB0F85">
        <w:t xml:space="preserve">.  </w:t>
      </w:r>
      <w:r w:rsidR="00EE044A">
        <w:t>Overall survival was 8</w:t>
      </w:r>
      <w:r w:rsidR="00E85430">
        <w:t>1.82</w:t>
      </w:r>
      <w:r w:rsidR="00EE044A">
        <w:t xml:space="preserve">% for the first year.  </w:t>
      </w:r>
    </w:p>
    <w:p w:rsidR="00DA0364" w:rsidRDefault="00DA0364" w:rsidP="00DA0364">
      <w:pPr>
        <w:spacing w:line="360" w:lineRule="auto"/>
        <w:ind w:firstLine="720"/>
      </w:pPr>
      <w:r>
        <w:t>At the end of the seedlings second year in the planting locations (2006), t</w:t>
      </w:r>
      <w:r w:rsidRPr="00FB0F85">
        <w:t xml:space="preserve">he average </w:t>
      </w:r>
      <w:r w:rsidR="00454438">
        <w:t xml:space="preserve">HT </w:t>
      </w:r>
      <w:r w:rsidRPr="00FB0F85">
        <w:t xml:space="preserve">of the seedlings </w:t>
      </w:r>
      <w:r>
        <w:t xml:space="preserve">was 110.02 cm; significantly greater than </w:t>
      </w:r>
      <w:r w:rsidR="00454438">
        <w:t xml:space="preserve">initial HT and first year HT growth </w:t>
      </w:r>
      <w:r>
        <w:t xml:space="preserve">(p&gt;0.001).  The </w:t>
      </w:r>
      <w:r w:rsidRPr="00FB0F85">
        <w:t>aver</w:t>
      </w:r>
      <w:r w:rsidR="0064011D">
        <w:t xml:space="preserve">age </w:t>
      </w:r>
      <w:r w:rsidR="00454438">
        <w:t>RCD</w:t>
      </w:r>
      <w:r w:rsidR="0030257B">
        <w:t>,</w:t>
      </w:r>
      <w:r>
        <w:t xml:space="preserve"> 18.68 mm, </w:t>
      </w:r>
      <w:r w:rsidR="0030257B">
        <w:t xml:space="preserve">was </w:t>
      </w:r>
      <w:r>
        <w:t>significantly larger than the previous years (p&gt;0.001)</w:t>
      </w:r>
      <w:r w:rsidRPr="00FB0F85">
        <w:t xml:space="preserve">.  Over </w:t>
      </w:r>
      <w:r>
        <w:t>twenty percent</w:t>
      </w:r>
      <w:r w:rsidRPr="00FB0F85">
        <w:t xml:space="preserve"> of the seedlings were over 2 meters in </w:t>
      </w:r>
      <w:r w:rsidR="00454438">
        <w:t>HT</w:t>
      </w:r>
      <w:r w:rsidRPr="00FB0F85">
        <w:t>, and 45% of the seedlings were larger than the mean.  T</w:t>
      </w:r>
      <w:r>
        <w:t>he seedlings have had a 19</w:t>
      </w:r>
      <w:r w:rsidRPr="00FB0F85">
        <w:t xml:space="preserve">% increase in </w:t>
      </w:r>
      <w:r w:rsidR="00454438">
        <w:t>HT</w:t>
      </w:r>
      <w:r w:rsidRPr="00FB0F85">
        <w:t xml:space="preserve"> (</w:t>
      </w:r>
      <w:r>
        <w:t>20 cm) and a 21</w:t>
      </w:r>
      <w:r w:rsidRPr="00FB0F85">
        <w:t xml:space="preserve">% increase in </w:t>
      </w:r>
      <w:r w:rsidR="00454438">
        <w:t>RCD</w:t>
      </w:r>
      <w:r w:rsidRPr="00FB0F85">
        <w:t xml:space="preserve"> (</w:t>
      </w:r>
      <w:r>
        <w:t>3.9</w:t>
      </w:r>
      <w:r w:rsidRPr="00FB0F85">
        <w:t xml:space="preserve"> mm) since </w:t>
      </w:r>
      <w:r>
        <w:t>the previous year</w:t>
      </w:r>
      <w:r w:rsidRPr="00FB0F85">
        <w:t xml:space="preserve">.  </w:t>
      </w:r>
      <w:r>
        <w:t xml:space="preserve">Since planting the seedlings had increased 20 and 33% for </w:t>
      </w:r>
      <w:r w:rsidR="00454438">
        <w:t>HT</w:t>
      </w:r>
      <w:r>
        <w:t xml:space="preserve"> and </w:t>
      </w:r>
      <w:r w:rsidR="00454438">
        <w:t>RCD</w:t>
      </w:r>
      <w:r>
        <w:t xml:space="preserve"> respectively.  Overall survival was 7</w:t>
      </w:r>
      <w:r w:rsidR="00E85430">
        <w:t>1</w:t>
      </w:r>
      <w:r>
        <w:t>.</w:t>
      </w:r>
      <w:r w:rsidR="00E85430">
        <w:t>85</w:t>
      </w:r>
      <w:r>
        <w:t xml:space="preserve">%.  </w:t>
      </w:r>
    </w:p>
    <w:p w:rsidR="00DA0364" w:rsidRPr="00FB0F85" w:rsidRDefault="00DA0364" w:rsidP="00DA0364">
      <w:pPr>
        <w:pStyle w:val="Heading3"/>
        <w:spacing w:line="360" w:lineRule="auto"/>
        <w:rPr>
          <w:rFonts w:ascii="Times New Roman" w:hAnsi="Times New Roman" w:cs="Times New Roman"/>
        </w:rPr>
      </w:pPr>
      <w:bookmarkStart w:id="776" w:name="_Toc260593690"/>
      <w:r>
        <w:rPr>
          <w:rFonts w:ascii="Times New Roman" w:hAnsi="Times New Roman"/>
        </w:rPr>
        <w:t>Objective 1: Planting sites</w:t>
      </w:r>
      <w:bookmarkEnd w:id="776"/>
    </w:p>
    <w:p w:rsidR="00E85430" w:rsidRDefault="0030257B" w:rsidP="00DC1833">
      <w:pPr>
        <w:spacing w:line="360" w:lineRule="auto"/>
        <w:ind w:firstLine="720"/>
      </w:pPr>
      <w:r>
        <w:t>Height growth and survival</w:t>
      </w:r>
      <w:r w:rsidR="00383D21">
        <w:t xml:space="preserve"> varied significantly in percent</w:t>
      </w:r>
      <w:r>
        <w:t xml:space="preserve"> among sites</w:t>
      </w:r>
      <w:r w:rsidR="00383D21">
        <w:t xml:space="preserve"> (</w:t>
      </w:r>
      <w:r w:rsidR="009E4D37">
        <w:fldChar w:fldCharType="begin"/>
      </w:r>
      <w:r w:rsidR="00383D21">
        <w:instrText xml:space="preserve"> REF _Ref259104689 \h </w:instrText>
      </w:r>
      <w:r w:rsidR="009E4D37">
        <w:fldChar w:fldCharType="separate"/>
      </w:r>
      <w:r w:rsidR="00BB5844" w:rsidRPr="00493198">
        <w:t xml:space="preserve">Table </w:t>
      </w:r>
      <w:r w:rsidR="00BB5844">
        <w:rPr>
          <w:noProof/>
        </w:rPr>
        <w:t>V</w:t>
      </w:r>
      <w:r w:rsidR="00BB5844">
        <w:noBreakHyphen/>
      </w:r>
      <w:r w:rsidR="00BB5844">
        <w:rPr>
          <w:noProof/>
        </w:rPr>
        <w:t>3</w:t>
      </w:r>
      <w:r w:rsidR="009E4D37">
        <w:fldChar w:fldCharType="end"/>
      </w:r>
      <w:r w:rsidR="00383D21">
        <w:t xml:space="preserve">).  </w:t>
      </w:r>
      <w:r w:rsidR="00DA0364">
        <w:t>During the first year s</w:t>
      </w:r>
      <w:r w:rsidR="00FE2519">
        <w:t>urvival varied significantly across planting sites with 33% of the sites with greater than 90% survival, 53% with greater than 80% survival, and 73% with greater than 70% survival during the first year</w:t>
      </w:r>
      <w:r w:rsidR="004F00C9">
        <w:t xml:space="preserve"> (</w:t>
      </w:r>
      <w:r w:rsidR="009E4D37">
        <w:fldChar w:fldCharType="begin"/>
      </w:r>
      <w:r w:rsidR="004F00C9">
        <w:instrText xml:space="preserve"> REF _Ref259303082 \h </w:instrText>
      </w:r>
      <w:r w:rsidR="009E4D37">
        <w:fldChar w:fldCharType="separate"/>
      </w:r>
      <w:r w:rsidR="00BB5844" w:rsidRPr="00FB0F85">
        <w:t xml:space="preserve">Table </w:t>
      </w:r>
      <w:r w:rsidR="00BB5844">
        <w:rPr>
          <w:noProof/>
        </w:rPr>
        <w:t>V</w:t>
      </w:r>
      <w:r w:rsidR="00BB5844">
        <w:noBreakHyphen/>
      </w:r>
      <w:r w:rsidR="00BB5844">
        <w:rPr>
          <w:noProof/>
        </w:rPr>
        <w:t>2</w:t>
      </w:r>
      <w:r w:rsidR="009E4D37">
        <w:fldChar w:fldCharType="end"/>
      </w:r>
      <w:r w:rsidR="004E6EE0">
        <w:t xml:space="preserve">).  </w:t>
      </w:r>
      <w:r w:rsidR="00102637" w:rsidRPr="00FB0F85">
        <w:t>First year survival was over 70% on all sites except for two sites on a surface mine</w:t>
      </w:r>
      <w:r w:rsidR="00930786">
        <w:t>s and two</w:t>
      </w:r>
      <w:r w:rsidR="004F00C9">
        <w:t xml:space="preserve"> forested sites </w:t>
      </w:r>
      <w:r w:rsidR="004F00C9" w:rsidRPr="004F00C9">
        <w:rPr>
          <w:b/>
        </w:rPr>
        <w:t>(</w:t>
      </w:r>
      <w:fldSimple w:instr=" REF _Ref259303170 \h  \* MERGEFORMAT ">
        <w:r w:rsidR="00BB5844" w:rsidRPr="00BB5844">
          <w:t xml:space="preserve">Figure </w:t>
        </w:r>
        <w:r w:rsidR="00BB5844" w:rsidRPr="00BB5844">
          <w:rPr>
            <w:noProof/>
          </w:rPr>
          <w:t>V</w:t>
        </w:r>
        <w:r w:rsidR="00BB5844" w:rsidRPr="00BB5844">
          <w:rPr>
            <w:noProof/>
          </w:rPr>
          <w:noBreakHyphen/>
          <w:t>6</w:t>
        </w:r>
      </w:fldSimple>
      <w:r w:rsidR="004F00C9">
        <w:t>)</w:t>
      </w:r>
      <w:r w:rsidR="00102637" w:rsidRPr="00FB0F85">
        <w:t>.</w:t>
      </w:r>
      <w:r w:rsidR="00DA0364">
        <w:t xml:space="preserve">  </w:t>
      </w:r>
      <w:r w:rsidR="00454438">
        <w:t>HT</w:t>
      </w:r>
      <w:r w:rsidR="004E6EE0">
        <w:t xml:space="preserve"> also varied significantly a</w:t>
      </w:r>
      <w:r>
        <w:t>mong</w:t>
      </w:r>
      <w:r w:rsidR="004E6EE0">
        <w:t xml:space="preserve"> </w:t>
      </w:r>
      <w:r w:rsidR="004F00C9">
        <w:t xml:space="preserve">planting locations in </w:t>
      </w:r>
      <w:r w:rsidR="00DA0364">
        <w:t>2005</w:t>
      </w:r>
      <w:r w:rsidR="004F00C9">
        <w:t xml:space="preserve">. </w:t>
      </w:r>
      <w:r w:rsidR="004E6EE0">
        <w:t xml:space="preserve">At both the TN-OC and the NC-AP sites, increased </w:t>
      </w:r>
      <w:r w:rsidR="00454438">
        <w:t>HT</w:t>
      </w:r>
      <w:r>
        <w:t xml:space="preserve"> was found on sites with greater</w:t>
      </w:r>
      <w:r w:rsidR="004E6EE0">
        <w:t xml:space="preserve"> mortality</w:t>
      </w:r>
      <w:r w:rsidR="00092BC2">
        <w:t xml:space="preserve"> where</w:t>
      </w:r>
      <w:r w:rsidR="004E6EE0">
        <w:t xml:space="preserve"> competition for </w:t>
      </w:r>
      <w:r w:rsidR="00092BC2">
        <w:t>with competing vegetation was high</w:t>
      </w:r>
      <w:r w:rsidR="004E6EE0">
        <w:t xml:space="preserve">. </w:t>
      </w:r>
    </w:p>
    <w:p w:rsidR="004E6EE0" w:rsidRDefault="00E85430" w:rsidP="00DC1833">
      <w:pPr>
        <w:spacing w:line="360" w:lineRule="auto"/>
        <w:ind w:firstLine="720"/>
      </w:pPr>
      <w:r>
        <w:t>Second year survival</w:t>
      </w:r>
      <w:r w:rsidR="00BF20E5">
        <w:t xml:space="preserve"> varied across planting sites with the highest survival at 90% and the lowest at 20%.  Just under half of the sites had over 80% survival, with 20% of the sites with under 60% survival.  The tallest sites had seedlings averaging 50% taller (159 cm) compared to the shortest sites (80 cm).  RCDs were also 36% larger on one site (25.17 mm - 16.20 mm, </w:t>
      </w:r>
      <w:r w:rsidR="009E4D37">
        <w:fldChar w:fldCharType="begin"/>
      </w:r>
      <w:r w:rsidR="00BF20E5">
        <w:instrText xml:space="preserve"> REF _Ref259303082 \h </w:instrText>
      </w:r>
      <w:r w:rsidR="009E4D37">
        <w:fldChar w:fldCharType="separate"/>
      </w:r>
      <w:r w:rsidR="00BB5844" w:rsidRPr="00FB0F85">
        <w:t xml:space="preserve">Table </w:t>
      </w:r>
      <w:r w:rsidR="00BB5844">
        <w:rPr>
          <w:noProof/>
        </w:rPr>
        <w:t>V</w:t>
      </w:r>
      <w:r w:rsidR="00BB5844">
        <w:noBreakHyphen/>
      </w:r>
      <w:r w:rsidR="00BB5844">
        <w:rPr>
          <w:noProof/>
        </w:rPr>
        <w:t>2</w:t>
      </w:r>
      <w:r w:rsidR="009E4D37">
        <w:fldChar w:fldCharType="end"/>
      </w:r>
      <w:r w:rsidR="00BF20E5">
        <w:t>)</w:t>
      </w:r>
      <w:r w:rsidR="00811D76">
        <w:t xml:space="preserve">.  </w:t>
      </w:r>
    </w:p>
    <w:p w:rsidR="00BD0364" w:rsidRDefault="00BF20E5" w:rsidP="00BD0364">
      <w:pPr>
        <w:spacing w:line="360" w:lineRule="auto"/>
        <w:ind w:firstLine="720"/>
      </w:pPr>
      <w:r>
        <w:t>Grouping sites by site types showed that f</w:t>
      </w:r>
      <w:r w:rsidR="00383D21">
        <w:t>or both years, t</w:t>
      </w:r>
      <w:r w:rsidR="008E6D22">
        <w:t xml:space="preserve">he greatest survival </w:t>
      </w:r>
      <w:r w:rsidR="00383D21">
        <w:t>occurred on</w:t>
      </w:r>
      <w:r w:rsidR="008E6D22">
        <w:t xml:space="preserve"> open grasslands (9, 17%) and the least on surface mines (29, 47%)</w:t>
      </w:r>
      <w:r w:rsidR="00811D76">
        <w:t xml:space="preserve"> (</w:t>
      </w:r>
      <w:fldSimple w:instr=" REF _Ref259303170 \h  \* MERGEFORMAT ">
        <w:r w:rsidR="00BB5844" w:rsidRPr="00BB5844">
          <w:t xml:space="preserve">Figure </w:t>
        </w:r>
        <w:r w:rsidR="00BB5844" w:rsidRPr="00BB5844">
          <w:rPr>
            <w:noProof/>
          </w:rPr>
          <w:t>V</w:t>
        </w:r>
        <w:r w:rsidR="00BB5844" w:rsidRPr="00BB5844">
          <w:rPr>
            <w:noProof/>
          </w:rPr>
          <w:noBreakHyphen/>
          <w:t>6</w:t>
        </w:r>
      </w:fldSimple>
      <w:r w:rsidR="00811D76">
        <w:t>)</w:t>
      </w:r>
      <w:r w:rsidR="008E6D22">
        <w:t xml:space="preserve">.  </w:t>
      </w:r>
      <w:r w:rsidR="00BD0364">
        <w:t xml:space="preserve">The </w:t>
      </w:r>
      <w:r w:rsidR="00BD0364">
        <w:lastRenderedPageBreak/>
        <w:t xml:space="preserve">sites in open grasslands had the lowest percent mortality for both 2005 and 2006 (9.48 and 16.63%, </w:t>
      </w:r>
      <w:r w:rsidR="009E4D37">
        <w:fldChar w:fldCharType="begin"/>
      </w:r>
      <w:r w:rsidR="00BD0364">
        <w:instrText xml:space="preserve"> REF _Ref259104689 \h </w:instrText>
      </w:r>
      <w:r w:rsidR="009E4D37">
        <w:fldChar w:fldCharType="separate"/>
      </w:r>
      <w:r w:rsidR="00BB5844" w:rsidRPr="00493198">
        <w:t xml:space="preserve">Table </w:t>
      </w:r>
      <w:r w:rsidR="00BB5844">
        <w:rPr>
          <w:noProof/>
        </w:rPr>
        <w:t>V</w:t>
      </w:r>
      <w:r w:rsidR="00BB5844">
        <w:noBreakHyphen/>
      </w:r>
      <w:r w:rsidR="00BB5844">
        <w:rPr>
          <w:noProof/>
        </w:rPr>
        <w:t>3</w:t>
      </w:r>
      <w:r w:rsidR="009E4D37">
        <w:fldChar w:fldCharType="end"/>
      </w:r>
      <w:r w:rsidR="00BD0364">
        <w:t xml:space="preserve">).  Percent mortality in 2005 and 2006 was similar in open grasslands with tree shelters (23.80, 25.54) and in </w:t>
      </w:r>
      <w:r w:rsidR="0030257B">
        <w:t>shelterwoods</w:t>
      </w:r>
      <w:r w:rsidR="00EB4391">
        <w:t xml:space="preserve"> </w:t>
      </w:r>
      <w:r w:rsidR="00BD0364">
        <w:t xml:space="preserve">(20.85, 28.13).  All sites on surface mines had significantly higher </w:t>
      </w:r>
      <w:r w:rsidR="0064011D">
        <w:t>mortality</w:t>
      </w:r>
      <w:r w:rsidR="00BD0364">
        <w:t xml:space="preserve"> for both years compared to all other sites (29.47, 47.38%, </w:t>
      </w:r>
      <w:fldSimple w:instr=" REF _Ref259304383 \h  \* MERGEFORMAT ">
        <w:r w:rsidR="00BB5844" w:rsidRPr="00BB5844">
          <w:t>Figure V</w:t>
        </w:r>
        <w:r w:rsidR="00BB5844" w:rsidRPr="00BB5844">
          <w:noBreakHyphen/>
          <w:t>7</w:t>
        </w:r>
      </w:fldSimple>
      <w:r w:rsidR="00BD0364">
        <w:t xml:space="preserve">).  </w:t>
      </w:r>
    </w:p>
    <w:p w:rsidR="00811D76" w:rsidRDefault="0030257B" w:rsidP="00811D76">
      <w:pPr>
        <w:spacing w:line="360" w:lineRule="auto"/>
        <w:ind w:firstLine="720"/>
      </w:pPr>
      <w:r>
        <w:t>Total HT</w:t>
      </w:r>
      <w:r w:rsidR="000E0F76">
        <w:t xml:space="preserve"> in 2006 was largest in sites in </w:t>
      </w:r>
      <w:r>
        <w:t>shelterwoods</w:t>
      </w:r>
      <w:r w:rsidR="00493198">
        <w:t xml:space="preserve"> (</w:t>
      </w:r>
      <w:r w:rsidR="009E4D37">
        <w:fldChar w:fldCharType="begin"/>
      </w:r>
      <w:r w:rsidR="009655C2">
        <w:instrText xml:space="preserve"> REF _Ref259104689 \h </w:instrText>
      </w:r>
      <w:r w:rsidR="009E4D37">
        <w:fldChar w:fldCharType="separate"/>
      </w:r>
      <w:r w:rsidR="00BB5844" w:rsidRPr="00493198">
        <w:t xml:space="preserve">Table </w:t>
      </w:r>
      <w:r w:rsidR="00BB5844">
        <w:rPr>
          <w:noProof/>
        </w:rPr>
        <w:t>V</w:t>
      </w:r>
      <w:r w:rsidR="00BB5844">
        <w:noBreakHyphen/>
      </w:r>
      <w:r w:rsidR="00BB5844">
        <w:rPr>
          <w:noProof/>
        </w:rPr>
        <w:t>3</w:t>
      </w:r>
      <w:r w:rsidR="009E4D37">
        <w:fldChar w:fldCharType="end"/>
      </w:r>
      <w:r w:rsidR="00493198">
        <w:t>).</w:t>
      </w:r>
      <w:r w:rsidR="00932DD8">
        <w:t xml:space="preserve">  </w:t>
      </w:r>
      <w:r w:rsidR="00383D21">
        <w:t xml:space="preserve">Seedlings planted in </w:t>
      </w:r>
      <w:r>
        <w:t>shelterwoods</w:t>
      </w:r>
      <w:r w:rsidR="00A923D7">
        <w:t xml:space="preserve"> </w:t>
      </w:r>
      <w:r w:rsidR="00383D21">
        <w:t xml:space="preserve">were significantly taller at the end of the second year (130 cm) than seedlings in all other planting types (92cm).  </w:t>
      </w:r>
      <w:r w:rsidR="00932DD8">
        <w:t xml:space="preserve">Sites located on grasslands </w:t>
      </w:r>
      <w:r w:rsidR="000E0F76">
        <w:t xml:space="preserve">had the second tallest average </w:t>
      </w:r>
      <w:r w:rsidR="00454438">
        <w:t>HT</w:t>
      </w:r>
      <w:r w:rsidR="000E0F76">
        <w:t>, followed by sites on surface mines and in tree shelters.</w:t>
      </w:r>
      <w:r w:rsidR="00C647CD">
        <w:t xml:space="preserve">  Only sites on surface mines </w:t>
      </w:r>
      <w:r w:rsidR="000E0F76">
        <w:t xml:space="preserve">and in tree shelters </w:t>
      </w:r>
      <w:r w:rsidR="00C647CD">
        <w:t xml:space="preserve">had a decrease in </w:t>
      </w:r>
      <w:r w:rsidR="00454438">
        <w:t>HT</w:t>
      </w:r>
      <w:r w:rsidR="00C647CD">
        <w:t xml:space="preserve"> over the two growing seasons</w:t>
      </w:r>
      <w:r w:rsidR="000E0F76">
        <w:t xml:space="preserve"> (</w:t>
      </w:r>
      <w:fldSimple w:instr=" REF _Ref259304456 \h  \* MERGEFORMAT ">
        <w:r w:rsidR="00BB5844" w:rsidRPr="00BB5844">
          <w:t xml:space="preserve">Figure </w:t>
        </w:r>
        <w:r w:rsidR="00BB5844" w:rsidRPr="00BB5844">
          <w:rPr>
            <w:noProof/>
          </w:rPr>
          <w:t>V</w:t>
        </w:r>
        <w:r w:rsidR="00BB5844" w:rsidRPr="00BB5844">
          <w:rPr>
            <w:noProof/>
          </w:rPr>
          <w:noBreakHyphen/>
          <w:t>8</w:t>
        </w:r>
      </w:fldSimple>
      <w:r w:rsidR="00461A67">
        <w:t>)</w:t>
      </w:r>
      <w:r w:rsidR="00C647CD">
        <w:t xml:space="preserve">.  </w:t>
      </w:r>
      <w:r w:rsidR="00926B8C">
        <w:t xml:space="preserve">On surface mines dieback during the first year (13.06% decrease in </w:t>
      </w:r>
      <w:r w:rsidR="00454438">
        <w:t>HT</w:t>
      </w:r>
      <w:r w:rsidR="00926B8C">
        <w:t xml:space="preserve">), continued though was less dramatic in the second year (1.79% decrease in </w:t>
      </w:r>
      <w:r w:rsidR="00454438">
        <w:t>HT</w:t>
      </w:r>
      <w:r w:rsidR="00926B8C">
        <w:t xml:space="preserve">).  </w:t>
      </w:r>
      <w:r w:rsidR="00811D76">
        <w:t xml:space="preserve">Reduction in </w:t>
      </w:r>
      <w:r w:rsidR="00454438">
        <w:t>HT</w:t>
      </w:r>
      <w:r w:rsidR="00811D76">
        <w:t xml:space="preserve"> also occurred at the one site with tree shelters.  In 2006, over six sites had seedlings averaging over 120cm, five of these sites were in forested stands and the other site was</w:t>
      </w:r>
      <w:r w:rsidR="00F851BE">
        <w:t xml:space="preserve"> in</w:t>
      </w:r>
      <w:r w:rsidR="00811D76">
        <w:t xml:space="preserve"> an open grassland with competition controlled: KA-2 (</w:t>
      </w:r>
      <w:fldSimple w:instr=" REF _Ref259307283 \h  \* MERGEFORMAT ">
        <w:r w:rsidR="00BB5844" w:rsidRPr="00BB5844">
          <w:t xml:space="preserve">Figure </w:t>
        </w:r>
        <w:r w:rsidR="00BB5844" w:rsidRPr="00BB5844">
          <w:rPr>
            <w:noProof/>
          </w:rPr>
          <w:t>V</w:t>
        </w:r>
        <w:r w:rsidR="00BB5844" w:rsidRPr="00BB5844">
          <w:rPr>
            <w:noProof/>
          </w:rPr>
          <w:noBreakHyphen/>
          <w:t>5</w:t>
        </w:r>
      </w:fldSimple>
      <w:r w:rsidR="00811D76">
        <w:t xml:space="preserve">).          </w:t>
      </w:r>
    </w:p>
    <w:p w:rsidR="00BF20E5" w:rsidRDefault="00BF20E5" w:rsidP="00BD0364">
      <w:pPr>
        <w:spacing w:line="360" w:lineRule="auto"/>
        <w:ind w:firstLine="720"/>
      </w:pPr>
      <w:r>
        <w:t>T</w:t>
      </w:r>
      <w:r w:rsidRPr="00FB0F85">
        <w:t xml:space="preserve">he </w:t>
      </w:r>
      <w:r>
        <w:t>one open grassland with tree shelters</w:t>
      </w:r>
      <w:r w:rsidRPr="00FB0F85">
        <w:t xml:space="preserve"> </w:t>
      </w:r>
      <w:r>
        <w:t xml:space="preserve">had only </w:t>
      </w:r>
      <w:r w:rsidRPr="00FB0F85">
        <w:t xml:space="preserve">74% survival and an average seedling </w:t>
      </w:r>
      <w:r w:rsidR="00454438">
        <w:t>HT</w:t>
      </w:r>
      <w:r w:rsidRPr="00FB0F85">
        <w:t xml:space="preserve"> of 80.6cm (15-178) and average </w:t>
      </w:r>
      <w:r w:rsidR="00454438">
        <w:t>RCD</w:t>
      </w:r>
      <w:r w:rsidRPr="00FB0F85">
        <w:t xml:space="preserve"> of 17.13 mm (8-35).  This is an increase in </w:t>
      </w:r>
      <w:r w:rsidR="00454438">
        <w:t>RCD</w:t>
      </w:r>
      <w:r w:rsidRPr="00FB0F85">
        <w:t xml:space="preserve"> of almost 5 mm since outplanting. None of the seedlings are over 2 meters in </w:t>
      </w:r>
      <w:r w:rsidR="00454438">
        <w:t>HT</w:t>
      </w:r>
      <w:r w:rsidRPr="00FB0F85">
        <w:t xml:space="preserve">, only 8.52% are over 1.5 meters, 33.52% are over 1 meter, and 49.35% of the seedlings are larger than the mean.  The seedlings </w:t>
      </w:r>
      <w:r w:rsidR="00A923D7">
        <w:t>have</w:t>
      </w:r>
      <w:r w:rsidRPr="00FB0F85">
        <w:t xml:space="preserve"> </w:t>
      </w:r>
      <w:r w:rsidR="00454438">
        <w:t>RCD</w:t>
      </w:r>
      <w:r w:rsidRPr="00FB0F85">
        <w:t xml:space="preserve"> growth </w:t>
      </w:r>
      <w:r w:rsidR="00A923D7">
        <w:t xml:space="preserve">rates </w:t>
      </w:r>
      <w:r w:rsidRPr="00FB0F85">
        <w:t xml:space="preserve">similar to the other plantings, but not </w:t>
      </w:r>
      <w:r>
        <w:t xml:space="preserve">similar rates of </w:t>
      </w:r>
      <w:r w:rsidR="00454438">
        <w:t>HT</w:t>
      </w:r>
      <w:r w:rsidRPr="00FB0F85">
        <w:t xml:space="preserve"> growth</w:t>
      </w:r>
      <w:r>
        <w:t>.</w:t>
      </w:r>
    </w:p>
    <w:p w:rsidR="00BD0364" w:rsidRPr="00FB0F85" w:rsidRDefault="00BD0364" w:rsidP="00BD0364">
      <w:pPr>
        <w:spacing w:line="360" w:lineRule="auto"/>
        <w:ind w:firstLine="720"/>
      </w:pPr>
      <w:r>
        <w:t>T</w:t>
      </w:r>
      <w:r w:rsidRPr="00FB0F85">
        <w:t xml:space="preserve">he </w:t>
      </w:r>
      <w:r w:rsidR="00A923D7">
        <w:t xml:space="preserve">KA-1 old field site without </w:t>
      </w:r>
      <w:r w:rsidRPr="00FB0F85">
        <w:t xml:space="preserve">competition </w:t>
      </w:r>
      <w:r w:rsidR="00A923D7">
        <w:t>controlled had</w:t>
      </w:r>
      <w:r w:rsidR="00A923D7" w:rsidRPr="00FB0F85">
        <w:t xml:space="preserve"> 83.33% survival and an average </w:t>
      </w:r>
      <w:r w:rsidR="00A923D7">
        <w:t>HT</w:t>
      </w:r>
      <w:r w:rsidR="00A923D7" w:rsidRPr="00FB0F85">
        <w:t xml:space="preserve"> of 106.52 (16-192) and a </w:t>
      </w:r>
      <w:r w:rsidR="00A923D7">
        <w:t>RCD</w:t>
      </w:r>
      <w:r w:rsidR="00A923D7" w:rsidRPr="00FB0F85">
        <w:t xml:space="preserve"> of 19.11mm (3-41).  Only 8% of the seedlings were over 1.5 meters and 56% were larger than the mean.  </w:t>
      </w:r>
      <w:r w:rsidR="00A923D7">
        <w:t xml:space="preserve">The KA-2 site with competition </w:t>
      </w:r>
      <w:r w:rsidR="0064011D" w:rsidRPr="00FB0F85">
        <w:t>control</w:t>
      </w:r>
      <w:r w:rsidR="0064011D">
        <w:t>led</w:t>
      </w:r>
      <w:r w:rsidRPr="00FB0F85">
        <w:t xml:space="preserve"> ha</w:t>
      </w:r>
      <w:r>
        <w:t>d</w:t>
      </w:r>
      <w:r w:rsidRPr="00FB0F85">
        <w:t xml:space="preserve"> over 81% survival, lost only 10% in one year, and an average seedling </w:t>
      </w:r>
      <w:r w:rsidR="00454438">
        <w:t>HT</w:t>
      </w:r>
      <w:r w:rsidRPr="00FB0F85">
        <w:t xml:space="preserve"> of 123.93 cm (15-240) and average </w:t>
      </w:r>
      <w:r w:rsidR="00454438">
        <w:t>RCD</w:t>
      </w:r>
      <w:r w:rsidRPr="00FB0F85">
        <w:t xml:space="preserve"> of 25.17 mm (3.9-62.5).  </w:t>
      </w:r>
      <w:r w:rsidR="00A923D7">
        <w:t>Five percent</w:t>
      </w:r>
      <w:r w:rsidRPr="00FB0F85">
        <w:t xml:space="preserve"> of the seedlings at this site were over 2 meters tall, 33% over 1.5 meters, 53% greater than the mean, and over 67% of the seedlings were larger than 1 meter in </w:t>
      </w:r>
      <w:r w:rsidR="00454438">
        <w:t>HT</w:t>
      </w:r>
      <w:r w:rsidRPr="00FB0F85">
        <w:t xml:space="preserve">.  </w:t>
      </w:r>
    </w:p>
    <w:p w:rsidR="00DA0364" w:rsidRDefault="00DA0364" w:rsidP="00DA0364">
      <w:pPr>
        <w:pStyle w:val="Heading3"/>
        <w:spacing w:line="360" w:lineRule="auto"/>
        <w:rPr>
          <w:rFonts w:ascii="Times New Roman" w:hAnsi="Times New Roman" w:cs="Times New Roman"/>
        </w:rPr>
      </w:pPr>
      <w:bookmarkStart w:id="777" w:name="_Toc260593691"/>
      <w:r>
        <w:rPr>
          <w:rFonts w:ascii="Times New Roman" w:hAnsi="Times New Roman" w:cs="Times New Roman"/>
        </w:rPr>
        <w:lastRenderedPageBreak/>
        <w:t>Objective 2: Families</w:t>
      </w:r>
      <w:bookmarkEnd w:id="777"/>
    </w:p>
    <w:p w:rsidR="00092BC2" w:rsidRPr="00092BC2" w:rsidRDefault="00A561F7" w:rsidP="00811D76">
      <w:pPr>
        <w:spacing w:line="360" w:lineRule="auto"/>
        <w:ind w:firstLine="720"/>
      </w:pPr>
      <w:r>
        <w:t>The impact of family was statistically significant for all variables (</w:t>
      </w:r>
      <w:r w:rsidR="009E4D37">
        <w:fldChar w:fldCharType="begin"/>
      </w:r>
      <w:r w:rsidR="00811D76">
        <w:instrText xml:space="preserve"> REF _Ref259307087 \h </w:instrText>
      </w:r>
      <w:r w:rsidR="009E4D37">
        <w:fldChar w:fldCharType="separate"/>
      </w:r>
      <w:r w:rsidR="00BB5844" w:rsidRPr="00A561F7">
        <w:t xml:space="preserve">Table </w:t>
      </w:r>
      <w:r w:rsidR="00BB5844">
        <w:rPr>
          <w:noProof/>
        </w:rPr>
        <w:t>V</w:t>
      </w:r>
      <w:r w:rsidR="00BB5844">
        <w:noBreakHyphen/>
      </w:r>
      <w:r w:rsidR="00BB5844">
        <w:rPr>
          <w:noProof/>
        </w:rPr>
        <w:t>4</w:t>
      </w:r>
      <w:r w:rsidR="009E4D37">
        <w:fldChar w:fldCharType="end"/>
      </w:r>
      <w:r w:rsidR="00811D76">
        <w:t xml:space="preserve">).  </w:t>
      </w:r>
      <w:r>
        <w:t xml:space="preserve">Initial seedling </w:t>
      </w:r>
      <w:r w:rsidR="00454438">
        <w:t>HT</w:t>
      </w:r>
      <w:r>
        <w:t xml:space="preserve"> and </w:t>
      </w:r>
      <w:r w:rsidR="00454438">
        <w:t>RCD</w:t>
      </w:r>
      <w:r>
        <w:t xml:space="preserve"> varied significantly across family of origin.  </w:t>
      </w:r>
      <w:r w:rsidR="005D3376">
        <w:t xml:space="preserve">Prior to planting some genetic families were nearly twice the average </w:t>
      </w:r>
      <w:r w:rsidR="00454438">
        <w:t>HT</w:t>
      </w:r>
      <w:r w:rsidR="005D3376">
        <w:t xml:space="preserve"> of others.  </w:t>
      </w:r>
      <w:r>
        <w:t xml:space="preserve">These family differences </w:t>
      </w:r>
      <w:r w:rsidR="00811D76">
        <w:t>continued for the 2005 and 2006 growing season</w:t>
      </w:r>
      <w:r w:rsidR="005D3376">
        <w:t xml:space="preserve"> (</w:t>
      </w:r>
      <w:fldSimple w:instr=" REF _Ref259307572 \h  \* MERGEFORMAT ">
        <w:r w:rsidR="00BB5844" w:rsidRPr="00BB5844">
          <w:t xml:space="preserve">Figure </w:t>
        </w:r>
        <w:r w:rsidR="00BB5844" w:rsidRPr="00BB5844">
          <w:rPr>
            <w:noProof/>
          </w:rPr>
          <w:t>V</w:t>
        </w:r>
        <w:r w:rsidR="00BB5844" w:rsidRPr="00BB5844">
          <w:rPr>
            <w:noProof/>
          </w:rPr>
          <w:noBreakHyphen/>
          <w:t>10</w:t>
        </w:r>
      </w:fldSimple>
      <w:r w:rsidR="005D3376">
        <w:t xml:space="preserve">).  </w:t>
      </w:r>
      <w:r w:rsidR="00811D76">
        <w:t>Two specific genetic families were significantly taller than all others and averaged over 120 cm tall</w:t>
      </w:r>
      <w:r w:rsidR="005D3376">
        <w:t xml:space="preserve"> in 2006 </w:t>
      </w:r>
      <w:r w:rsidR="005D3376" w:rsidRPr="005D3376">
        <w:t>(</w:t>
      </w:r>
      <w:fldSimple w:instr=" REF _Ref259307624 \h  \* MERGEFORMAT ">
        <w:r w:rsidR="00BB5844" w:rsidRPr="00BB5844">
          <w:t xml:space="preserve">Figure </w:t>
        </w:r>
        <w:r w:rsidR="00BB5844" w:rsidRPr="00BB5844">
          <w:rPr>
            <w:noProof/>
          </w:rPr>
          <w:t>V</w:t>
        </w:r>
        <w:r w:rsidR="00BB5844" w:rsidRPr="00BB5844">
          <w:rPr>
            <w:noProof/>
          </w:rPr>
          <w:noBreakHyphen/>
          <w:t>11</w:t>
        </w:r>
      </w:fldSimple>
      <w:r w:rsidR="005D3376">
        <w:t xml:space="preserve">). </w:t>
      </w:r>
      <w:r w:rsidR="00811D76">
        <w:t>In addition, four families had under 20% mortality compared to one family with greater than 60%</w:t>
      </w:r>
      <w:r w:rsidR="005D3376">
        <w:t xml:space="preserve"> (</w:t>
      </w:r>
      <w:fldSimple w:instr=" REF _Ref259307779 \h  \* MERGEFORMAT ">
        <w:r w:rsidR="00BB5844" w:rsidRPr="00BB5844">
          <w:t xml:space="preserve">Figure </w:t>
        </w:r>
        <w:r w:rsidR="00BB5844" w:rsidRPr="00BB5844">
          <w:rPr>
            <w:noProof/>
          </w:rPr>
          <w:t>V</w:t>
        </w:r>
        <w:r w:rsidR="00BB5844" w:rsidRPr="00BB5844">
          <w:rPr>
            <w:noProof/>
          </w:rPr>
          <w:noBreakHyphen/>
          <w:t>12</w:t>
        </w:r>
      </w:fldSimple>
      <w:r w:rsidR="008F6344">
        <w:t>).</w:t>
      </w:r>
      <w:r w:rsidR="00811D76">
        <w:t xml:space="preserve">    </w:t>
      </w:r>
    </w:p>
    <w:p w:rsidR="00092BC2" w:rsidRDefault="00DA0364" w:rsidP="00DA0364">
      <w:pPr>
        <w:pStyle w:val="Heading3"/>
        <w:spacing w:line="360" w:lineRule="auto"/>
        <w:rPr>
          <w:rFonts w:ascii="Times New Roman" w:hAnsi="Times New Roman" w:cs="Times New Roman"/>
        </w:rPr>
      </w:pPr>
      <w:bookmarkStart w:id="778" w:name="_Toc260593692"/>
      <w:r>
        <w:rPr>
          <w:rFonts w:ascii="Times New Roman" w:hAnsi="Times New Roman" w:cs="Times New Roman"/>
        </w:rPr>
        <w:t>Objective 3: Seedling variables</w:t>
      </w:r>
      <w:bookmarkEnd w:id="778"/>
    </w:p>
    <w:p w:rsidR="00246DA3" w:rsidRDefault="00DA0364" w:rsidP="00092BC2">
      <w:pPr>
        <w:spacing w:line="360" w:lineRule="auto"/>
        <w:ind w:firstLine="720"/>
      </w:pPr>
      <w:r>
        <w:t xml:space="preserve"> </w:t>
      </w:r>
      <w:r w:rsidR="00A923D7">
        <w:rPr>
          <w:i/>
        </w:rPr>
        <w:t xml:space="preserve">Overall relationships </w:t>
      </w:r>
      <w:r w:rsidR="00A923D7">
        <w:t>Overall the impact of initial characteristics on 2006 he</w:t>
      </w:r>
      <w:r w:rsidR="00EA08B1">
        <w:t>i</w:t>
      </w:r>
      <w:r w:rsidR="00A923D7">
        <w:t>ght was significant for HT (</w:t>
      </w:r>
      <w:fldSimple w:instr=" REF _Ref259308177 \h  \* MERGEFORMAT ">
        <w:r w:rsidR="00BB5844" w:rsidRPr="00BB5844">
          <w:t xml:space="preserve">Figure </w:t>
        </w:r>
        <w:r w:rsidR="00BB5844" w:rsidRPr="00BB5844">
          <w:rPr>
            <w:noProof/>
          </w:rPr>
          <w:t>V</w:t>
        </w:r>
        <w:r w:rsidR="00BB5844" w:rsidRPr="00BB5844">
          <w:rPr>
            <w:noProof/>
          </w:rPr>
          <w:noBreakHyphen/>
          <w:t>13</w:t>
        </w:r>
      </w:fldSimple>
      <w:r w:rsidR="00A923D7">
        <w:t>) and RCD (</w:t>
      </w:r>
      <w:fldSimple w:instr=" REF _Ref259308181 \h  \* MERGEFORMAT ">
        <w:r w:rsidR="00BB5844" w:rsidRPr="00BB5844">
          <w:t xml:space="preserve">Figure </w:t>
        </w:r>
        <w:r w:rsidR="00BB5844" w:rsidRPr="00BB5844">
          <w:rPr>
            <w:noProof/>
          </w:rPr>
          <w:t>V</w:t>
        </w:r>
        <w:r w:rsidR="00BB5844" w:rsidRPr="00BB5844">
          <w:rPr>
            <w:noProof/>
          </w:rPr>
          <w:noBreakHyphen/>
          <w:t>14</w:t>
        </w:r>
      </w:fldSimple>
      <w:r w:rsidR="00A923D7">
        <w:t xml:space="preserve">).  </w:t>
      </w:r>
      <w:r w:rsidR="00246DA3">
        <w:t xml:space="preserve">All significant variables were significantly phenotypically correlated except for 2006 </w:t>
      </w:r>
      <w:r w:rsidR="00454438">
        <w:t>HT</w:t>
      </w:r>
      <w:r w:rsidR="00246DA3">
        <w:t xml:space="preserve"> and mortality (</w:t>
      </w:r>
      <w:r w:rsidR="009E4D37">
        <w:fldChar w:fldCharType="begin"/>
      </w:r>
      <w:r w:rsidR="00246DA3">
        <w:instrText xml:space="preserve"> REF _Ref259304713 \h </w:instrText>
      </w:r>
      <w:r w:rsidR="009E4D37">
        <w:fldChar w:fldCharType="separate"/>
      </w:r>
      <w:r w:rsidR="00BB5844" w:rsidRPr="00FB0F85">
        <w:t>Table</w:t>
      </w:r>
      <w:r w:rsidR="00BB5844">
        <w:t xml:space="preserve"> </w:t>
      </w:r>
      <w:r w:rsidR="00BB5844">
        <w:rPr>
          <w:noProof/>
        </w:rPr>
        <w:t>V</w:t>
      </w:r>
      <w:r w:rsidR="00BB5844">
        <w:noBreakHyphen/>
      </w:r>
      <w:r w:rsidR="00BB5844">
        <w:rPr>
          <w:noProof/>
        </w:rPr>
        <w:t>5</w:t>
      </w:r>
      <w:r w:rsidR="009E4D37">
        <w:fldChar w:fldCharType="end"/>
      </w:r>
      <w:r w:rsidR="00246DA3">
        <w:t xml:space="preserve">).  Similar to results found in other years, initial HT and RCD were significantly correlated (0.42), but with a lower value than found when measuring seedlings prior to planting </w:t>
      </w:r>
      <w:r w:rsidR="00A03344">
        <w:t xml:space="preserve">in other nursery trials </w:t>
      </w:r>
      <w:r w:rsidR="00246DA3">
        <w:t xml:space="preserve">(see Chapter III).  The strongest relationships were between </w:t>
      </w:r>
      <w:r w:rsidR="00454438">
        <w:t>HT</w:t>
      </w:r>
      <w:r w:rsidR="00246DA3">
        <w:t xml:space="preserve"> of consecutive years: (initial HT and HT05: 0.60, HT05 and HT06 0.56).  </w:t>
      </w:r>
    </w:p>
    <w:p w:rsidR="000F3FCD" w:rsidRDefault="00A923D7" w:rsidP="00092BC2">
      <w:pPr>
        <w:spacing w:line="360" w:lineRule="auto"/>
        <w:ind w:firstLine="720"/>
      </w:pPr>
      <w:r>
        <w:rPr>
          <w:i/>
        </w:rPr>
        <w:t xml:space="preserve">Relationships by seedling size category </w:t>
      </w:r>
      <w:r w:rsidR="00CD5759">
        <w:t>I</w:t>
      </w:r>
      <w:r w:rsidR="00744F23">
        <w:t xml:space="preserve">nitial seedling size </w:t>
      </w:r>
      <w:r w:rsidR="00981BE4">
        <w:t xml:space="preserve">class </w:t>
      </w:r>
      <w:r w:rsidR="00744F23">
        <w:t>greatly impacted establishment success (</w:t>
      </w:r>
      <w:r w:rsidR="009E4D37">
        <w:fldChar w:fldCharType="begin"/>
      </w:r>
      <w:r w:rsidR="00744F23">
        <w:instrText xml:space="preserve"> REF _Ref259360543 \h </w:instrText>
      </w:r>
      <w:r w:rsidR="009E4D37">
        <w:fldChar w:fldCharType="separate"/>
      </w:r>
      <w:r w:rsidR="00BB5844" w:rsidRPr="00EE21EA">
        <w:t xml:space="preserve">Table </w:t>
      </w:r>
      <w:r w:rsidR="00BB5844">
        <w:rPr>
          <w:noProof/>
        </w:rPr>
        <w:t>V</w:t>
      </w:r>
      <w:r w:rsidR="00BB5844">
        <w:noBreakHyphen/>
      </w:r>
      <w:r w:rsidR="00BB5844">
        <w:rPr>
          <w:noProof/>
        </w:rPr>
        <w:t>6</w:t>
      </w:r>
      <w:r w:rsidR="009E4D37">
        <w:fldChar w:fldCharType="end"/>
      </w:r>
      <w:r w:rsidR="00744F23">
        <w:t xml:space="preserve">).  Seedlings </w:t>
      </w:r>
      <w:r w:rsidR="00EA08B1">
        <w:t>≥</w:t>
      </w:r>
      <w:r w:rsidR="00981BE4">
        <w:t xml:space="preserve"> 9</w:t>
      </w:r>
      <w:r w:rsidR="002F10B0">
        <w:t xml:space="preserve"> mm</w:t>
      </w:r>
      <w:r w:rsidR="00744F23">
        <w:t xml:space="preserve"> in </w:t>
      </w:r>
      <w:r w:rsidR="00454438">
        <w:t>RCD</w:t>
      </w:r>
      <w:r w:rsidR="00744F23">
        <w:t xml:space="preserve"> when planted were twice as likely to experience mortality and were 26% shorter.  Seedlings</w:t>
      </w:r>
      <w:r w:rsidR="00981BE4">
        <w:t xml:space="preserve"> &lt;</w:t>
      </w:r>
      <w:r w:rsidR="00744F23">
        <w:t xml:space="preserve"> 50 mm in </w:t>
      </w:r>
      <w:r w:rsidR="00454438">
        <w:t>HT</w:t>
      </w:r>
      <w:r w:rsidR="00744F23">
        <w:t xml:space="preserve"> also experience additional mortality and were 36% shorter after two years.  </w:t>
      </w:r>
    </w:p>
    <w:p w:rsidR="00092BC2" w:rsidRDefault="00744F23" w:rsidP="00092BC2">
      <w:pPr>
        <w:spacing w:line="360" w:lineRule="auto"/>
        <w:ind w:firstLine="720"/>
      </w:pPr>
      <w:r>
        <w:t xml:space="preserve">    </w:t>
      </w:r>
    </w:p>
    <w:p w:rsidR="005650BA" w:rsidRPr="00FB0F85" w:rsidRDefault="005650BA" w:rsidP="005650BA">
      <w:pPr>
        <w:pStyle w:val="Heading2"/>
        <w:widowControl w:val="0"/>
        <w:numPr>
          <w:ilvl w:val="1"/>
          <w:numId w:val="0"/>
        </w:numPr>
        <w:spacing w:before="0" w:after="0" w:line="360" w:lineRule="auto"/>
        <w:rPr>
          <w:rFonts w:ascii="Times New Roman" w:hAnsi="Times New Roman" w:cs="Times New Roman"/>
        </w:rPr>
      </w:pPr>
      <w:bookmarkStart w:id="779" w:name="_Toc255819288"/>
      <w:bookmarkStart w:id="780" w:name="_Toc258220775"/>
      <w:bookmarkStart w:id="781" w:name="_Toc260593693"/>
      <w:r>
        <w:rPr>
          <w:rFonts w:ascii="Times New Roman" w:hAnsi="Times New Roman" w:cs="Times New Roman"/>
        </w:rPr>
        <w:t>Discussion</w:t>
      </w:r>
      <w:bookmarkEnd w:id="779"/>
      <w:bookmarkEnd w:id="780"/>
      <w:bookmarkEnd w:id="781"/>
    </w:p>
    <w:p w:rsidR="00FE2519" w:rsidRPr="00AA3007" w:rsidRDefault="00FE2519" w:rsidP="00FE2519">
      <w:pPr>
        <w:pStyle w:val="Heading3"/>
        <w:spacing w:line="360" w:lineRule="auto"/>
        <w:rPr>
          <w:rFonts w:ascii="Times New Roman" w:hAnsi="Times New Roman" w:cs="Times New Roman"/>
        </w:rPr>
      </w:pPr>
      <w:bookmarkStart w:id="782" w:name="_Toc255819290"/>
      <w:bookmarkStart w:id="783" w:name="_Toc257572551"/>
      <w:bookmarkStart w:id="784" w:name="_Toc258220777"/>
      <w:bookmarkStart w:id="785" w:name="_Toc260593694"/>
      <w:r>
        <w:rPr>
          <w:rFonts w:ascii="Times New Roman" w:hAnsi="Times New Roman" w:cs="Times New Roman"/>
        </w:rPr>
        <w:t>Site conditions</w:t>
      </w:r>
      <w:bookmarkEnd w:id="782"/>
      <w:bookmarkEnd w:id="783"/>
      <w:bookmarkEnd w:id="784"/>
      <w:bookmarkEnd w:id="785"/>
    </w:p>
    <w:p w:rsidR="005375A5" w:rsidRDefault="00FE2519" w:rsidP="005650BA">
      <w:pPr>
        <w:spacing w:line="360" w:lineRule="auto"/>
        <w:ind w:firstLine="720"/>
      </w:pPr>
      <w:r w:rsidRPr="00AA3007">
        <w:t xml:space="preserve">Butternuts </w:t>
      </w:r>
      <w:r w:rsidR="00EA08B1">
        <w:t>were successfully</w:t>
      </w:r>
      <w:r w:rsidRPr="00AA3007">
        <w:t xml:space="preserve"> established on </w:t>
      </w:r>
      <w:r w:rsidR="00EA08B1">
        <w:t xml:space="preserve">a variety of site conditions.  </w:t>
      </w:r>
      <w:r w:rsidRPr="00AA3007">
        <w:t xml:space="preserve">Large differences in </w:t>
      </w:r>
      <w:r w:rsidR="00454438">
        <w:t>HT</w:t>
      </w:r>
      <w:r w:rsidRPr="00AA3007">
        <w:t xml:space="preserve"> over the various planting sites indicate a strong environmental control for apical dominance in the s</w:t>
      </w:r>
      <w:r w:rsidR="00EA08B1">
        <w:t xml:space="preserve">pecies.  </w:t>
      </w:r>
      <w:r w:rsidR="005375A5">
        <w:t>The greatest survival occurred on old agricultural fields and the greatest height gains occurred on shelterwoods.  Sites with tree shelters and mine spoils experienced heavy mortality and reduced height growth</w:t>
      </w:r>
      <w:r w:rsidR="0072184B">
        <w:t xml:space="preserve">. </w:t>
      </w:r>
    </w:p>
    <w:p w:rsidR="006A1EFB" w:rsidRDefault="005375A5" w:rsidP="005375A5">
      <w:pPr>
        <w:spacing w:line="360" w:lineRule="auto"/>
        <w:ind w:firstLine="720"/>
      </w:pPr>
      <w:r w:rsidRPr="00AA3007">
        <w:lastRenderedPageBreak/>
        <w:t xml:space="preserve">Old agricultural fields appear to be particularly good locations for </w:t>
      </w:r>
      <w:r>
        <w:t>restoration with the greatest survival</w:t>
      </w:r>
      <w:r w:rsidRPr="00AA3007">
        <w:t xml:space="preserve">.  </w:t>
      </w:r>
      <w:r>
        <w:t xml:space="preserve">Surveys for butternut found many locations in fence rows and by houses on non-typical butternut sites (UT-TIP data on file).  Dendrochronology evidence indicates butternut recruitment in old agricultural fields (Clark </w:t>
      </w:r>
      <w:r>
        <w:rPr>
          <w:i/>
        </w:rPr>
        <w:t xml:space="preserve">et al. </w:t>
      </w:r>
      <w:r>
        <w:t xml:space="preserve">2008).  </w:t>
      </w:r>
      <w:r w:rsidRPr="00AA3007">
        <w:t xml:space="preserve">Therefore butternut </w:t>
      </w:r>
      <w:r>
        <w:t>c</w:t>
      </w:r>
      <w:r w:rsidRPr="00AA3007">
        <w:t>ould be an ideal species for Conservation Resource Enhancement Program (CREP)</w:t>
      </w:r>
      <w:r w:rsidR="006D495D">
        <w:t xml:space="preserve"> plantings.  However, g</w:t>
      </w:r>
      <w:r w:rsidR="006D495D" w:rsidRPr="006D495D">
        <w:t>rowth</w:t>
      </w:r>
      <w:r w:rsidR="006D495D" w:rsidRPr="00AA3007">
        <w:t xml:space="preserve"> form in these types of openings may not be ideal for timber production but may be good for nut production for mast for wildlife</w:t>
      </w:r>
      <w:r w:rsidR="006D495D">
        <w:t xml:space="preserve"> and wildlife habitat</w:t>
      </w:r>
      <w:r w:rsidR="006D495D" w:rsidRPr="00AA3007">
        <w:t>.</w:t>
      </w:r>
      <w:r w:rsidR="006D495D">
        <w:t xml:space="preserve">  Butternut may also be an ideal species for </w:t>
      </w:r>
      <w:r w:rsidRPr="00AA3007">
        <w:t xml:space="preserve">agroforestry applications.  </w:t>
      </w:r>
      <w:r w:rsidR="006D6DCC">
        <w:t xml:space="preserve">Temporate agroforestry involves multicropping of agricultural crops under high value plantions and intercropping of high values tree species with other commercially valuable crops and animal grazing (Gold and Hanover 1987).  </w:t>
      </w:r>
      <w:r w:rsidR="00383514">
        <w:t xml:space="preserve">Butternut may also provide the increased profit of nuts prior to harvesting for timber.  </w:t>
      </w:r>
      <w:r w:rsidR="006D495D">
        <w:t xml:space="preserve">Agroforestry applications of </w:t>
      </w:r>
      <w:r w:rsidR="006D495D">
        <w:rPr>
          <w:i/>
        </w:rPr>
        <w:t xml:space="preserve">J. </w:t>
      </w:r>
      <w:r w:rsidR="006D495D" w:rsidRPr="006D495D">
        <w:rPr>
          <w:i/>
        </w:rPr>
        <w:t>nigra</w:t>
      </w:r>
      <w:r w:rsidR="006D495D">
        <w:rPr>
          <w:i/>
        </w:rPr>
        <w:t xml:space="preserve"> </w:t>
      </w:r>
      <w:r w:rsidR="006D495D">
        <w:t xml:space="preserve">have shown great potential for reforestation, timber and polyculture applications (Scott and Sullivan 2007).  Many non-timber forest products that require shade are tolerant to juglone and the juglone could act as a resource reducing unwanted competition (Scott and Sullivan 2007).   </w:t>
      </w:r>
      <w:r w:rsidR="00C04C5A">
        <w:t xml:space="preserve">Production of black walnut in combination with shade-tolerant agroforestry crops could be possible with </w:t>
      </w:r>
      <w:r w:rsidR="00C04C5A">
        <w:rPr>
          <w:i/>
        </w:rPr>
        <w:t xml:space="preserve">Ribes </w:t>
      </w:r>
      <w:r w:rsidR="00C04C5A">
        <w:t>L.</w:t>
      </w:r>
      <w:r w:rsidR="00C04C5A">
        <w:rPr>
          <w:i/>
        </w:rPr>
        <w:t xml:space="preserve">, </w:t>
      </w:r>
      <w:r w:rsidR="00C04C5A" w:rsidRPr="00C04C5A">
        <w:rPr>
          <w:i/>
        </w:rPr>
        <w:t xml:space="preserve">Sambucus nigra </w:t>
      </w:r>
      <w:r w:rsidR="00C04C5A" w:rsidRPr="00C04C5A">
        <w:t>L. ssp.</w:t>
      </w:r>
      <w:r w:rsidR="00C04C5A" w:rsidRPr="00C04C5A">
        <w:rPr>
          <w:i/>
        </w:rPr>
        <w:t xml:space="preserve"> canadensis </w:t>
      </w:r>
      <w:r w:rsidR="00C04C5A" w:rsidRPr="00C04C5A">
        <w:t>(L.) R. Bolli</w:t>
      </w:r>
      <w:r w:rsidR="00C04C5A">
        <w:rPr>
          <w:i/>
        </w:rPr>
        <w:t>,</w:t>
      </w:r>
      <w:r w:rsidR="00EB4391">
        <w:rPr>
          <w:i/>
        </w:rPr>
        <w:t xml:space="preserve"> </w:t>
      </w:r>
      <w:r w:rsidR="00C04C5A">
        <w:rPr>
          <w:i/>
        </w:rPr>
        <w:t>Morus rubra</w:t>
      </w:r>
      <w:r w:rsidR="00C04C5A">
        <w:t xml:space="preserve"> L.</w:t>
      </w:r>
      <w:r w:rsidR="00C04C5A">
        <w:rPr>
          <w:i/>
        </w:rPr>
        <w:t xml:space="preserve">, Astisima triloba </w:t>
      </w:r>
      <w:r w:rsidR="00C04C5A">
        <w:t>(L) Dunal</w:t>
      </w:r>
      <w:r w:rsidR="00C04C5A">
        <w:rPr>
          <w:i/>
        </w:rPr>
        <w:t xml:space="preserve">, </w:t>
      </w:r>
      <w:r w:rsidR="00C04C5A">
        <w:t xml:space="preserve">and </w:t>
      </w:r>
      <w:r w:rsidR="00C04C5A">
        <w:rPr>
          <w:i/>
        </w:rPr>
        <w:t>Diospyros virginiana</w:t>
      </w:r>
      <w:r w:rsidR="00C04C5A">
        <w:t xml:space="preserve"> L. </w:t>
      </w:r>
      <w:r w:rsidR="00C04C5A">
        <w:rPr>
          <w:i/>
        </w:rPr>
        <w:t xml:space="preserve"> </w:t>
      </w:r>
      <w:r w:rsidR="006D495D" w:rsidRPr="00C04C5A">
        <w:t xml:space="preserve">Species </w:t>
      </w:r>
      <w:r w:rsidR="006D495D">
        <w:t>such as American ginseng (</w:t>
      </w:r>
      <w:r w:rsidR="006D495D">
        <w:rPr>
          <w:i/>
        </w:rPr>
        <w:t>Panax</w:t>
      </w:r>
      <w:r w:rsidR="006D495D" w:rsidRPr="006D495D">
        <w:rPr>
          <w:i/>
        </w:rPr>
        <w:t xml:space="preserve"> quinquefoliu</w:t>
      </w:r>
      <w:r w:rsidR="006D495D">
        <w:rPr>
          <w:i/>
        </w:rPr>
        <w:t xml:space="preserve">s </w:t>
      </w:r>
      <w:r w:rsidR="006D495D">
        <w:t xml:space="preserve">L.) have </w:t>
      </w:r>
      <w:r w:rsidR="00C04C5A">
        <w:t xml:space="preserve">also </w:t>
      </w:r>
      <w:r w:rsidR="006D495D">
        <w:t xml:space="preserve">been found in association with black walnut (Apsley 2004, Carroll 2004).  </w:t>
      </w:r>
      <w:r w:rsidR="00C04C5A">
        <w:t xml:space="preserve">Black walnut may also provide shade for mushroom production (Scott and Sullivan 2007).  </w:t>
      </w:r>
      <w:r w:rsidR="006D495D" w:rsidRPr="006D495D">
        <w:t>In</w:t>
      </w:r>
      <w:r w:rsidR="006D495D">
        <w:t xml:space="preserve"> addition mixed species plantings of black walnut have show the ability to plant juglone-tolerant species for increased height growth in walnut and production of </w:t>
      </w:r>
      <w:r w:rsidR="006D495D">
        <w:rPr>
          <w:i/>
        </w:rPr>
        <w:t>Robinia pseudoacacia</w:t>
      </w:r>
      <w:r w:rsidR="006D495D">
        <w:t xml:space="preserve"> L., </w:t>
      </w:r>
      <w:r w:rsidR="006D495D">
        <w:rPr>
          <w:i/>
        </w:rPr>
        <w:t xml:space="preserve">Pinus strobus </w:t>
      </w:r>
      <w:r w:rsidR="006D495D">
        <w:t>L.</w:t>
      </w:r>
      <w:r w:rsidR="006D495D">
        <w:rPr>
          <w:i/>
        </w:rPr>
        <w:t>, Fraxinus americana</w:t>
      </w:r>
      <w:r w:rsidR="006D495D">
        <w:t xml:space="preserve"> L.,</w:t>
      </w:r>
      <w:r w:rsidR="006D495D">
        <w:rPr>
          <w:i/>
        </w:rPr>
        <w:t xml:space="preserve"> Quercus rubra </w:t>
      </w:r>
      <w:r w:rsidR="006D495D">
        <w:t>L.</w:t>
      </w:r>
      <w:r w:rsidR="006D495D">
        <w:rPr>
          <w:i/>
        </w:rPr>
        <w:t xml:space="preserve"> </w:t>
      </w:r>
      <w:r w:rsidR="006D495D">
        <w:t xml:space="preserve">and </w:t>
      </w:r>
      <w:r w:rsidR="00C04C5A">
        <w:rPr>
          <w:i/>
        </w:rPr>
        <w:t>Acer rubrum</w:t>
      </w:r>
      <w:r w:rsidR="006D495D">
        <w:rPr>
          <w:i/>
        </w:rPr>
        <w:t xml:space="preserve"> </w:t>
      </w:r>
      <w:r w:rsidR="006D495D">
        <w:t xml:space="preserve">(Scott and Sullivan 2007). </w:t>
      </w:r>
      <w:r w:rsidR="00C04C5A">
        <w:t xml:space="preserve">  </w:t>
      </w:r>
      <w:r w:rsidR="006D495D">
        <w:t xml:space="preserve"> Planting butternut in association with juglone tolerant species on open sites may increase profitability for landowners and result in ideal conditions for growth form and establishment.</w:t>
      </w:r>
      <w:r w:rsidRPr="00AA3007">
        <w:t xml:space="preserve">  </w:t>
      </w:r>
      <w:r w:rsidR="00383514">
        <w:t xml:space="preserve">This is especially important as plantings in open areas may require extensive competition control and the application of fertilizers.  Agroforestry offers landowners options for quicker returns on investments in high quality timber species.    </w:t>
      </w:r>
    </w:p>
    <w:p w:rsidR="00904060" w:rsidRDefault="0072184B" w:rsidP="00161808">
      <w:pPr>
        <w:spacing w:line="360" w:lineRule="auto"/>
        <w:ind w:firstLine="720"/>
      </w:pPr>
      <w:r>
        <w:lastRenderedPageBreak/>
        <w:t>Forested sites in shelterwoods</w:t>
      </w:r>
      <w:r w:rsidRPr="00AA3007">
        <w:t xml:space="preserve"> were also ideal sites for butternut plantings</w:t>
      </w:r>
      <w:r>
        <w:t xml:space="preserve"> with lower survival but increased HT growth</w:t>
      </w:r>
      <w:r w:rsidRPr="00AA3007">
        <w:t xml:space="preserve">.  </w:t>
      </w:r>
      <w:r w:rsidRPr="00FB0F85">
        <w:t xml:space="preserve">The seedlings </w:t>
      </w:r>
      <w:r>
        <w:t>in forested stands</w:t>
      </w:r>
      <w:r w:rsidRPr="00FB0F85">
        <w:t xml:space="preserve"> are</w:t>
      </w:r>
      <w:r>
        <w:t xml:space="preserve"> </w:t>
      </w:r>
      <w:r w:rsidRPr="00FB0F85">
        <w:t xml:space="preserve">competing with seedlings and sprouts for light, which </w:t>
      </w:r>
      <w:r>
        <w:t xml:space="preserve">may result in increased mortality, but also </w:t>
      </w:r>
      <w:r w:rsidRPr="00FB0F85">
        <w:t xml:space="preserve">encourages strong apical dominance and </w:t>
      </w:r>
      <w:r>
        <w:t>HT</w:t>
      </w:r>
      <w:r w:rsidRPr="00FB0F85">
        <w:t xml:space="preserve"> growth.</w:t>
      </w:r>
      <w:r>
        <w:t xml:space="preserve">  Mortality on these sites </w:t>
      </w:r>
      <w:r w:rsidR="006A1EFB">
        <w:t>was</w:t>
      </w:r>
      <w:r>
        <w:t xml:space="preserve"> of smaller seedlings; under 50 cm in height and under 9 mm in diameter.  The larger seedlings were able to establish with limited mortality after the first year.  </w:t>
      </w:r>
      <w:r w:rsidRPr="00AA3007">
        <w:t xml:space="preserve">Butternuts were able to compete </w:t>
      </w:r>
      <w:r>
        <w:t>with sprouts and seedlings in shelterwoods</w:t>
      </w:r>
      <w:r w:rsidRPr="00AA3007">
        <w:t>.</w:t>
      </w:r>
      <w:r>
        <w:t xml:space="preserve">  </w:t>
      </w:r>
      <w:r w:rsidR="00DD3AEB">
        <w:t xml:space="preserve">Shelterwoods have been extremely important for establishment of </w:t>
      </w:r>
      <w:r w:rsidR="00DD3AEB">
        <w:rPr>
          <w:i/>
        </w:rPr>
        <w:t xml:space="preserve">Quercus </w:t>
      </w:r>
      <w:r w:rsidR="00DD3AEB" w:rsidRPr="00DD3AEB">
        <w:rPr>
          <w:i/>
        </w:rPr>
        <w:t>rubra</w:t>
      </w:r>
      <w:r w:rsidR="00DD3AEB">
        <w:rPr>
          <w:i/>
        </w:rPr>
        <w:t xml:space="preserve"> </w:t>
      </w:r>
      <w:r w:rsidR="00DD3AEB">
        <w:t xml:space="preserve">(Loftis 1990, Loftis 1993). </w:t>
      </w:r>
      <w:r w:rsidR="00DD3AEB" w:rsidRPr="00DD3AEB">
        <w:t xml:space="preserve"> </w:t>
      </w:r>
      <w:r w:rsidR="00904060" w:rsidRPr="00DD3AEB">
        <w:t>Increased</w:t>
      </w:r>
      <w:r w:rsidR="00904060" w:rsidRPr="00C307A2">
        <w:t xml:space="preserve"> height growth</w:t>
      </w:r>
      <w:r w:rsidR="00C307A2" w:rsidRPr="00C307A2">
        <w:t xml:space="preserve"> on</w:t>
      </w:r>
      <w:r w:rsidR="00C307A2">
        <w:t xml:space="preserve"> shelterwoods is similar to studies done with American chestnut two years after planting where 3.5 times taller seedlings were found on shelterwoods verses midstory removal treatments (Rhoades </w:t>
      </w:r>
      <w:r w:rsidR="00C307A2">
        <w:rPr>
          <w:i/>
        </w:rPr>
        <w:t>et al.</w:t>
      </w:r>
      <w:r w:rsidR="00C307A2">
        <w:t xml:space="preserve"> 2009).  </w:t>
      </w:r>
    </w:p>
    <w:p w:rsidR="005650BA" w:rsidRDefault="00904060" w:rsidP="00DD3AEB">
      <w:pPr>
        <w:spacing w:line="360" w:lineRule="auto"/>
        <w:ind w:firstLine="720"/>
      </w:pPr>
      <w:r>
        <w:t>A</w:t>
      </w:r>
      <w:r w:rsidR="00161808">
        <w:t xml:space="preserve">t the end of the second growing </w:t>
      </w:r>
      <w:r>
        <w:t>o</w:t>
      </w:r>
      <w:r w:rsidR="00161808">
        <w:t xml:space="preserve">n shelterwood sites the seedlings averaged 85 cm at planting, 95 cm after the first </w:t>
      </w:r>
      <w:r w:rsidR="00EB4391">
        <w:t>year</w:t>
      </w:r>
      <w:r w:rsidR="00161808">
        <w:t xml:space="preserve"> and 130 cm after two years.  The hight of the seedlings after two years was above deer browse, in the south with limited snowpack.  Deer can be a major obstacle in hardwood seedling establishment (</w:t>
      </w:r>
      <w:r w:rsidR="00161808" w:rsidRPr="002E092A">
        <w:t xml:space="preserve">Kolb </w:t>
      </w:r>
      <w:r w:rsidR="00161808" w:rsidRPr="002E092A">
        <w:rPr>
          <w:i/>
        </w:rPr>
        <w:t>et al.</w:t>
      </w:r>
      <w:r w:rsidR="00161808" w:rsidRPr="002E092A">
        <w:t xml:space="preserve"> 1990, Gillespie </w:t>
      </w:r>
      <w:r w:rsidR="00161808" w:rsidRPr="002E092A">
        <w:rPr>
          <w:i/>
        </w:rPr>
        <w:t>et al.</w:t>
      </w:r>
      <w:r w:rsidR="00161808" w:rsidRPr="002E092A">
        <w:t xml:space="preserve"> 1996</w:t>
      </w:r>
      <w:r w:rsidR="00161808">
        <w:t xml:space="preserve">).  </w:t>
      </w:r>
      <w:r w:rsidR="006A1EFB">
        <w:t xml:space="preserve">Gillespie </w:t>
      </w:r>
      <w:r w:rsidR="006A1EFB">
        <w:rPr>
          <w:i/>
        </w:rPr>
        <w:t>et al.</w:t>
      </w:r>
      <w:r w:rsidR="006A1EFB">
        <w:t xml:space="preserve"> (1996) found decreased growth on </w:t>
      </w:r>
      <w:r w:rsidR="006A1EFB">
        <w:rPr>
          <w:i/>
        </w:rPr>
        <w:t>Juglans nigra</w:t>
      </w:r>
      <w:r w:rsidR="006A1EFB">
        <w:t xml:space="preserve"> three years after planting due to heavy deer browse on unprotected seedlings.  </w:t>
      </w:r>
      <w:r w:rsidR="00161808">
        <w:t>Planting seedlings on specific sites which are able to average above deer browse in the second year after outplanting will i</w:t>
      </w:r>
      <w:r w:rsidR="00DD3AEB">
        <w:t xml:space="preserve">ncrease establishment success. </w:t>
      </w:r>
      <w:r w:rsidR="00EA08B1">
        <w:t>Survival in the forest shelterwoods</w:t>
      </w:r>
      <w:r w:rsidR="00FE2519" w:rsidRPr="00AA3007">
        <w:t xml:space="preserve"> indicates potential success for restoration in gap dynamics in </w:t>
      </w:r>
      <w:r w:rsidR="008E6D22">
        <w:t xml:space="preserve">riparian areas of </w:t>
      </w:r>
      <w:r w:rsidR="00FE2519" w:rsidRPr="00AA3007">
        <w:t xml:space="preserve">state and national parks.   </w:t>
      </w:r>
      <w:r w:rsidR="00AE3E32">
        <w:t>Clark mentions butternut as a component of old-growth stands in forest gaps (1958).</w:t>
      </w:r>
    </w:p>
    <w:p w:rsidR="006A1EFB" w:rsidRDefault="006A1EFB" w:rsidP="006A1EFB">
      <w:pPr>
        <w:spacing w:line="360" w:lineRule="auto"/>
        <w:ind w:firstLine="720"/>
      </w:pPr>
      <w:r w:rsidRPr="00AA3007">
        <w:t xml:space="preserve">Considering that there was only one site </w:t>
      </w:r>
      <w:r>
        <w:t>that used tree shelters</w:t>
      </w:r>
      <w:r w:rsidRPr="00AA3007">
        <w:t xml:space="preserve">, it is difficult to make general statements about restoration </w:t>
      </w:r>
      <w:r>
        <w:t>using this approach for planting butternuts</w:t>
      </w:r>
      <w:r w:rsidRPr="00AA3007">
        <w:t>.  Th</w:t>
      </w:r>
      <w:r>
        <w:t>e use of shelters</w:t>
      </w:r>
      <w:r w:rsidRPr="00AA3007">
        <w:t xml:space="preserve"> resulted in large </w:t>
      </w:r>
      <w:r>
        <w:t>RCD</w:t>
      </w:r>
      <w:r w:rsidRPr="00AA3007">
        <w:t xml:space="preserve"> increases in seedlings but also high mortality</w:t>
      </w:r>
      <w:r>
        <w:t xml:space="preserve"> and decreased HT compared to other sites</w:t>
      </w:r>
      <w:r w:rsidRPr="00AA3007">
        <w:t xml:space="preserve">.  </w:t>
      </w:r>
      <w:r>
        <w:t>Tree shelters cause a general shading of the seedlings with the exception of the open top.  Studies using intolerant oak species (</w:t>
      </w:r>
      <w:r w:rsidRPr="00EA08B1">
        <w:rPr>
          <w:i/>
        </w:rPr>
        <w:t>Quercus</w:t>
      </w:r>
      <w:r>
        <w:rPr>
          <w:i/>
        </w:rPr>
        <w:t xml:space="preserve"> </w:t>
      </w:r>
      <w:r>
        <w:t>L.) and American chestnuts (</w:t>
      </w:r>
      <w:r w:rsidRPr="00EA08B1">
        <w:rPr>
          <w:i/>
        </w:rPr>
        <w:t>Castanea dentata</w:t>
      </w:r>
      <w:r>
        <w:t xml:space="preserve"> (Marsh.) </w:t>
      </w:r>
      <w:r w:rsidRPr="00EA08B1">
        <w:t>Borkh.</w:t>
      </w:r>
      <w:r>
        <w:t xml:space="preserve">) have shown that tree shelter shading plus general forest shade reduces seedling growth and ultimately can cause mortality (UT-TIP data on file).  Studies on </w:t>
      </w:r>
      <w:r w:rsidR="006E3183">
        <w:rPr>
          <w:i/>
        </w:rPr>
        <w:t>Quercus rubra</w:t>
      </w:r>
      <w:r>
        <w:t xml:space="preserve"> L. found that shelters increased height growth until </w:t>
      </w:r>
      <w:r>
        <w:lastRenderedPageBreak/>
        <w:t>seedlings emerged from the shelters (</w:t>
      </w:r>
      <w:r w:rsidRPr="002E092A">
        <w:t xml:space="preserve">Gillespie </w:t>
      </w:r>
      <w:r w:rsidRPr="002E092A">
        <w:rPr>
          <w:i/>
        </w:rPr>
        <w:t>et al.</w:t>
      </w:r>
      <w:r w:rsidRPr="002E092A">
        <w:t>1996</w:t>
      </w:r>
      <w:r>
        <w:t xml:space="preserve">).  Tree shelters have also increased height growth in black walnut (Ponder 1991, Ward and Stevens 1995).  </w:t>
      </w:r>
      <w:r w:rsidR="006E3183">
        <w:t xml:space="preserve">However, </w:t>
      </w:r>
      <w:r w:rsidR="006E3183" w:rsidRPr="002E092A">
        <w:t xml:space="preserve">Gillespie </w:t>
      </w:r>
      <w:r w:rsidR="006E3183">
        <w:rPr>
          <w:i/>
        </w:rPr>
        <w:t xml:space="preserve">et al. </w:t>
      </w:r>
      <w:r w:rsidR="006E3183">
        <w:t>(</w:t>
      </w:r>
      <w:r w:rsidR="006E3183" w:rsidRPr="002E092A">
        <w:t>1996</w:t>
      </w:r>
      <w:r w:rsidR="006E3183">
        <w:t xml:space="preserve">) had the greatest amount of mortality two years after planting on seedlings in tree tubes (12%) compared to control (0%).  </w:t>
      </w:r>
      <w:r>
        <w:t xml:space="preserve">The use of tree shelters for butternut needs to be further explored with additional studies.  </w:t>
      </w:r>
    </w:p>
    <w:p w:rsidR="0072184B" w:rsidRPr="00AA3007" w:rsidRDefault="005375A5" w:rsidP="0072184B">
      <w:pPr>
        <w:spacing w:line="360" w:lineRule="auto"/>
        <w:ind w:firstLine="720"/>
      </w:pPr>
      <w:r>
        <w:t>The surface mines sites were on areas that were not intensively graded</w:t>
      </w:r>
      <w:r w:rsidR="00F63CCB">
        <w:t xml:space="preserve"> and that were ripped to decrease compaction</w:t>
      </w:r>
      <w:r>
        <w:t xml:space="preserve">.  Philo </w:t>
      </w:r>
      <w:r>
        <w:rPr>
          <w:i/>
        </w:rPr>
        <w:t>et al.</w:t>
      </w:r>
      <w:r>
        <w:t xml:space="preserve"> (1982) found increased survival of </w:t>
      </w:r>
      <w:r w:rsidR="000F68FB">
        <w:rPr>
          <w:i/>
        </w:rPr>
        <w:t>Juglans nigra</w:t>
      </w:r>
      <w:r>
        <w:t xml:space="preserve"> seedlin</w:t>
      </w:r>
      <w:r w:rsidR="000F68FB">
        <w:t>g</w:t>
      </w:r>
      <w:r>
        <w:t>s in area</w:t>
      </w:r>
      <w:r w:rsidR="000F68FB">
        <w:t>s with limited intensive grading</w:t>
      </w:r>
      <w:r w:rsidR="00F63CCB">
        <w:t xml:space="preserve"> and ripping</w:t>
      </w:r>
      <w:r w:rsidR="000F68FB">
        <w:t xml:space="preserve">.  Second year survival on the seedlings were 85% and 65% (Philo </w:t>
      </w:r>
      <w:r w:rsidR="000F68FB">
        <w:rPr>
          <w:i/>
        </w:rPr>
        <w:t>et al.</w:t>
      </w:r>
      <w:r w:rsidR="000F68FB">
        <w:t xml:space="preserve"> 1982).  </w:t>
      </w:r>
      <w:r w:rsidR="00F63CCB">
        <w:t xml:space="preserve">Ashby (1996) found survival of </w:t>
      </w:r>
      <w:r w:rsidR="00F63CCB">
        <w:rPr>
          <w:i/>
        </w:rPr>
        <w:t>J. nigra</w:t>
      </w:r>
      <w:r w:rsidR="00F63CCB">
        <w:t xml:space="preserve"> on ripped mine spoils to be 74% twelve years after outplanting, with seedlings averaging 550 cm tall.  </w:t>
      </w:r>
      <w:r w:rsidR="000F68FB">
        <w:t xml:space="preserve">Butternut experienced lower survival rates </w:t>
      </w:r>
      <w:r w:rsidR="00F63CCB">
        <w:t>than black walnut incicating that the seedlings are more negatively impacted by t</w:t>
      </w:r>
      <w:r w:rsidR="000F68FB">
        <w:t xml:space="preserve">he highly compacted spoil.   </w:t>
      </w:r>
      <w:r w:rsidR="0072184B" w:rsidRPr="00AA3007">
        <w:t>Though surface mine</w:t>
      </w:r>
      <w:r w:rsidR="0072184B">
        <w:t xml:space="preserve"> </w:t>
      </w:r>
      <w:r w:rsidR="0072184B" w:rsidRPr="00AA3007">
        <w:t>s</w:t>
      </w:r>
      <w:r w:rsidR="0072184B">
        <w:t>ites</w:t>
      </w:r>
      <w:r w:rsidR="0072184B" w:rsidRPr="00AA3007">
        <w:t xml:space="preserve"> may </w:t>
      </w:r>
      <w:r w:rsidR="0072184B">
        <w:t xml:space="preserve">superficially appear to </w:t>
      </w:r>
      <w:r w:rsidR="0072184B" w:rsidRPr="00AA3007">
        <w:t>provide habitat for many riparian tree specie</w:t>
      </w:r>
      <w:r w:rsidR="0072184B">
        <w:t xml:space="preserve">s; planting in mine spoil soils is very different than planting in undisturbed riparian habitats.  </w:t>
      </w:r>
      <w:r w:rsidR="00F63CCB">
        <w:t xml:space="preserve">Butternut showed lower survival than previous black walnut studies on similar sites. </w:t>
      </w:r>
      <w:r w:rsidR="00A02261" w:rsidRPr="00AA3007">
        <w:t xml:space="preserve"> </w:t>
      </w:r>
      <w:r w:rsidR="0072184B">
        <w:t>L</w:t>
      </w:r>
      <w:r w:rsidR="0072184B" w:rsidRPr="00AA3007">
        <w:t xml:space="preserve">ong-term survival on these sites is unknown.  In two years almost half of the seedlings planted had died and </w:t>
      </w:r>
      <w:r w:rsidR="0072184B">
        <w:t>HT</w:t>
      </w:r>
      <w:r w:rsidR="0072184B" w:rsidRPr="00AA3007">
        <w:t xml:space="preserve"> </w:t>
      </w:r>
      <w:r w:rsidR="0072184B">
        <w:t>had</w:t>
      </w:r>
      <w:r w:rsidR="0072184B" w:rsidRPr="00AA3007">
        <w:t xml:space="preserve"> decreased since outplanting.  </w:t>
      </w:r>
    </w:p>
    <w:p w:rsidR="008E6D22" w:rsidRDefault="00D5395E" w:rsidP="008E6D22">
      <w:pPr>
        <w:spacing w:line="360" w:lineRule="auto"/>
        <w:ind w:firstLine="720"/>
      </w:pPr>
      <w:r>
        <w:t xml:space="preserve">Though </w:t>
      </w:r>
      <w:r w:rsidR="00057530">
        <w:t xml:space="preserve">tree shelters and mine spoils appear to negatively impact butternuts height growth; butternut readily establishes on old agricultural sites and in shelterwoods. </w:t>
      </w:r>
      <w:r w:rsidR="0072184B">
        <w:t xml:space="preserve"> Butternut is able to establish and compete on a variety of sites with increased success in shelterwoods and agricultural fields.   </w:t>
      </w:r>
      <w:r>
        <w:t xml:space="preserve">Long-term survival and growth on each site, however, is yet to be determined as site conditions will change over time.  </w:t>
      </w:r>
      <w:r w:rsidRPr="00AA3007">
        <w:t xml:space="preserve">  </w:t>
      </w:r>
    </w:p>
    <w:p w:rsidR="008E6D22" w:rsidRPr="00FB0F85" w:rsidRDefault="008E6D22" w:rsidP="008E6D22">
      <w:pPr>
        <w:pStyle w:val="Heading3"/>
        <w:spacing w:line="360" w:lineRule="auto"/>
        <w:rPr>
          <w:rFonts w:ascii="Times New Roman" w:hAnsi="Times New Roman" w:cs="Times New Roman"/>
        </w:rPr>
      </w:pPr>
      <w:bookmarkStart w:id="786" w:name="_Toc260593695"/>
      <w:r>
        <w:rPr>
          <w:rFonts w:ascii="Times New Roman" w:hAnsi="Times New Roman" w:cs="Times New Roman"/>
        </w:rPr>
        <w:t>Families</w:t>
      </w:r>
      <w:bookmarkEnd w:id="786"/>
    </w:p>
    <w:p w:rsidR="0072184B" w:rsidRDefault="0072184B" w:rsidP="000F3FCD">
      <w:pPr>
        <w:spacing w:line="360" w:lineRule="auto"/>
        <w:ind w:firstLine="720"/>
      </w:pPr>
      <w:r>
        <w:t xml:space="preserve">Family identity impacts survival and growth of butternut seedlings.  </w:t>
      </w:r>
      <w:r w:rsidR="008E6D22" w:rsidRPr="000F3FCD">
        <w:t>Seedlings from specific</w:t>
      </w:r>
      <w:r w:rsidR="000F3FCD">
        <w:t xml:space="preserve"> genetic</w:t>
      </w:r>
      <w:r w:rsidR="000F3FCD" w:rsidRPr="000F3FCD">
        <w:t xml:space="preserve"> families</w:t>
      </w:r>
      <w:r w:rsidR="000F3FCD">
        <w:t xml:space="preserve"> were significantly taller and more likely to survive.  Seedlings from one particular provenance, east </w:t>
      </w:r>
      <w:r w:rsidR="0064011D">
        <w:t>Tennessee</w:t>
      </w:r>
      <w:r w:rsidR="000F3FCD">
        <w:t xml:space="preserve">, had families with very different survival and </w:t>
      </w:r>
      <w:r>
        <w:t>height than other famlies</w:t>
      </w:r>
      <w:r w:rsidR="000F3FCD">
        <w:t xml:space="preserve">.  The RF family had the highest average of seedlings and very little mortality.  </w:t>
      </w:r>
      <w:r>
        <w:t>Another family,</w:t>
      </w:r>
      <w:r w:rsidR="000F3FCD">
        <w:t xml:space="preserve"> Sevier2</w:t>
      </w:r>
      <w:r>
        <w:t xml:space="preserve">, came from the same east Tennessee area and </w:t>
      </w:r>
      <w:r w:rsidR="000F3FCD">
        <w:t xml:space="preserve">was the shortest of all of the seedlings and had by far the highest amount of mortality.  </w:t>
      </w:r>
      <w:r w:rsidR="00365A29">
        <w:t xml:space="preserve">The four </w:t>
      </w:r>
      <w:r w:rsidR="00365A29">
        <w:lastRenderedPageBreak/>
        <w:t>families with under 20% mortality were fr</w:t>
      </w:r>
      <w:r>
        <w:t>om two neighboring counties in w</w:t>
      </w:r>
      <w:r w:rsidR="00365A29">
        <w:t xml:space="preserve">estern North Carolina.  One of these families was the second tallest family in 2006.  </w:t>
      </w:r>
      <w:r>
        <w:t>With butternut, it is important to monitor specific progeny that are sown in the nursery and established in the field.  Field testing will allow the selection of specif</w:t>
      </w:r>
      <w:r w:rsidR="0080645A">
        <w:t>ic maternal parents who consiste</w:t>
      </w:r>
      <w:r>
        <w:t>nt</w:t>
      </w:r>
      <w:r w:rsidR="0080645A">
        <w:t>ly</w:t>
      </w:r>
      <w:r>
        <w:t xml:space="preserve"> produce nuts with high germination rates, seedlings with larger RCD and greater heights, and with higher probabilities of survival after outplanting.  This selection process will aid restoration by providing material with greater changes of establishment success.  </w:t>
      </w:r>
    </w:p>
    <w:p w:rsidR="0072184B" w:rsidRDefault="0072184B" w:rsidP="000F3FCD">
      <w:pPr>
        <w:spacing w:line="360" w:lineRule="auto"/>
        <w:ind w:firstLine="720"/>
      </w:pPr>
      <w:r>
        <w:t xml:space="preserve">Selection of ideal maternal sources of progeny for restoration should also consider the impacts of hybridization with </w:t>
      </w:r>
      <w:r>
        <w:rPr>
          <w:i/>
        </w:rPr>
        <w:t>J. ai</w:t>
      </w:r>
      <w:r w:rsidR="0080645A">
        <w:rPr>
          <w:i/>
        </w:rPr>
        <w:t>l</w:t>
      </w:r>
      <w:r>
        <w:rPr>
          <w:i/>
        </w:rPr>
        <w:t>antifolia</w:t>
      </w:r>
      <w:r>
        <w:t xml:space="preserve">.  </w:t>
      </w:r>
      <w:r w:rsidR="009D1ACB">
        <w:t xml:space="preserve">The specific parent trees for this study were of unknown genetic identity.  However, recent advancements have allowed for the screening of maternal parents prior to incorporation into a breeding program (Hoban </w:t>
      </w:r>
      <w:r w:rsidR="009D1ACB">
        <w:rPr>
          <w:i/>
        </w:rPr>
        <w:t>et al.</w:t>
      </w:r>
      <w:r w:rsidR="009D1ACB">
        <w:t xml:space="preserve"> 2009).  Genetic analysis of the identity of the parent tree and of surrounding trees would increase the chances of hybrid offspring.  </w:t>
      </w:r>
    </w:p>
    <w:p w:rsidR="008E6D22" w:rsidRPr="00FB0F85" w:rsidRDefault="008E6D22" w:rsidP="008E6D22">
      <w:pPr>
        <w:pStyle w:val="Heading3"/>
        <w:spacing w:line="360" w:lineRule="auto"/>
        <w:rPr>
          <w:rFonts w:ascii="Times New Roman" w:hAnsi="Times New Roman" w:cs="Times New Roman"/>
        </w:rPr>
      </w:pPr>
      <w:bookmarkStart w:id="787" w:name="_Toc260593696"/>
      <w:r>
        <w:rPr>
          <w:rFonts w:ascii="Times New Roman" w:hAnsi="Times New Roman" w:cs="Times New Roman"/>
        </w:rPr>
        <w:t>Seedling characteristics</w:t>
      </w:r>
      <w:bookmarkEnd w:id="787"/>
    </w:p>
    <w:p w:rsidR="009D1ACB" w:rsidRDefault="00981BE4" w:rsidP="008E6D22">
      <w:pPr>
        <w:spacing w:line="360" w:lineRule="auto"/>
        <w:ind w:firstLine="720"/>
      </w:pPr>
      <w:r>
        <w:t xml:space="preserve">Selecting larger RCD seedlings and taller seedlings from specific genetic families will increase establishment success for butternut. </w:t>
      </w:r>
      <w:r w:rsidR="00FC2C38">
        <w:t xml:space="preserve">Changes of survival were increased by 50% for seedlings having a </w:t>
      </w:r>
      <w:r w:rsidR="00454438">
        <w:t>RCD</w:t>
      </w:r>
      <w:r w:rsidR="00FC2C38">
        <w:t xml:space="preserve"> of at least nine mm in size at time of planting.  This is </w:t>
      </w:r>
      <w:r w:rsidR="0064011D">
        <w:t>consistent</w:t>
      </w:r>
      <w:r w:rsidR="00FC2C38">
        <w:t xml:space="preserve"> with studies from previous years</w:t>
      </w:r>
      <w:r w:rsidR="009D1ACB">
        <w:t xml:space="preserve"> (see Chapter IV)</w:t>
      </w:r>
      <w:r w:rsidR="00FC2C38">
        <w:t xml:space="preserve">. </w:t>
      </w:r>
      <w:r w:rsidR="009D1ACB">
        <w:t xml:space="preserve"> Planting of high-graded seedlings will increase survival and reduce planting costs, as you would plant at a different density.  Nursery costs per seedling would increase</w:t>
      </w:r>
      <w:r w:rsidR="00B863B0">
        <w:t xml:space="preserve"> in respect to the potential survival of each seedling</w:t>
      </w:r>
      <w:r w:rsidR="009D1ACB">
        <w:t xml:space="preserve">.  Refinement </w:t>
      </w:r>
      <w:r w:rsidR="00B863B0">
        <w:t>in high-graded</w:t>
      </w:r>
      <w:r w:rsidR="009D1ACB">
        <w:t xml:space="preserve"> nursery seedlings </w:t>
      </w:r>
      <w:r w:rsidR="00B863B0">
        <w:t xml:space="preserve">offers the ability to purchase a seedling with a </w:t>
      </w:r>
      <w:r w:rsidR="009D1ACB">
        <w:t xml:space="preserve">high probability of success.  </w:t>
      </w:r>
      <w:r w:rsidR="00B863B0">
        <w:t xml:space="preserve">Public land managers and private landowners alike could base the grade of the seedling they select on scientific estimates of the establishment potential of individual seedling groups.  Outplantings on public lands should be done with the larger seedlings for increased success.  However, smaller seedlings could be given to landowners who can offer the additional attention to establish the smaller seedlings.  </w:t>
      </w:r>
      <w:r w:rsidR="00365A29">
        <w:t xml:space="preserve"> </w:t>
      </w:r>
    </w:p>
    <w:p w:rsidR="00161808" w:rsidRDefault="00B863B0" w:rsidP="000844C4">
      <w:pPr>
        <w:spacing w:line="360" w:lineRule="auto"/>
        <w:ind w:firstLine="720"/>
      </w:pPr>
      <w:r>
        <w:t xml:space="preserve">Transplant shock is a </w:t>
      </w:r>
      <w:r w:rsidR="000844C4">
        <w:t>common obstacle in bare-root hardwood seedlings (</w:t>
      </w:r>
      <w:r w:rsidR="000844C4" w:rsidRPr="002E092A">
        <w:t>Struve and Joly 1992</w:t>
      </w:r>
      <w:r w:rsidR="000844C4">
        <w:t>).  I</w:t>
      </w:r>
      <w:r>
        <w:t xml:space="preserve">n establishment of </w:t>
      </w:r>
      <w:r>
        <w:rPr>
          <w:i/>
        </w:rPr>
        <w:t xml:space="preserve">J. </w:t>
      </w:r>
      <w:r w:rsidRPr="00B863B0">
        <w:rPr>
          <w:i/>
        </w:rPr>
        <w:t>nigra</w:t>
      </w:r>
      <w:r w:rsidR="000844C4">
        <w:t xml:space="preserve"> reduced height and RCD growh has been documented even with the addition of fertilizer (</w:t>
      </w:r>
      <w:r w:rsidR="000844C4" w:rsidRPr="002E092A">
        <w:t xml:space="preserve">Jacobs </w:t>
      </w:r>
      <w:r w:rsidR="000844C4" w:rsidRPr="002E092A">
        <w:rPr>
          <w:i/>
        </w:rPr>
        <w:t xml:space="preserve">et al. </w:t>
      </w:r>
      <w:r w:rsidR="000844C4" w:rsidRPr="002E092A">
        <w:t>2005</w:t>
      </w:r>
      <w:r w:rsidR="000844C4">
        <w:t xml:space="preserve">).  If the transplant shock </w:t>
      </w:r>
      <w:r w:rsidR="000844C4">
        <w:lastRenderedPageBreak/>
        <w:t xml:space="preserve">continues for several years increased mortality results as the competing vegetation continues to overtop seedlings.  Butternut seedlings in this study did not experience this problem. </w:t>
      </w:r>
      <w:r w:rsidR="008E6D22" w:rsidRPr="00B863B0">
        <w:t xml:space="preserve">The </w:t>
      </w:r>
      <w:r w:rsidR="008E6D22">
        <w:t xml:space="preserve">seedlings in this study showed very little increase in growth over the first growing season.  However, in the second growing season, both </w:t>
      </w:r>
      <w:r w:rsidR="00454438">
        <w:t>HT</w:t>
      </w:r>
      <w:r w:rsidR="008E6D22">
        <w:t xml:space="preserve"> and </w:t>
      </w:r>
      <w:r w:rsidR="00454438">
        <w:t>RCD</w:t>
      </w:r>
      <w:r w:rsidR="008E6D22">
        <w:t xml:space="preserve"> growth increased significantly.  Percent </w:t>
      </w:r>
      <w:r w:rsidR="00454438">
        <w:t>HT</w:t>
      </w:r>
      <w:r w:rsidR="008E6D22">
        <w:t xml:space="preserve"> change was drastically larger during the second growing season than the first.  This lag in establishment time could be </w:t>
      </w:r>
      <w:r w:rsidR="0064011D">
        <w:t>due</w:t>
      </w:r>
      <w:r w:rsidR="008E6D22">
        <w:t xml:space="preserve"> to several factors including the large size of the seedlings resulting in extensive root pruning prior to planting.</w:t>
      </w:r>
      <w:r w:rsidR="00365A29">
        <w:t xml:space="preserve">  However, the larger seedlings continued to be larger even after outplanting, indicating that tr</w:t>
      </w:r>
      <w:r w:rsidR="0064011D">
        <w:t>ansplant shock was not more sev</w:t>
      </w:r>
      <w:r w:rsidR="00365A29">
        <w:t>er</w:t>
      </w:r>
      <w:r w:rsidR="0064011D">
        <w:t>e</w:t>
      </w:r>
      <w:r w:rsidR="00365A29">
        <w:t xml:space="preserve"> in larger seedlings. </w:t>
      </w:r>
      <w:r w:rsidR="008E6D22">
        <w:t xml:space="preserve"> Seedlings establishment needs to be monitored over several years to determine the overall impact of lack of establishing during the first-growing season.  Outplantings of butternut seedlings will require competition control during the first-growing season because of this lag time in establishment.  </w:t>
      </w:r>
      <w:r w:rsidR="00161808">
        <w:t xml:space="preserve">However, completion control after the first year may not be as necessary as with other species that experience more severe transplant shock.  </w:t>
      </w:r>
    </w:p>
    <w:p w:rsidR="008E6D22" w:rsidRDefault="008E6D22" w:rsidP="008E6D22">
      <w:pPr>
        <w:spacing w:line="360" w:lineRule="auto"/>
        <w:ind w:firstLine="720"/>
      </w:pPr>
      <w:r>
        <w:t xml:space="preserve">One potential solution to the impact of transplant shock is the planting of seedlings instead of seedlings.  </w:t>
      </w:r>
      <w:r w:rsidRPr="00FB0F85">
        <w:rPr>
          <w:snapToGrid w:val="0"/>
        </w:rPr>
        <w:t>Direct seedl</w:t>
      </w:r>
      <w:r>
        <w:rPr>
          <w:snapToGrid w:val="0"/>
        </w:rPr>
        <w:t xml:space="preserve">ing of butternut </w:t>
      </w:r>
      <w:r w:rsidR="008F79E5">
        <w:rPr>
          <w:snapToGrid w:val="0"/>
        </w:rPr>
        <w:t xml:space="preserve">was tried by </w:t>
      </w:r>
      <w:r w:rsidRPr="00FB0F85">
        <w:rPr>
          <w:snapToGrid w:val="0"/>
        </w:rPr>
        <w:t xml:space="preserve">Ostry </w:t>
      </w:r>
      <w:r w:rsidRPr="00FB0F85">
        <w:rPr>
          <w:i/>
          <w:snapToGrid w:val="0"/>
        </w:rPr>
        <w:t>et al.</w:t>
      </w:r>
      <w:r w:rsidRPr="00FB0F85">
        <w:rPr>
          <w:snapToGrid w:val="0"/>
        </w:rPr>
        <w:t xml:space="preserve"> </w:t>
      </w:r>
      <w:r w:rsidR="008F79E5">
        <w:rPr>
          <w:snapToGrid w:val="0"/>
        </w:rPr>
        <w:t>(</w:t>
      </w:r>
      <w:r w:rsidRPr="00FB0F85">
        <w:rPr>
          <w:snapToGrid w:val="0"/>
        </w:rPr>
        <w:t>2003)</w:t>
      </w:r>
      <w:r w:rsidR="008F79E5">
        <w:rPr>
          <w:snapToGrid w:val="0"/>
        </w:rPr>
        <w:t xml:space="preserve"> and failed</w:t>
      </w:r>
      <w:r w:rsidRPr="00FB0F85">
        <w:rPr>
          <w:snapToGrid w:val="0"/>
        </w:rPr>
        <w:t xml:space="preserve">.  </w:t>
      </w:r>
      <w:r w:rsidRPr="00054C5C">
        <w:t xml:space="preserve">Seedlings have been used in reforestation of butternut due to potential </w:t>
      </w:r>
      <w:r>
        <w:t>impact of</w:t>
      </w:r>
      <w:r w:rsidRPr="00054C5C">
        <w:t xml:space="preserve"> seeds</w:t>
      </w:r>
      <w:r>
        <w:t xml:space="preserve"> being eaten by various animals.  Barrier systems to protect nuts </w:t>
      </w:r>
      <w:r w:rsidRPr="00054C5C">
        <w:t xml:space="preserve">have been investigated for American chestnut.  However, their effectiveness has yet to be proven. </w:t>
      </w:r>
      <w:r>
        <w:t xml:space="preserve"> </w:t>
      </w:r>
      <w:r w:rsidR="00540E27">
        <w:t xml:space="preserve">One unique solution </w:t>
      </w:r>
      <w:r w:rsidRPr="00054C5C">
        <w:t>effective to decrease foraging of butternut is the use of predator odors (Rosell 2001).  The use of red fox (</w:t>
      </w:r>
      <w:r w:rsidRPr="00054C5C">
        <w:rPr>
          <w:i/>
          <w:iCs/>
        </w:rPr>
        <w:t>Vulpes vulpes</w:t>
      </w:r>
      <w:r w:rsidRPr="00054C5C">
        <w:t>) and raccoon (</w:t>
      </w:r>
      <w:r w:rsidRPr="00054C5C">
        <w:rPr>
          <w:i/>
          <w:iCs/>
        </w:rPr>
        <w:t>Procyon lotor</w:t>
      </w:r>
      <w:r w:rsidRPr="00054C5C">
        <w:t>) scent deterred foraging by gray squirrels (</w:t>
      </w:r>
      <w:r w:rsidRPr="00054C5C">
        <w:rPr>
          <w:i/>
          <w:iCs/>
        </w:rPr>
        <w:t>Sciurus carolinensis</w:t>
      </w:r>
      <w:r w:rsidRPr="00054C5C">
        <w:t>) (Rosell 2001).  Fox and raccoon scent were more effective than human or white-tailed deer (</w:t>
      </w:r>
      <w:r w:rsidRPr="00054C5C">
        <w:rPr>
          <w:i/>
          <w:iCs/>
        </w:rPr>
        <w:t>Odocoileus virginianus</w:t>
      </w:r>
      <w:r w:rsidRPr="00054C5C">
        <w:t>) scent</w:t>
      </w:r>
      <w:r>
        <w:t xml:space="preserve"> (Rosell 2001).  If nuts </w:t>
      </w:r>
      <w:r w:rsidRPr="00054C5C">
        <w:t xml:space="preserve">could be </w:t>
      </w:r>
      <w:r>
        <w:t>protected, by readily available fox scent</w:t>
      </w:r>
      <w:r w:rsidRPr="00054C5C">
        <w:t>, there may be an increased benefit in planting individual nuts to reduce transplant shock and transportation costs.</w:t>
      </w:r>
      <w:r w:rsidRPr="00D13C5E">
        <w:t xml:space="preserve"> </w:t>
      </w:r>
      <w:r w:rsidRPr="00FB0F85">
        <w:t>Future studies should compare the benefits of direct seeding of butternut</w:t>
      </w:r>
      <w:r>
        <w:t>, soaked in fox scent,</w:t>
      </w:r>
      <w:r w:rsidRPr="00FB0F85">
        <w:t xml:space="preserve"> compared with transplanting 1-0 nursery stock.</w:t>
      </w:r>
    </w:p>
    <w:p w:rsidR="008F79E5" w:rsidRDefault="00793AA7" w:rsidP="008F79E5">
      <w:pPr>
        <w:spacing w:line="360" w:lineRule="auto"/>
        <w:ind w:firstLine="720"/>
      </w:pPr>
      <w:r w:rsidRPr="00AA3007">
        <w:t xml:space="preserve">  </w:t>
      </w:r>
    </w:p>
    <w:p w:rsidR="008F79E5" w:rsidRDefault="008F79E5" w:rsidP="008F79E5">
      <w:pPr>
        <w:pStyle w:val="Heading2"/>
        <w:widowControl w:val="0"/>
        <w:numPr>
          <w:ilvl w:val="1"/>
          <w:numId w:val="0"/>
        </w:numPr>
        <w:spacing w:before="0" w:after="0" w:line="360" w:lineRule="auto"/>
        <w:rPr>
          <w:rFonts w:ascii="Times New Roman" w:hAnsi="Times New Roman" w:cs="Times New Roman"/>
        </w:rPr>
      </w:pPr>
      <w:bookmarkStart w:id="788" w:name="_Toc260593697"/>
      <w:r>
        <w:rPr>
          <w:rFonts w:ascii="Times New Roman" w:hAnsi="Times New Roman" w:cs="Times New Roman"/>
        </w:rPr>
        <w:lastRenderedPageBreak/>
        <w:t>Conclusions</w:t>
      </w:r>
      <w:bookmarkEnd w:id="788"/>
    </w:p>
    <w:p w:rsidR="008F79E5" w:rsidRPr="008F79E5" w:rsidRDefault="008F79E5" w:rsidP="008F79E5"/>
    <w:p w:rsidR="00020334" w:rsidRPr="00FB0F85" w:rsidRDefault="008F79E5" w:rsidP="00020334">
      <w:pPr>
        <w:spacing w:line="360" w:lineRule="auto"/>
        <w:ind w:firstLine="720"/>
      </w:pPr>
      <w:r w:rsidRPr="00AA3007">
        <w:t xml:space="preserve">Butternuts </w:t>
      </w:r>
      <w:r>
        <w:t>were successfully</w:t>
      </w:r>
      <w:r w:rsidRPr="00AA3007">
        <w:t xml:space="preserve"> established</w:t>
      </w:r>
      <w:r>
        <w:t xml:space="preserve"> on a variety of sites with the greatest survival on old agricultural fields and the greatest height growth on shelterwoods.</w:t>
      </w:r>
      <w:r w:rsidR="00020334">
        <w:t xml:space="preserve">  Specific genetic families had increased survival and growth.  Maintaining genetic family identity may assist by selecting materal parents with increase establishment success of offrping.  Transplant shock in butternut during the first year resulted in limited height growth.  Competition control during this time period will increase chances for survival.    </w:t>
      </w:r>
      <w:r>
        <w:t xml:space="preserve">  </w:t>
      </w:r>
    </w:p>
    <w:p w:rsidR="00020334" w:rsidRPr="00AA3007" w:rsidRDefault="00020334" w:rsidP="008F79E5">
      <w:pPr>
        <w:spacing w:line="360" w:lineRule="auto"/>
        <w:ind w:firstLine="720"/>
      </w:pPr>
    </w:p>
    <w:p w:rsidR="00DF5C60" w:rsidRPr="00FB0F85" w:rsidRDefault="00D64E09" w:rsidP="004C6DCE">
      <w:pPr>
        <w:spacing w:line="360" w:lineRule="auto"/>
        <w:ind w:firstLine="720"/>
      </w:pPr>
      <w:r>
        <w:t xml:space="preserve">   </w:t>
      </w:r>
      <w:r w:rsidRPr="00FB0F85">
        <w:t xml:space="preserve">    </w:t>
      </w:r>
    </w:p>
    <w:p w:rsidR="0044217C" w:rsidRPr="00FB0F85" w:rsidRDefault="00FA366F" w:rsidP="00DC1833">
      <w:pPr>
        <w:pStyle w:val="Heading2"/>
        <w:spacing w:line="360" w:lineRule="auto"/>
        <w:rPr>
          <w:rFonts w:ascii="Times New Roman" w:hAnsi="Times New Roman" w:cs="Times New Roman"/>
          <w:iCs w:val="0"/>
        </w:rPr>
      </w:pPr>
      <w:r w:rsidRPr="00FB0F85">
        <w:rPr>
          <w:rFonts w:ascii="Times New Roman" w:hAnsi="Times New Roman" w:cs="Times New Roman"/>
        </w:rPr>
        <w:br w:type="page"/>
      </w:r>
      <w:bookmarkStart w:id="789" w:name="_Toc255819291"/>
      <w:bookmarkStart w:id="790" w:name="_Toc258220778"/>
      <w:bookmarkStart w:id="791" w:name="_Toc260593698"/>
      <w:r w:rsidR="0044217C" w:rsidRPr="00FB0F85">
        <w:rPr>
          <w:rFonts w:ascii="Times New Roman" w:hAnsi="Times New Roman" w:cs="Times New Roman"/>
        </w:rPr>
        <w:lastRenderedPageBreak/>
        <w:t>Literature Cited</w:t>
      </w:r>
      <w:bookmarkEnd w:id="775"/>
      <w:bookmarkEnd w:id="789"/>
      <w:bookmarkEnd w:id="790"/>
      <w:bookmarkEnd w:id="791"/>
    </w:p>
    <w:p w:rsidR="0044217C" w:rsidRPr="00FB0F85" w:rsidRDefault="0044217C" w:rsidP="00DC1833">
      <w:pPr>
        <w:spacing w:line="360" w:lineRule="auto"/>
      </w:pPr>
    </w:p>
    <w:p w:rsidR="00750407" w:rsidRDefault="00750407" w:rsidP="00DC1833">
      <w:pPr>
        <w:spacing w:line="360" w:lineRule="auto"/>
        <w:ind w:left="720" w:hanging="720"/>
      </w:pPr>
      <w:r>
        <w:t>Ashby, W.C.  1996.  Red oak and black walnut growth increased with minesoil ripping.  International Journal of Mining, Reclamation, and Environment.  10 (3): 113-116.</w:t>
      </w:r>
    </w:p>
    <w:p w:rsidR="00750407" w:rsidRDefault="00750407" w:rsidP="00DC1833">
      <w:pPr>
        <w:spacing w:line="360" w:lineRule="auto"/>
        <w:ind w:left="720" w:hanging="720"/>
      </w:pPr>
    </w:p>
    <w:p w:rsidR="0044217C" w:rsidRDefault="0044217C" w:rsidP="00DC1833">
      <w:pPr>
        <w:spacing w:line="360" w:lineRule="auto"/>
        <w:ind w:left="720" w:hanging="720"/>
      </w:pPr>
      <w:r w:rsidRPr="00FB0F85">
        <w:t xml:space="preserve">Bey C.F. 1973. Growth of black walnut trees in eight Midwestern states—a provenance test. Res. Pap. NC-91. St. Paul, MN: USDA Forest Service, North Central Forest Experiment Station. 12 p. </w:t>
      </w:r>
    </w:p>
    <w:p w:rsidR="00C44F05" w:rsidRPr="00FB0F85" w:rsidRDefault="00C44F05" w:rsidP="00DC1833">
      <w:pPr>
        <w:spacing w:line="360" w:lineRule="auto"/>
        <w:ind w:left="720" w:hanging="720"/>
      </w:pPr>
    </w:p>
    <w:p w:rsidR="00BB77BE" w:rsidRPr="00FB0F85" w:rsidRDefault="006F030D" w:rsidP="00DC1833">
      <w:pPr>
        <w:spacing w:line="360" w:lineRule="auto"/>
        <w:ind w:left="720" w:hanging="720"/>
      </w:pPr>
      <w:r w:rsidRPr="00FB0F85">
        <w:t>Bresnan, D.F., G. Rink, K.E. Diebel, and W.A. Geyer 1994. Black walnut provenance performance in seven 22-year-old plantations. Silvae Genetica 43: 246–252.</w:t>
      </w:r>
    </w:p>
    <w:p w:rsidR="006F030D" w:rsidRPr="00FB0F85" w:rsidRDefault="006F030D" w:rsidP="00DC1833">
      <w:pPr>
        <w:spacing w:line="360" w:lineRule="auto"/>
        <w:ind w:left="720" w:hanging="720"/>
      </w:pPr>
    </w:p>
    <w:p w:rsidR="0044217C" w:rsidRPr="00FB0F85" w:rsidRDefault="0044217C" w:rsidP="00DC1833">
      <w:pPr>
        <w:spacing w:line="360" w:lineRule="auto"/>
        <w:ind w:left="720" w:hanging="720"/>
      </w:pPr>
      <w:r w:rsidRPr="00FB0F85">
        <w:t>Brinkman, K.A. 1974.  Juglans L. Walnut. Pages 454-459 in C.S. Schopmeyer (techn. coord.).  Seeds of woody plants in the United States. Agricultural Handbook 450.  U.S. Department of Agriculture, Forest Service, Washington, D.C.</w:t>
      </w:r>
    </w:p>
    <w:p w:rsidR="0044217C" w:rsidRPr="00FB0F85" w:rsidRDefault="0044217C" w:rsidP="00DC1833">
      <w:pPr>
        <w:spacing w:line="360" w:lineRule="auto"/>
        <w:ind w:left="720" w:hanging="720"/>
      </w:pPr>
    </w:p>
    <w:p w:rsidR="0022134F" w:rsidRDefault="0022134F" w:rsidP="0022134F">
      <w:pPr>
        <w:spacing w:line="360" w:lineRule="auto"/>
        <w:ind w:left="720" w:hanging="720"/>
      </w:pPr>
      <w:r w:rsidRPr="005D3691">
        <w:t>Brosi, S.L., S.E. Schlarbaum, A. M. Saxton, R.L. Anderson, P.S. Spaine, and C. Young. 2007. Restoring butternut (Juglans cinerea L.) to southeastern forests: determining a genetic basis of disease resistance (Tennessee). Ecological Restoration: Vol. 25 (1): 51-54.</w:t>
      </w:r>
    </w:p>
    <w:p w:rsidR="0022134F" w:rsidRDefault="0022134F" w:rsidP="00DC1833">
      <w:pPr>
        <w:spacing w:line="360" w:lineRule="auto"/>
        <w:ind w:left="720" w:hanging="720"/>
      </w:pPr>
    </w:p>
    <w:p w:rsidR="00674334" w:rsidRDefault="008B4B4A" w:rsidP="00674334">
      <w:pPr>
        <w:spacing w:line="360" w:lineRule="auto"/>
        <w:ind w:left="720" w:hanging="720"/>
      </w:pPr>
      <w:r>
        <w:t>Chase, S.B. 1947.  Eastern</w:t>
      </w:r>
      <w:r w:rsidR="0044217C" w:rsidRPr="00FB0F85">
        <w:t xml:space="preserve"> black walnut germination and seedbed studies.  Journal of Forestry. 45: 661-668</w:t>
      </w:r>
    </w:p>
    <w:p w:rsidR="00674334" w:rsidRDefault="00674334" w:rsidP="00674334">
      <w:pPr>
        <w:spacing w:line="360" w:lineRule="auto"/>
        <w:ind w:left="720" w:hanging="720"/>
      </w:pPr>
    </w:p>
    <w:p w:rsidR="00674334" w:rsidRPr="00FB0F85" w:rsidRDefault="00674334" w:rsidP="00674334">
      <w:pPr>
        <w:tabs>
          <w:tab w:val="left" w:pos="630"/>
        </w:tabs>
        <w:spacing w:after="100" w:afterAutospacing="1" w:line="360" w:lineRule="auto"/>
        <w:ind w:left="720" w:hanging="720"/>
      </w:pPr>
      <w:r w:rsidRPr="00FB0F85">
        <w:t>Clark, F.B. 1958. Silvical characteristics of butternut. Misc. Rel. 28. Columbus, OH: USDA Forest service, Central States Forest Experiment Station. 9 p.</w:t>
      </w:r>
    </w:p>
    <w:p w:rsidR="0044217C" w:rsidRPr="00FB0F85" w:rsidRDefault="0044217C" w:rsidP="00DC1833">
      <w:pPr>
        <w:spacing w:line="360" w:lineRule="auto"/>
        <w:ind w:left="720" w:hanging="720"/>
      </w:pPr>
      <w:r w:rsidRPr="00FB0F85">
        <w:t>Clark, S.L. S.E. Schlarbaum, and P.P. Kormanik. 2000.  Visual grading and quality of 1-0 northern red oak seedlings. Southern Journal of Applied Forestry. 24(2): 93-97.</w:t>
      </w:r>
    </w:p>
    <w:p w:rsidR="0044217C" w:rsidRPr="00FB0F85" w:rsidRDefault="0044217C" w:rsidP="00DC1833">
      <w:pPr>
        <w:spacing w:line="360" w:lineRule="auto"/>
        <w:ind w:left="720" w:hanging="720"/>
      </w:pPr>
    </w:p>
    <w:p w:rsidR="0044217C" w:rsidRDefault="0044217C" w:rsidP="00DC1833">
      <w:pPr>
        <w:spacing w:line="360" w:lineRule="auto"/>
        <w:ind w:left="720" w:hanging="720"/>
      </w:pPr>
      <w:r w:rsidRPr="00FB0F85">
        <w:t>Cogliastro, A., D. Gagnon, C. Coderre, and P. Bhereur. 1990.  Response of seven hardwood tree species to herbicide, rototilling, and legume cover crop at two southern Quebec plantation sites. Canadian Journal of Forest Research. 20: 1172-1182.</w:t>
      </w:r>
    </w:p>
    <w:p w:rsidR="006E7813" w:rsidRDefault="006E7813" w:rsidP="00DC1833">
      <w:pPr>
        <w:spacing w:line="360" w:lineRule="auto"/>
        <w:ind w:left="720" w:hanging="720"/>
      </w:pPr>
    </w:p>
    <w:p w:rsidR="006E7813" w:rsidRDefault="006E7813" w:rsidP="006E7813">
      <w:pPr>
        <w:spacing w:line="360" w:lineRule="auto"/>
        <w:ind w:left="720" w:hanging="720"/>
      </w:pPr>
      <w:r w:rsidRPr="00FB0F85">
        <w:t>Cummings Carlson, J. 1997.  Silviculture of butternut: relationship between size of canopy opening, disease development and host survival.  In:  Forest health conditions in Wisconsin annual report 1997.  Madison, WI:  Wisconsin Department of Natural Resources, Forest Health Protection Unit:  59-63.</w:t>
      </w:r>
    </w:p>
    <w:p w:rsidR="0044217C" w:rsidRPr="00FB0F85" w:rsidRDefault="0044217C" w:rsidP="00DC1833">
      <w:pPr>
        <w:spacing w:line="360" w:lineRule="auto"/>
        <w:ind w:left="720" w:hanging="720"/>
      </w:pPr>
    </w:p>
    <w:p w:rsidR="0044217C" w:rsidRPr="00FB0F85" w:rsidRDefault="0044217C" w:rsidP="00DC1833">
      <w:pPr>
        <w:spacing w:line="360" w:lineRule="auto"/>
        <w:ind w:left="720" w:hanging="720"/>
      </w:pPr>
      <w:r w:rsidRPr="00FB0F85">
        <w:t>Dey, D.C. and W.C. Parker. 1997.  Morphological indicators of stock quality and field performance of red oak (</w:t>
      </w:r>
      <w:r w:rsidRPr="00FB0F85">
        <w:rPr>
          <w:i/>
        </w:rPr>
        <w:t>Quercus rubra</w:t>
      </w:r>
      <w:r w:rsidRPr="00FB0F85">
        <w:t xml:space="preserve"> L.) seedlings underplanted in a central Ontario shelterwood. New Forests. 14: 145-156.</w:t>
      </w:r>
    </w:p>
    <w:p w:rsidR="0044217C" w:rsidRPr="00FB0F85" w:rsidRDefault="0044217C" w:rsidP="00DC1833">
      <w:pPr>
        <w:spacing w:line="360" w:lineRule="auto"/>
        <w:ind w:left="720" w:hanging="720"/>
      </w:pPr>
    </w:p>
    <w:p w:rsidR="000B6479" w:rsidRPr="00FB0F85" w:rsidRDefault="002C6A00" w:rsidP="00DC1833">
      <w:pPr>
        <w:spacing w:line="360" w:lineRule="auto"/>
        <w:ind w:left="720" w:hanging="720"/>
      </w:pPr>
      <w:r>
        <w:t>Geyer, W.A. and</w:t>
      </w:r>
      <w:r w:rsidR="000B6479" w:rsidRPr="00FB0F85">
        <w:t xml:space="preserve"> G. Rink. 1998. Interaction effects of seed source, culture, and pest management on growth of </w:t>
      </w:r>
      <w:r w:rsidR="000B6479" w:rsidRPr="00FB0F85">
        <w:rPr>
          <w:i/>
        </w:rPr>
        <w:t>Juglans nigra</w:t>
      </w:r>
      <w:r w:rsidR="000B6479" w:rsidRPr="00FB0F85">
        <w:t xml:space="preserve"> in plantations. Silvae Genetica</w:t>
      </w:r>
      <w:r w:rsidR="00C44F05">
        <w:t>.</w:t>
      </w:r>
      <w:r w:rsidR="000B6479" w:rsidRPr="00FB0F85">
        <w:t xml:space="preserve"> 47: 51-58.</w:t>
      </w:r>
    </w:p>
    <w:p w:rsidR="000B6479" w:rsidRDefault="000B6479" w:rsidP="00DC1833">
      <w:pPr>
        <w:spacing w:line="360" w:lineRule="auto"/>
        <w:ind w:left="720" w:hanging="720"/>
        <w:rPr>
          <w:highlight w:val="yellow"/>
        </w:rPr>
      </w:pPr>
    </w:p>
    <w:p w:rsidR="00C44F05" w:rsidRDefault="00C44F05" w:rsidP="00C44F05">
      <w:pPr>
        <w:spacing w:line="360" w:lineRule="auto"/>
        <w:ind w:left="720" w:hanging="720"/>
      </w:pPr>
      <w:r>
        <w:t>Gillespie, A.R., R. Rathfton, and R.K. Myers. 1996. Rehabilitating a young northern red oak planting with tree shelters. Northern Journal of Applied Forestry. 13, 24–29.</w:t>
      </w:r>
    </w:p>
    <w:p w:rsidR="006D6DCC" w:rsidRDefault="006D6DCC" w:rsidP="00C44F05">
      <w:pPr>
        <w:spacing w:line="360" w:lineRule="auto"/>
        <w:ind w:left="720" w:hanging="720"/>
      </w:pPr>
    </w:p>
    <w:p w:rsidR="006D6DCC" w:rsidRDefault="006D6DCC" w:rsidP="00C44F05">
      <w:pPr>
        <w:spacing w:line="360" w:lineRule="auto"/>
        <w:ind w:left="720" w:hanging="720"/>
      </w:pPr>
      <w:r>
        <w:t>Gold, M.A. and J.W. Hanover. 1987.  Agroforestry systems for the temperate zone.  Agroforestry Systems. 5: 109-121.</w:t>
      </w:r>
    </w:p>
    <w:p w:rsidR="00C44F05" w:rsidRPr="00FB0F85" w:rsidRDefault="00C44F05" w:rsidP="00C44F05">
      <w:pPr>
        <w:spacing w:line="360" w:lineRule="auto"/>
        <w:ind w:left="720" w:hanging="720"/>
        <w:rPr>
          <w:highlight w:val="yellow"/>
        </w:rPr>
      </w:pPr>
    </w:p>
    <w:p w:rsidR="0044217C" w:rsidRDefault="0044217C" w:rsidP="00DC1833">
      <w:pPr>
        <w:spacing w:line="360" w:lineRule="auto"/>
        <w:ind w:left="720" w:hanging="720"/>
      </w:pPr>
      <w:r w:rsidRPr="00FB0F85">
        <w:t>Jacobs, D.F., A.L. Ross-Davis, and A.S. Davis. 2004. Establishment success of conservation tree plantations in relation to silvicultural practices in Indiana.  New Forests. 28: 23-36</w:t>
      </w:r>
      <w:r w:rsidR="00B63A78">
        <w:t>.</w:t>
      </w:r>
    </w:p>
    <w:p w:rsidR="0008493C" w:rsidRDefault="0008493C" w:rsidP="00DC1833">
      <w:pPr>
        <w:spacing w:line="360" w:lineRule="auto"/>
        <w:ind w:left="720" w:hanging="720"/>
      </w:pPr>
    </w:p>
    <w:p w:rsidR="0008493C" w:rsidRPr="00FB0F85" w:rsidRDefault="0008493C" w:rsidP="0008493C">
      <w:pPr>
        <w:spacing w:line="360" w:lineRule="auto"/>
        <w:ind w:left="720" w:hanging="720"/>
      </w:pPr>
      <w:r w:rsidRPr="0008493C">
        <w:lastRenderedPageBreak/>
        <w:t>Jacobs</w:t>
      </w:r>
      <w:r>
        <w:t>, D.F., K.</w:t>
      </w:r>
      <w:r w:rsidRPr="0008493C">
        <w:t>F</w:t>
      </w:r>
      <w:r>
        <w:t>.</w:t>
      </w:r>
      <w:r w:rsidRPr="0008493C">
        <w:t xml:space="preserve"> Salifu</w:t>
      </w:r>
      <w:r>
        <w:t>, and</w:t>
      </w:r>
      <w:r w:rsidRPr="0008493C">
        <w:t xml:space="preserve"> J</w:t>
      </w:r>
      <w:r>
        <w:t>.</w:t>
      </w:r>
      <w:r w:rsidRPr="0008493C">
        <w:t>R. Seifert</w:t>
      </w:r>
      <w:r>
        <w:t xml:space="preserve">. 2005.  Growth and nutritional response of hardwood seedlings to controlled-release fertilization at outplanting.  </w:t>
      </w:r>
      <w:r w:rsidRPr="0008493C">
        <w:t>Forest E</w:t>
      </w:r>
      <w:r>
        <w:t>cology and Management.  214:</w:t>
      </w:r>
      <w:r w:rsidRPr="0008493C">
        <w:t xml:space="preserve"> 28–39</w:t>
      </w:r>
      <w:r>
        <w:t>.</w:t>
      </w:r>
    </w:p>
    <w:p w:rsidR="0044217C" w:rsidRPr="00FB0F85" w:rsidRDefault="0044217C" w:rsidP="00DC1833">
      <w:pPr>
        <w:spacing w:line="360" w:lineRule="auto"/>
        <w:ind w:left="720" w:hanging="720"/>
      </w:pPr>
    </w:p>
    <w:p w:rsidR="0044217C" w:rsidRPr="00FB0F85" w:rsidRDefault="0044217C" w:rsidP="00DC1833">
      <w:pPr>
        <w:spacing w:line="360" w:lineRule="auto"/>
        <w:ind w:left="720" w:hanging="720"/>
      </w:pPr>
      <w:r w:rsidRPr="00FB0F85">
        <w:t xml:space="preserve">Johnson, P.S. 1981. Nursery stock requirements for oak plantings in upland forests. p. 2-9. In: Proc. Fifth North Central Tree Improvement Conference, 1987 Madison, WI. Department of Forestry, University of Wisconsin, Madison. </w:t>
      </w:r>
    </w:p>
    <w:p w:rsidR="0044217C" w:rsidRPr="00FB0F85" w:rsidRDefault="0044217C" w:rsidP="00DC1833">
      <w:pPr>
        <w:spacing w:line="360" w:lineRule="auto"/>
        <w:ind w:left="720" w:hanging="720"/>
      </w:pPr>
    </w:p>
    <w:p w:rsidR="0044217C" w:rsidRPr="00FB0F85" w:rsidRDefault="0044217C" w:rsidP="00DC1833">
      <w:pPr>
        <w:spacing w:line="360" w:lineRule="auto"/>
        <w:ind w:left="720" w:hanging="720"/>
      </w:pPr>
      <w:r w:rsidRPr="00FB0F85">
        <w:t xml:space="preserve">Johnson, P.S., C.D. Dale, and J.R. Law. 1986. Planting </w:t>
      </w:r>
      <w:r w:rsidR="00716BA8" w:rsidRPr="00FB0F85">
        <w:t>northern</w:t>
      </w:r>
      <w:r w:rsidRPr="00FB0F85">
        <w:t xml:space="preserve"> red oak in the Missouri Ozarks: A prescription. Northern Journal of Applied Forestry. 3: 66-38</w:t>
      </w:r>
    </w:p>
    <w:p w:rsidR="0044217C" w:rsidRPr="00FB0F85" w:rsidRDefault="0044217C" w:rsidP="00DC1833">
      <w:pPr>
        <w:spacing w:line="360" w:lineRule="auto"/>
        <w:ind w:left="720" w:hanging="720"/>
      </w:pPr>
    </w:p>
    <w:p w:rsidR="0044217C" w:rsidRPr="00FB0F85" w:rsidRDefault="0044217C" w:rsidP="00DC1833">
      <w:pPr>
        <w:spacing w:line="360" w:lineRule="auto"/>
        <w:ind w:left="720" w:hanging="720"/>
      </w:pPr>
      <w:r w:rsidRPr="00FB0F85">
        <w:t>Kolb, T.E., T.W. Bowersox, and L.H. McCormick. 1990.  Influences of light intensity on wee</w:t>
      </w:r>
      <w:r w:rsidR="00C44F05">
        <w:t>d</w:t>
      </w:r>
      <w:r w:rsidRPr="00FB0F85">
        <w:t>-induced stresses of tree seedlings. Canadian Journal of Forest Research. 20: 503-507.</w:t>
      </w:r>
    </w:p>
    <w:p w:rsidR="0044217C" w:rsidRPr="00FB0F85" w:rsidRDefault="0044217C" w:rsidP="00DC1833">
      <w:pPr>
        <w:spacing w:line="360" w:lineRule="auto"/>
        <w:ind w:left="720" w:hanging="720"/>
      </w:pPr>
    </w:p>
    <w:p w:rsidR="00EE7620" w:rsidRPr="00FB0F85" w:rsidRDefault="00EE7620" w:rsidP="00DC1833">
      <w:pPr>
        <w:spacing w:line="360" w:lineRule="auto"/>
        <w:ind w:left="720" w:hanging="720"/>
      </w:pPr>
      <w:r w:rsidRPr="00FB0F85">
        <w:t xml:space="preserve">Kormanik, P. P. and J. L. Ruehle. 1987. Lateral root development may define nursery seedling quality. Proc. Fourth Biennial South. Silv. Res. Conf. 225–229. </w:t>
      </w:r>
    </w:p>
    <w:p w:rsidR="00EE7620" w:rsidRPr="00FB0F85" w:rsidRDefault="00EE7620" w:rsidP="00DC1833">
      <w:pPr>
        <w:spacing w:line="360" w:lineRule="auto"/>
        <w:ind w:left="720" w:hanging="720"/>
      </w:pPr>
    </w:p>
    <w:p w:rsidR="0044217C" w:rsidRPr="00FB0F85" w:rsidRDefault="0044217C" w:rsidP="00DC1833">
      <w:pPr>
        <w:spacing w:line="360" w:lineRule="auto"/>
        <w:ind w:left="720" w:hanging="720"/>
      </w:pPr>
      <w:r w:rsidRPr="00FB0F85">
        <w:t>Kormanik P.P., S.S. Sung, and T.L. Kormanik.  1994a. Irrigating and fertilizing to grow better nursery seedlings. p. 115-121 IN Ed. T.D.Landis.  Proceedings of the Northeast and Intermountain Forest and Conservation Nursery Association. U.S. Department of Agriculture, Forest Service, General Technical Report RM-243.</w:t>
      </w:r>
    </w:p>
    <w:p w:rsidR="0044217C" w:rsidRPr="00FB0F85" w:rsidRDefault="0044217C" w:rsidP="00DC1833">
      <w:pPr>
        <w:spacing w:line="360" w:lineRule="auto"/>
        <w:ind w:left="720" w:hanging="720"/>
      </w:pPr>
    </w:p>
    <w:p w:rsidR="0044217C" w:rsidRPr="00FB0F85" w:rsidRDefault="0044217C" w:rsidP="00DC1833">
      <w:pPr>
        <w:spacing w:line="360" w:lineRule="auto"/>
        <w:ind w:left="720" w:hanging="720"/>
      </w:pPr>
      <w:r w:rsidRPr="00FB0F85">
        <w:t xml:space="preserve">Kormanik, P.P., S.S. Sung, and T.L. Kormanik. 1994b. Toward a single nursery protocol of oak seedlings. p.89-98. IN Eds.CW. Lantz and D.J. Moorhead.  Proceedings of the 22nd Southern Forest Tree Improvement Conference. June 14-17, 1993.  Atlanta, GA </w:t>
      </w:r>
    </w:p>
    <w:p w:rsidR="0044217C" w:rsidRPr="00FB0F85" w:rsidRDefault="0044217C" w:rsidP="00DC1833">
      <w:pPr>
        <w:spacing w:line="360" w:lineRule="auto"/>
        <w:ind w:left="720" w:hanging="720"/>
      </w:pPr>
    </w:p>
    <w:p w:rsidR="00930DD0" w:rsidRDefault="00930DD0" w:rsidP="00DC1833">
      <w:pPr>
        <w:spacing w:line="360" w:lineRule="auto"/>
        <w:ind w:left="720" w:hanging="720"/>
      </w:pPr>
      <w:r w:rsidRPr="00FB0F85">
        <w:t xml:space="preserve">Kormanik, P.P. S.S. Sung, T.L. Kormanik, S.J. Zarnoch, S.E. Schlarbaum.  1997.  Heritability of first-order-lateral roots in five Quercus species: effect on 1-0 seedling </w:t>
      </w:r>
      <w:r w:rsidRPr="00FB0F85">
        <w:lastRenderedPageBreak/>
        <w:t>quality evaluation.   Proceedings of the second meeting of working party 2.08.05, Genetics of Quercus, of the International Union of Forest Research Organizations; 1997 October 12-17; University Park (State College), PA.: 194-200.</w:t>
      </w:r>
    </w:p>
    <w:p w:rsidR="00C10221" w:rsidRDefault="00C10221" w:rsidP="00DC1833">
      <w:pPr>
        <w:spacing w:line="360" w:lineRule="auto"/>
        <w:ind w:left="720" w:hanging="720"/>
      </w:pPr>
    </w:p>
    <w:p w:rsidR="00C10221" w:rsidRDefault="00C10221" w:rsidP="00DC1833">
      <w:pPr>
        <w:spacing w:line="360" w:lineRule="auto"/>
        <w:ind w:left="720" w:hanging="720"/>
      </w:pPr>
      <w:r w:rsidRPr="00C10221">
        <w:t>Kormanik, Paul P., Shi-Jean S. Sung, Taryn L. Kormanik, Stanley J. Zarnock and Scott Schlarbaum.  2000.  Heritability of first-order lateral root number in Quercus:  implications for artificial regeneration of stands.  In The supporting roots of trees and woody plants:  form, function, and physiology, A. Stokes (ed.), Kluwer Academic Publishers, Netherlands, pp. 171-178.</w:t>
      </w:r>
    </w:p>
    <w:p w:rsidR="00C10221" w:rsidRDefault="00C10221" w:rsidP="00DC1833">
      <w:pPr>
        <w:spacing w:line="360" w:lineRule="auto"/>
        <w:ind w:left="720" w:hanging="720"/>
      </w:pPr>
    </w:p>
    <w:p w:rsidR="0044217C" w:rsidRDefault="0044217C" w:rsidP="00DC1833">
      <w:pPr>
        <w:spacing w:line="360" w:lineRule="auto"/>
        <w:ind w:left="720" w:hanging="720"/>
      </w:pPr>
      <w:r w:rsidRPr="00FB0F85">
        <w:t>Kung, F.H. 1975. Development and use of juvenile-mature correlations in a black walnut tree improvement program.  In: Proceedings of the 12</w:t>
      </w:r>
      <w:r w:rsidRPr="00FB0F85">
        <w:rPr>
          <w:vertAlign w:val="superscript"/>
        </w:rPr>
        <w:t>th</w:t>
      </w:r>
      <w:r w:rsidRPr="00FB0F85">
        <w:t xml:space="preserve"> Southern forest tree improvement conference, Baton Rouge, LA. pp. 243-249.</w:t>
      </w:r>
    </w:p>
    <w:p w:rsidR="00214020" w:rsidRDefault="00214020" w:rsidP="00DC1833">
      <w:pPr>
        <w:spacing w:line="360" w:lineRule="auto"/>
        <w:ind w:left="720" w:hanging="720"/>
      </w:pPr>
    </w:p>
    <w:p w:rsidR="00214020" w:rsidRDefault="00214020" w:rsidP="00DC1833">
      <w:pPr>
        <w:spacing w:line="360" w:lineRule="auto"/>
        <w:ind w:left="720" w:hanging="720"/>
      </w:pPr>
      <w:r>
        <w:t>Loftis, D. 1990.  A shelterwood method for regenerating red oak in the Southern Appalachians.  Forest Science.  36: 917-929.</w:t>
      </w:r>
    </w:p>
    <w:p w:rsidR="00214020" w:rsidRDefault="00214020" w:rsidP="00DC1833">
      <w:pPr>
        <w:spacing w:line="360" w:lineRule="auto"/>
        <w:ind w:left="720" w:hanging="720"/>
      </w:pPr>
    </w:p>
    <w:p w:rsidR="00214020" w:rsidRPr="00FB0F85" w:rsidRDefault="00214020" w:rsidP="00DC1833">
      <w:pPr>
        <w:spacing w:line="360" w:lineRule="auto"/>
        <w:ind w:left="720" w:hanging="720"/>
      </w:pPr>
      <w:r>
        <w:t>Loftis, D. L. 1993.  Regenerating north red oak on high-quality sites in the Southern Appalachians.  In:  Lofis, D.L. and C.E. McGee, (Eds).  Oak regeneration: serious problems, practical recommendations; 1992 September 8-10; Knoxville, TN.  General Technical Report SE-84.  Asheville, NC: USDA, Forest Service, Southern Forest Experiment Station, pp. 202-210.</w:t>
      </w:r>
    </w:p>
    <w:p w:rsidR="0044217C" w:rsidRPr="00FB0F85" w:rsidRDefault="0044217C" w:rsidP="00DC1833">
      <w:pPr>
        <w:spacing w:line="360" w:lineRule="auto"/>
        <w:ind w:left="720" w:hanging="720"/>
      </w:pPr>
    </w:p>
    <w:p w:rsidR="0044217C" w:rsidRPr="00FB0F85" w:rsidRDefault="0044217C" w:rsidP="00DC1833">
      <w:pPr>
        <w:spacing w:line="360" w:lineRule="auto"/>
        <w:ind w:left="720" w:hanging="720"/>
      </w:pPr>
      <w:r w:rsidRPr="00FB0F85">
        <w:t>Marquis, D.A. 1974.  The impact of deer browsing on Allegheny hardwood regeneration. USDA Forest Service, Northern Forest Experiment Station, Research Paper. NE-308.</w:t>
      </w:r>
    </w:p>
    <w:p w:rsidR="0044217C" w:rsidRPr="00FB0F85" w:rsidRDefault="0044217C" w:rsidP="00DC1833">
      <w:pPr>
        <w:spacing w:line="360" w:lineRule="auto"/>
        <w:ind w:left="720" w:hanging="720"/>
      </w:pPr>
    </w:p>
    <w:p w:rsidR="0044217C" w:rsidRPr="00FB0F85" w:rsidRDefault="0044217C" w:rsidP="00DC1833">
      <w:pPr>
        <w:spacing w:line="360" w:lineRule="auto"/>
        <w:ind w:left="720" w:hanging="720"/>
      </w:pPr>
      <w:r w:rsidRPr="00FB0F85">
        <w:t xml:space="preserve">Martin, J.L. and L.C. Baltzinger. 2002.  Interaction among deer browsing, hunting, and tree regeneration.  Canadian Journal of Forest Research. 32: 1254-1264.  </w:t>
      </w:r>
    </w:p>
    <w:p w:rsidR="0044217C" w:rsidRPr="00FB0F85" w:rsidRDefault="0044217C" w:rsidP="00DC1833">
      <w:pPr>
        <w:spacing w:line="360" w:lineRule="auto"/>
        <w:ind w:left="720" w:hanging="720"/>
      </w:pPr>
    </w:p>
    <w:p w:rsidR="0044217C" w:rsidRPr="00FB0F85" w:rsidRDefault="0044217C" w:rsidP="00DC1833">
      <w:pPr>
        <w:spacing w:line="360" w:lineRule="auto"/>
        <w:ind w:left="720" w:hanging="720"/>
      </w:pPr>
      <w:r w:rsidRPr="00FB0F85">
        <w:lastRenderedPageBreak/>
        <w:t>McKeand, S.E., W.F. Beineke, and M. Todhunter. 1979.  Selection age for black walnut progeny tests.  In:  Proceedings of the 1</w:t>
      </w:r>
      <w:r w:rsidRPr="00FB0F85">
        <w:rPr>
          <w:vertAlign w:val="superscript"/>
        </w:rPr>
        <w:t>st</w:t>
      </w:r>
      <w:r w:rsidRPr="00FB0F85">
        <w:t xml:space="preserve"> North Central tree improvement conference, August 21-23, 1979, Madison, WI. 1: 68-73.  </w:t>
      </w:r>
    </w:p>
    <w:p w:rsidR="0044217C" w:rsidRPr="00FB0F85" w:rsidRDefault="0044217C" w:rsidP="00DC1833">
      <w:pPr>
        <w:spacing w:line="360" w:lineRule="auto"/>
        <w:ind w:left="720" w:hanging="720"/>
      </w:pPr>
    </w:p>
    <w:p w:rsidR="0044217C" w:rsidRPr="00FB0F85" w:rsidRDefault="0044217C" w:rsidP="00DC1833">
      <w:pPr>
        <w:spacing w:line="360" w:lineRule="auto"/>
        <w:ind w:left="720" w:hanging="720"/>
      </w:pPr>
      <w:r w:rsidRPr="00FB0F85">
        <w:t>Michler, C.H. M.J. Bosela, P.M. Pijut, and K.E. Woeste. 2003. The hardwood tree improvement and regeneration center: its strategic plan for sustaining the hardwood resource. In: Proceedings of the 13</w:t>
      </w:r>
      <w:r w:rsidRPr="00FB0F85">
        <w:rPr>
          <w:vertAlign w:val="superscript"/>
        </w:rPr>
        <w:t>th</w:t>
      </w:r>
      <w:r w:rsidRPr="00FB0F85">
        <w:t xml:space="preserve"> Central Hardwood Forest Conference, Eds. J.W. Van Sambeek, J.O. Dawson, F. Ponder, Jr., E.F. Lowenstein, and J.S. Fralish. USDA Forest Service North Central Research Station. General Technical Report. NC-234, St. Paul, MN. pp. 460-465. </w:t>
      </w:r>
    </w:p>
    <w:p w:rsidR="0044217C" w:rsidRPr="00FB0F85" w:rsidRDefault="0044217C" w:rsidP="00DC1833">
      <w:pPr>
        <w:spacing w:line="360" w:lineRule="auto"/>
        <w:ind w:left="720" w:hanging="720"/>
      </w:pPr>
    </w:p>
    <w:p w:rsidR="0044217C" w:rsidRPr="00FB0F85" w:rsidRDefault="0044217C" w:rsidP="00DC1833">
      <w:pPr>
        <w:spacing w:line="360" w:lineRule="auto"/>
        <w:ind w:left="720" w:hanging="720"/>
      </w:pPr>
      <w:r w:rsidRPr="00FB0F85">
        <w:t>National Park Service. 1991. NPS 77, The natural resources management guidelines, Rep. No. NPS-77. National Park Service, Department of the Interior, Washington, D.C.</w:t>
      </w:r>
    </w:p>
    <w:p w:rsidR="0044217C" w:rsidRPr="00FB0F85" w:rsidRDefault="0044217C" w:rsidP="00DC1833">
      <w:pPr>
        <w:spacing w:line="360" w:lineRule="auto"/>
        <w:ind w:left="720" w:hanging="720"/>
      </w:pPr>
    </w:p>
    <w:p w:rsidR="0044217C" w:rsidRPr="00FB0F85" w:rsidRDefault="0044217C" w:rsidP="00DC1833">
      <w:pPr>
        <w:spacing w:line="360" w:lineRule="auto"/>
        <w:ind w:left="720" w:hanging="720"/>
      </w:pPr>
      <w:r w:rsidRPr="00FB0F85">
        <w:t xml:space="preserve">Olson, D.F. and R.M. Hooper. 1972. Northern red oak plantings survive well in southern Appalachians. Tree Planting Notes. </w:t>
      </w:r>
    </w:p>
    <w:p w:rsidR="0044217C" w:rsidRPr="00FB0F85" w:rsidRDefault="0044217C" w:rsidP="00DC1833">
      <w:pPr>
        <w:spacing w:line="360" w:lineRule="auto"/>
        <w:ind w:left="720" w:hanging="720"/>
      </w:pPr>
    </w:p>
    <w:p w:rsidR="0044217C" w:rsidRPr="00FB0F85" w:rsidRDefault="0044217C" w:rsidP="00DC1833">
      <w:pPr>
        <w:spacing w:line="360" w:lineRule="auto"/>
        <w:ind w:left="720" w:hanging="720"/>
      </w:pPr>
      <w:r w:rsidRPr="00FB0F85">
        <w:t>Ostry, M.E., M.E. Mielke, and D.D. Skilling 1994. Butternut-strategies for managing a threatened tree.  Gen. Tech. Rep. NC-165. St. Paul, MN: U.S. Department of Agriculture, Forest Service, North Central Forest Experiment Station and Northeastern Area State and Private Forestry. 7 p.</w:t>
      </w:r>
    </w:p>
    <w:p w:rsidR="0044217C" w:rsidRDefault="0044217C" w:rsidP="00DC1833">
      <w:pPr>
        <w:spacing w:line="360" w:lineRule="auto"/>
        <w:ind w:left="720" w:hanging="720"/>
      </w:pPr>
    </w:p>
    <w:p w:rsidR="002C6A00" w:rsidRPr="00FB0F85" w:rsidRDefault="002C6A00" w:rsidP="002C6A00">
      <w:pPr>
        <w:spacing w:after="100" w:afterAutospacing="1" w:line="360" w:lineRule="auto"/>
        <w:ind w:left="720" w:hanging="720"/>
      </w:pPr>
      <w:r w:rsidRPr="00FB0F85">
        <w:t>Ostry, M.E. and P.M. Pijut. 2000. Butternut: an under-utilized resource in North America. HortTech. 10:302-306.</w:t>
      </w:r>
    </w:p>
    <w:p w:rsidR="0044217C" w:rsidRDefault="0044217C" w:rsidP="00DC1833">
      <w:pPr>
        <w:spacing w:line="360" w:lineRule="auto"/>
        <w:ind w:left="720" w:hanging="720"/>
      </w:pPr>
      <w:r w:rsidRPr="00FB0F85">
        <w:t>Ostry, M.E., B. Ellingston, D. Seekins, and W. Ruckheim. 2003.  The need for silvicultural practices in collection of butternut germplasm for species conservation. In: Proceedings of the 13</w:t>
      </w:r>
      <w:r w:rsidRPr="00FB0F85">
        <w:rPr>
          <w:vertAlign w:val="superscript"/>
        </w:rPr>
        <w:t>th</w:t>
      </w:r>
      <w:r w:rsidRPr="00FB0F85">
        <w:t xml:space="preserve"> Central Hardwood Forest Conference, Eds. J.W. Van Sambeek, J.O. Dawson, F. Ponder, Jr., E.F. Lowenstein, and J.S. Fralish. USDA </w:t>
      </w:r>
      <w:r w:rsidRPr="00FB0F85">
        <w:lastRenderedPageBreak/>
        <w:t>Forest Service North Central Research Station. General Technical Report. NC-234, St. Paul, MN. pp. 551-555.</w:t>
      </w:r>
    </w:p>
    <w:p w:rsidR="000F68FB" w:rsidRDefault="000F68FB" w:rsidP="00DC1833">
      <w:pPr>
        <w:spacing w:line="360" w:lineRule="auto"/>
        <w:ind w:left="720" w:hanging="720"/>
      </w:pPr>
    </w:p>
    <w:p w:rsidR="000F68FB" w:rsidRPr="00FB0F85" w:rsidRDefault="000F68FB" w:rsidP="00DC1833">
      <w:pPr>
        <w:spacing w:line="360" w:lineRule="auto"/>
        <w:ind w:left="720" w:hanging="720"/>
      </w:pPr>
      <w:r>
        <w:t>Philo, G.R, C.A. Kolar, and W.C. Ashby. 1982.  Effects of ripping on mine soil compaction and black walnut establishment.  Conference: Symposium on surface mining hydrology, sedimentology, and reclamation, Lexington, KY, USA, Nov.  University of Kentucky, Office of Engineering Services Bulletin: 551-557.</w:t>
      </w:r>
    </w:p>
    <w:p w:rsidR="0044217C" w:rsidRPr="00FB0F85" w:rsidRDefault="0044217C" w:rsidP="00DC1833">
      <w:pPr>
        <w:spacing w:line="360" w:lineRule="auto"/>
        <w:ind w:left="720" w:hanging="720"/>
      </w:pPr>
    </w:p>
    <w:p w:rsidR="00AD0873" w:rsidRDefault="00AD0873" w:rsidP="00DC1833">
      <w:pPr>
        <w:spacing w:line="360" w:lineRule="auto"/>
        <w:ind w:left="720" w:hanging="720"/>
      </w:pPr>
      <w:r>
        <w:t>Ponder, F. 1991.  Growth of black walnut seedlings protected by treeshelters.  Annual Report of the Northern Nut Growers Association.  82: 170-174.</w:t>
      </w:r>
    </w:p>
    <w:p w:rsidR="00AD0873" w:rsidRDefault="00AD0873" w:rsidP="00DC1833">
      <w:pPr>
        <w:spacing w:line="360" w:lineRule="auto"/>
        <w:ind w:left="720" w:hanging="720"/>
      </w:pPr>
    </w:p>
    <w:p w:rsidR="00C307A2" w:rsidRDefault="00C307A2" w:rsidP="00DC1833">
      <w:pPr>
        <w:spacing w:line="360" w:lineRule="auto"/>
        <w:ind w:left="720" w:hanging="720"/>
      </w:pPr>
      <w:r>
        <w:t>Rhoades, C., D. Loftis, J. Lewis, and S. Clark. 2009.  The influence of silvicultrual treatments and site conditions on American chestnut (</w:t>
      </w:r>
      <w:r>
        <w:rPr>
          <w:i/>
        </w:rPr>
        <w:t>Castanea dentata</w:t>
      </w:r>
      <w:r>
        <w:t>) seedling establishment in eastern Kentucky, USA.  Forest Ecology and Management.  258: 1211-1218.</w:t>
      </w:r>
    </w:p>
    <w:p w:rsidR="00C307A2" w:rsidRPr="00C307A2" w:rsidRDefault="00C307A2" w:rsidP="00DC1833">
      <w:pPr>
        <w:spacing w:line="360" w:lineRule="auto"/>
        <w:ind w:left="720" w:hanging="720"/>
      </w:pPr>
    </w:p>
    <w:p w:rsidR="0044217C" w:rsidRPr="00FB0F85" w:rsidRDefault="0044217C" w:rsidP="00DC1833">
      <w:pPr>
        <w:spacing w:line="360" w:lineRule="auto"/>
        <w:ind w:left="720" w:hanging="720"/>
      </w:pPr>
      <w:r w:rsidRPr="00FB0F85">
        <w:t>Rink, G. 1984.  Trends in genetic control of juvenile black walnut height growth.  Forest Science. 30: 821-827.</w:t>
      </w:r>
    </w:p>
    <w:p w:rsidR="0044217C" w:rsidRPr="00FB0F85" w:rsidRDefault="0044217C" w:rsidP="00DC1833">
      <w:pPr>
        <w:spacing w:line="360" w:lineRule="auto"/>
        <w:ind w:left="720" w:hanging="720"/>
      </w:pPr>
    </w:p>
    <w:p w:rsidR="0044217C" w:rsidRPr="00FB0F85" w:rsidRDefault="0044217C" w:rsidP="00DC1833">
      <w:pPr>
        <w:spacing w:line="360" w:lineRule="auto"/>
        <w:ind w:left="720" w:hanging="720"/>
      </w:pPr>
      <w:r w:rsidRPr="00FB0F85">
        <w:t xml:space="preserve">Rink, G. 1990. Juglans cinerea L. Butternut.  Pages 386-390 in Burns, R.M.; Honkala, B.H., tech. cords. Silvics of North America.  Washington, DC: U.S. Department of Agriculture, Forest Service. </w:t>
      </w:r>
    </w:p>
    <w:p w:rsidR="0044217C" w:rsidRPr="00FB0F85" w:rsidRDefault="0044217C" w:rsidP="00DC1833">
      <w:pPr>
        <w:spacing w:line="360" w:lineRule="auto"/>
        <w:ind w:left="720" w:hanging="720"/>
      </w:pPr>
    </w:p>
    <w:p w:rsidR="0044217C" w:rsidRPr="00FB0F85" w:rsidRDefault="0044217C" w:rsidP="00DC1833">
      <w:pPr>
        <w:spacing w:line="360" w:lineRule="auto"/>
        <w:ind w:left="720" w:hanging="720"/>
      </w:pPr>
      <w:r w:rsidRPr="00FB0F85">
        <w:t xml:space="preserve">Rink, G. and F.H. Kung.  1995. Age trends in genetic control of </w:t>
      </w:r>
      <w:r w:rsidRPr="00FB0F85">
        <w:rPr>
          <w:i/>
        </w:rPr>
        <w:t>Juglans nigra</w:t>
      </w:r>
      <w:r w:rsidRPr="00FB0F85">
        <w:t xml:space="preserve"> L. height growth.  In: Proceedings of the 10</w:t>
      </w:r>
      <w:r w:rsidRPr="00FB0F85">
        <w:rPr>
          <w:vertAlign w:val="superscript"/>
        </w:rPr>
        <w:t>th</w:t>
      </w:r>
      <w:r w:rsidRPr="00FB0F85">
        <w:t xml:space="preserve"> Central Hardwood Forest conference. Gen. Tech. Rep. NE-197. Radnor, PA. USDA, Forest Service, Northeastern Forest Experiment Station: 247-255.</w:t>
      </w:r>
    </w:p>
    <w:p w:rsidR="0044217C" w:rsidRPr="00FB0F85" w:rsidRDefault="0044217C" w:rsidP="00DC1833">
      <w:pPr>
        <w:spacing w:line="360" w:lineRule="auto"/>
        <w:ind w:left="720" w:hanging="720"/>
      </w:pPr>
    </w:p>
    <w:p w:rsidR="0044217C" w:rsidRPr="00FB0F85" w:rsidRDefault="0044217C" w:rsidP="00DC1833">
      <w:pPr>
        <w:spacing w:line="360" w:lineRule="auto"/>
        <w:ind w:left="720" w:hanging="720"/>
      </w:pPr>
      <w:r w:rsidRPr="00FB0F85">
        <w:lastRenderedPageBreak/>
        <w:t>Rink, G., F.H Kung, B.E. Cutter. 1994. Selection effectiveness for black walnut nuts and timber.  Annual Report Northern Nut Growers Association. 85: 44-52.</w:t>
      </w:r>
    </w:p>
    <w:p w:rsidR="0044217C" w:rsidRPr="00FB0F85" w:rsidRDefault="0044217C" w:rsidP="00DC1833">
      <w:pPr>
        <w:spacing w:line="360" w:lineRule="auto"/>
        <w:ind w:left="720" w:hanging="720"/>
      </w:pPr>
    </w:p>
    <w:p w:rsidR="0044217C" w:rsidRPr="00FB0F85" w:rsidRDefault="0044217C" w:rsidP="00DC1833">
      <w:pPr>
        <w:spacing w:line="360" w:lineRule="auto"/>
        <w:ind w:left="720" w:hanging="720"/>
      </w:pPr>
      <w:r w:rsidRPr="00FB0F85">
        <w:t>Schultz, R.C. and J.R. Thompson. 1990. Nursery practices that improve hardwood seedling root morphology. p. 21-32. In Proceedings Northeastern Area Nurseryman’s Confereence, Peoria, IL. July 24-27, 1990.</w:t>
      </w:r>
    </w:p>
    <w:p w:rsidR="0044217C" w:rsidRPr="00FB0F85" w:rsidRDefault="0044217C" w:rsidP="00DC1833">
      <w:pPr>
        <w:spacing w:line="360" w:lineRule="auto"/>
        <w:ind w:left="720" w:hanging="720"/>
      </w:pPr>
    </w:p>
    <w:p w:rsidR="0044217C" w:rsidRDefault="0044217C" w:rsidP="00DC1833">
      <w:pPr>
        <w:spacing w:line="360" w:lineRule="auto"/>
        <w:ind w:left="720" w:hanging="720"/>
      </w:pPr>
      <w:r w:rsidRPr="00FB0F85">
        <w:t>Schultz, R.C. and J.R. Thompson. 1997. Effect of density control and undercutting on root morphology of 1+0 bare –root hardwood seedlings: five-year field performance of root-graded stock in the central USA. New. For. 13: 301-14</w:t>
      </w:r>
      <w:r w:rsidR="00674334">
        <w:t>.</w:t>
      </w:r>
    </w:p>
    <w:p w:rsidR="00674334" w:rsidRDefault="00674334" w:rsidP="00DC1833">
      <w:pPr>
        <w:spacing w:line="360" w:lineRule="auto"/>
        <w:ind w:left="720" w:hanging="720"/>
      </w:pPr>
    </w:p>
    <w:p w:rsidR="00674334" w:rsidRPr="00FB0F85" w:rsidRDefault="00674334" w:rsidP="00DC1833">
      <w:pPr>
        <w:spacing w:line="360" w:lineRule="auto"/>
        <w:ind w:left="720" w:hanging="720"/>
      </w:pPr>
      <w:r>
        <w:t>Scott. R. and W.C. Sullivan.  2007.  A review of suitable companion crops for black walnut.  Agroforestry Systems. 71: 185-193.</w:t>
      </w:r>
    </w:p>
    <w:p w:rsidR="0044217C" w:rsidRPr="00FB0F85" w:rsidRDefault="0044217C" w:rsidP="00DC1833">
      <w:pPr>
        <w:spacing w:line="360" w:lineRule="auto"/>
        <w:ind w:left="720" w:hanging="720"/>
      </w:pPr>
    </w:p>
    <w:p w:rsidR="0044217C" w:rsidRDefault="0044217C" w:rsidP="00DC1833">
      <w:pPr>
        <w:spacing w:line="360" w:lineRule="auto"/>
        <w:ind w:left="720" w:hanging="720"/>
      </w:pPr>
      <w:r w:rsidRPr="00FB0F85">
        <w:t>Snedecor, G.W. and W.G. Cochran. 1998. Statistical Methods, Eighth Edition, Iowa State Univ. Press, Ames, Iowa, 503p.</w:t>
      </w:r>
    </w:p>
    <w:p w:rsidR="00C44F05" w:rsidRDefault="00C44F05" w:rsidP="00DC1833">
      <w:pPr>
        <w:spacing w:line="360" w:lineRule="auto"/>
        <w:ind w:left="720" w:hanging="720"/>
      </w:pPr>
    </w:p>
    <w:p w:rsidR="00C44F05" w:rsidRPr="00FB0F85" w:rsidRDefault="00C44F05" w:rsidP="00C44F05">
      <w:pPr>
        <w:spacing w:line="360" w:lineRule="auto"/>
        <w:ind w:left="720" w:hanging="720"/>
      </w:pPr>
      <w:r>
        <w:t>Struve, D.K. and R.J. Joly. 1992. Transplanted red oak seedlings mediate transplant shock by reducing leaf surface area and altering carbon allocation. Can. J. For. Res. 22, 1441–1448.</w:t>
      </w:r>
    </w:p>
    <w:p w:rsidR="0044217C" w:rsidRPr="00FB0F85" w:rsidRDefault="0044217C" w:rsidP="00DC1833">
      <w:pPr>
        <w:spacing w:line="360" w:lineRule="auto"/>
        <w:ind w:left="720" w:hanging="720"/>
      </w:pPr>
    </w:p>
    <w:p w:rsidR="0044217C" w:rsidRPr="00FB0F85" w:rsidRDefault="0044217C" w:rsidP="00DC1833">
      <w:pPr>
        <w:spacing w:line="360" w:lineRule="auto"/>
        <w:ind w:left="720" w:hanging="720"/>
      </w:pPr>
      <w:r w:rsidRPr="00FB0F85">
        <w:t>Wendel, G.W. 1980. Growth and survival of planting northern red oak seedlings in West Virginia. Southern Journal of Applied Forestry. 4: 49-54</w:t>
      </w:r>
    </w:p>
    <w:p w:rsidR="0044217C" w:rsidRPr="00FB0F85" w:rsidRDefault="0044217C" w:rsidP="00DC1833">
      <w:pPr>
        <w:spacing w:line="360" w:lineRule="auto"/>
        <w:ind w:left="720" w:hanging="720"/>
      </w:pPr>
    </w:p>
    <w:p w:rsidR="00A1629A" w:rsidRDefault="00A1629A" w:rsidP="00DC1833">
      <w:pPr>
        <w:spacing w:line="360" w:lineRule="auto"/>
        <w:ind w:left="720" w:hanging="720"/>
      </w:pPr>
      <w:r>
        <w:t>Ward, J.S. and G.R. Stephens.  1995.  Protection of tree seedlings from deer browsing.   In: Gottschalk, Kurt W.; Fosbroke, Sandra L. C., ed. Proceedings, 10th Central Hardwood Forest Conference; 1995 March 5-8; Morgantown, WV: Gen. Tech. Rep. NE-197. Radnor, PA: U.S. Department of Agriculture, Forest Service, Northeastern Forest Experiment Station. 507-514.</w:t>
      </w:r>
    </w:p>
    <w:p w:rsidR="00A1629A" w:rsidRDefault="00A1629A" w:rsidP="00DC1833">
      <w:pPr>
        <w:spacing w:line="360" w:lineRule="auto"/>
        <w:ind w:left="720" w:hanging="720"/>
      </w:pPr>
    </w:p>
    <w:p w:rsidR="0044217C" w:rsidRPr="00FB0F85" w:rsidRDefault="0044217C" w:rsidP="00DC1833">
      <w:pPr>
        <w:spacing w:line="360" w:lineRule="auto"/>
        <w:ind w:left="720" w:hanging="720"/>
      </w:pPr>
      <w:r w:rsidRPr="00FB0F85">
        <w:t>Ward, J.S., M.P.N Gent, and G.R. Stephens.</w:t>
      </w:r>
      <w:r w:rsidR="00672690">
        <w:t xml:space="preserve"> </w:t>
      </w:r>
      <w:r w:rsidRPr="00FB0F85">
        <w:t xml:space="preserve"> 2000.  Effects of planting stock quality and browse protection type on height of northern red oak and eastern white pine. Forest Ecology and Management. 127: 205-216.  </w:t>
      </w:r>
    </w:p>
    <w:p w:rsidR="0044217C" w:rsidRPr="00FB0F85" w:rsidRDefault="0044217C" w:rsidP="00DC1833">
      <w:pPr>
        <w:spacing w:line="360" w:lineRule="auto"/>
        <w:ind w:left="720" w:hanging="720"/>
      </w:pPr>
    </w:p>
    <w:p w:rsidR="0044217C" w:rsidRPr="00FB0F85" w:rsidRDefault="0044217C" w:rsidP="00DC1833">
      <w:pPr>
        <w:spacing w:line="360" w:lineRule="auto"/>
        <w:ind w:left="720" w:hanging="720"/>
      </w:pPr>
      <w:r w:rsidRPr="00FB0F85">
        <w:t>Willoughby I. and H.G. McDonald. 1999. Vegetation management in farm forestry: a comparison of alternative methods of inter-row management. Forestry. 72: 109.121.</w:t>
      </w:r>
    </w:p>
    <w:p w:rsidR="00EE7620" w:rsidRPr="00FB0F85" w:rsidRDefault="00EE7620" w:rsidP="00DC1833">
      <w:pPr>
        <w:spacing w:line="360" w:lineRule="auto"/>
        <w:ind w:left="720" w:hanging="720"/>
      </w:pPr>
    </w:p>
    <w:p w:rsidR="0044217C" w:rsidRPr="00FB0F85" w:rsidRDefault="0044217C" w:rsidP="00DC1833">
      <w:pPr>
        <w:spacing w:line="360" w:lineRule="auto"/>
        <w:ind w:left="720" w:hanging="720"/>
      </w:pPr>
      <w:r w:rsidRPr="00FB0F85">
        <w:t>Zaczek, J.J, K.C. Steiner, and T.W. Bowersox. 1997. Northern red oak planting stock: 6-year results. New Forests. 13: 177-191.</w:t>
      </w:r>
    </w:p>
    <w:p w:rsidR="0044217C" w:rsidRPr="00FB0F85" w:rsidRDefault="0044217C" w:rsidP="00DC1833">
      <w:pPr>
        <w:spacing w:line="360" w:lineRule="auto"/>
        <w:ind w:left="720" w:hanging="720"/>
      </w:pPr>
      <w:r w:rsidRPr="00FB0F85">
        <w:tab/>
      </w:r>
      <w:r w:rsidRPr="00FB0F85">
        <w:tab/>
      </w:r>
    </w:p>
    <w:p w:rsidR="0044217C" w:rsidRPr="00FB0F85" w:rsidRDefault="0044217C" w:rsidP="00DC1833">
      <w:pPr>
        <w:spacing w:line="360" w:lineRule="auto"/>
        <w:ind w:left="720" w:hanging="720"/>
      </w:pPr>
      <w:r w:rsidRPr="00FB0F85">
        <w:t>Zobel, B. and J. Talbert 1984. Applied Forest Tree Improvement. New York, John Wiley &amp; Sons, Inc. 505p.</w:t>
      </w:r>
    </w:p>
    <w:p w:rsidR="00FD31AD" w:rsidRPr="00FB0F85" w:rsidRDefault="00FD31AD" w:rsidP="00DC1833">
      <w:pPr>
        <w:pStyle w:val="Heading2"/>
        <w:widowControl w:val="0"/>
        <w:numPr>
          <w:ilvl w:val="1"/>
          <w:numId w:val="0"/>
        </w:numPr>
        <w:spacing w:before="0" w:after="0" w:line="360" w:lineRule="auto"/>
        <w:rPr>
          <w:rFonts w:ascii="Times New Roman" w:hAnsi="Times New Roman" w:cs="Times New Roman"/>
        </w:rPr>
      </w:pPr>
      <w:r w:rsidRPr="00FB0F85">
        <w:rPr>
          <w:rFonts w:ascii="Times New Roman" w:hAnsi="Times New Roman" w:cs="Times New Roman"/>
        </w:rPr>
        <w:br w:type="page"/>
      </w:r>
      <w:bookmarkStart w:id="792" w:name="_Toc143585995"/>
      <w:bookmarkStart w:id="793" w:name="_Toc255819292"/>
      <w:bookmarkStart w:id="794" w:name="_Toc258220779"/>
      <w:bookmarkStart w:id="795" w:name="_Toc260593699"/>
      <w:r w:rsidRPr="00FB0F85">
        <w:rPr>
          <w:rFonts w:ascii="Times New Roman" w:hAnsi="Times New Roman" w:cs="Times New Roman"/>
        </w:rPr>
        <w:lastRenderedPageBreak/>
        <w:t xml:space="preserve">Appendix: Tables </w:t>
      </w:r>
      <w:bookmarkEnd w:id="792"/>
      <w:r w:rsidRPr="00FB0F85">
        <w:rPr>
          <w:rFonts w:ascii="Times New Roman" w:hAnsi="Times New Roman" w:cs="Times New Roman"/>
        </w:rPr>
        <w:t>and Figures</w:t>
      </w:r>
      <w:bookmarkEnd w:id="793"/>
      <w:bookmarkEnd w:id="794"/>
      <w:bookmarkEnd w:id="795"/>
      <w:r w:rsidRPr="00FB0F85">
        <w:rPr>
          <w:rFonts w:ascii="Times New Roman" w:hAnsi="Times New Roman" w:cs="Times New Roman"/>
        </w:rPr>
        <w:t xml:space="preserve"> </w:t>
      </w:r>
    </w:p>
    <w:p w:rsidR="00FD31AD" w:rsidRPr="00120CBA" w:rsidRDefault="00FD31AD" w:rsidP="00120CBA"/>
    <w:p w:rsidR="00FD31AD" w:rsidRPr="00FB0F85" w:rsidRDefault="00FA366F" w:rsidP="00DC1833">
      <w:pPr>
        <w:pStyle w:val="Caption"/>
        <w:spacing w:line="360" w:lineRule="auto"/>
        <w:jc w:val="center"/>
        <w:rPr>
          <w:sz w:val="24"/>
          <w:szCs w:val="24"/>
        </w:rPr>
      </w:pPr>
      <w:bookmarkStart w:id="796" w:name="_Ref257557229"/>
      <w:bookmarkStart w:id="797" w:name="_Toc143585998"/>
      <w:bookmarkStart w:id="798" w:name="_Toc255819342"/>
      <w:bookmarkStart w:id="799" w:name="_Toc258220834"/>
      <w:bookmarkStart w:id="800" w:name="_Toc260593756"/>
      <w:r w:rsidRPr="00FB0F85">
        <w:rPr>
          <w:sz w:val="24"/>
          <w:szCs w:val="24"/>
        </w:rPr>
        <w:t xml:space="preserve">Table </w:t>
      </w:r>
      <w:r w:rsidR="009E4D37">
        <w:rPr>
          <w:sz w:val="24"/>
          <w:szCs w:val="24"/>
        </w:rPr>
        <w:fldChar w:fldCharType="begin"/>
      </w:r>
      <w:r w:rsidR="009D5AE2">
        <w:rPr>
          <w:sz w:val="24"/>
          <w:szCs w:val="24"/>
        </w:rPr>
        <w:instrText xml:space="preserve"> STYLEREF 1 \s </w:instrText>
      </w:r>
      <w:r w:rsidR="009E4D37">
        <w:rPr>
          <w:sz w:val="24"/>
          <w:szCs w:val="24"/>
        </w:rPr>
        <w:fldChar w:fldCharType="separate"/>
      </w:r>
      <w:r w:rsidR="00BB5844">
        <w:rPr>
          <w:noProof/>
          <w:sz w:val="24"/>
          <w:szCs w:val="24"/>
        </w:rPr>
        <w:t>V</w:t>
      </w:r>
      <w:r w:rsidR="009E4D37">
        <w:rPr>
          <w:sz w:val="24"/>
          <w:szCs w:val="24"/>
        </w:rPr>
        <w:fldChar w:fldCharType="end"/>
      </w:r>
      <w:r w:rsidR="009D5AE2">
        <w:rPr>
          <w:sz w:val="24"/>
          <w:szCs w:val="24"/>
        </w:rPr>
        <w:noBreakHyphen/>
      </w:r>
      <w:r w:rsidR="009E4D37">
        <w:rPr>
          <w:sz w:val="24"/>
          <w:szCs w:val="24"/>
        </w:rPr>
        <w:fldChar w:fldCharType="begin"/>
      </w:r>
      <w:r w:rsidR="009D5AE2">
        <w:rPr>
          <w:sz w:val="24"/>
          <w:szCs w:val="24"/>
        </w:rPr>
        <w:instrText xml:space="preserve"> SEQ Table \* ARABIC \s 1 </w:instrText>
      </w:r>
      <w:r w:rsidR="009E4D37">
        <w:rPr>
          <w:sz w:val="24"/>
          <w:szCs w:val="24"/>
        </w:rPr>
        <w:fldChar w:fldCharType="separate"/>
      </w:r>
      <w:r w:rsidR="00BB5844">
        <w:rPr>
          <w:noProof/>
          <w:sz w:val="24"/>
          <w:szCs w:val="24"/>
        </w:rPr>
        <w:t>1</w:t>
      </w:r>
      <w:r w:rsidR="009E4D37">
        <w:rPr>
          <w:sz w:val="24"/>
          <w:szCs w:val="24"/>
        </w:rPr>
        <w:fldChar w:fldCharType="end"/>
      </w:r>
      <w:bookmarkEnd w:id="796"/>
      <w:r w:rsidR="00573C32">
        <w:rPr>
          <w:sz w:val="24"/>
          <w:szCs w:val="24"/>
        </w:rPr>
        <w:t>.  2005 Butternut planting d</w:t>
      </w:r>
      <w:r w:rsidR="00FD31AD" w:rsidRPr="00FB0F85">
        <w:rPr>
          <w:sz w:val="24"/>
          <w:szCs w:val="24"/>
        </w:rPr>
        <w:t>istribution</w:t>
      </w:r>
      <w:bookmarkEnd w:id="797"/>
      <w:r w:rsidR="00573C32">
        <w:rPr>
          <w:sz w:val="24"/>
          <w:szCs w:val="24"/>
        </w:rPr>
        <w:t xml:space="preserve"> and experimental design.</w:t>
      </w:r>
      <w:bookmarkEnd w:id="798"/>
      <w:bookmarkEnd w:id="799"/>
      <w:bookmarkEnd w:id="800"/>
    </w:p>
    <w:tbl>
      <w:tblPr>
        <w:tblW w:w="7356" w:type="dxa"/>
        <w:tblInd w:w="-10" w:type="dxa"/>
        <w:tblCellMar>
          <w:left w:w="0" w:type="dxa"/>
          <w:right w:w="0" w:type="dxa"/>
        </w:tblCellMar>
        <w:tblLook w:val="0000"/>
      </w:tblPr>
      <w:tblGrid>
        <w:gridCol w:w="410"/>
        <w:gridCol w:w="764"/>
        <w:gridCol w:w="551"/>
        <w:gridCol w:w="2160"/>
        <w:gridCol w:w="1530"/>
        <w:gridCol w:w="990"/>
        <w:gridCol w:w="951"/>
      </w:tblGrid>
      <w:tr w:rsidR="002C4E85" w:rsidRPr="00FB0F85" w:rsidTr="002C4E85">
        <w:trPr>
          <w:trHeight w:val="425"/>
        </w:trPr>
        <w:tc>
          <w:tcPr>
            <w:tcW w:w="410" w:type="dxa"/>
            <w:tcBorders>
              <w:top w:val="single" w:sz="4" w:space="0" w:color="auto"/>
              <w:left w:val="single" w:sz="4" w:space="0" w:color="auto"/>
              <w:bottom w:val="single" w:sz="12" w:space="0" w:color="auto"/>
              <w:right w:val="single" w:sz="4" w:space="0" w:color="auto"/>
            </w:tcBorders>
          </w:tcPr>
          <w:p w:rsidR="002C4E85" w:rsidRPr="00FB0F85" w:rsidRDefault="002C4E85" w:rsidP="00DC1833">
            <w:pPr>
              <w:spacing w:line="360" w:lineRule="auto"/>
              <w:jc w:val="center"/>
              <w:rPr>
                <w:b/>
                <w:bCs/>
                <w:sz w:val="20"/>
              </w:rPr>
            </w:pPr>
            <w:r w:rsidRPr="00FB0F85">
              <w:rPr>
                <w:b/>
                <w:bCs/>
                <w:sz w:val="20"/>
              </w:rPr>
              <w:t>Map</w:t>
            </w:r>
          </w:p>
          <w:p w:rsidR="002C4E85" w:rsidRPr="00FB0F85" w:rsidRDefault="002C4E85" w:rsidP="00DC1833">
            <w:pPr>
              <w:spacing w:line="360" w:lineRule="auto"/>
              <w:jc w:val="center"/>
              <w:rPr>
                <w:b/>
                <w:bCs/>
                <w:sz w:val="20"/>
              </w:rPr>
            </w:pPr>
            <w:r w:rsidRPr="00FB0F85">
              <w:rPr>
                <w:b/>
                <w:bCs/>
                <w:sz w:val="20"/>
              </w:rPr>
              <w:t>#</w:t>
            </w:r>
          </w:p>
        </w:tc>
        <w:tc>
          <w:tcPr>
            <w:tcW w:w="764" w:type="dxa"/>
            <w:tcBorders>
              <w:top w:val="single" w:sz="4" w:space="0" w:color="auto"/>
              <w:left w:val="single" w:sz="4" w:space="0" w:color="auto"/>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b/>
                <w:bCs/>
                <w:sz w:val="20"/>
              </w:rPr>
            </w:pPr>
            <w:r w:rsidRPr="00FB0F85">
              <w:rPr>
                <w:b/>
                <w:bCs/>
                <w:sz w:val="20"/>
              </w:rPr>
              <w:t>Opening Type</w:t>
            </w:r>
            <w:r w:rsidRPr="00FB0F85">
              <w:rPr>
                <w:color w:val="000000"/>
                <w:vertAlign w:val="superscript"/>
              </w:rPr>
              <w:t>1</w:t>
            </w:r>
          </w:p>
        </w:tc>
        <w:tc>
          <w:tcPr>
            <w:tcW w:w="551" w:type="dxa"/>
            <w:tcBorders>
              <w:top w:val="single" w:sz="4" w:space="0" w:color="auto"/>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b/>
                <w:bCs/>
                <w:sz w:val="20"/>
              </w:rPr>
            </w:pPr>
            <w:r w:rsidRPr="00FB0F85">
              <w:rPr>
                <w:b/>
                <w:bCs/>
                <w:sz w:val="20"/>
              </w:rPr>
              <w:t>State</w:t>
            </w:r>
          </w:p>
        </w:tc>
        <w:tc>
          <w:tcPr>
            <w:tcW w:w="2160" w:type="dxa"/>
            <w:tcBorders>
              <w:top w:val="single" w:sz="4" w:space="0" w:color="auto"/>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b/>
                <w:bCs/>
                <w:sz w:val="20"/>
              </w:rPr>
            </w:pPr>
            <w:r w:rsidRPr="00FB0F85">
              <w:rPr>
                <w:b/>
                <w:bCs/>
                <w:sz w:val="20"/>
              </w:rPr>
              <w:t>Location</w:t>
            </w:r>
          </w:p>
        </w:tc>
        <w:tc>
          <w:tcPr>
            <w:tcW w:w="1530" w:type="dxa"/>
            <w:tcBorders>
              <w:top w:val="single" w:sz="4" w:space="0" w:color="auto"/>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b/>
                <w:bCs/>
                <w:sz w:val="20"/>
              </w:rPr>
            </w:pPr>
            <w:r w:rsidRPr="00FB0F85">
              <w:rPr>
                <w:b/>
                <w:bCs/>
                <w:sz w:val="20"/>
              </w:rPr>
              <w:t>Site</w:t>
            </w:r>
          </w:p>
        </w:tc>
        <w:tc>
          <w:tcPr>
            <w:tcW w:w="990" w:type="dxa"/>
            <w:tcBorders>
              <w:top w:val="single" w:sz="4" w:space="0" w:color="auto"/>
              <w:left w:val="nil"/>
              <w:bottom w:val="single" w:sz="12" w:space="0" w:color="auto"/>
              <w:right w:val="single" w:sz="4" w:space="0" w:color="auto"/>
            </w:tcBorders>
            <w:tcMar>
              <w:top w:w="15" w:type="dxa"/>
              <w:left w:w="15" w:type="dxa"/>
              <w:bottom w:w="0" w:type="dxa"/>
              <w:right w:w="15" w:type="dxa"/>
            </w:tcMar>
          </w:tcPr>
          <w:p w:rsidR="002C4E85" w:rsidRPr="00FB0F85" w:rsidRDefault="002C4E85" w:rsidP="00DC1833">
            <w:pPr>
              <w:spacing w:line="360" w:lineRule="auto"/>
              <w:jc w:val="center"/>
              <w:rPr>
                <w:b/>
                <w:bCs/>
                <w:sz w:val="20"/>
              </w:rPr>
            </w:pPr>
          </w:p>
          <w:p w:rsidR="002C4E85" w:rsidRPr="00FB0F85" w:rsidRDefault="002C4E85" w:rsidP="00DC1833">
            <w:pPr>
              <w:spacing w:line="360" w:lineRule="auto"/>
              <w:jc w:val="center"/>
              <w:rPr>
                <w:b/>
                <w:bCs/>
                <w:sz w:val="20"/>
              </w:rPr>
            </w:pPr>
            <w:r w:rsidRPr="00FB0F85">
              <w:rPr>
                <w:b/>
                <w:bCs/>
                <w:sz w:val="20"/>
              </w:rPr>
              <w:t>Abbr.</w:t>
            </w:r>
          </w:p>
        </w:tc>
        <w:tc>
          <w:tcPr>
            <w:tcW w:w="951" w:type="dxa"/>
            <w:tcBorders>
              <w:top w:val="single" w:sz="4" w:space="0" w:color="auto"/>
              <w:left w:val="nil"/>
              <w:bottom w:val="single" w:sz="12" w:space="0" w:color="auto"/>
              <w:right w:val="single" w:sz="4" w:space="0" w:color="auto"/>
            </w:tcBorders>
            <w:shd w:val="clear" w:color="auto" w:fill="auto"/>
            <w:tcMar>
              <w:top w:w="15" w:type="dxa"/>
              <w:left w:w="15" w:type="dxa"/>
              <w:bottom w:w="0" w:type="dxa"/>
              <w:right w:w="15" w:type="dxa"/>
            </w:tcMar>
            <w:vAlign w:val="bottom"/>
          </w:tcPr>
          <w:p w:rsidR="002C4E85" w:rsidRPr="00FB0F85" w:rsidRDefault="002C4E85" w:rsidP="00DC1833">
            <w:pPr>
              <w:spacing w:line="360" w:lineRule="auto"/>
              <w:jc w:val="center"/>
              <w:rPr>
                <w:b/>
                <w:bCs/>
                <w:sz w:val="20"/>
              </w:rPr>
            </w:pPr>
            <w:r w:rsidRPr="00FB0F85">
              <w:rPr>
                <w:b/>
                <w:bCs/>
                <w:sz w:val="20"/>
              </w:rPr>
              <w:t>Seedlings</w:t>
            </w:r>
          </w:p>
        </w:tc>
      </w:tr>
      <w:tr w:rsidR="002C4E85" w:rsidRPr="00FB0F85" w:rsidTr="002C4E85">
        <w:trPr>
          <w:trHeight w:val="255"/>
        </w:trPr>
        <w:tc>
          <w:tcPr>
            <w:tcW w:w="410" w:type="dxa"/>
            <w:vMerge w:val="restart"/>
            <w:tcBorders>
              <w:top w:val="single" w:sz="12" w:space="0" w:color="auto"/>
              <w:left w:val="single" w:sz="12" w:space="0" w:color="auto"/>
              <w:right w:val="single" w:sz="4" w:space="0" w:color="auto"/>
            </w:tcBorders>
          </w:tcPr>
          <w:p w:rsidR="002C4E85" w:rsidRPr="00FB0F85" w:rsidRDefault="002C4E85" w:rsidP="00DC1833">
            <w:pPr>
              <w:spacing w:line="360" w:lineRule="auto"/>
              <w:jc w:val="center"/>
              <w:rPr>
                <w:sz w:val="20"/>
              </w:rPr>
            </w:pPr>
          </w:p>
          <w:p w:rsidR="002C4E85" w:rsidRPr="00FB0F85" w:rsidRDefault="002C4E85" w:rsidP="00DC1833">
            <w:pPr>
              <w:spacing w:line="360" w:lineRule="auto"/>
              <w:jc w:val="center"/>
              <w:rPr>
                <w:sz w:val="20"/>
              </w:rPr>
            </w:pPr>
            <w:r w:rsidRPr="00FB0F85">
              <w:rPr>
                <w:sz w:val="20"/>
              </w:rPr>
              <w:t>1</w:t>
            </w:r>
          </w:p>
        </w:tc>
        <w:tc>
          <w:tcPr>
            <w:tcW w:w="764" w:type="dxa"/>
            <w:tcBorders>
              <w:top w:val="single" w:sz="12"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1</w:t>
            </w:r>
          </w:p>
        </w:tc>
        <w:tc>
          <w:tcPr>
            <w:tcW w:w="551" w:type="dxa"/>
            <w:vMerge w:val="restart"/>
            <w:tcBorders>
              <w:top w:val="single" w:sz="12" w:space="0" w:color="auto"/>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TN</w:t>
            </w:r>
          </w:p>
          <w:p w:rsidR="002C4E85" w:rsidRPr="00FB0F85" w:rsidRDefault="002C4E85" w:rsidP="00DC1833">
            <w:pPr>
              <w:spacing w:line="360" w:lineRule="auto"/>
              <w:jc w:val="center"/>
              <w:rPr>
                <w:sz w:val="20"/>
              </w:rPr>
            </w:pPr>
          </w:p>
        </w:tc>
        <w:tc>
          <w:tcPr>
            <w:tcW w:w="2160" w:type="dxa"/>
            <w:vMerge w:val="restart"/>
            <w:tcBorders>
              <w:top w:val="single" w:sz="12" w:space="0" w:color="auto"/>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Cherokee National Forest</w:t>
            </w:r>
          </w:p>
          <w:p w:rsidR="002C4E85" w:rsidRPr="00FB0F85" w:rsidRDefault="002C4E85" w:rsidP="00DC1833">
            <w:pPr>
              <w:spacing w:line="360" w:lineRule="auto"/>
              <w:jc w:val="center"/>
              <w:rPr>
                <w:sz w:val="20"/>
              </w:rPr>
            </w:pPr>
          </w:p>
        </w:tc>
        <w:tc>
          <w:tcPr>
            <w:tcW w:w="1530" w:type="dxa"/>
            <w:vMerge w:val="restart"/>
            <w:tcBorders>
              <w:top w:val="single" w:sz="12" w:space="0" w:color="auto"/>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Ocoee</w:t>
            </w:r>
          </w:p>
          <w:p w:rsidR="002C4E85" w:rsidRPr="00FB0F85" w:rsidRDefault="002C4E85" w:rsidP="00DC1833">
            <w:pPr>
              <w:spacing w:line="360" w:lineRule="auto"/>
              <w:jc w:val="center"/>
              <w:rPr>
                <w:sz w:val="20"/>
              </w:rPr>
            </w:pPr>
          </w:p>
        </w:tc>
        <w:tc>
          <w:tcPr>
            <w:tcW w:w="990" w:type="dxa"/>
            <w:tcBorders>
              <w:top w:val="single" w:sz="12" w:space="0" w:color="auto"/>
              <w:left w:val="nil"/>
              <w:bottom w:val="single" w:sz="4" w:space="0" w:color="auto"/>
              <w:right w:val="single" w:sz="4" w:space="0" w:color="auto"/>
            </w:tcBorders>
            <w:tcMar>
              <w:top w:w="15" w:type="dxa"/>
              <w:left w:w="15" w:type="dxa"/>
              <w:bottom w:w="0" w:type="dxa"/>
              <w:right w:w="15" w:type="dxa"/>
            </w:tcMar>
          </w:tcPr>
          <w:p w:rsidR="002C4E85" w:rsidRPr="00FB0F85" w:rsidRDefault="002C4E85" w:rsidP="00DC1833">
            <w:pPr>
              <w:spacing w:line="360" w:lineRule="auto"/>
              <w:jc w:val="center"/>
              <w:rPr>
                <w:sz w:val="20"/>
              </w:rPr>
            </w:pPr>
            <w:r w:rsidRPr="00FB0F85">
              <w:rPr>
                <w:sz w:val="20"/>
              </w:rPr>
              <w:t>TN-OC1</w:t>
            </w:r>
          </w:p>
        </w:tc>
        <w:tc>
          <w:tcPr>
            <w:tcW w:w="951" w:type="dxa"/>
            <w:tcBorders>
              <w:top w:val="single" w:sz="12" w:space="0" w:color="auto"/>
              <w:left w:val="nil"/>
              <w:bottom w:val="single" w:sz="4" w:space="0" w:color="auto"/>
              <w:right w:val="single" w:sz="12" w:space="0" w:color="auto"/>
            </w:tcBorders>
            <w:shd w:val="clear" w:color="auto" w:fill="auto"/>
            <w:noWrap/>
            <w:tcMar>
              <w:top w:w="15" w:type="dxa"/>
              <w:left w:w="15" w:type="dxa"/>
              <w:bottom w:w="0" w:type="dxa"/>
              <w:right w:w="15" w:type="dxa"/>
            </w:tcMar>
            <w:vAlign w:val="bottom"/>
          </w:tcPr>
          <w:p w:rsidR="002C4E85" w:rsidRPr="00FB0F85" w:rsidRDefault="002C4E85" w:rsidP="002213CC">
            <w:pPr>
              <w:spacing w:line="360" w:lineRule="auto"/>
              <w:jc w:val="center"/>
              <w:rPr>
                <w:sz w:val="20"/>
              </w:rPr>
            </w:pPr>
            <w:r w:rsidRPr="00FB0F85">
              <w:rPr>
                <w:sz w:val="20"/>
              </w:rPr>
              <w:t>14</w:t>
            </w:r>
            <w:r>
              <w:rPr>
                <w:sz w:val="20"/>
              </w:rPr>
              <w:t>2</w:t>
            </w:r>
          </w:p>
        </w:tc>
      </w:tr>
      <w:tr w:rsidR="002C4E85" w:rsidRPr="00FB0F85" w:rsidTr="002C4E85">
        <w:trPr>
          <w:trHeight w:val="255"/>
        </w:trPr>
        <w:tc>
          <w:tcPr>
            <w:tcW w:w="410" w:type="dxa"/>
            <w:vMerge/>
            <w:tcBorders>
              <w:left w:val="single" w:sz="12" w:space="0" w:color="auto"/>
              <w:bottom w:val="single" w:sz="12" w:space="0" w:color="auto"/>
              <w:right w:val="single" w:sz="4" w:space="0" w:color="auto"/>
            </w:tcBorders>
          </w:tcPr>
          <w:p w:rsidR="002C4E85" w:rsidRPr="00FB0F85" w:rsidRDefault="002C4E85" w:rsidP="00DC1833">
            <w:pPr>
              <w:spacing w:line="360" w:lineRule="auto"/>
              <w:jc w:val="center"/>
              <w:rPr>
                <w:sz w:val="20"/>
              </w:rPr>
            </w:pPr>
          </w:p>
        </w:tc>
        <w:tc>
          <w:tcPr>
            <w:tcW w:w="764" w:type="dxa"/>
            <w:tcBorders>
              <w:top w:val="nil"/>
              <w:left w:val="single" w:sz="4" w:space="0" w:color="auto"/>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Pr>
                <w:sz w:val="20"/>
              </w:rPr>
              <w:t>3</w:t>
            </w:r>
          </w:p>
        </w:tc>
        <w:tc>
          <w:tcPr>
            <w:tcW w:w="551" w:type="dxa"/>
            <w:vMerge/>
            <w:tcBorders>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2160" w:type="dxa"/>
            <w:vMerge/>
            <w:tcBorders>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1530" w:type="dxa"/>
            <w:vMerge/>
            <w:tcBorders>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990" w:type="dxa"/>
            <w:tcBorders>
              <w:top w:val="single" w:sz="4" w:space="0" w:color="auto"/>
              <w:left w:val="nil"/>
              <w:bottom w:val="single" w:sz="12" w:space="0" w:color="auto"/>
              <w:right w:val="single" w:sz="4" w:space="0" w:color="auto"/>
            </w:tcBorders>
            <w:tcMar>
              <w:top w:w="15" w:type="dxa"/>
              <w:left w:w="15" w:type="dxa"/>
              <w:bottom w:w="0" w:type="dxa"/>
              <w:right w:w="15" w:type="dxa"/>
            </w:tcMar>
          </w:tcPr>
          <w:p w:rsidR="002C4E85" w:rsidRPr="00FB0F85" w:rsidRDefault="002C4E85" w:rsidP="00DC1833">
            <w:pPr>
              <w:spacing w:line="360" w:lineRule="auto"/>
              <w:jc w:val="center"/>
              <w:rPr>
                <w:sz w:val="20"/>
              </w:rPr>
            </w:pPr>
            <w:r w:rsidRPr="00FB0F85">
              <w:rPr>
                <w:sz w:val="20"/>
              </w:rPr>
              <w:t>TN-OC2</w:t>
            </w:r>
          </w:p>
        </w:tc>
        <w:tc>
          <w:tcPr>
            <w:tcW w:w="951" w:type="dxa"/>
            <w:tcBorders>
              <w:top w:val="nil"/>
              <w:left w:val="nil"/>
              <w:bottom w:val="single" w:sz="12" w:space="0" w:color="auto"/>
              <w:right w:val="single" w:sz="12" w:space="0" w:color="auto"/>
            </w:tcBorders>
            <w:shd w:val="clear" w:color="auto" w:fill="auto"/>
            <w:noWrap/>
            <w:tcMar>
              <w:top w:w="15" w:type="dxa"/>
              <w:left w:w="15" w:type="dxa"/>
              <w:bottom w:w="0" w:type="dxa"/>
              <w:right w:w="15" w:type="dxa"/>
            </w:tcMar>
            <w:vAlign w:val="bottom"/>
          </w:tcPr>
          <w:p w:rsidR="002C4E85" w:rsidRPr="00FB0F85" w:rsidRDefault="002C4E85" w:rsidP="002213CC">
            <w:pPr>
              <w:spacing w:line="360" w:lineRule="auto"/>
              <w:jc w:val="center"/>
              <w:rPr>
                <w:sz w:val="20"/>
              </w:rPr>
            </w:pPr>
            <w:r w:rsidRPr="00FB0F85">
              <w:rPr>
                <w:sz w:val="20"/>
              </w:rPr>
              <w:t>14</w:t>
            </w:r>
            <w:r>
              <w:rPr>
                <w:sz w:val="20"/>
              </w:rPr>
              <w:t>8</w:t>
            </w:r>
          </w:p>
        </w:tc>
      </w:tr>
      <w:tr w:rsidR="002C4E85" w:rsidRPr="00FB0F85" w:rsidTr="002C4E85">
        <w:trPr>
          <w:trHeight w:val="255"/>
        </w:trPr>
        <w:tc>
          <w:tcPr>
            <w:tcW w:w="410" w:type="dxa"/>
            <w:vMerge w:val="restart"/>
            <w:tcBorders>
              <w:top w:val="single" w:sz="12" w:space="0" w:color="auto"/>
              <w:left w:val="single" w:sz="12" w:space="0" w:color="auto"/>
              <w:right w:val="single" w:sz="4" w:space="0" w:color="auto"/>
            </w:tcBorders>
          </w:tcPr>
          <w:p w:rsidR="002C4E85" w:rsidRPr="00FB0F85" w:rsidRDefault="002C4E85" w:rsidP="00DC1833">
            <w:pPr>
              <w:spacing w:line="360" w:lineRule="auto"/>
              <w:jc w:val="center"/>
              <w:rPr>
                <w:sz w:val="20"/>
              </w:rPr>
            </w:pPr>
          </w:p>
          <w:p w:rsidR="002C4E85" w:rsidRPr="00FB0F85" w:rsidRDefault="002C4E85" w:rsidP="00DC1833">
            <w:pPr>
              <w:spacing w:line="360" w:lineRule="auto"/>
              <w:jc w:val="center"/>
              <w:rPr>
                <w:sz w:val="20"/>
              </w:rPr>
            </w:pPr>
            <w:r w:rsidRPr="00FB0F85">
              <w:rPr>
                <w:sz w:val="20"/>
              </w:rPr>
              <w:t>2</w:t>
            </w:r>
          </w:p>
        </w:tc>
        <w:tc>
          <w:tcPr>
            <w:tcW w:w="764" w:type="dxa"/>
            <w:vMerge w:val="restart"/>
            <w:tcBorders>
              <w:top w:val="single" w:sz="12" w:space="0" w:color="auto"/>
              <w:left w:val="single" w:sz="4"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3</w:t>
            </w:r>
          </w:p>
          <w:p w:rsidR="002C4E85" w:rsidRPr="00FB0F85" w:rsidRDefault="002C4E85" w:rsidP="00DC1833">
            <w:pPr>
              <w:spacing w:line="360" w:lineRule="auto"/>
              <w:jc w:val="center"/>
              <w:rPr>
                <w:sz w:val="20"/>
              </w:rPr>
            </w:pPr>
          </w:p>
        </w:tc>
        <w:tc>
          <w:tcPr>
            <w:tcW w:w="551" w:type="dxa"/>
            <w:vMerge w:val="restart"/>
            <w:tcBorders>
              <w:top w:val="single" w:sz="12" w:space="0" w:color="auto"/>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NC</w:t>
            </w:r>
          </w:p>
          <w:p w:rsidR="002C4E85" w:rsidRPr="00FB0F85" w:rsidRDefault="002C4E85" w:rsidP="00DC1833">
            <w:pPr>
              <w:spacing w:line="360" w:lineRule="auto"/>
              <w:jc w:val="center"/>
              <w:rPr>
                <w:sz w:val="20"/>
              </w:rPr>
            </w:pPr>
          </w:p>
        </w:tc>
        <w:tc>
          <w:tcPr>
            <w:tcW w:w="2160" w:type="dxa"/>
            <w:vMerge w:val="restart"/>
            <w:tcBorders>
              <w:top w:val="single" w:sz="12" w:space="0" w:color="auto"/>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Pisgah National Forest</w:t>
            </w:r>
          </w:p>
          <w:p w:rsidR="002C4E85" w:rsidRPr="00FB0F85" w:rsidRDefault="002C4E85" w:rsidP="00DC1833">
            <w:pPr>
              <w:spacing w:line="360" w:lineRule="auto"/>
              <w:jc w:val="center"/>
              <w:rPr>
                <w:sz w:val="20"/>
              </w:rPr>
            </w:pPr>
          </w:p>
        </w:tc>
        <w:tc>
          <w:tcPr>
            <w:tcW w:w="1530" w:type="dxa"/>
            <w:vMerge w:val="restart"/>
            <w:tcBorders>
              <w:top w:val="single" w:sz="12" w:space="0" w:color="auto"/>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Grandfather</w:t>
            </w:r>
          </w:p>
          <w:p w:rsidR="002C4E85" w:rsidRPr="00FB0F85" w:rsidRDefault="002C4E85" w:rsidP="00DC1833">
            <w:pPr>
              <w:spacing w:line="360" w:lineRule="auto"/>
              <w:jc w:val="center"/>
              <w:rPr>
                <w:sz w:val="20"/>
              </w:rPr>
            </w:pPr>
          </w:p>
        </w:tc>
        <w:tc>
          <w:tcPr>
            <w:tcW w:w="990" w:type="dxa"/>
            <w:tcBorders>
              <w:top w:val="single" w:sz="12" w:space="0" w:color="auto"/>
              <w:left w:val="nil"/>
              <w:bottom w:val="single" w:sz="4" w:space="0" w:color="auto"/>
              <w:right w:val="single" w:sz="4" w:space="0" w:color="auto"/>
            </w:tcBorders>
            <w:tcMar>
              <w:top w:w="15" w:type="dxa"/>
              <w:left w:w="15" w:type="dxa"/>
              <w:bottom w:w="0" w:type="dxa"/>
              <w:right w:w="15" w:type="dxa"/>
            </w:tcMar>
          </w:tcPr>
          <w:p w:rsidR="002C4E85" w:rsidRPr="00FB0F85" w:rsidRDefault="002C4E85" w:rsidP="00DC1833">
            <w:pPr>
              <w:spacing w:line="360" w:lineRule="auto"/>
              <w:jc w:val="center"/>
              <w:rPr>
                <w:sz w:val="20"/>
              </w:rPr>
            </w:pPr>
            <w:r w:rsidRPr="00FB0F85">
              <w:rPr>
                <w:sz w:val="20"/>
              </w:rPr>
              <w:t>NC-GF1</w:t>
            </w:r>
          </w:p>
        </w:tc>
        <w:tc>
          <w:tcPr>
            <w:tcW w:w="951" w:type="dxa"/>
            <w:tcBorders>
              <w:top w:val="single" w:sz="12" w:space="0" w:color="auto"/>
              <w:left w:val="nil"/>
              <w:bottom w:val="single" w:sz="4" w:space="0" w:color="auto"/>
              <w:right w:val="single" w:sz="12"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147</w:t>
            </w:r>
          </w:p>
        </w:tc>
      </w:tr>
      <w:tr w:rsidR="002C4E85" w:rsidRPr="00FB0F85" w:rsidTr="002C4E85">
        <w:trPr>
          <w:trHeight w:val="255"/>
        </w:trPr>
        <w:tc>
          <w:tcPr>
            <w:tcW w:w="410" w:type="dxa"/>
            <w:vMerge/>
            <w:tcBorders>
              <w:left w:val="single" w:sz="12" w:space="0" w:color="auto"/>
              <w:bottom w:val="single" w:sz="12" w:space="0" w:color="auto"/>
              <w:right w:val="single" w:sz="4" w:space="0" w:color="auto"/>
            </w:tcBorders>
          </w:tcPr>
          <w:p w:rsidR="002C4E85" w:rsidRPr="00FB0F85" w:rsidRDefault="002C4E85" w:rsidP="00DC1833">
            <w:pPr>
              <w:spacing w:line="360" w:lineRule="auto"/>
              <w:jc w:val="center"/>
              <w:rPr>
                <w:sz w:val="20"/>
              </w:rPr>
            </w:pPr>
          </w:p>
        </w:tc>
        <w:tc>
          <w:tcPr>
            <w:tcW w:w="764" w:type="dxa"/>
            <w:vMerge/>
            <w:tcBorders>
              <w:left w:val="single" w:sz="4" w:space="0" w:color="auto"/>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551" w:type="dxa"/>
            <w:vMerge/>
            <w:tcBorders>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2160" w:type="dxa"/>
            <w:vMerge/>
            <w:tcBorders>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1530" w:type="dxa"/>
            <w:vMerge/>
            <w:tcBorders>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990" w:type="dxa"/>
            <w:tcBorders>
              <w:top w:val="single" w:sz="4" w:space="0" w:color="auto"/>
              <w:left w:val="nil"/>
              <w:bottom w:val="single" w:sz="12" w:space="0" w:color="auto"/>
              <w:right w:val="single" w:sz="4" w:space="0" w:color="auto"/>
            </w:tcBorders>
            <w:tcMar>
              <w:top w:w="15" w:type="dxa"/>
              <w:left w:w="15" w:type="dxa"/>
              <w:bottom w:w="0" w:type="dxa"/>
              <w:right w:w="15" w:type="dxa"/>
            </w:tcMar>
          </w:tcPr>
          <w:p w:rsidR="002C4E85" w:rsidRPr="00FB0F85" w:rsidRDefault="002C4E85" w:rsidP="00DC1833">
            <w:pPr>
              <w:spacing w:line="360" w:lineRule="auto"/>
              <w:jc w:val="center"/>
              <w:rPr>
                <w:sz w:val="20"/>
              </w:rPr>
            </w:pPr>
            <w:r w:rsidRPr="00FB0F85">
              <w:rPr>
                <w:sz w:val="20"/>
              </w:rPr>
              <w:t>NC-GF2</w:t>
            </w:r>
          </w:p>
        </w:tc>
        <w:tc>
          <w:tcPr>
            <w:tcW w:w="951" w:type="dxa"/>
            <w:tcBorders>
              <w:top w:val="nil"/>
              <w:left w:val="nil"/>
              <w:bottom w:val="single" w:sz="12" w:space="0" w:color="auto"/>
              <w:right w:val="single" w:sz="12"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144</w:t>
            </w:r>
          </w:p>
        </w:tc>
      </w:tr>
      <w:tr w:rsidR="002C4E85" w:rsidRPr="00FB0F85" w:rsidTr="002C4E85">
        <w:trPr>
          <w:trHeight w:val="255"/>
        </w:trPr>
        <w:tc>
          <w:tcPr>
            <w:tcW w:w="410" w:type="dxa"/>
            <w:vMerge w:val="restart"/>
            <w:tcBorders>
              <w:top w:val="single" w:sz="12" w:space="0" w:color="auto"/>
              <w:left w:val="single" w:sz="12" w:space="0" w:color="auto"/>
              <w:right w:val="single" w:sz="4" w:space="0" w:color="auto"/>
            </w:tcBorders>
          </w:tcPr>
          <w:p w:rsidR="002C4E85" w:rsidRPr="00FB0F85" w:rsidRDefault="002C4E85" w:rsidP="00DC1833">
            <w:pPr>
              <w:spacing w:line="360" w:lineRule="auto"/>
              <w:jc w:val="center"/>
              <w:rPr>
                <w:sz w:val="20"/>
              </w:rPr>
            </w:pPr>
          </w:p>
          <w:p w:rsidR="002C4E85" w:rsidRPr="00FB0F85" w:rsidRDefault="002C4E85" w:rsidP="00DC1833">
            <w:pPr>
              <w:spacing w:line="360" w:lineRule="auto"/>
              <w:jc w:val="center"/>
              <w:rPr>
                <w:sz w:val="20"/>
              </w:rPr>
            </w:pPr>
            <w:r w:rsidRPr="00FB0F85">
              <w:rPr>
                <w:sz w:val="20"/>
              </w:rPr>
              <w:t>3</w:t>
            </w:r>
          </w:p>
        </w:tc>
        <w:tc>
          <w:tcPr>
            <w:tcW w:w="764" w:type="dxa"/>
            <w:vMerge/>
            <w:tcBorders>
              <w:top w:val="single" w:sz="12" w:space="0" w:color="auto"/>
              <w:left w:val="single" w:sz="4"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551" w:type="dxa"/>
            <w:vMerge/>
            <w:tcBorders>
              <w:top w:val="single" w:sz="12" w:space="0" w:color="auto"/>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2160" w:type="dxa"/>
            <w:vMerge/>
            <w:tcBorders>
              <w:top w:val="single" w:sz="12" w:space="0" w:color="auto"/>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1530" w:type="dxa"/>
            <w:vMerge w:val="restart"/>
            <w:tcBorders>
              <w:top w:val="single" w:sz="12" w:space="0" w:color="auto"/>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Appalachian</w:t>
            </w:r>
          </w:p>
          <w:p w:rsidR="002C4E85" w:rsidRPr="00FB0F85" w:rsidRDefault="002C4E85" w:rsidP="00DC1833">
            <w:pPr>
              <w:spacing w:line="360" w:lineRule="auto"/>
              <w:jc w:val="center"/>
              <w:rPr>
                <w:sz w:val="20"/>
              </w:rPr>
            </w:pPr>
          </w:p>
        </w:tc>
        <w:tc>
          <w:tcPr>
            <w:tcW w:w="990" w:type="dxa"/>
            <w:tcBorders>
              <w:top w:val="single" w:sz="12" w:space="0" w:color="auto"/>
              <w:left w:val="nil"/>
              <w:bottom w:val="single" w:sz="4" w:space="0" w:color="auto"/>
              <w:right w:val="single" w:sz="4" w:space="0" w:color="auto"/>
            </w:tcBorders>
            <w:tcMar>
              <w:top w:w="15" w:type="dxa"/>
              <w:left w:w="15" w:type="dxa"/>
              <w:bottom w:w="0" w:type="dxa"/>
              <w:right w:w="15" w:type="dxa"/>
            </w:tcMar>
          </w:tcPr>
          <w:p w:rsidR="002C4E85" w:rsidRPr="00FB0F85" w:rsidRDefault="002C4E85" w:rsidP="00DC1833">
            <w:pPr>
              <w:spacing w:line="360" w:lineRule="auto"/>
              <w:jc w:val="center"/>
              <w:rPr>
                <w:sz w:val="20"/>
              </w:rPr>
            </w:pPr>
            <w:r w:rsidRPr="00FB0F85">
              <w:rPr>
                <w:sz w:val="20"/>
              </w:rPr>
              <w:t>NC-AP1</w:t>
            </w:r>
          </w:p>
        </w:tc>
        <w:tc>
          <w:tcPr>
            <w:tcW w:w="951" w:type="dxa"/>
            <w:tcBorders>
              <w:top w:val="single" w:sz="12" w:space="0" w:color="auto"/>
              <w:left w:val="nil"/>
              <w:bottom w:val="single" w:sz="4" w:space="0" w:color="auto"/>
              <w:right w:val="single" w:sz="12"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Pr>
                <w:sz w:val="20"/>
              </w:rPr>
              <w:t>146</w:t>
            </w:r>
          </w:p>
        </w:tc>
      </w:tr>
      <w:tr w:rsidR="002C4E85" w:rsidRPr="00FB0F85" w:rsidTr="002C4E85">
        <w:trPr>
          <w:trHeight w:val="255"/>
        </w:trPr>
        <w:tc>
          <w:tcPr>
            <w:tcW w:w="410" w:type="dxa"/>
            <w:vMerge/>
            <w:tcBorders>
              <w:left w:val="single" w:sz="12" w:space="0" w:color="auto"/>
              <w:bottom w:val="single" w:sz="12" w:space="0" w:color="auto"/>
              <w:right w:val="single" w:sz="4" w:space="0" w:color="auto"/>
            </w:tcBorders>
          </w:tcPr>
          <w:p w:rsidR="002C4E85" w:rsidRPr="00FB0F85" w:rsidRDefault="002C4E85" w:rsidP="00DC1833">
            <w:pPr>
              <w:spacing w:line="360" w:lineRule="auto"/>
              <w:jc w:val="center"/>
              <w:rPr>
                <w:sz w:val="20"/>
              </w:rPr>
            </w:pPr>
          </w:p>
        </w:tc>
        <w:tc>
          <w:tcPr>
            <w:tcW w:w="764" w:type="dxa"/>
            <w:vMerge/>
            <w:tcBorders>
              <w:left w:val="single" w:sz="4" w:space="0" w:color="auto"/>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551" w:type="dxa"/>
            <w:vMerge/>
            <w:tcBorders>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2160" w:type="dxa"/>
            <w:vMerge/>
            <w:tcBorders>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1530" w:type="dxa"/>
            <w:vMerge/>
            <w:tcBorders>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990" w:type="dxa"/>
            <w:tcBorders>
              <w:top w:val="single" w:sz="4" w:space="0" w:color="auto"/>
              <w:left w:val="nil"/>
              <w:bottom w:val="single" w:sz="12" w:space="0" w:color="auto"/>
              <w:right w:val="single" w:sz="4" w:space="0" w:color="auto"/>
            </w:tcBorders>
            <w:tcMar>
              <w:top w:w="15" w:type="dxa"/>
              <w:left w:w="15" w:type="dxa"/>
              <w:bottom w:w="0" w:type="dxa"/>
              <w:right w:w="15" w:type="dxa"/>
            </w:tcMar>
          </w:tcPr>
          <w:p w:rsidR="002C4E85" w:rsidRPr="00FB0F85" w:rsidRDefault="002C4E85" w:rsidP="00DC1833">
            <w:pPr>
              <w:spacing w:line="360" w:lineRule="auto"/>
              <w:jc w:val="center"/>
              <w:rPr>
                <w:sz w:val="20"/>
              </w:rPr>
            </w:pPr>
            <w:r w:rsidRPr="00FB0F85">
              <w:rPr>
                <w:sz w:val="20"/>
              </w:rPr>
              <w:t>NC-AP2</w:t>
            </w:r>
          </w:p>
        </w:tc>
        <w:tc>
          <w:tcPr>
            <w:tcW w:w="951" w:type="dxa"/>
            <w:tcBorders>
              <w:top w:val="nil"/>
              <w:left w:val="nil"/>
              <w:bottom w:val="single" w:sz="12" w:space="0" w:color="auto"/>
              <w:right w:val="single" w:sz="12"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149</w:t>
            </w:r>
          </w:p>
        </w:tc>
      </w:tr>
      <w:tr w:rsidR="002C4E85" w:rsidRPr="00FB0F85" w:rsidTr="002C4E85">
        <w:trPr>
          <w:trHeight w:val="255"/>
        </w:trPr>
        <w:tc>
          <w:tcPr>
            <w:tcW w:w="410" w:type="dxa"/>
            <w:tcBorders>
              <w:top w:val="single" w:sz="12" w:space="0" w:color="auto"/>
              <w:left w:val="single" w:sz="12" w:space="0" w:color="auto"/>
              <w:bottom w:val="single" w:sz="12" w:space="0" w:color="auto"/>
              <w:right w:val="single" w:sz="4" w:space="0" w:color="auto"/>
            </w:tcBorders>
          </w:tcPr>
          <w:p w:rsidR="002C4E85" w:rsidRPr="00FB0F85" w:rsidRDefault="002C4E85" w:rsidP="00DC1833">
            <w:pPr>
              <w:spacing w:line="360" w:lineRule="auto"/>
              <w:jc w:val="center"/>
              <w:rPr>
                <w:sz w:val="20"/>
              </w:rPr>
            </w:pPr>
            <w:r w:rsidRPr="00FB0F85">
              <w:rPr>
                <w:sz w:val="20"/>
              </w:rPr>
              <w:t>4</w:t>
            </w:r>
          </w:p>
        </w:tc>
        <w:tc>
          <w:tcPr>
            <w:tcW w:w="764" w:type="dxa"/>
            <w:tcBorders>
              <w:top w:val="single" w:sz="12" w:space="0" w:color="auto"/>
              <w:left w:val="single" w:sz="4" w:space="0" w:color="auto"/>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1</w:t>
            </w:r>
          </w:p>
        </w:tc>
        <w:tc>
          <w:tcPr>
            <w:tcW w:w="551" w:type="dxa"/>
            <w:tcBorders>
              <w:top w:val="single" w:sz="12" w:space="0" w:color="auto"/>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VA</w:t>
            </w:r>
          </w:p>
        </w:tc>
        <w:tc>
          <w:tcPr>
            <w:tcW w:w="2160" w:type="dxa"/>
            <w:tcBorders>
              <w:top w:val="single" w:sz="12" w:space="0" w:color="auto"/>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Jefferson National Forest</w:t>
            </w:r>
          </w:p>
        </w:tc>
        <w:tc>
          <w:tcPr>
            <w:tcW w:w="1530" w:type="dxa"/>
            <w:tcBorders>
              <w:top w:val="single" w:sz="12" w:space="0" w:color="auto"/>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Clinch1</w:t>
            </w:r>
          </w:p>
        </w:tc>
        <w:tc>
          <w:tcPr>
            <w:tcW w:w="990" w:type="dxa"/>
            <w:tcBorders>
              <w:top w:val="single" w:sz="12" w:space="0" w:color="auto"/>
              <w:left w:val="nil"/>
              <w:bottom w:val="single" w:sz="12" w:space="0" w:color="auto"/>
              <w:right w:val="single" w:sz="4" w:space="0" w:color="auto"/>
            </w:tcBorders>
            <w:tcMar>
              <w:top w:w="15" w:type="dxa"/>
              <w:left w:w="15" w:type="dxa"/>
              <w:bottom w:w="0" w:type="dxa"/>
              <w:right w:w="15" w:type="dxa"/>
            </w:tcMar>
          </w:tcPr>
          <w:p w:rsidR="002C4E85" w:rsidRPr="00FB0F85" w:rsidRDefault="002C4E85" w:rsidP="00DC1833">
            <w:pPr>
              <w:spacing w:line="360" w:lineRule="auto"/>
              <w:jc w:val="center"/>
              <w:rPr>
                <w:sz w:val="20"/>
              </w:rPr>
            </w:pPr>
            <w:r w:rsidRPr="00FB0F85">
              <w:rPr>
                <w:sz w:val="20"/>
              </w:rPr>
              <w:t>VA-CL</w:t>
            </w:r>
          </w:p>
        </w:tc>
        <w:tc>
          <w:tcPr>
            <w:tcW w:w="951" w:type="dxa"/>
            <w:tcBorders>
              <w:top w:val="single" w:sz="12" w:space="0" w:color="auto"/>
              <w:left w:val="nil"/>
              <w:bottom w:val="single" w:sz="12" w:space="0" w:color="auto"/>
              <w:right w:val="single" w:sz="12"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288</w:t>
            </w:r>
          </w:p>
        </w:tc>
      </w:tr>
      <w:tr w:rsidR="002C4E85" w:rsidRPr="00FB0F85" w:rsidTr="002C4E85">
        <w:trPr>
          <w:trHeight w:val="255"/>
        </w:trPr>
        <w:tc>
          <w:tcPr>
            <w:tcW w:w="410" w:type="dxa"/>
            <w:vMerge w:val="restart"/>
            <w:tcBorders>
              <w:top w:val="single" w:sz="12" w:space="0" w:color="auto"/>
              <w:left w:val="single" w:sz="12" w:space="0" w:color="auto"/>
              <w:right w:val="single" w:sz="4" w:space="0" w:color="auto"/>
            </w:tcBorders>
          </w:tcPr>
          <w:p w:rsidR="002C4E85" w:rsidRPr="00FB0F85" w:rsidRDefault="002C4E85" w:rsidP="00DC1833">
            <w:pPr>
              <w:spacing w:line="360" w:lineRule="auto"/>
              <w:jc w:val="center"/>
              <w:rPr>
                <w:sz w:val="20"/>
              </w:rPr>
            </w:pPr>
          </w:p>
          <w:p w:rsidR="002C4E85" w:rsidRPr="00FB0F85" w:rsidRDefault="002C4E85" w:rsidP="00DC1833">
            <w:pPr>
              <w:spacing w:line="360" w:lineRule="auto"/>
              <w:jc w:val="center"/>
              <w:rPr>
                <w:sz w:val="20"/>
              </w:rPr>
            </w:pPr>
            <w:r w:rsidRPr="00FB0F85">
              <w:rPr>
                <w:sz w:val="20"/>
              </w:rPr>
              <w:t>5</w:t>
            </w:r>
          </w:p>
        </w:tc>
        <w:tc>
          <w:tcPr>
            <w:tcW w:w="764" w:type="dxa"/>
            <w:vMerge w:val="restart"/>
            <w:tcBorders>
              <w:top w:val="single" w:sz="12" w:space="0" w:color="auto"/>
              <w:left w:val="single" w:sz="4"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3</w:t>
            </w:r>
          </w:p>
          <w:p w:rsidR="002C4E85" w:rsidRPr="00FB0F85" w:rsidRDefault="002C4E85" w:rsidP="00DC1833">
            <w:pPr>
              <w:spacing w:line="360" w:lineRule="auto"/>
              <w:jc w:val="center"/>
              <w:rPr>
                <w:sz w:val="20"/>
              </w:rPr>
            </w:pPr>
          </w:p>
        </w:tc>
        <w:tc>
          <w:tcPr>
            <w:tcW w:w="551" w:type="dxa"/>
            <w:vMerge w:val="restart"/>
            <w:tcBorders>
              <w:top w:val="single" w:sz="12" w:space="0" w:color="auto"/>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KY</w:t>
            </w:r>
          </w:p>
          <w:p w:rsidR="002C4E85" w:rsidRPr="00FB0F85" w:rsidRDefault="002C4E85" w:rsidP="00DC1833">
            <w:pPr>
              <w:spacing w:line="360" w:lineRule="auto"/>
              <w:jc w:val="center"/>
              <w:rPr>
                <w:sz w:val="20"/>
              </w:rPr>
            </w:pPr>
          </w:p>
        </w:tc>
        <w:tc>
          <w:tcPr>
            <w:tcW w:w="2160" w:type="dxa"/>
            <w:vMerge w:val="restart"/>
            <w:tcBorders>
              <w:top w:val="single" w:sz="12" w:space="0" w:color="auto"/>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Yatesville WMA</w:t>
            </w:r>
          </w:p>
          <w:p w:rsidR="002C4E85" w:rsidRPr="00FB0F85" w:rsidRDefault="002C4E85" w:rsidP="00DC1833">
            <w:pPr>
              <w:spacing w:line="360" w:lineRule="auto"/>
              <w:jc w:val="center"/>
              <w:rPr>
                <w:sz w:val="20"/>
              </w:rPr>
            </w:pPr>
          </w:p>
        </w:tc>
        <w:tc>
          <w:tcPr>
            <w:tcW w:w="1530" w:type="dxa"/>
            <w:vMerge w:val="restart"/>
            <w:tcBorders>
              <w:top w:val="single" w:sz="12" w:space="0" w:color="auto"/>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Yatesville1</w:t>
            </w:r>
          </w:p>
          <w:p w:rsidR="002C4E85" w:rsidRPr="00FB0F85" w:rsidRDefault="002C4E85" w:rsidP="00DC1833">
            <w:pPr>
              <w:spacing w:line="360" w:lineRule="auto"/>
              <w:jc w:val="center"/>
              <w:rPr>
                <w:sz w:val="20"/>
              </w:rPr>
            </w:pPr>
            <w:r w:rsidRPr="00FB0F85">
              <w:rPr>
                <w:sz w:val="20"/>
              </w:rPr>
              <w:t>Yatesville2</w:t>
            </w:r>
          </w:p>
        </w:tc>
        <w:tc>
          <w:tcPr>
            <w:tcW w:w="990" w:type="dxa"/>
            <w:tcBorders>
              <w:top w:val="single" w:sz="12" w:space="0" w:color="auto"/>
              <w:left w:val="nil"/>
              <w:bottom w:val="single" w:sz="4" w:space="0" w:color="auto"/>
              <w:right w:val="single" w:sz="4" w:space="0" w:color="auto"/>
            </w:tcBorders>
            <w:tcMar>
              <w:top w:w="15" w:type="dxa"/>
              <w:left w:w="15" w:type="dxa"/>
              <w:bottom w:w="0" w:type="dxa"/>
              <w:right w:w="15" w:type="dxa"/>
            </w:tcMar>
          </w:tcPr>
          <w:p w:rsidR="002C4E85" w:rsidRPr="00FB0F85" w:rsidRDefault="002C4E85" w:rsidP="00342613">
            <w:pPr>
              <w:spacing w:line="360" w:lineRule="auto"/>
              <w:jc w:val="center"/>
              <w:rPr>
                <w:sz w:val="20"/>
              </w:rPr>
            </w:pPr>
            <w:r w:rsidRPr="00FB0F85">
              <w:rPr>
                <w:sz w:val="20"/>
              </w:rPr>
              <w:t>KY-Y</w:t>
            </w:r>
            <w:r>
              <w:rPr>
                <w:sz w:val="20"/>
              </w:rPr>
              <w:t>A</w:t>
            </w:r>
            <w:r w:rsidRPr="00FB0F85">
              <w:rPr>
                <w:sz w:val="20"/>
              </w:rPr>
              <w:t>1</w:t>
            </w:r>
          </w:p>
        </w:tc>
        <w:tc>
          <w:tcPr>
            <w:tcW w:w="951" w:type="dxa"/>
            <w:tcBorders>
              <w:top w:val="single" w:sz="12" w:space="0" w:color="auto"/>
              <w:left w:val="nil"/>
              <w:bottom w:val="single" w:sz="4" w:space="0" w:color="auto"/>
              <w:right w:val="single" w:sz="12"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150</w:t>
            </w:r>
          </w:p>
        </w:tc>
      </w:tr>
      <w:tr w:rsidR="002C4E85" w:rsidRPr="00FB0F85" w:rsidTr="002C4E85">
        <w:trPr>
          <w:trHeight w:val="255"/>
        </w:trPr>
        <w:tc>
          <w:tcPr>
            <w:tcW w:w="410" w:type="dxa"/>
            <w:vMerge/>
            <w:tcBorders>
              <w:left w:val="single" w:sz="12" w:space="0" w:color="auto"/>
              <w:bottom w:val="single" w:sz="12" w:space="0" w:color="auto"/>
              <w:right w:val="single" w:sz="4" w:space="0" w:color="auto"/>
            </w:tcBorders>
          </w:tcPr>
          <w:p w:rsidR="002C4E85" w:rsidRPr="00FB0F85" w:rsidRDefault="002C4E85" w:rsidP="00DC1833">
            <w:pPr>
              <w:spacing w:line="360" w:lineRule="auto"/>
              <w:jc w:val="center"/>
              <w:rPr>
                <w:sz w:val="20"/>
              </w:rPr>
            </w:pPr>
          </w:p>
        </w:tc>
        <w:tc>
          <w:tcPr>
            <w:tcW w:w="764" w:type="dxa"/>
            <w:vMerge/>
            <w:tcBorders>
              <w:left w:val="single" w:sz="4" w:space="0" w:color="auto"/>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551" w:type="dxa"/>
            <w:vMerge/>
            <w:tcBorders>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2160" w:type="dxa"/>
            <w:vMerge/>
            <w:tcBorders>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1530" w:type="dxa"/>
            <w:vMerge/>
            <w:tcBorders>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990" w:type="dxa"/>
            <w:tcBorders>
              <w:top w:val="single" w:sz="4" w:space="0" w:color="auto"/>
              <w:left w:val="nil"/>
              <w:bottom w:val="single" w:sz="12" w:space="0" w:color="auto"/>
              <w:right w:val="single" w:sz="4" w:space="0" w:color="auto"/>
            </w:tcBorders>
            <w:tcMar>
              <w:top w:w="15" w:type="dxa"/>
              <w:left w:w="15" w:type="dxa"/>
              <w:bottom w:w="0" w:type="dxa"/>
              <w:right w:w="15" w:type="dxa"/>
            </w:tcMar>
          </w:tcPr>
          <w:p w:rsidR="002C4E85" w:rsidRPr="00FB0F85" w:rsidRDefault="002C4E85" w:rsidP="00DC1833">
            <w:pPr>
              <w:spacing w:line="360" w:lineRule="auto"/>
              <w:jc w:val="center"/>
              <w:rPr>
                <w:sz w:val="20"/>
              </w:rPr>
            </w:pPr>
            <w:r>
              <w:rPr>
                <w:sz w:val="20"/>
              </w:rPr>
              <w:t>KY-YA</w:t>
            </w:r>
            <w:r w:rsidRPr="00FB0F85">
              <w:rPr>
                <w:sz w:val="20"/>
              </w:rPr>
              <w:t>2</w:t>
            </w:r>
          </w:p>
        </w:tc>
        <w:tc>
          <w:tcPr>
            <w:tcW w:w="951" w:type="dxa"/>
            <w:tcBorders>
              <w:top w:val="nil"/>
              <w:left w:val="nil"/>
              <w:bottom w:val="single" w:sz="12" w:space="0" w:color="auto"/>
              <w:right w:val="single" w:sz="12"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168</w:t>
            </w:r>
          </w:p>
        </w:tc>
      </w:tr>
      <w:tr w:rsidR="002C4E85" w:rsidRPr="00FB0F85" w:rsidTr="002C4E85">
        <w:trPr>
          <w:trHeight w:val="255"/>
        </w:trPr>
        <w:tc>
          <w:tcPr>
            <w:tcW w:w="410" w:type="dxa"/>
            <w:vMerge w:val="restart"/>
            <w:tcBorders>
              <w:top w:val="single" w:sz="12" w:space="0" w:color="auto"/>
              <w:left w:val="single" w:sz="12" w:space="0" w:color="auto"/>
              <w:right w:val="single" w:sz="4" w:space="0" w:color="auto"/>
            </w:tcBorders>
          </w:tcPr>
          <w:p w:rsidR="002C4E85" w:rsidRPr="00FB0F85" w:rsidRDefault="002C4E85" w:rsidP="00DC1833">
            <w:pPr>
              <w:spacing w:line="360" w:lineRule="auto"/>
              <w:jc w:val="center"/>
              <w:rPr>
                <w:sz w:val="20"/>
              </w:rPr>
            </w:pPr>
          </w:p>
          <w:p w:rsidR="002C4E85" w:rsidRPr="00FB0F85" w:rsidRDefault="002C4E85" w:rsidP="00DC1833">
            <w:pPr>
              <w:spacing w:line="360" w:lineRule="auto"/>
              <w:jc w:val="center"/>
              <w:rPr>
                <w:sz w:val="20"/>
              </w:rPr>
            </w:pPr>
            <w:r w:rsidRPr="00FB0F85">
              <w:rPr>
                <w:sz w:val="20"/>
              </w:rPr>
              <w:t>6</w:t>
            </w:r>
          </w:p>
        </w:tc>
        <w:tc>
          <w:tcPr>
            <w:tcW w:w="764" w:type="dxa"/>
            <w:vMerge w:val="restart"/>
            <w:tcBorders>
              <w:top w:val="single" w:sz="12" w:space="0" w:color="auto"/>
              <w:left w:val="single" w:sz="4"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4</w:t>
            </w:r>
          </w:p>
          <w:p w:rsidR="002C4E85" w:rsidRPr="00FB0F85" w:rsidRDefault="002C4E85" w:rsidP="00DC1833">
            <w:pPr>
              <w:spacing w:line="360" w:lineRule="auto"/>
              <w:jc w:val="center"/>
              <w:rPr>
                <w:sz w:val="20"/>
              </w:rPr>
            </w:pPr>
          </w:p>
        </w:tc>
        <w:tc>
          <w:tcPr>
            <w:tcW w:w="551" w:type="dxa"/>
            <w:vMerge w:val="restart"/>
            <w:tcBorders>
              <w:top w:val="single" w:sz="12" w:space="0" w:color="auto"/>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TN</w:t>
            </w:r>
          </w:p>
          <w:p w:rsidR="002C4E85" w:rsidRPr="00FB0F85" w:rsidRDefault="002C4E85" w:rsidP="00DC1833">
            <w:pPr>
              <w:spacing w:line="360" w:lineRule="auto"/>
              <w:jc w:val="center"/>
              <w:rPr>
                <w:sz w:val="20"/>
              </w:rPr>
            </w:pPr>
          </w:p>
        </w:tc>
        <w:tc>
          <w:tcPr>
            <w:tcW w:w="2160" w:type="dxa"/>
            <w:vMerge w:val="restart"/>
            <w:tcBorders>
              <w:top w:val="single" w:sz="12" w:space="0" w:color="auto"/>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Private Surface Mine</w:t>
            </w:r>
          </w:p>
          <w:p w:rsidR="002C4E85" w:rsidRPr="00FB0F85" w:rsidRDefault="002C4E85" w:rsidP="00DC1833">
            <w:pPr>
              <w:spacing w:line="360" w:lineRule="auto"/>
              <w:jc w:val="center"/>
              <w:rPr>
                <w:sz w:val="20"/>
              </w:rPr>
            </w:pPr>
          </w:p>
        </w:tc>
        <w:tc>
          <w:tcPr>
            <w:tcW w:w="1530" w:type="dxa"/>
            <w:vMerge w:val="restart"/>
            <w:tcBorders>
              <w:top w:val="single" w:sz="12" w:space="0" w:color="auto"/>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Mine Spoil</w:t>
            </w:r>
          </w:p>
          <w:p w:rsidR="002C4E85" w:rsidRPr="00FB0F85" w:rsidRDefault="002C4E85" w:rsidP="00DC1833">
            <w:pPr>
              <w:spacing w:line="360" w:lineRule="auto"/>
              <w:jc w:val="center"/>
              <w:rPr>
                <w:sz w:val="20"/>
              </w:rPr>
            </w:pPr>
          </w:p>
        </w:tc>
        <w:tc>
          <w:tcPr>
            <w:tcW w:w="990" w:type="dxa"/>
            <w:tcBorders>
              <w:top w:val="single" w:sz="12" w:space="0" w:color="auto"/>
              <w:left w:val="nil"/>
              <w:bottom w:val="single" w:sz="4" w:space="0" w:color="auto"/>
              <w:right w:val="single" w:sz="4" w:space="0" w:color="auto"/>
            </w:tcBorders>
            <w:tcMar>
              <w:top w:w="15" w:type="dxa"/>
              <w:left w:w="15" w:type="dxa"/>
              <w:bottom w:w="0" w:type="dxa"/>
              <w:right w:w="15" w:type="dxa"/>
            </w:tcMar>
          </w:tcPr>
          <w:p w:rsidR="002C4E85" w:rsidRPr="00FB0F85" w:rsidRDefault="002C4E85" w:rsidP="00DC1833">
            <w:pPr>
              <w:spacing w:line="360" w:lineRule="auto"/>
              <w:jc w:val="center"/>
              <w:rPr>
                <w:sz w:val="20"/>
              </w:rPr>
            </w:pPr>
            <w:r w:rsidRPr="00FB0F85">
              <w:rPr>
                <w:sz w:val="20"/>
              </w:rPr>
              <w:t>TN-SM1</w:t>
            </w:r>
          </w:p>
        </w:tc>
        <w:tc>
          <w:tcPr>
            <w:tcW w:w="951" w:type="dxa"/>
            <w:tcBorders>
              <w:top w:val="single" w:sz="12" w:space="0" w:color="auto"/>
              <w:left w:val="nil"/>
              <w:bottom w:val="single" w:sz="4" w:space="0" w:color="auto"/>
              <w:right w:val="single" w:sz="12"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Pr>
                <w:sz w:val="20"/>
              </w:rPr>
              <w:t>32</w:t>
            </w:r>
          </w:p>
        </w:tc>
      </w:tr>
      <w:tr w:rsidR="002C4E85" w:rsidRPr="00FB0F85" w:rsidTr="002C4E85">
        <w:trPr>
          <w:trHeight w:val="255"/>
        </w:trPr>
        <w:tc>
          <w:tcPr>
            <w:tcW w:w="410" w:type="dxa"/>
            <w:vMerge/>
            <w:tcBorders>
              <w:left w:val="single" w:sz="12" w:space="0" w:color="auto"/>
              <w:right w:val="single" w:sz="4" w:space="0" w:color="auto"/>
            </w:tcBorders>
          </w:tcPr>
          <w:p w:rsidR="002C4E85" w:rsidRPr="00FB0F85" w:rsidRDefault="002C4E85" w:rsidP="00DC1833">
            <w:pPr>
              <w:spacing w:line="360" w:lineRule="auto"/>
              <w:jc w:val="center"/>
              <w:rPr>
                <w:sz w:val="20"/>
              </w:rPr>
            </w:pPr>
          </w:p>
        </w:tc>
        <w:tc>
          <w:tcPr>
            <w:tcW w:w="764" w:type="dxa"/>
            <w:vMerge/>
            <w:tcBorders>
              <w:left w:val="single" w:sz="4"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551" w:type="dxa"/>
            <w:vMerge/>
            <w:tcBorders>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2160" w:type="dxa"/>
            <w:vMerge/>
            <w:tcBorders>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1530" w:type="dxa"/>
            <w:vMerge/>
            <w:tcBorders>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990"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C4E85" w:rsidRPr="00FB0F85" w:rsidRDefault="002C4E85" w:rsidP="00DC1833">
            <w:pPr>
              <w:spacing w:line="360" w:lineRule="auto"/>
              <w:jc w:val="center"/>
              <w:rPr>
                <w:sz w:val="20"/>
              </w:rPr>
            </w:pPr>
            <w:r w:rsidRPr="00FB0F85">
              <w:rPr>
                <w:sz w:val="20"/>
              </w:rPr>
              <w:t>TN-SM2</w:t>
            </w:r>
          </w:p>
        </w:tc>
        <w:tc>
          <w:tcPr>
            <w:tcW w:w="951" w:type="dxa"/>
            <w:tcBorders>
              <w:top w:val="nil"/>
              <w:left w:val="nil"/>
              <w:bottom w:val="single" w:sz="4" w:space="0" w:color="auto"/>
              <w:right w:val="single" w:sz="12"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Pr>
                <w:sz w:val="20"/>
              </w:rPr>
              <w:t>30</w:t>
            </w:r>
          </w:p>
        </w:tc>
      </w:tr>
      <w:tr w:rsidR="002C4E85" w:rsidRPr="00FB0F85" w:rsidTr="002C4E85">
        <w:trPr>
          <w:trHeight w:val="255"/>
        </w:trPr>
        <w:tc>
          <w:tcPr>
            <w:tcW w:w="410" w:type="dxa"/>
            <w:vMerge/>
            <w:tcBorders>
              <w:left w:val="single" w:sz="12" w:space="0" w:color="auto"/>
              <w:bottom w:val="single" w:sz="12" w:space="0" w:color="auto"/>
              <w:right w:val="single" w:sz="4" w:space="0" w:color="auto"/>
            </w:tcBorders>
          </w:tcPr>
          <w:p w:rsidR="002C4E85" w:rsidRPr="00FB0F85" w:rsidRDefault="002C4E85" w:rsidP="00DC1833">
            <w:pPr>
              <w:spacing w:line="360" w:lineRule="auto"/>
              <w:jc w:val="center"/>
              <w:rPr>
                <w:sz w:val="20"/>
              </w:rPr>
            </w:pPr>
          </w:p>
        </w:tc>
        <w:tc>
          <w:tcPr>
            <w:tcW w:w="764" w:type="dxa"/>
            <w:vMerge/>
            <w:tcBorders>
              <w:left w:val="single" w:sz="4" w:space="0" w:color="auto"/>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551" w:type="dxa"/>
            <w:vMerge/>
            <w:tcBorders>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2160" w:type="dxa"/>
            <w:vMerge/>
            <w:tcBorders>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1530" w:type="dxa"/>
            <w:vMerge/>
            <w:tcBorders>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990" w:type="dxa"/>
            <w:tcBorders>
              <w:top w:val="single" w:sz="4" w:space="0" w:color="auto"/>
              <w:left w:val="nil"/>
              <w:bottom w:val="single" w:sz="12" w:space="0" w:color="auto"/>
              <w:right w:val="single" w:sz="4" w:space="0" w:color="auto"/>
            </w:tcBorders>
            <w:tcMar>
              <w:top w:w="15" w:type="dxa"/>
              <w:left w:w="15" w:type="dxa"/>
              <w:bottom w:w="0" w:type="dxa"/>
              <w:right w:w="15" w:type="dxa"/>
            </w:tcMar>
          </w:tcPr>
          <w:p w:rsidR="002C4E85" w:rsidRPr="00FB0F85" w:rsidRDefault="002C4E85" w:rsidP="00DC1833">
            <w:pPr>
              <w:spacing w:line="360" w:lineRule="auto"/>
              <w:jc w:val="center"/>
              <w:rPr>
                <w:sz w:val="20"/>
              </w:rPr>
            </w:pPr>
            <w:r w:rsidRPr="00FB0F85">
              <w:rPr>
                <w:sz w:val="20"/>
              </w:rPr>
              <w:t>TN-SM3</w:t>
            </w:r>
          </w:p>
        </w:tc>
        <w:tc>
          <w:tcPr>
            <w:tcW w:w="951" w:type="dxa"/>
            <w:tcBorders>
              <w:top w:val="nil"/>
              <w:left w:val="nil"/>
              <w:bottom w:val="single" w:sz="12" w:space="0" w:color="auto"/>
              <w:right w:val="single" w:sz="12"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Pr>
                <w:sz w:val="20"/>
              </w:rPr>
              <w:t>33</w:t>
            </w:r>
          </w:p>
        </w:tc>
      </w:tr>
      <w:tr w:rsidR="002C4E85" w:rsidRPr="00FB0F85" w:rsidTr="002C4E85">
        <w:trPr>
          <w:trHeight w:val="255"/>
        </w:trPr>
        <w:tc>
          <w:tcPr>
            <w:tcW w:w="410" w:type="dxa"/>
            <w:vMerge w:val="restart"/>
            <w:tcBorders>
              <w:top w:val="single" w:sz="12" w:space="0" w:color="auto"/>
              <w:left w:val="single" w:sz="12" w:space="0" w:color="auto"/>
              <w:bottom w:val="single" w:sz="4" w:space="0" w:color="auto"/>
              <w:right w:val="single" w:sz="4" w:space="0" w:color="auto"/>
            </w:tcBorders>
          </w:tcPr>
          <w:p w:rsidR="002C4E85" w:rsidRPr="00FB0F85" w:rsidRDefault="002C4E85" w:rsidP="00DC1833">
            <w:pPr>
              <w:spacing w:line="360" w:lineRule="auto"/>
              <w:jc w:val="center"/>
              <w:rPr>
                <w:sz w:val="20"/>
              </w:rPr>
            </w:pPr>
          </w:p>
          <w:p w:rsidR="002C4E85" w:rsidRPr="00FB0F85" w:rsidRDefault="002C4E85" w:rsidP="00DC1833">
            <w:pPr>
              <w:spacing w:line="360" w:lineRule="auto"/>
              <w:jc w:val="center"/>
              <w:rPr>
                <w:sz w:val="20"/>
              </w:rPr>
            </w:pPr>
            <w:r w:rsidRPr="00FB0F85">
              <w:rPr>
                <w:sz w:val="20"/>
              </w:rPr>
              <w:t>7</w:t>
            </w:r>
          </w:p>
        </w:tc>
        <w:tc>
          <w:tcPr>
            <w:tcW w:w="764" w:type="dxa"/>
            <w:vMerge w:val="restart"/>
            <w:tcBorders>
              <w:top w:val="single" w:sz="12"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rsidR="002C4E85" w:rsidRPr="00FB0F85" w:rsidRDefault="002C4E85" w:rsidP="00265EE9">
            <w:pPr>
              <w:spacing w:line="360" w:lineRule="auto"/>
              <w:jc w:val="center"/>
              <w:rPr>
                <w:sz w:val="20"/>
              </w:rPr>
            </w:pPr>
          </w:p>
          <w:p w:rsidR="002C4E85" w:rsidRDefault="002C4E85" w:rsidP="00265EE9">
            <w:pPr>
              <w:pBdr>
                <w:bottom w:val="single" w:sz="6" w:space="1" w:color="auto"/>
              </w:pBdr>
              <w:spacing w:line="360" w:lineRule="auto"/>
              <w:jc w:val="center"/>
              <w:rPr>
                <w:sz w:val="20"/>
              </w:rPr>
            </w:pPr>
            <w:r>
              <w:rPr>
                <w:sz w:val="20"/>
              </w:rPr>
              <w:t>1</w:t>
            </w:r>
          </w:p>
          <w:p w:rsidR="002C4E85" w:rsidRPr="00FB0F85" w:rsidRDefault="002C4E85" w:rsidP="00265EE9">
            <w:pPr>
              <w:spacing w:line="360" w:lineRule="auto"/>
              <w:jc w:val="center"/>
              <w:rPr>
                <w:sz w:val="20"/>
              </w:rPr>
            </w:pPr>
          </w:p>
          <w:p w:rsidR="002C4E85" w:rsidRPr="00FB0F85" w:rsidRDefault="002C4E85" w:rsidP="00265EE9">
            <w:pPr>
              <w:spacing w:line="360" w:lineRule="auto"/>
              <w:jc w:val="center"/>
              <w:rPr>
                <w:sz w:val="20"/>
              </w:rPr>
            </w:pPr>
            <w:r>
              <w:rPr>
                <w:sz w:val="20"/>
              </w:rPr>
              <w:t>2</w:t>
            </w:r>
          </w:p>
        </w:tc>
        <w:tc>
          <w:tcPr>
            <w:tcW w:w="551" w:type="dxa"/>
            <w:vMerge w:val="restart"/>
            <w:tcBorders>
              <w:top w:val="single" w:sz="12" w:space="0" w:color="auto"/>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NC</w:t>
            </w:r>
          </w:p>
          <w:p w:rsidR="002C4E85" w:rsidRPr="00FB0F85" w:rsidRDefault="002C4E85" w:rsidP="00DC1833">
            <w:pPr>
              <w:spacing w:line="360" w:lineRule="auto"/>
              <w:jc w:val="center"/>
              <w:rPr>
                <w:sz w:val="20"/>
              </w:rPr>
            </w:pPr>
          </w:p>
        </w:tc>
        <w:tc>
          <w:tcPr>
            <w:tcW w:w="2160" w:type="dxa"/>
            <w:vMerge w:val="restart"/>
            <w:tcBorders>
              <w:top w:val="single" w:sz="12" w:space="0" w:color="auto"/>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Qualla Boundary</w:t>
            </w:r>
          </w:p>
          <w:p w:rsidR="002C4E85" w:rsidRPr="00FB0F85" w:rsidRDefault="002C4E85" w:rsidP="00DC1833">
            <w:pPr>
              <w:spacing w:line="360" w:lineRule="auto"/>
              <w:jc w:val="center"/>
              <w:rPr>
                <w:sz w:val="20"/>
              </w:rPr>
            </w:pPr>
          </w:p>
        </w:tc>
        <w:tc>
          <w:tcPr>
            <w:tcW w:w="1530" w:type="dxa"/>
            <w:vMerge w:val="restart"/>
            <w:tcBorders>
              <w:top w:val="single" w:sz="12" w:space="0" w:color="auto"/>
              <w:left w:val="nil"/>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Kituwah</w:t>
            </w:r>
          </w:p>
          <w:p w:rsidR="002C4E85" w:rsidRPr="00FB0F85" w:rsidRDefault="002C4E85" w:rsidP="00DC1833">
            <w:pPr>
              <w:spacing w:line="360" w:lineRule="auto"/>
              <w:jc w:val="center"/>
              <w:rPr>
                <w:sz w:val="20"/>
              </w:rPr>
            </w:pPr>
          </w:p>
        </w:tc>
        <w:tc>
          <w:tcPr>
            <w:tcW w:w="990" w:type="dxa"/>
            <w:tcBorders>
              <w:top w:val="single" w:sz="12" w:space="0" w:color="auto"/>
              <w:left w:val="nil"/>
              <w:bottom w:val="single" w:sz="4" w:space="0" w:color="auto"/>
              <w:right w:val="single" w:sz="4" w:space="0" w:color="auto"/>
            </w:tcBorders>
            <w:tcMar>
              <w:top w:w="15" w:type="dxa"/>
              <w:left w:w="15" w:type="dxa"/>
              <w:bottom w:w="0" w:type="dxa"/>
              <w:right w:w="15" w:type="dxa"/>
            </w:tcMar>
          </w:tcPr>
          <w:p w:rsidR="002C4E85" w:rsidRPr="00FB0F85" w:rsidRDefault="002C4E85" w:rsidP="00342613">
            <w:pPr>
              <w:spacing w:line="360" w:lineRule="auto"/>
              <w:jc w:val="center"/>
              <w:rPr>
                <w:sz w:val="20"/>
              </w:rPr>
            </w:pPr>
            <w:r w:rsidRPr="00FB0F85">
              <w:rPr>
                <w:sz w:val="20"/>
              </w:rPr>
              <w:t>NC-K</w:t>
            </w:r>
            <w:r>
              <w:rPr>
                <w:sz w:val="20"/>
              </w:rPr>
              <w:t>A</w:t>
            </w:r>
            <w:r w:rsidRPr="00FB0F85">
              <w:rPr>
                <w:sz w:val="20"/>
              </w:rPr>
              <w:t>1</w:t>
            </w:r>
          </w:p>
        </w:tc>
        <w:tc>
          <w:tcPr>
            <w:tcW w:w="951" w:type="dxa"/>
            <w:tcBorders>
              <w:top w:val="single" w:sz="12" w:space="0" w:color="auto"/>
              <w:left w:val="nil"/>
              <w:bottom w:val="single" w:sz="4" w:space="0" w:color="auto"/>
              <w:right w:val="single" w:sz="12"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120</w:t>
            </w:r>
          </w:p>
        </w:tc>
      </w:tr>
      <w:tr w:rsidR="002C4E85" w:rsidRPr="00FB0F85" w:rsidTr="002C4E85">
        <w:trPr>
          <w:trHeight w:val="255"/>
        </w:trPr>
        <w:tc>
          <w:tcPr>
            <w:tcW w:w="410" w:type="dxa"/>
            <w:vMerge/>
            <w:tcBorders>
              <w:top w:val="single" w:sz="4" w:space="0" w:color="auto"/>
              <w:left w:val="single" w:sz="12" w:space="0" w:color="auto"/>
              <w:bottom w:val="single" w:sz="12" w:space="0" w:color="auto"/>
              <w:right w:val="single" w:sz="4" w:space="0" w:color="auto"/>
            </w:tcBorders>
          </w:tcPr>
          <w:p w:rsidR="002C4E85" w:rsidRPr="00FB0F85" w:rsidRDefault="002C4E85" w:rsidP="00DC1833">
            <w:pPr>
              <w:spacing w:line="360" w:lineRule="auto"/>
              <w:jc w:val="center"/>
              <w:rPr>
                <w:sz w:val="20"/>
              </w:rPr>
            </w:pPr>
          </w:p>
        </w:tc>
        <w:tc>
          <w:tcPr>
            <w:tcW w:w="764" w:type="dxa"/>
            <w:vMerge/>
            <w:tcBorders>
              <w:top w:val="single" w:sz="4" w:space="0" w:color="auto"/>
              <w:left w:val="single" w:sz="4" w:space="0" w:color="auto"/>
              <w:bottom w:val="single" w:sz="12" w:space="0" w:color="auto"/>
              <w:right w:val="single" w:sz="4" w:space="0" w:color="auto"/>
            </w:tcBorders>
            <w:shd w:val="clear" w:color="auto" w:fill="auto"/>
            <w:noWrap/>
            <w:tcMar>
              <w:top w:w="15" w:type="dxa"/>
              <w:left w:w="15" w:type="dxa"/>
              <w:bottom w:w="0" w:type="dxa"/>
              <w:right w:w="15" w:type="dxa"/>
            </w:tcMar>
          </w:tcPr>
          <w:p w:rsidR="002C4E85" w:rsidRPr="00FB0F85" w:rsidRDefault="002C4E85" w:rsidP="00DC1833">
            <w:pPr>
              <w:spacing w:line="360" w:lineRule="auto"/>
              <w:jc w:val="center"/>
              <w:rPr>
                <w:sz w:val="20"/>
              </w:rPr>
            </w:pPr>
          </w:p>
        </w:tc>
        <w:tc>
          <w:tcPr>
            <w:tcW w:w="551" w:type="dxa"/>
            <w:vMerge/>
            <w:tcBorders>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2160" w:type="dxa"/>
            <w:vMerge/>
            <w:tcBorders>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1530" w:type="dxa"/>
            <w:vMerge/>
            <w:tcBorders>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990" w:type="dxa"/>
            <w:tcBorders>
              <w:top w:val="single" w:sz="4" w:space="0" w:color="auto"/>
              <w:left w:val="nil"/>
              <w:bottom w:val="single" w:sz="12" w:space="0" w:color="auto"/>
              <w:right w:val="single" w:sz="4" w:space="0" w:color="auto"/>
            </w:tcBorders>
            <w:tcMar>
              <w:top w:w="15" w:type="dxa"/>
              <w:left w:w="15" w:type="dxa"/>
              <w:bottom w:w="0" w:type="dxa"/>
              <w:right w:w="15" w:type="dxa"/>
            </w:tcMar>
          </w:tcPr>
          <w:p w:rsidR="002C4E85" w:rsidRPr="00FB0F85" w:rsidRDefault="002C4E85" w:rsidP="00DC1833">
            <w:pPr>
              <w:spacing w:line="360" w:lineRule="auto"/>
              <w:jc w:val="center"/>
              <w:rPr>
                <w:sz w:val="20"/>
              </w:rPr>
            </w:pPr>
            <w:r>
              <w:rPr>
                <w:sz w:val="20"/>
              </w:rPr>
              <w:t>NC-KA</w:t>
            </w:r>
            <w:r w:rsidRPr="00FB0F85">
              <w:rPr>
                <w:sz w:val="20"/>
              </w:rPr>
              <w:t>2</w:t>
            </w:r>
          </w:p>
        </w:tc>
        <w:tc>
          <w:tcPr>
            <w:tcW w:w="951" w:type="dxa"/>
            <w:tcBorders>
              <w:top w:val="nil"/>
              <w:left w:val="nil"/>
              <w:bottom w:val="single" w:sz="12" w:space="0" w:color="auto"/>
              <w:right w:val="single" w:sz="12"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259</w:t>
            </w:r>
          </w:p>
        </w:tc>
      </w:tr>
      <w:tr w:rsidR="002C4E85" w:rsidRPr="00FB0F85" w:rsidTr="002C4E85">
        <w:trPr>
          <w:trHeight w:val="255"/>
        </w:trPr>
        <w:tc>
          <w:tcPr>
            <w:tcW w:w="410" w:type="dxa"/>
            <w:tcBorders>
              <w:top w:val="single" w:sz="12" w:space="0" w:color="auto"/>
              <w:left w:val="single" w:sz="12" w:space="0" w:color="auto"/>
              <w:bottom w:val="single" w:sz="12" w:space="0" w:color="auto"/>
              <w:right w:val="single" w:sz="4" w:space="0" w:color="auto"/>
            </w:tcBorders>
          </w:tcPr>
          <w:p w:rsidR="002C4E85" w:rsidRPr="00FB0F85" w:rsidRDefault="002C4E85" w:rsidP="00DC1833">
            <w:pPr>
              <w:spacing w:line="360" w:lineRule="auto"/>
              <w:jc w:val="center"/>
              <w:rPr>
                <w:sz w:val="20"/>
              </w:rPr>
            </w:pPr>
            <w:r w:rsidRPr="00FB0F85">
              <w:rPr>
                <w:sz w:val="20"/>
              </w:rPr>
              <w:t>8</w:t>
            </w:r>
          </w:p>
        </w:tc>
        <w:tc>
          <w:tcPr>
            <w:tcW w:w="764" w:type="dxa"/>
            <w:vMerge/>
            <w:tcBorders>
              <w:top w:val="single" w:sz="12" w:space="0" w:color="auto"/>
              <w:left w:val="single" w:sz="4" w:space="0" w:color="auto"/>
              <w:bottom w:val="single" w:sz="12" w:space="0" w:color="auto"/>
              <w:right w:val="single" w:sz="4" w:space="0" w:color="auto"/>
            </w:tcBorders>
            <w:shd w:val="clear" w:color="auto" w:fill="auto"/>
            <w:noWrap/>
            <w:tcMar>
              <w:top w:w="15" w:type="dxa"/>
              <w:left w:w="15" w:type="dxa"/>
              <w:bottom w:w="0" w:type="dxa"/>
              <w:right w:w="15" w:type="dxa"/>
            </w:tcMar>
          </w:tcPr>
          <w:p w:rsidR="002C4E85" w:rsidRPr="00FB0F85" w:rsidRDefault="002C4E85" w:rsidP="00DC1833">
            <w:pPr>
              <w:spacing w:line="360" w:lineRule="auto"/>
              <w:jc w:val="center"/>
              <w:rPr>
                <w:sz w:val="20"/>
              </w:rPr>
            </w:pPr>
          </w:p>
        </w:tc>
        <w:tc>
          <w:tcPr>
            <w:tcW w:w="551" w:type="dxa"/>
            <w:vMerge/>
            <w:tcBorders>
              <w:top w:val="single" w:sz="12" w:space="0" w:color="auto"/>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p>
        </w:tc>
        <w:tc>
          <w:tcPr>
            <w:tcW w:w="2160" w:type="dxa"/>
            <w:tcBorders>
              <w:top w:val="single" w:sz="12" w:space="0" w:color="auto"/>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 xml:space="preserve">North Carolina Forest Service, State Forest </w:t>
            </w:r>
          </w:p>
        </w:tc>
        <w:tc>
          <w:tcPr>
            <w:tcW w:w="1530" w:type="dxa"/>
            <w:tcBorders>
              <w:top w:val="single" w:sz="12" w:space="0" w:color="auto"/>
              <w:left w:val="nil"/>
              <w:bottom w:val="single" w:sz="12"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sz w:val="20"/>
              </w:rPr>
            </w:pPr>
            <w:r w:rsidRPr="00FB0F85">
              <w:rPr>
                <w:sz w:val="20"/>
              </w:rPr>
              <w:t>Holmes Educational SF</w:t>
            </w:r>
          </w:p>
        </w:tc>
        <w:tc>
          <w:tcPr>
            <w:tcW w:w="990" w:type="dxa"/>
            <w:tcBorders>
              <w:top w:val="single" w:sz="12" w:space="0" w:color="auto"/>
              <w:left w:val="nil"/>
              <w:bottom w:val="single" w:sz="12" w:space="0" w:color="auto"/>
              <w:right w:val="single" w:sz="4" w:space="0" w:color="auto"/>
            </w:tcBorders>
            <w:tcMar>
              <w:top w:w="15" w:type="dxa"/>
              <w:left w:w="15" w:type="dxa"/>
              <w:bottom w:w="0" w:type="dxa"/>
              <w:right w:w="15" w:type="dxa"/>
            </w:tcMar>
          </w:tcPr>
          <w:p w:rsidR="002C4E85" w:rsidRPr="00FB0F85" w:rsidRDefault="002C4E85" w:rsidP="00DC1833">
            <w:pPr>
              <w:spacing w:line="360" w:lineRule="auto"/>
              <w:jc w:val="center"/>
              <w:rPr>
                <w:sz w:val="20"/>
              </w:rPr>
            </w:pPr>
          </w:p>
          <w:p w:rsidR="002C4E85" w:rsidRPr="00FB0F85" w:rsidRDefault="002C4E85" w:rsidP="00DC1833">
            <w:pPr>
              <w:spacing w:line="360" w:lineRule="auto"/>
              <w:jc w:val="center"/>
              <w:rPr>
                <w:sz w:val="20"/>
              </w:rPr>
            </w:pPr>
            <w:r w:rsidRPr="00FB0F85">
              <w:rPr>
                <w:sz w:val="20"/>
              </w:rPr>
              <w:t>NC-H</w:t>
            </w:r>
            <w:r>
              <w:rPr>
                <w:sz w:val="20"/>
              </w:rPr>
              <w:t>O</w:t>
            </w:r>
          </w:p>
        </w:tc>
        <w:tc>
          <w:tcPr>
            <w:tcW w:w="951" w:type="dxa"/>
            <w:tcBorders>
              <w:top w:val="single" w:sz="12" w:space="0" w:color="auto"/>
              <w:left w:val="nil"/>
              <w:bottom w:val="single" w:sz="12" w:space="0" w:color="auto"/>
              <w:right w:val="single" w:sz="12" w:space="0" w:color="auto"/>
            </w:tcBorders>
            <w:shd w:val="clear" w:color="auto" w:fill="auto"/>
            <w:noWrap/>
            <w:tcMar>
              <w:top w:w="15" w:type="dxa"/>
              <w:left w:w="15" w:type="dxa"/>
              <w:bottom w:w="0" w:type="dxa"/>
              <w:right w:w="15" w:type="dxa"/>
            </w:tcMar>
            <w:vAlign w:val="bottom"/>
          </w:tcPr>
          <w:p w:rsidR="002C4E85" w:rsidRPr="00FB0F85" w:rsidRDefault="002C4E85" w:rsidP="007C03EF">
            <w:pPr>
              <w:spacing w:line="360" w:lineRule="auto"/>
              <w:jc w:val="center"/>
              <w:rPr>
                <w:sz w:val="20"/>
              </w:rPr>
            </w:pPr>
            <w:r w:rsidRPr="00FB0F85">
              <w:rPr>
                <w:sz w:val="20"/>
              </w:rPr>
              <w:t>23</w:t>
            </w:r>
            <w:r>
              <w:rPr>
                <w:sz w:val="20"/>
              </w:rPr>
              <w:t>7</w:t>
            </w:r>
          </w:p>
        </w:tc>
      </w:tr>
      <w:tr w:rsidR="002C4E85" w:rsidRPr="00FB0F85" w:rsidTr="002C4E85">
        <w:trPr>
          <w:trHeight w:val="255"/>
        </w:trPr>
        <w:tc>
          <w:tcPr>
            <w:tcW w:w="410" w:type="dxa"/>
            <w:tcBorders>
              <w:top w:val="single" w:sz="12" w:space="0" w:color="auto"/>
              <w:left w:val="single" w:sz="4" w:space="0" w:color="auto"/>
              <w:bottom w:val="single" w:sz="4" w:space="0" w:color="auto"/>
              <w:right w:val="single" w:sz="4" w:space="0" w:color="auto"/>
            </w:tcBorders>
          </w:tcPr>
          <w:p w:rsidR="002C4E85" w:rsidRPr="00FB0F85" w:rsidRDefault="002C4E85" w:rsidP="00DC1833">
            <w:pPr>
              <w:spacing w:line="360" w:lineRule="auto"/>
              <w:jc w:val="center"/>
              <w:rPr>
                <w:b/>
                <w:sz w:val="20"/>
              </w:rPr>
            </w:pPr>
          </w:p>
        </w:tc>
        <w:tc>
          <w:tcPr>
            <w:tcW w:w="764" w:type="dxa"/>
            <w:tcBorders>
              <w:top w:val="single" w:sz="12"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b/>
                <w:sz w:val="20"/>
              </w:rPr>
            </w:pPr>
            <w:r w:rsidRPr="00FB0F85">
              <w:rPr>
                <w:b/>
                <w:sz w:val="20"/>
              </w:rPr>
              <w:t>TOTAL</w:t>
            </w:r>
          </w:p>
        </w:tc>
        <w:tc>
          <w:tcPr>
            <w:tcW w:w="551" w:type="dxa"/>
            <w:tcBorders>
              <w:top w:val="single" w:sz="12"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b/>
                <w:sz w:val="20"/>
              </w:rPr>
            </w:pPr>
            <w:r w:rsidRPr="00FB0F85">
              <w:rPr>
                <w:b/>
                <w:sz w:val="20"/>
              </w:rPr>
              <w:t>3</w:t>
            </w:r>
          </w:p>
        </w:tc>
        <w:tc>
          <w:tcPr>
            <w:tcW w:w="2160" w:type="dxa"/>
            <w:tcBorders>
              <w:top w:val="single" w:sz="12"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b/>
                <w:sz w:val="20"/>
              </w:rPr>
            </w:pPr>
            <w:r w:rsidRPr="00FB0F85">
              <w:rPr>
                <w:b/>
                <w:sz w:val="20"/>
              </w:rPr>
              <w:t>7</w:t>
            </w:r>
          </w:p>
        </w:tc>
        <w:tc>
          <w:tcPr>
            <w:tcW w:w="1530" w:type="dxa"/>
            <w:tcBorders>
              <w:top w:val="single" w:sz="12"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b/>
                <w:sz w:val="20"/>
              </w:rPr>
            </w:pPr>
            <w:r w:rsidRPr="00FB0F85">
              <w:rPr>
                <w:b/>
                <w:sz w:val="20"/>
              </w:rPr>
              <w:t>15</w:t>
            </w:r>
          </w:p>
        </w:tc>
        <w:tc>
          <w:tcPr>
            <w:tcW w:w="990" w:type="dxa"/>
            <w:tcBorders>
              <w:top w:val="single" w:sz="12" w:space="0" w:color="auto"/>
              <w:left w:val="nil"/>
              <w:bottom w:val="single" w:sz="4" w:space="0" w:color="auto"/>
              <w:right w:val="single" w:sz="4" w:space="0" w:color="auto"/>
            </w:tcBorders>
            <w:tcMar>
              <w:top w:w="15" w:type="dxa"/>
              <w:left w:w="15" w:type="dxa"/>
              <w:bottom w:w="0" w:type="dxa"/>
              <w:right w:w="15" w:type="dxa"/>
            </w:tcMar>
          </w:tcPr>
          <w:p w:rsidR="002C4E85" w:rsidRPr="00FB0F85" w:rsidRDefault="002C4E85" w:rsidP="00DC1833">
            <w:pPr>
              <w:spacing w:line="360" w:lineRule="auto"/>
              <w:jc w:val="center"/>
              <w:rPr>
                <w:b/>
                <w:sz w:val="20"/>
              </w:rPr>
            </w:pPr>
          </w:p>
        </w:tc>
        <w:tc>
          <w:tcPr>
            <w:tcW w:w="951" w:type="dxa"/>
            <w:tcBorders>
              <w:top w:val="single" w:sz="12"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2C4E85" w:rsidRPr="00FB0F85" w:rsidRDefault="002C4E85" w:rsidP="00DC1833">
            <w:pPr>
              <w:spacing w:line="360" w:lineRule="auto"/>
              <w:jc w:val="center"/>
              <w:rPr>
                <w:b/>
                <w:bCs/>
                <w:sz w:val="20"/>
              </w:rPr>
            </w:pPr>
            <w:r>
              <w:rPr>
                <w:b/>
                <w:bCs/>
                <w:sz w:val="20"/>
              </w:rPr>
              <w:t>2093</w:t>
            </w:r>
          </w:p>
        </w:tc>
      </w:tr>
    </w:tbl>
    <w:p w:rsidR="00C10792" w:rsidRPr="00FB0F85" w:rsidRDefault="00C10792" w:rsidP="00DC1833">
      <w:pPr>
        <w:spacing w:line="360" w:lineRule="auto"/>
        <w:rPr>
          <w:color w:val="000000"/>
        </w:rPr>
      </w:pPr>
    </w:p>
    <w:p w:rsidR="00AB4443" w:rsidRPr="00AB4443" w:rsidRDefault="00AB4443" w:rsidP="00265EE9">
      <w:pPr>
        <w:rPr>
          <w:color w:val="000000"/>
          <w:sz w:val="20"/>
        </w:rPr>
      </w:pPr>
      <w:r w:rsidRPr="00AB4443">
        <w:rPr>
          <w:color w:val="000000"/>
          <w:sz w:val="20"/>
          <w:vertAlign w:val="superscript"/>
        </w:rPr>
        <w:t>1</w:t>
      </w:r>
      <w:r w:rsidRPr="00AB4443">
        <w:rPr>
          <w:color w:val="000000"/>
          <w:sz w:val="20"/>
        </w:rPr>
        <w:t xml:space="preserve"> 1.Grassland</w:t>
      </w:r>
      <w:r w:rsidR="00477A90">
        <w:rPr>
          <w:color w:val="000000"/>
          <w:sz w:val="20"/>
        </w:rPr>
        <w:t xml:space="preserve"> sites</w:t>
      </w:r>
      <w:r w:rsidRPr="00AB4443">
        <w:rPr>
          <w:color w:val="000000"/>
          <w:sz w:val="20"/>
        </w:rPr>
        <w:t xml:space="preserve"> on </w:t>
      </w:r>
      <w:r w:rsidR="00477A90">
        <w:rPr>
          <w:color w:val="000000"/>
          <w:sz w:val="20"/>
        </w:rPr>
        <w:t>edge of forest in open areas</w:t>
      </w:r>
      <w:r w:rsidRPr="00AB4443">
        <w:rPr>
          <w:color w:val="000000"/>
          <w:sz w:val="20"/>
        </w:rPr>
        <w:t>: includes former recreation, work center, agr</w:t>
      </w:r>
      <w:r>
        <w:rPr>
          <w:color w:val="000000"/>
          <w:sz w:val="20"/>
        </w:rPr>
        <w:t xml:space="preserve">icultural areas. </w:t>
      </w:r>
      <w:r w:rsidR="00265EE9">
        <w:rPr>
          <w:color w:val="000000"/>
          <w:sz w:val="20"/>
        </w:rPr>
        <w:t>2. Glassland sites with trees in tree shelters.  3</w:t>
      </w:r>
      <w:r>
        <w:rPr>
          <w:color w:val="000000"/>
          <w:sz w:val="20"/>
        </w:rPr>
        <w:t xml:space="preserve">.  </w:t>
      </w:r>
      <w:r w:rsidR="00477A90">
        <w:rPr>
          <w:color w:val="000000"/>
          <w:sz w:val="20"/>
        </w:rPr>
        <w:t xml:space="preserve">Forested sites in </w:t>
      </w:r>
      <w:r w:rsidR="0030257B">
        <w:rPr>
          <w:color w:val="000000"/>
          <w:sz w:val="20"/>
        </w:rPr>
        <w:t>shelterwoods</w:t>
      </w:r>
      <w:r w:rsidR="00477A90">
        <w:rPr>
          <w:color w:val="000000"/>
          <w:sz w:val="20"/>
        </w:rPr>
        <w:t xml:space="preserve">: incluese </w:t>
      </w:r>
      <w:r w:rsidRPr="00AB4443">
        <w:rPr>
          <w:color w:val="000000"/>
          <w:sz w:val="20"/>
        </w:rPr>
        <w:t>30% basal area retentio</w:t>
      </w:r>
      <w:r>
        <w:rPr>
          <w:color w:val="000000"/>
          <w:sz w:val="20"/>
        </w:rPr>
        <w:t>n harvest</w:t>
      </w:r>
      <w:r w:rsidR="00477A90">
        <w:rPr>
          <w:color w:val="000000"/>
          <w:sz w:val="20"/>
        </w:rPr>
        <w:t xml:space="preserve"> and partial tree removal </w:t>
      </w:r>
      <w:r w:rsidR="00477A90" w:rsidRPr="00AB4443">
        <w:rPr>
          <w:color w:val="000000"/>
          <w:sz w:val="20"/>
        </w:rPr>
        <w:t>caused by beaver activity</w:t>
      </w:r>
      <w:r>
        <w:rPr>
          <w:color w:val="000000"/>
          <w:sz w:val="20"/>
        </w:rPr>
        <w:t>.  4.</w:t>
      </w:r>
      <w:r>
        <w:rPr>
          <w:color w:val="000000"/>
          <w:sz w:val="20"/>
          <w:szCs w:val="20"/>
        </w:rPr>
        <w:t xml:space="preserve"> R</w:t>
      </w:r>
      <w:r w:rsidRPr="00AB4443">
        <w:rPr>
          <w:color w:val="000000"/>
          <w:sz w:val="20"/>
          <w:szCs w:val="20"/>
        </w:rPr>
        <w:t>eclamation</w:t>
      </w:r>
      <w:r w:rsidRPr="00AB4443">
        <w:rPr>
          <w:color w:val="000000"/>
          <w:sz w:val="20"/>
        </w:rPr>
        <w:t xml:space="preserve"> project after surface mining.</w:t>
      </w:r>
    </w:p>
    <w:p w:rsidR="00FA6C1E" w:rsidRPr="00FB0F85" w:rsidRDefault="00FA6C1E" w:rsidP="00DC1833">
      <w:pPr>
        <w:spacing w:line="360" w:lineRule="auto"/>
        <w:rPr>
          <w:color w:val="000000"/>
        </w:rPr>
      </w:pPr>
    </w:p>
    <w:p w:rsidR="00C10792" w:rsidRPr="00FB0F85" w:rsidRDefault="00C10792" w:rsidP="00DC1833">
      <w:pPr>
        <w:spacing w:line="360" w:lineRule="auto"/>
        <w:rPr>
          <w:color w:val="000000"/>
        </w:rPr>
      </w:pPr>
    </w:p>
    <w:p w:rsidR="00C10792" w:rsidRPr="00FB0F85" w:rsidRDefault="00C10792" w:rsidP="00DC1833">
      <w:pPr>
        <w:spacing w:line="360" w:lineRule="auto"/>
        <w:rPr>
          <w:color w:val="000000"/>
        </w:rPr>
      </w:pPr>
    </w:p>
    <w:p w:rsidR="002F3F96" w:rsidRDefault="00C10792" w:rsidP="00DC1833">
      <w:pPr>
        <w:pStyle w:val="Caption"/>
        <w:spacing w:line="360" w:lineRule="auto"/>
        <w:jc w:val="center"/>
        <w:rPr>
          <w:sz w:val="24"/>
          <w:szCs w:val="24"/>
        </w:rPr>
      </w:pPr>
      <w:r w:rsidRPr="00FB0F85">
        <w:rPr>
          <w:sz w:val="24"/>
          <w:szCs w:val="24"/>
        </w:rPr>
        <w:br w:type="page"/>
      </w:r>
      <w:bookmarkStart w:id="801" w:name="_Ref259303082"/>
      <w:bookmarkStart w:id="802" w:name="_Toc255819343"/>
      <w:bookmarkStart w:id="803" w:name="_Toc258220835"/>
      <w:bookmarkStart w:id="804" w:name="_Toc260593757"/>
      <w:r w:rsidR="00C074AD" w:rsidRPr="00FB0F85">
        <w:rPr>
          <w:sz w:val="24"/>
          <w:szCs w:val="24"/>
        </w:rPr>
        <w:lastRenderedPageBreak/>
        <w:t xml:space="preserve">Table </w:t>
      </w:r>
      <w:r w:rsidR="009E4D37">
        <w:rPr>
          <w:sz w:val="24"/>
          <w:szCs w:val="24"/>
        </w:rPr>
        <w:fldChar w:fldCharType="begin"/>
      </w:r>
      <w:r w:rsidR="009D5AE2">
        <w:rPr>
          <w:sz w:val="24"/>
          <w:szCs w:val="24"/>
        </w:rPr>
        <w:instrText xml:space="preserve"> STYLEREF 1 \s </w:instrText>
      </w:r>
      <w:r w:rsidR="009E4D37">
        <w:rPr>
          <w:sz w:val="24"/>
          <w:szCs w:val="24"/>
        </w:rPr>
        <w:fldChar w:fldCharType="separate"/>
      </w:r>
      <w:r w:rsidR="00BB5844">
        <w:rPr>
          <w:noProof/>
          <w:sz w:val="24"/>
          <w:szCs w:val="24"/>
        </w:rPr>
        <w:t>V</w:t>
      </w:r>
      <w:r w:rsidR="009E4D37">
        <w:rPr>
          <w:sz w:val="24"/>
          <w:szCs w:val="24"/>
        </w:rPr>
        <w:fldChar w:fldCharType="end"/>
      </w:r>
      <w:r w:rsidR="009D5AE2">
        <w:rPr>
          <w:sz w:val="24"/>
          <w:szCs w:val="24"/>
        </w:rPr>
        <w:noBreakHyphen/>
      </w:r>
      <w:r w:rsidR="009E4D37">
        <w:rPr>
          <w:sz w:val="24"/>
          <w:szCs w:val="24"/>
        </w:rPr>
        <w:fldChar w:fldCharType="begin"/>
      </w:r>
      <w:r w:rsidR="009D5AE2">
        <w:rPr>
          <w:sz w:val="24"/>
          <w:szCs w:val="24"/>
        </w:rPr>
        <w:instrText xml:space="preserve"> SEQ Table \* ARABIC \s 1 </w:instrText>
      </w:r>
      <w:r w:rsidR="009E4D37">
        <w:rPr>
          <w:sz w:val="24"/>
          <w:szCs w:val="24"/>
        </w:rPr>
        <w:fldChar w:fldCharType="separate"/>
      </w:r>
      <w:r w:rsidR="00BB5844">
        <w:rPr>
          <w:noProof/>
          <w:sz w:val="24"/>
          <w:szCs w:val="24"/>
        </w:rPr>
        <w:t>2</w:t>
      </w:r>
      <w:r w:rsidR="009E4D37">
        <w:rPr>
          <w:sz w:val="24"/>
          <w:szCs w:val="24"/>
        </w:rPr>
        <w:fldChar w:fldCharType="end"/>
      </w:r>
      <w:bookmarkEnd w:id="801"/>
      <w:r w:rsidR="00C074AD" w:rsidRPr="00FB0F85">
        <w:rPr>
          <w:sz w:val="24"/>
          <w:szCs w:val="24"/>
        </w:rPr>
        <w:t>.</w:t>
      </w:r>
      <w:r w:rsidR="00C75641">
        <w:rPr>
          <w:sz w:val="24"/>
          <w:szCs w:val="24"/>
        </w:rPr>
        <w:t xml:space="preserve">  2005 Butternut p</w:t>
      </w:r>
      <w:r w:rsidR="00102637" w:rsidRPr="00FB0F85">
        <w:rPr>
          <w:sz w:val="24"/>
          <w:szCs w:val="24"/>
        </w:rPr>
        <w:t xml:space="preserve">lanting </w:t>
      </w:r>
      <w:r w:rsidR="00C75641">
        <w:rPr>
          <w:sz w:val="24"/>
          <w:szCs w:val="24"/>
        </w:rPr>
        <w:t xml:space="preserve">survival and </w:t>
      </w:r>
      <w:bookmarkEnd w:id="802"/>
      <w:r w:rsidR="00C75641">
        <w:rPr>
          <w:sz w:val="24"/>
          <w:szCs w:val="24"/>
        </w:rPr>
        <w:t>g</w:t>
      </w:r>
      <w:r w:rsidR="00C074AD" w:rsidRPr="00FB0F85">
        <w:rPr>
          <w:sz w:val="24"/>
          <w:szCs w:val="24"/>
        </w:rPr>
        <w:t>rowth</w:t>
      </w:r>
      <w:r w:rsidR="00C75641">
        <w:rPr>
          <w:sz w:val="24"/>
          <w:szCs w:val="24"/>
        </w:rPr>
        <w:t xml:space="preserve"> across all sites</w:t>
      </w:r>
      <w:r w:rsidR="002F3F96">
        <w:rPr>
          <w:sz w:val="24"/>
          <w:szCs w:val="24"/>
        </w:rPr>
        <w:t>.</w:t>
      </w:r>
      <w:bookmarkEnd w:id="803"/>
      <w:bookmarkEnd w:id="804"/>
    </w:p>
    <w:p w:rsidR="00C074AD" w:rsidRPr="00FB0F85" w:rsidRDefault="00102637" w:rsidP="00DC1833">
      <w:pPr>
        <w:pStyle w:val="Caption"/>
        <w:spacing w:line="360" w:lineRule="auto"/>
        <w:jc w:val="center"/>
      </w:pPr>
      <w:r w:rsidRPr="00FB0F85">
        <w:t xml:space="preserve"> </w:t>
      </w:r>
    </w:p>
    <w:tbl>
      <w:tblPr>
        <w:tblW w:w="8575" w:type="dxa"/>
        <w:tblInd w:w="-10" w:type="dxa"/>
        <w:tblLayout w:type="fixed"/>
        <w:tblCellMar>
          <w:left w:w="0" w:type="dxa"/>
          <w:right w:w="0" w:type="dxa"/>
        </w:tblCellMar>
        <w:tblLook w:val="0000"/>
      </w:tblPr>
      <w:tblGrid>
        <w:gridCol w:w="555"/>
        <w:gridCol w:w="900"/>
        <w:gridCol w:w="1170"/>
        <w:gridCol w:w="630"/>
        <w:gridCol w:w="730"/>
        <w:gridCol w:w="630"/>
        <w:gridCol w:w="720"/>
        <w:gridCol w:w="810"/>
        <w:gridCol w:w="720"/>
        <w:gridCol w:w="810"/>
        <w:gridCol w:w="900"/>
      </w:tblGrid>
      <w:tr w:rsidR="00592554" w:rsidRPr="00FB0F85" w:rsidTr="00C33DAB">
        <w:trPr>
          <w:trHeight w:val="425"/>
        </w:trPr>
        <w:tc>
          <w:tcPr>
            <w:tcW w:w="555" w:type="dxa"/>
            <w:vMerge w:val="restart"/>
            <w:tcBorders>
              <w:top w:val="single" w:sz="12" w:space="0" w:color="auto"/>
              <w:left w:val="single" w:sz="12" w:space="0" w:color="auto"/>
              <w:right w:val="single" w:sz="12" w:space="0" w:color="auto"/>
            </w:tcBorders>
          </w:tcPr>
          <w:p w:rsidR="00592554" w:rsidRPr="00FB0F85" w:rsidRDefault="00592554" w:rsidP="00DC1833">
            <w:pPr>
              <w:spacing w:line="360" w:lineRule="auto"/>
              <w:jc w:val="center"/>
              <w:rPr>
                <w:b/>
                <w:bCs/>
                <w:sz w:val="20"/>
                <w:szCs w:val="20"/>
              </w:rPr>
            </w:pPr>
          </w:p>
          <w:p w:rsidR="00592554" w:rsidRPr="00FB0F85" w:rsidRDefault="00592554" w:rsidP="00DC1833">
            <w:pPr>
              <w:spacing w:line="360" w:lineRule="auto"/>
              <w:jc w:val="center"/>
              <w:rPr>
                <w:b/>
                <w:bCs/>
                <w:sz w:val="20"/>
                <w:szCs w:val="20"/>
              </w:rPr>
            </w:pPr>
            <w:r w:rsidRPr="00FB0F85">
              <w:rPr>
                <w:b/>
                <w:bCs/>
                <w:sz w:val="20"/>
                <w:szCs w:val="20"/>
              </w:rPr>
              <w:t>Map #</w:t>
            </w:r>
          </w:p>
        </w:tc>
        <w:tc>
          <w:tcPr>
            <w:tcW w:w="900" w:type="dxa"/>
            <w:vMerge w:val="restart"/>
            <w:tcBorders>
              <w:top w:val="single" w:sz="12" w:space="0" w:color="auto"/>
              <w:left w:val="single" w:sz="12" w:space="0" w:color="auto"/>
              <w:right w:val="single" w:sz="12" w:space="0" w:color="auto"/>
            </w:tcBorders>
            <w:shd w:val="clear" w:color="auto" w:fill="auto"/>
            <w:noWrap/>
            <w:tcMar>
              <w:top w:w="15" w:type="dxa"/>
              <w:left w:w="15" w:type="dxa"/>
              <w:bottom w:w="0" w:type="dxa"/>
              <w:right w:w="15" w:type="dxa"/>
            </w:tcMar>
            <w:vAlign w:val="bottom"/>
          </w:tcPr>
          <w:p w:rsidR="00592554" w:rsidRPr="00FB0F85" w:rsidRDefault="00592554" w:rsidP="00DC1833">
            <w:pPr>
              <w:spacing w:line="360" w:lineRule="auto"/>
              <w:jc w:val="center"/>
              <w:rPr>
                <w:b/>
                <w:bCs/>
                <w:sz w:val="20"/>
                <w:szCs w:val="20"/>
              </w:rPr>
            </w:pPr>
            <w:r w:rsidRPr="00FB0F85">
              <w:rPr>
                <w:b/>
                <w:bCs/>
                <w:sz w:val="20"/>
                <w:szCs w:val="20"/>
              </w:rPr>
              <w:t>Opening Type</w:t>
            </w:r>
            <w:r w:rsidR="00AB4443" w:rsidRPr="00FB0F85">
              <w:rPr>
                <w:color w:val="000000"/>
                <w:vertAlign w:val="superscript"/>
              </w:rPr>
              <w:t>1</w:t>
            </w:r>
          </w:p>
        </w:tc>
        <w:tc>
          <w:tcPr>
            <w:tcW w:w="1170" w:type="dxa"/>
            <w:vMerge w:val="restart"/>
            <w:tcBorders>
              <w:top w:val="single" w:sz="12" w:space="0" w:color="auto"/>
              <w:left w:val="single" w:sz="12" w:space="0" w:color="auto"/>
              <w:right w:val="single" w:sz="12" w:space="0" w:color="auto"/>
            </w:tcBorders>
            <w:shd w:val="clear" w:color="auto" w:fill="auto"/>
            <w:noWrap/>
            <w:tcMar>
              <w:top w:w="15" w:type="dxa"/>
              <w:left w:w="15" w:type="dxa"/>
              <w:bottom w:w="0" w:type="dxa"/>
              <w:right w:w="15" w:type="dxa"/>
            </w:tcMar>
            <w:vAlign w:val="bottom"/>
          </w:tcPr>
          <w:p w:rsidR="00592554" w:rsidRPr="00FB0F85" w:rsidRDefault="00592554" w:rsidP="00DC1833">
            <w:pPr>
              <w:spacing w:line="360" w:lineRule="auto"/>
              <w:jc w:val="center"/>
              <w:rPr>
                <w:b/>
                <w:bCs/>
                <w:sz w:val="20"/>
                <w:szCs w:val="20"/>
              </w:rPr>
            </w:pPr>
            <w:r w:rsidRPr="00FB0F85">
              <w:rPr>
                <w:b/>
                <w:bCs/>
                <w:sz w:val="20"/>
                <w:szCs w:val="20"/>
              </w:rPr>
              <w:t>Site Abbreviation</w:t>
            </w:r>
          </w:p>
        </w:tc>
        <w:tc>
          <w:tcPr>
            <w:tcW w:w="1360" w:type="dxa"/>
            <w:gridSpan w:val="2"/>
            <w:tcBorders>
              <w:top w:val="single" w:sz="12" w:space="0" w:color="auto"/>
              <w:left w:val="single" w:sz="12" w:space="0" w:color="auto"/>
              <w:bottom w:val="single" w:sz="4" w:space="0" w:color="auto"/>
              <w:right w:val="single" w:sz="12" w:space="0" w:color="auto"/>
            </w:tcBorders>
            <w:vAlign w:val="bottom"/>
          </w:tcPr>
          <w:p w:rsidR="00592554" w:rsidRPr="00FB0F85" w:rsidRDefault="00592554" w:rsidP="00DC1833">
            <w:pPr>
              <w:spacing w:line="360" w:lineRule="auto"/>
              <w:jc w:val="center"/>
              <w:rPr>
                <w:b/>
                <w:bCs/>
                <w:sz w:val="20"/>
                <w:szCs w:val="20"/>
              </w:rPr>
            </w:pPr>
            <w:r w:rsidRPr="00FB0F85">
              <w:rPr>
                <w:b/>
                <w:bCs/>
                <w:sz w:val="20"/>
                <w:szCs w:val="20"/>
              </w:rPr>
              <w:t>% Survival</w:t>
            </w:r>
          </w:p>
        </w:tc>
        <w:tc>
          <w:tcPr>
            <w:tcW w:w="2160" w:type="dxa"/>
            <w:gridSpan w:val="3"/>
            <w:tcBorders>
              <w:top w:val="single" w:sz="12" w:space="0" w:color="auto"/>
              <w:left w:val="single" w:sz="12" w:space="0" w:color="auto"/>
              <w:bottom w:val="single" w:sz="4" w:space="0" w:color="auto"/>
              <w:right w:val="single" w:sz="12" w:space="0" w:color="auto"/>
            </w:tcBorders>
          </w:tcPr>
          <w:p w:rsidR="00592554" w:rsidRPr="00FB0F85" w:rsidRDefault="00592554" w:rsidP="00DC1833">
            <w:pPr>
              <w:spacing w:line="360" w:lineRule="auto"/>
              <w:jc w:val="center"/>
              <w:rPr>
                <w:b/>
                <w:bCs/>
                <w:sz w:val="20"/>
                <w:szCs w:val="20"/>
              </w:rPr>
            </w:pPr>
          </w:p>
          <w:p w:rsidR="00592554" w:rsidRPr="00FB0F85" w:rsidRDefault="00592554" w:rsidP="00DC1833">
            <w:pPr>
              <w:spacing w:line="360" w:lineRule="auto"/>
              <w:jc w:val="center"/>
              <w:rPr>
                <w:b/>
                <w:bCs/>
                <w:sz w:val="20"/>
                <w:szCs w:val="20"/>
              </w:rPr>
            </w:pPr>
            <w:r w:rsidRPr="00FB0F85">
              <w:rPr>
                <w:b/>
                <w:bCs/>
                <w:sz w:val="20"/>
                <w:szCs w:val="20"/>
              </w:rPr>
              <w:t>Height (cm)</w:t>
            </w:r>
          </w:p>
        </w:tc>
        <w:tc>
          <w:tcPr>
            <w:tcW w:w="2430" w:type="dxa"/>
            <w:gridSpan w:val="3"/>
            <w:tcBorders>
              <w:top w:val="single" w:sz="12" w:space="0" w:color="auto"/>
              <w:left w:val="single" w:sz="12" w:space="0" w:color="auto"/>
              <w:bottom w:val="single" w:sz="4" w:space="0" w:color="auto"/>
              <w:right w:val="single" w:sz="12" w:space="0" w:color="auto"/>
            </w:tcBorders>
          </w:tcPr>
          <w:p w:rsidR="00592554" w:rsidRPr="00FB0F85" w:rsidRDefault="00592554" w:rsidP="00DC1833">
            <w:pPr>
              <w:spacing w:line="360" w:lineRule="auto"/>
              <w:jc w:val="center"/>
              <w:rPr>
                <w:b/>
                <w:bCs/>
                <w:sz w:val="20"/>
                <w:szCs w:val="20"/>
              </w:rPr>
            </w:pPr>
          </w:p>
          <w:p w:rsidR="00592554" w:rsidRPr="00FB0F85" w:rsidRDefault="00592554" w:rsidP="00DC1833">
            <w:pPr>
              <w:spacing w:line="360" w:lineRule="auto"/>
              <w:jc w:val="center"/>
              <w:rPr>
                <w:b/>
                <w:bCs/>
                <w:sz w:val="20"/>
                <w:szCs w:val="20"/>
              </w:rPr>
            </w:pPr>
            <w:r w:rsidRPr="00FB0F85">
              <w:rPr>
                <w:b/>
                <w:bCs/>
                <w:sz w:val="20"/>
                <w:szCs w:val="20"/>
              </w:rPr>
              <w:t>RCD (mm)</w:t>
            </w:r>
          </w:p>
        </w:tc>
      </w:tr>
      <w:tr w:rsidR="00592554" w:rsidRPr="00FB0F85" w:rsidTr="00C33DAB">
        <w:trPr>
          <w:trHeight w:val="255"/>
        </w:trPr>
        <w:tc>
          <w:tcPr>
            <w:tcW w:w="555" w:type="dxa"/>
            <w:vMerge/>
            <w:tcBorders>
              <w:left w:val="single" w:sz="12" w:space="0" w:color="auto"/>
              <w:bottom w:val="single" w:sz="12" w:space="0" w:color="auto"/>
              <w:right w:val="single" w:sz="12" w:space="0" w:color="auto"/>
            </w:tcBorders>
          </w:tcPr>
          <w:p w:rsidR="00592554" w:rsidRPr="00FB0F85" w:rsidRDefault="00592554" w:rsidP="00DC1833">
            <w:pPr>
              <w:spacing w:line="360" w:lineRule="auto"/>
              <w:jc w:val="center"/>
              <w:rPr>
                <w:sz w:val="20"/>
                <w:szCs w:val="20"/>
              </w:rPr>
            </w:pPr>
          </w:p>
        </w:tc>
        <w:tc>
          <w:tcPr>
            <w:tcW w:w="900" w:type="dxa"/>
            <w:vMerge/>
            <w:tcBorders>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vAlign w:val="bottom"/>
          </w:tcPr>
          <w:p w:rsidR="00592554" w:rsidRPr="00FB0F85" w:rsidRDefault="00592554" w:rsidP="00DC1833">
            <w:pPr>
              <w:spacing w:line="360" w:lineRule="auto"/>
              <w:jc w:val="center"/>
              <w:rPr>
                <w:sz w:val="20"/>
                <w:szCs w:val="20"/>
              </w:rPr>
            </w:pPr>
          </w:p>
        </w:tc>
        <w:tc>
          <w:tcPr>
            <w:tcW w:w="1170" w:type="dxa"/>
            <w:vMerge/>
            <w:tcBorders>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vAlign w:val="bottom"/>
          </w:tcPr>
          <w:p w:rsidR="00592554" w:rsidRPr="00FB0F85" w:rsidRDefault="00592554" w:rsidP="00DC1833">
            <w:pPr>
              <w:spacing w:line="360" w:lineRule="auto"/>
              <w:jc w:val="center"/>
              <w:rPr>
                <w:sz w:val="20"/>
                <w:szCs w:val="20"/>
              </w:rPr>
            </w:pPr>
          </w:p>
        </w:tc>
        <w:tc>
          <w:tcPr>
            <w:tcW w:w="630" w:type="dxa"/>
            <w:tcBorders>
              <w:top w:val="single" w:sz="4" w:space="0" w:color="auto"/>
              <w:left w:val="single" w:sz="12" w:space="0" w:color="auto"/>
              <w:bottom w:val="single" w:sz="12" w:space="0" w:color="auto"/>
              <w:right w:val="single" w:sz="4" w:space="0" w:color="auto"/>
            </w:tcBorders>
            <w:vAlign w:val="bottom"/>
          </w:tcPr>
          <w:p w:rsidR="00592554" w:rsidRPr="00FB0F85" w:rsidRDefault="00592554" w:rsidP="004B26A8">
            <w:pPr>
              <w:spacing w:line="360" w:lineRule="auto"/>
              <w:jc w:val="center"/>
              <w:rPr>
                <w:b/>
                <w:bCs/>
                <w:sz w:val="20"/>
                <w:szCs w:val="20"/>
              </w:rPr>
            </w:pPr>
            <w:r w:rsidRPr="00FB0F85">
              <w:rPr>
                <w:b/>
                <w:bCs/>
                <w:sz w:val="20"/>
                <w:szCs w:val="20"/>
              </w:rPr>
              <w:t>2005</w:t>
            </w:r>
          </w:p>
        </w:tc>
        <w:tc>
          <w:tcPr>
            <w:tcW w:w="730" w:type="dxa"/>
            <w:tcBorders>
              <w:top w:val="single" w:sz="4" w:space="0" w:color="auto"/>
              <w:left w:val="nil"/>
              <w:bottom w:val="single" w:sz="12" w:space="0" w:color="auto"/>
              <w:right w:val="single" w:sz="12" w:space="0" w:color="auto"/>
            </w:tcBorders>
          </w:tcPr>
          <w:p w:rsidR="00592554" w:rsidRPr="00D63DAB" w:rsidRDefault="00592554" w:rsidP="004B26A8">
            <w:pPr>
              <w:spacing w:line="360" w:lineRule="auto"/>
              <w:jc w:val="center"/>
              <w:rPr>
                <w:b/>
                <w:bCs/>
                <w:sz w:val="20"/>
                <w:szCs w:val="20"/>
              </w:rPr>
            </w:pPr>
            <w:r w:rsidRPr="00D63DAB">
              <w:rPr>
                <w:b/>
                <w:bCs/>
                <w:sz w:val="20"/>
                <w:szCs w:val="20"/>
              </w:rPr>
              <w:t>2006</w:t>
            </w:r>
          </w:p>
        </w:tc>
        <w:tc>
          <w:tcPr>
            <w:tcW w:w="630" w:type="dxa"/>
            <w:tcBorders>
              <w:top w:val="single" w:sz="4" w:space="0" w:color="auto"/>
              <w:left w:val="single" w:sz="12" w:space="0" w:color="auto"/>
              <w:bottom w:val="single" w:sz="12" w:space="0" w:color="auto"/>
              <w:right w:val="single" w:sz="4" w:space="0" w:color="auto"/>
            </w:tcBorders>
            <w:vAlign w:val="bottom"/>
          </w:tcPr>
          <w:p w:rsidR="00592554" w:rsidRPr="00D63DAB" w:rsidRDefault="00592554" w:rsidP="004B26A8">
            <w:pPr>
              <w:spacing w:line="360" w:lineRule="auto"/>
              <w:jc w:val="center"/>
              <w:rPr>
                <w:b/>
                <w:bCs/>
                <w:sz w:val="20"/>
                <w:szCs w:val="20"/>
              </w:rPr>
            </w:pPr>
            <w:r w:rsidRPr="00D63DAB">
              <w:rPr>
                <w:b/>
                <w:bCs/>
                <w:sz w:val="20"/>
                <w:szCs w:val="20"/>
              </w:rPr>
              <w:t>2004</w:t>
            </w:r>
          </w:p>
        </w:tc>
        <w:tc>
          <w:tcPr>
            <w:tcW w:w="720" w:type="dxa"/>
            <w:tcBorders>
              <w:top w:val="single" w:sz="4" w:space="0" w:color="auto"/>
              <w:left w:val="single" w:sz="4" w:space="0" w:color="auto"/>
              <w:bottom w:val="single" w:sz="12" w:space="0" w:color="auto"/>
              <w:right w:val="single" w:sz="4" w:space="0" w:color="auto"/>
            </w:tcBorders>
            <w:vAlign w:val="bottom"/>
          </w:tcPr>
          <w:p w:rsidR="00592554" w:rsidRPr="00D63DAB" w:rsidRDefault="00592554" w:rsidP="004B26A8">
            <w:pPr>
              <w:spacing w:line="360" w:lineRule="auto"/>
              <w:jc w:val="center"/>
              <w:rPr>
                <w:b/>
                <w:bCs/>
                <w:sz w:val="20"/>
                <w:szCs w:val="20"/>
              </w:rPr>
            </w:pPr>
            <w:r w:rsidRPr="00D63DAB">
              <w:rPr>
                <w:b/>
                <w:bCs/>
                <w:sz w:val="20"/>
                <w:szCs w:val="20"/>
              </w:rPr>
              <w:t>2005</w:t>
            </w:r>
          </w:p>
        </w:tc>
        <w:tc>
          <w:tcPr>
            <w:tcW w:w="810" w:type="dxa"/>
            <w:tcBorders>
              <w:top w:val="single" w:sz="4" w:space="0" w:color="auto"/>
              <w:left w:val="single" w:sz="4" w:space="0" w:color="auto"/>
              <w:bottom w:val="single" w:sz="12" w:space="0" w:color="auto"/>
              <w:right w:val="single" w:sz="12" w:space="0" w:color="auto"/>
            </w:tcBorders>
            <w:vAlign w:val="bottom"/>
          </w:tcPr>
          <w:p w:rsidR="00592554" w:rsidRPr="00D63DAB" w:rsidRDefault="00592554" w:rsidP="004B26A8">
            <w:pPr>
              <w:spacing w:line="360" w:lineRule="auto"/>
              <w:jc w:val="center"/>
              <w:rPr>
                <w:b/>
                <w:bCs/>
                <w:sz w:val="20"/>
                <w:szCs w:val="20"/>
              </w:rPr>
            </w:pPr>
            <w:r w:rsidRPr="00D63DAB">
              <w:rPr>
                <w:b/>
                <w:bCs/>
                <w:sz w:val="20"/>
                <w:szCs w:val="20"/>
              </w:rPr>
              <w:t>2006</w:t>
            </w:r>
          </w:p>
        </w:tc>
        <w:tc>
          <w:tcPr>
            <w:tcW w:w="720" w:type="dxa"/>
            <w:tcBorders>
              <w:top w:val="single" w:sz="4" w:space="0" w:color="auto"/>
              <w:left w:val="single" w:sz="12" w:space="0" w:color="auto"/>
              <w:bottom w:val="single" w:sz="12" w:space="0" w:color="auto"/>
              <w:right w:val="single" w:sz="4" w:space="0" w:color="auto"/>
            </w:tcBorders>
            <w:vAlign w:val="bottom"/>
          </w:tcPr>
          <w:p w:rsidR="00592554" w:rsidRPr="00D63DAB" w:rsidRDefault="00592554" w:rsidP="004B26A8">
            <w:pPr>
              <w:spacing w:line="360" w:lineRule="auto"/>
              <w:jc w:val="center"/>
              <w:rPr>
                <w:b/>
                <w:bCs/>
                <w:sz w:val="20"/>
                <w:szCs w:val="20"/>
              </w:rPr>
            </w:pPr>
            <w:r w:rsidRPr="00D63DAB">
              <w:rPr>
                <w:b/>
                <w:bCs/>
                <w:sz w:val="20"/>
                <w:szCs w:val="20"/>
              </w:rPr>
              <w:t>2004</w:t>
            </w:r>
          </w:p>
        </w:tc>
        <w:tc>
          <w:tcPr>
            <w:tcW w:w="810" w:type="dxa"/>
            <w:tcBorders>
              <w:top w:val="single" w:sz="4" w:space="0" w:color="auto"/>
              <w:left w:val="nil"/>
              <w:bottom w:val="single" w:sz="12" w:space="0" w:color="auto"/>
              <w:right w:val="single" w:sz="4" w:space="0" w:color="auto"/>
            </w:tcBorders>
            <w:vAlign w:val="bottom"/>
          </w:tcPr>
          <w:p w:rsidR="00592554" w:rsidRPr="00FB0F85" w:rsidRDefault="00592554" w:rsidP="004B26A8">
            <w:pPr>
              <w:spacing w:line="360" w:lineRule="auto"/>
              <w:jc w:val="center"/>
              <w:rPr>
                <w:b/>
                <w:bCs/>
                <w:sz w:val="20"/>
                <w:szCs w:val="20"/>
              </w:rPr>
            </w:pPr>
            <w:r w:rsidRPr="00FB0F85">
              <w:rPr>
                <w:b/>
                <w:bCs/>
                <w:sz w:val="20"/>
                <w:szCs w:val="20"/>
              </w:rPr>
              <w:t>2005</w:t>
            </w:r>
          </w:p>
        </w:tc>
        <w:tc>
          <w:tcPr>
            <w:tcW w:w="900" w:type="dxa"/>
            <w:tcBorders>
              <w:top w:val="single" w:sz="4" w:space="0" w:color="auto"/>
              <w:left w:val="nil"/>
              <w:bottom w:val="single" w:sz="12" w:space="0" w:color="auto"/>
              <w:right w:val="single" w:sz="12" w:space="0" w:color="auto"/>
            </w:tcBorders>
            <w:vAlign w:val="bottom"/>
          </w:tcPr>
          <w:p w:rsidR="00592554" w:rsidRPr="00D63DAB" w:rsidRDefault="00592554" w:rsidP="004B26A8">
            <w:pPr>
              <w:spacing w:line="360" w:lineRule="auto"/>
              <w:jc w:val="center"/>
              <w:rPr>
                <w:b/>
                <w:bCs/>
                <w:sz w:val="20"/>
                <w:szCs w:val="20"/>
              </w:rPr>
            </w:pPr>
            <w:r w:rsidRPr="00D63DAB">
              <w:rPr>
                <w:b/>
                <w:bCs/>
                <w:sz w:val="20"/>
                <w:szCs w:val="20"/>
              </w:rPr>
              <w:t>2006</w:t>
            </w:r>
          </w:p>
        </w:tc>
      </w:tr>
      <w:tr w:rsidR="00872D03" w:rsidRPr="00FB0F85" w:rsidTr="00C33DAB">
        <w:trPr>
          <w:trHeight w:val="255"/>
        </w:trPr>
        <w:tc>
          <w:tcPr>
            <w:tcW w:w="555" w:type="dxa"/>
            <w:vMerge w:val="restart"/>
            <w:tcBorders>
              <w:top w:val="single" w:sz="12" w:space="0" w:color="auto"/>
              <w:left w:val="single" w:sz="12" w:space="0" w:color="auto"/>
              <w:right w:val="single" w:sz="12" w:space="0" w:color="auto"/>
            </w:tcBorders>
          </w:tcPr>
          <w:p w:rsidR="00872D03" w:rsidRPr="00FB0F85" w:rsidRDefault="00872D03" w:rsidP="00DC1833">
            <w:pPr>
              <w:spacing w:line="360" w:lineRule="auto"/>
              <w:jc w:val="center"/>
              <w:rPr>
                <w:sz w:val="20"/>
                <w:szCs w:val="20"/>
              </w:rPr>
            </w:pPr>
            <w:r w:rsidRPr="00FB0F85">
              <w:rPr>
                <w:sz w:val="20"/>
                <w:szCs w:val="20"/>
              </w:rPr>
              <w:t>1</w:t>
            </w:r>
          </w:p>
        </w:tc>
        <w:tc>
          <w:tcPr>
            <w:tcW w:w="900" w:type="dxa"/>
            <w:tcBorders>
              <w:top w:val="single" w:sz="12" w:space="0" w:color="auto"/>
              <w:left w:val="single" w:sz="12" w:space="0" w:color="auto"/>
              <w:bottom w:val="single" w:sz="4" w:space="0" w:color="auto"/>
              <w:right w:val="single" w:sz="12" w:space="0" w:color="auto"/>
            </w:tcBorders>
            <w:shd w:val="clear" w:color="auto" w:fill="auto"/>
            <w:noWrap/>
            <w:tcMar>
              <w:top w:w="15" w:type="dxa"/>
              <w:left w:w="15" w:type="dxa"/>
              <w:bottom w:w="0" w:type="dxa"/>
              <w:right w:w="15" w:type="dxa"/>
            </w:tcMar>
            <w:vAlign w:val="bottom"/>
          </w:tcPr>
          <w:p w:rsidR="00872D03" w:rsidRPr="00FB0F85" w:rsidRDefault="00872D03" w:rsidP="00DC1833">
            <w:pPr>
              <w:spacing w:line="360" w:lineRule="auto"/>
              <w:jc w:val="center"/>
              <w:rPr>
                <w:sz w:val="20"/>
                <w:szCs w:val="20"/>
              </w:rPr>
            </w:pPr>
            <w:r w:rsidRPr="00FB0F85">
              <w:rPr>
                <w:sz w:val="20"/>
                <w:szCs w:val="20"/>
              </w:rPr>
              <w:t>1</w:t>
            </w:r>
          </w:p>
        </w:tc>
        <w:tc>
          <w:tcPr>
            <w:tcW w:w="1170" w:type="dxa"/>
            <w:tcBorders>
              <w:top w:val="single" w:sz="12" w:space="0" w:color="auto"/>
              <w:left w:val="single" w:sz="12" w:space="0" w:color="auto"/>
              <w:bottom w:val="single" w:sz="4" w:space="0" w:color="auto"/>
              <w:right w:val="single" w:sz="12" w:space="0" w:color="auto"/>
            </w:tcBorders>
            <w:shd w:val="clear" w:color="auto" w:fill="auto"/>
            <w:noWrap/>
            <w:tcMar>
              <w:top w:w="15" w:type="dxa"/>
              <w:left w:w="15" w:type="dxa"/>
              <w:bottom w:w="0" w:type="dxa"/>
              <w:right w:w="15" w:type="dxa"/>
            </w:tcMar>
          </w:tcPr>
          <w:p w:rsidR="00872D03" w:rsidRPr="00FB0F85" w:rsidRDefault="00872D03" w:rsidP="00DC1833">
            <w:pPr>
              <w:spacing w:line="360" w:lineRule="auto"/>
              <w:jc w:val="center"/>
              <w:rPr>
                <w:sz w:val="20"/>
              </w:rPr>
            </w:pPr>
            <w:r w:rsidRPr="00FB0F85">
              <w:rPr>
                <w:sz w:val="20"/>
              </w:rPr>
              <w:t>TN-OC1</w:t>
            </w:r>
          </w:p>
        </w:tc>
        <w:tc>
          <w:tcPr>
            <w:tcW w:w="630" w:type="dxa"/>
            <w:tcBorders>
              <w:top w:val="single" w:sz="12" w:space="0" w:color="auto"/>
              <w:left w:val="single" w:sz="12" w:space="0" w:color="auto"/>
              <w:bottom w:val="single" w:sz="4" w:space="0" w:color="auto"/>
              <w:right w:val="single" w:sz="4" w:space="0" w:color="auto"/>
            </w:tcBorders>
            <w:vAlign w:val="bottom"/>
          </w:tcPr>
          <w:p w:rsidR="00872D03" w:rsidRPr="00FB0F85" w:rsidRDefault="002213CC" w:rsidP="00DC1833">
            <w:pPr>
              <w:spacing w:line="360" w:lineRule="auto"/>
              <w:jc w:val="right"/>
              <w:rPr>
                <w:sz w:val="20"/>
                <w:szCs w:val="20"/>
              </w:rPr>
            </w:pPr>
            <w:r>
              <w:rPr>
                <w:sz w:val="20"/>
                <w:szCs w:val="20"/>
              </w:rPr>
              <w:t>92.95</w:t>
            </w:r>
          </w:p>
        </w:tc>
        <w:tc>
          <w:tcPr>
            <w:tcW w:w="730" w:type="dxa"/>
            <w:tcBorders>
              <w:top w:val="single" w:sz="12" w:space="0" w:color="auto"/>
              <w:left w:val="nil"/>
              <w:bottom w:val="single" w:sz="4" w:space="0" w:color="auto"/>
              <w:right w:val="single" w:sz="12" w:space="0" w:color="auto"/>
            </w:tcBorders>
            <w:vAlign w:val="bottom"/>
          </w:tcPr>
          <w:p w:rsidR="00872D03" w:rsidRPr="00FB0F85" w:rsidRDefault="00872D03" w:rsidP="007C03EF">
            <w:pPr>
              <w:spacing w:line="360" w:lineRule="auto"/>
              <w:jc w:val="right"/>
              <w:rPr>
                <w:sz w:val="20"/>
                <w:szCs w:val="20"/>
              </w:rPr>
            </w:pPr>
            <w:r>
              <w:rPr>
                <w:sz w:val="20"/>
                <w:szCs w:val="20"/>
              </w:rPr>
              <w:t>88.89</w:t>
            </w:r>
          </w:p>
        </w:tc>
        <w:tc>
          <w:tcPr>
            <w:tcW w:w="630" w:type="dxa"/>
            <w:tcBorders>
              <w:top w:val="single" w:sz="12" w:space="0" w:color="auto"/>
              <w:left w:val="single" w:sz="12"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87.65</w:t>
            </w:r>
          </w:p>
        </w:tc>
        <w:tc>
          <w:tcPr>
            <w:tcW w:w="720" w:type="dxa"/>
            <w:tcBorders>
              <w:top w:val="single" w:sz="12" w:space="0" w:color="auto"/>
              <w:left w:val="single" w:sz="4"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90.07</w:t>
            </w:r>
          </w:p>
        </w:tc>
        <w:tc>
          <w:tcPr>
            <w:tcW w:w="810" w:type="dxa"/>
            <w:tcBorders>
              <w:top w:val="single" w:sz="12" w:space="0" w:color="auto"/>
              <w:left w:val="single" w:sz="4" w:space="0" w:color="auto"/>
              <w:bottom w:val="single" w:sz="4" w:space="0" w:color="auto"/>
              <w:right w:val="single" w:sz="12" w:space="0" w:color="auto"/>
            </w:tcBorders>
            <w:vAlign w:val="bottom"/>
          </w:tcPr>
          <w:p w:rsidR="00872D03" w:rsidRPr="00FB0F85" w:rsidRDefault="008C7345" w:rsidP="00DC1833">
            <w:pPr>
              <w:spacing w:line="360" w:lineRule="auto"/>
              <w:jc w:val="right"/>
              <w:rPr>
                <w:sz w:val="20"/>
                <w:szCs w:val="20"/>
              </w:rPr>
            </w:pPr>
            <w:r>
              <w:rPr>
                <w:sz w:val="20"/>
                <w:szCs w:val="20"/>
              </w:rPr>
              <w:t>105.64</w:t>
            </w:r>
          </w:p>
        </w:tc>
        <w:tc>
          <w:tcPr>
            <w:tcW w:w="720" w:type="dxa"/>
            <w:tcBorders>
              <w:top w:val="single" w:sz="12" w:space="0" w:color="auto"/>
              <w:left w:val="single" w:sz="12"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11.19</w:t>
            </w:r>
          </w:p>
        </w:tc>
        <w:tc>
          <w:tcPr>
            <w:tcW w:w="810" w:type="dxa"/>
            <w:tcBorders>
              <w:top w:val="single" w:sz="12" w:space="0" w:color="auto"/>
              <w:left w:val="nil"/>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12.66</w:t>
            </w:r>
          </w:p>
        </w:tc>
        <w:tc>
          <w:tcPr>
            <w:tcW w:w="900" w:type="dxa"/>
            <w:tcBorders>
              <w:top w:val="single" w:sz="12" w:space="0" w:color="auto"/>
              <w:left w:val="nil"/>
              <w:bottom w:val="single" w:sz="4" w:space="0" w:color="auto"/>
              <w:right w:val="single" w:sz="12" w:space="0" w:color="auto"/>
            </w:tcBorders>
            <w:vAlign w:val="bottom"/>
          </w:tcPr>
          <w:p w:rsidR="00872D03" w:rsidRPr="00D63DAB" w:rsidRDefault="00FF6893" w:rsidP="00DC1833">
            <w:pPr>
              <w:spacing w:line="360" w:lineRule="auto"/>
              <w:jc w:val="right"/>
              <w:rPr>
                <w:sz w:val="20"/>
                <w:szCs w:val="20"/>
              </w:rPr>
            </w:pPr>
            <w:r>
              <w:rPr>
                <w:sz w:val="20"/>
                <w:szCs w:val="20"/>
              </w:rPr>
              <w:t>16.20</w:t>
            </w:r>
          </w:p>
        </w:tc>
      </w:tr>
      <w:tr w:rsidR="00872D03" w:rsidRPr="00FB0F85" w:rsidTr="00C33DAB">
        <w:trPr>
          <w:trHeight w:val="255"/>
        </w:trPr>
        <w:tc>
          <w:tcPr>
            <w:tcW w:w="555" w:type="dxa"/>
            <w:vMerge/>
            <w:tcBorders>
              <w:left w:val="single" w:sz="12" w:space="0" w:color="auto"/>
              <w:bottom w:val="single" w:sz="12" w:space="0" w:color="auto"/>
              <w:right w:val="single" w:sz="12" w:space="0" w:color="auto"/>
            </w:tcBorders>
          </w:tcPr>
          <w:p w:rsidR="00872D03" w:rsidRPr="00FB0F85" w:rsidRDefault="00872D03" w:rsidP="00DC1833">
            <w:pPr>
              <w:spacing w:line="360" w:lineRule="auto"/>
              <w:jc w:val="center"/>
              <w:rPr>
                <w:sz w:val="20"/>
                <w:szCs w:val="20"/>
              </w:rPr>
            </w:pPr>
          </w:p>
        </w:tc>
        <w:tc>
          <w:tcPr>
            <w:tcW w:w="900" w:type="dxa"/>
            <w:tcBorders>
              <w:top w:val="nil"/>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vAlign w:val="bottom"/>
          </w:tcPr>
          <w:p w:rsidR="00872D03" w:rsidRPr="00FB0F85" w:rsidRDefault="00265EE9" w:rsidP="00DC1833">
            <w:pPr>
              <w:spacing w:line="360" w:lineRule="auto"/>
              <w:jc w:val="center"/>
              <w:rPr>
                <w:sz w:val="20"/>
                <w:szCs w:val="20"/>
              </w:rPr>
            </w:pPr>
            <w:r>
              <w:rPr>
                <w:sz w:val="20"/>
                <w:szCs w:val="20"/>
              </w:rPr>
              <w:t>3</w:t>
            </w:r>
          </w:p>
        </w:tc>
        <w:tc>
          <w:tcPr>
            <w:tcW w:w="1170" w:type="dxa"/>
            <w:tcBorders>
              <w:top w:val="nil"/>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tcPr>
          <w:p w:rsidR="00872D03" w:rsidRPr="00FB0F85" w:rsidRDefault="00872D03" w:rsidP="00DC1833">
            <w:pPr>
              <w:spacing w:line="360" w:lineRule="auto"/>
              <w:jc w:val="center"/>
              <w:rPr>
                <w:sz w:val="20"/>
              </w:rPr>
            </w:pPr>
            <w:r w:rsidRPr="00FB0F85">
              <w:rPr>
                <w:sz w:val="20"/>
              </w:rPr>
              <w:t>TN-OC2</w:t>
            </w:r>
          </w:p>
        </w:tc>
        <w:tc>
          <w:tcPr>
            <w:tcW w:w="630" w:type="dxa"/>
            <w:tcBorders>
              <w:top w:val="single" w:sz="4" w:space="0" w:color="auto"/>
              <w:left w:val="single" w:sz="12" w:space="0" w:color="auto"/>
              <w:bottom w:val="single" w:sz="12" w:space="0" w:color="auto"/>
              <w:right w:val="single" w:sz="4" w:space="0" w:color="auto"/>
            </w:tcBorders>
            <w:vAlign w:val="bottom"/>
          </w:tcPr>
          <w:p w:rsidR="00872D03" w:rsidRPr="00FB0F85" w:rsidRDefault="00872D03" w:rsidP="002213CC">
            <w:pPr>
              <w:spacing w:line="360" w:lineRule="auto"/>
              <w:jc w:val="right"/>
              <w:rPr>
                <w:sz w:val="20"/>
                <w:szCs w:val="20"/>
              </w:rPr>
            </w:pPr>
            <w:r w:rsidRPr="00FB0F85">
              <w:rPr>
                <w:sz w:val="20"/>
                <w:szCs w:val="20"/>
              </w:rPr>
              <w:t>71.</w:t>
            </w:r>
            <w:r w:rsidR="002213CC">
              <w:rPr>
                <w:sz w:val="20"/>
                <w:szCs w:val="20"/>
              </w:rPr>
              <w:t>62</w:t>
            </w:r>
          </w:p>
        </w:tc>
        <w:tc>
          <w:tcPr>
            <w:tcW w:w="730" w:type="dxa"/>
            <w:tcBorders>
              <w:top w:val="single" w:sz="4" w:space="0" w:color="auto"/>
              <w:left w:val="nil"/>
              <w:bottom w:val="single" w:sz="12" w:space="0" w:color="auto"/>
              <w:right w:val="single" w:sz="12" w:space="0" w:color="auto"/>
            </w:tcBorders>
            <w:vAlign w:val="bottom"/>
          </w:tcPr>
          <w:p w:rsidR="00872D03" w:rsidRPr="00FB0F85" w:rsidRDefault="002213CC" w:rsidP="00DC1833">
            <w:pPr>
              <w:spacing w:line="360" w:lineRule="auto"/>
              <w:jc w:val="right"/>
              <w:rPr>
                <w:sz w:val="20"/>
                <w:szCs w:val="20"/>
              </w:rPr>
            </w:pPr>
            <w:r>
              <w:rPr>
                <w:sz w:val="20"/>
                <w:szCs w:val="20"/>
              </w:rPr>
              <w:t>59.46</w:t>
            </w:r>
          </w:p>
        </w:tc>
        <w:tc>
          <w:tcPr>
            <w:tcW w:w="630" w:type="dxa"/>
            <w:tcBorders>
              <w:top w:val="single" w:sz="4" w:space="0" w:color="auto"/>
              <w:left w:val="single" w:sz="12" w:space="0" w:color="auto"/>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87.87</w:t>
            </w:r>
          </w:p>
        </w:tc>
        <w:tc>
          <w:tcPr>
            <w:tcW w:w="720" w:type="dxa"/>
            <w:tcBorders>
              <w:top w:val="single" w:sz="4" w:space="0" w:color="auto"/>
              <w:left w:val="single" w:sz="4" w:space="0" w:color="auto"/>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100.37</w:t>
            </w:r>
          </w:p>
        </w:tc>
        <w:tc>
          <w:tcPr>
            <w:tcW w:w="810" w:type="dxa"/>
            <w:tcBorders>
              <w:top w:val="single" w:sz="4" w:space="0" w:color="auto"/>
              <w:left w:val="single" w:sz="4" w:space="0" w:color="auto"/>
              <w:bottom w:val="single" w:sz="12" w:space="0" w:color="auto"/>
              <w:right w:val="single" w:sz="12" w:space="0" w:color="auto"/>
            </w:tcBorders>
            <w:vAlign w:val="bottom"/>
          </w:tcPr>
          <w:p w:rsidR="00872D03" w:rsidRPr="00FB0F85" w:rsidRDefault="002213CC" w:rsidP="00DC1833">
            <w:pPr>
              <w:spacing w:line="360" w:lineRule="auto"/>
              <w:jc w:val="right"/>
              <w:rPr>
                <w:sz w:val="20"/>
                <w:szCs w:val="20"/>
              </w:rPr>
            </w:pPr>
            <w:r>
              <w:rPr>
                <w:sz w:val="20"/>
                <w:szCs w:val="20"/>
              </w:rPr>
              <w:t>124.92</w:t>
            </w:r>
          </w:p>
        </w:tc>
        <w:tc>
          <w:tcPr>
            <w:tcW w:w="720" w:type="dxa"/>
            <w:tcBorders>
              <w:top w:val="single" w:sz="4" w:space="0" w:color="auto"/>
              <w:left w:val="single" w:sz="12" w:space="0" w:color="auto"/>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11.09</w:t>
            </w:r>
          </w:p>
        </w:tc>
        <w:tc>
          <w:tcPr>
            <w:tcW w:w="810" w:type="dxa"/>
            <w:tcBorders>
              <w:top w:val="single" w:sz="4" w:space="0" w:color="auto"/>
              <w:left w:val="nil"/>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13.17</w:t>
            </w:r>
          </w:p>
        </w:tc>
        <w:tc>
          <w:tcPr>
            <w:tcW w:w="900" w:type="dxa"/>
            <w:tcBorders>
              <w:top w:val="single" w:sz="4" w:space="0" w:color="auto"/>
              <w:left w:val="nil"/>
              <w:bottom w:val="single" w:sz="12" w:space="0" w:color="auto"/>
              <w:right w:val="single" w:sz="12" w:space="0" w:color="auto"/>
            </w:tcBorders>
            <w:vAlign w:val="bottom"/>
          </w:tcPr>
          <w:p w:rsidR="00872D03" w:rsidRPr="00D63DAB" w:rsidRDefault="00FF6893" w:rsidP="00DC1833">
            <w:pPr>
              <w:spacing w:line="360" w:lineRule="auto"/>
              <w:jc w:val="right"/>
              <w:rPr>
                <w:sz w:val="20"/>
                <w:szCs w:val="20"/>
              </w:rPr>
            </w:pPr>
            <w:r>
              <w:rPr>
                <w:sz w:val="20"/>
                <w:szCs w:val="20"/>
              </w:rPr>
              <w:t>17.87</w:t>
            </w:r>
          </w:p>
        </w:tc>
      </w:tr>
      <w:tr w:rsidR="00872D03" w:rsidRPr="00FB0F85" w:rsidTr="00C33DAB">
        <w:trPr>
          <w:trHeight w:val="255"/>
        </w:trPr>
        <w:tc>
          <w:tcPr>
            <w:tcW w:w="555" w:type="dxa"/>
            <w:vMerge w:val="restart"/>
            <w:tcBorders>
              <w:top w:val="single" w:sz="12" w:space="0" w:color="auto"/>
              <w:left w:val="single" w:sz="12" w:space="0" w:color="auto"/>
              <w:right w:val="single" w:sz="12" w:space="0" w:color="auto"/>
            </w:tcBorders>
          </w:tcPr>
          <w:p w:rsidR="00872D03" w:rsidRPr="00FB0F85" w:rsidRDefault="00872D03" w:rsidP="00DC1833">
            <w:pPr>
              <w:spacing w:line="360" w:lineRule="auto"/>
              <w:jc w:val="center"/>
              <w:rPr>
                <w:sz w:val="20"/>
                <w:szCs w:val="20"/>
              </w:rPr>
            </w:pPr>
            <w:r w:rsidRPr="00FB0F85">
              <w:rPr>
                <w:sz w:val="20"/>
                <w:szCs w:val="20"/>
              </w:rPr>
              <w:t>2</w:t>
            </w:r>
          </w:p>
        </w:tc>
        <w:tc>
          <w:tcPr>
            <w:tcW w:w="900" w:type="dxa"/>
            <w:vMerge w:val="restart"/>
            <w:tcBorders>
              <w:top w:val="single" w:sz="12" w:space="0" w:color="auto"/>
              <w:left w:val="single" w:sz="12" w:space="0" w:color="auto"/>
              <w:right w:val="single" w:sz="12" w:space="0" w:color="auto"/>
            </w:tcBorders>
            <w:shd w:val="clear" w:color="auto" w:fill="auto"/>
            <w:noWrap/>
            <w:tcMar>
              <w:top w:w="15" w:type="dxa"/>
              <w:left w:w="15" w:type="dxa"/>
              <w:bottom w:w="0" w:type="dxa"/>
              <w:right w:w="15" w:type="dxa"/>
            </w:tcMar>
            <w:vAlign w:val="bottom"/>
          </w:tcPr>
          <w:p w:rsidR="00872D03" w:rsidRPr="00FB0F85" w:rsidRDefault="00872D03" w:rsidP="00DC1833">
            <w:pPr>
              <w:spacing w:line="360" w:lineRule="auto"/>
              <w:jc w:val="center"/>
              <w:rPr>
                <w:sz w:val="20"/>
                <w:szCs w:val="20"/>
              </w:rPr>
            </w:pPr>
            <w:r w:rsidRPr="00FB0F85">
              <w:rPr>
                <w:sz w:val="20"/>
                <w:szCs w:val="20"/>
              </w:rPr>
              <w:t>3</w:t>
            </w:r>
          </w:p>
          <w:p w:rsidR="00872D03" w:rsidRPr="00FB0F85" w:rsidRDefault="00872D03" w:rsidP="00DC1833">
            <w:pPr>
              <w:spacing w:line="360" w:lineRule="auto"/>
              <w:jc w:val="center"/>
              <w:rPr>
                <w:sz w:val="20"/>
                <w:szCs w:val="20"/>
              </w:rPr>
            </w:pPr>
          </w:p>
        </w:tc>
        <w:tc>
          <w:tcPr>
            <w:tcW w:w="1170" w:type="dxa"/>
            <w:tcBorders>
              <w:top w:val="single" w:sz="12" w:space="0" w:color="auto"/>
              <w:left w:val="single" w:sz="12" w:space="0" w:color="auto"/>
              <w:bottom w:val="single" w:sz="4" w:space="0" w:color="auto"/>
              <w:right w:val="single" w:sz="12" w:space="0" w:color="auto"/>
            </w:tcBorders>
            <w:shd w:val="clear" w:color="auto" w:fill="auto"/>
            <w:noWrap/>
            <w:tcMar>
              <w:top w:w="15" w:type="dxa"/>
              <w:left w:w="15" w:type="dxa"/>
              <w:bottom w:w="0" w:type="dxa"/>
              <w:right w:w="15" w:type="dxa"/>
            </w:tcMar>
          </w:tcPr>
          <w:p w:rsidR="00872D03" w:rsidRPr="00FB0F85" w:rsidRDefault="00872D03" w:rsidP="00DC1833">
            <w:pPr>
              <w:spacing w:line="360" w:lineRule="auto"/>
              <w:jc w:val="center"/>
              <w:rPr>
                <w:sz w:val="20"/>
              </w:rPr>
            </w:pPr>
            <w:r w:rsidRPr="00FB0F85">
              <w:rPr>
                <w:sz w:val="20"/>
              </w:rPr>
              <w:t>NC-GF1</w:t>
            </w:r>
          </w:p>
        </w:tc>
        <w:tc>
          <w:tcPr>
            <w:tcW w:w="630" w:type="dxa"/>
            <w:tcBorders>
              <w:top w:val="single" w:sz="12" w:space="0" w:color="auto"/>
              <w:left w:val="single" w:sz="12"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80.95</w:t>
            </w:r>
          </w:p>
        </w:tc>
        <w:tc>
          <w:tcPr>
            <w:tcW w:w="730" w:type="dxa"/>
            <w:tcBorders>
              <w:top w:val="single" w:sz="12" w:space="0" w:color="auto"/>
              <w:left w:val="nil"/>
              <w:bottom w:val="single" w:sz="4" w:space="0" w:color="auto"/>
              <w:right w:val="single" w:sz="12" w:space="0" w:color="auto"/>
            </w:tcBorders>
            <w:vAlign w:val="bottom"/>
          </w:tcPr>
          <w:p w:rsidR="00872D03" w:rsidRPr="00FB0F85" w:rsidRDefault="00872D03" w:rsidP="00DC1833">
            <w:pPr>
              <w:spacing w:line="360" w:lineRule="auto"/>
              <w:jc w:val="right"/>
              <w:rPr>
                <w:sz w:val="20"/>
                <w:szCs w:val="20"/>
              </w:rPr>
            </w:pPr>
            <w:r>
              <w:rPr>
                <w:sz w:val="20"/>
                <w:szCs w:val="20"/>
              </w:rPr>
              <w:t>20.41</w:t>
            </w:r>
          </w:p>
        </w:tc>
        <w:tc>
          <w:tcPr>
            <w:tcW w:w="630" w:type="dxa"/>
            <w:tcBorders>
              <w:top w:val="single" w:sz="12" w:space="0" w:color="auto"/>
              <w:left w:val="single" w:sz="12"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85.35</w:t>
            </w:r>
          </w:p>
        </w:tc>
        <w:tc>
          <w:tcPr>
            <w:tcW w:w="720" w:type="dxa"/>
            <w:tcBorders>
              <w:top w:val="single" w:sz="12" w:space="0" w:color="auto"/>
              <w:left w:val="single" w:sz="4"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81.48</w:t>
            </w:r>
          </w:p>
        </w:tc>
        <w:tc>
          <w:tcPr>
            <w:tcW w:w="810" w:type="dxa"/>
            <w:tcBorders>
              <w:top w:val="single" w:sz="12" w:space="0" w:color="auto"/>
              <w:left w:val="single" w:sz="4" w:space="0" w:color="auto"/>
              <w:bottom w:val="single" w:sz="4" w:space="0" w:color="auto"/>
              <w:right w:val="single" w:sz="12" w:space="0" w:color="auto"/>
            </w:tcBorders>
            <w:vAlign w:val="bottom"/>
          </w:tcPr>
          <w:p w:rsidR="00872D03" w:rsidRPr="00FB0F85" w:rsidRDefault="00872D03" w:rsidP="00DC1833">
            <w:pPr>
              <w:spacing w:line="360" w:lineRule="auto"/>
              <w:jc w:val="right"/>
              <w:rPr>
                <w:sz w:val="20"/>
                <w:szCs w:val="20"/>
              </w:rPr>
            </w:pPr>
            <w:r>
              <w:rPr>
                <w:sz w:val="20"/>
                <w:szCs w:val="20"/>
              </w:rPr>
              <w:t>104.27</w:t>
            </w:r>
          </w:p>
        </w:tc>
        <w:tc>
          <w:tcPr>
            <w:tcW w:w="720" w:type="dxa"/>
            <w:tcBorders>
              <w:top w:val="single" w:sz="12" w:space="0" w:color="auto"/>
              <w:left w:val="single" w:sz="12"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10.89</w:t>
            </w:r>
          </w:p>
        </w:tc>
        <w:tc>
          <w:tcPr>
            <w:tcW w:w="810" w:type="dxa"/>
            <w:tcBorders>
              <w:top w:val="single" w:sz="12" w:space="0" w:color="auto"/>
              <w:left w:val="nil"/>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12.56</w:t>
            </w:r>
          </w:p>
        </w:tc>
        <w:tc>
          <w:tcPr>
            <w:tcW w:w="900" w:type="dxa"/>
            <w:tcBorders>
              <w:top w:val="single" w:sz="12" w:space="0" w:color="auto"/>
              <w:left w:val="nil"/>
              <w:bottom w:val="single" w:sz="4" w:space="0" w:color="auto"/>
              <w:right w:val="single" w:sz="12" w:space="0" w:color="auto"/>
            </w:tcBorders>
            <w:vAlign w:val="bottom"/>
          </w:tcPr>
          <w:p w:rsidR="00872D03" w:rsidRPr="00D63DAB" w:rsidRDefault="00D63DAB" w:rsidP="00DC1833">
            <w:pPr>
              <w:spacing w:line="360" w:lineRule="auto"/>
              <w:jc w:val="right"/>
              <w:rPr>
                <w:sz w:val="20"/>
                <w:szCs w:val="20"/>
              </w:rPr>
            </w:pPr>
            <w:r w:rsidRPr="00D63DAB">
              <w:rPr>
                <w:sz w:val="20"/>
                <w:szCs w:val="20"/>
              </w:rPr>
              <w:t>16.31</w:t>
            </w:r>
          </w:p>
        </w:tc>
      </w:tr>
      <w:tr w:rsidR="00872D03" w:rsidRPr="00FB0F85" w:rsidTr="00C33DAB">
        <w:trPr>
          <w:trHeight w:val="255"/>
        </w:trPr>
        <w:tc>
          <w:tcPr>
            <w:tcW w:w="555" w:type="dxa"/>
            <w:vMerge/>
            <w:tcBorders>
              <w:left w:val="single" w:sz="12" w:space="0" w:color="auto"/>
              <w:bottom w:val="single" w:sz="12" w:space="0" w:color="auto"/>
              <w:right w:val="single" w:sz="12" w:space="0" w:color="auto"/>
            </w:tcBorders>
          </w:tcPr>
          <w:p w:rsidR="00872D03" w:rsidRPr="00FB0F85" w:rsidRDefault="00872D03" w:rsidP="00DC1833">
            <w:pPr>
              <w:spacing w:line="360" w:lineRule="auto"/>
              <w:jc w:val="center"/>
              <w:rPr>
                <w:sz w:val="20"/>
                <w:szCs w:val="20"/>
              </w:rPr>
            </w:pPr>
          </w:p>
        </w:tc>
        <w:tc>
          <w:tcPr>
            <w:tcW w:w="900" w:type="dxa"/>
            <w:vMerge/>
            <w:tcBorders>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vAlign w:val="bottom"/>
          </w:tcPr>
          <w:p w:rsidR="00872D03" w:rsidRPr="00FB0F85" w:rsidRDefault="00872D03" w:rsidP="00DC1833">
            <w:pPr>
              <w:spacing w:line="360" w:lineRule="auto"/>
              <w:jc w:val="center"/>
              <w:rPr>
                <w:sz w:val="20"/>
                <w:szCs w:val="20"/>
              </w:rPr>
            </w:pPr>
          </w:p>
        </w:tc>
        <w:tc>
          <w:tcPr>
            <w:tcW w:w="1170" w:type="dxa"/>
            <w:tcBorders>
              <w:top w:val="nil"/>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tcPr>
          <w:p w:rsidR="00872D03" w:rsidRPr="00FB0F85" w:rsidRDefault="00872D03" w:rsidP="00DC1833">
            <w:pPr>
              <w:spacing w:line="360" w:lineRule="auto"/>
              <w:jc w:val="center"/>
              <w:rPr>
                <w:sz w:val="20"/>
              </w:rPr>
            </w:pPr>
            <w:r w:rsidRPr="00FB0F85">
              <w:rPr>
                <w:sz w:val="20"/>
              </w:rPr>
              <w:t>NC-GF2</w:t>
            </w:r>
          </w:p>
        </w:tc>
        <w:tc>
          <w:tcPr>
            <w:tcW w:w="630" w:type="dxa"/>
            <w:tcBorders>
              <w:top w:val="single" w:sz="4" w:space="0" w:color="auto"/>
              <w:left w:val="single" w:sz="12" w:space="0" w:color="auto"/>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90.97</w:t>
            </w:r>
          </w:p>
        </w:tc>
        <w:tc>
          <w:tcPr>
            <w:tcW w:w="730" w:type="dxa"/>
            <w:tcBorders>
              <w:top w:val="single" w:sz="4" w:space="0" w:color="auto"/>
              <w:left w:val="nil"/>
              <w:bottom w:val="single" w:sz="12" w:space="0" w:color="auto"/>
              <w:right w:val="single" w:sz="12" w:space="0" w:color="auto"/>
            </w:tcBorders>
            <w:vAlign w:val="bottom"/>
          </w:tcPr>
          <w:p w:rsidR="00872D03" w:rsidRPr="00FB0F85" w:rsidRDefault="00872D03" w:rsidP="00DC1833">
            <w:pPr>
              <w:spacing w:line="360" w:lineRule="auto"/>
              <w:jc w:val="right"/>
              <w:rPr>
                <w:sz w:val="20"/>
                <w:szCs w:val="20"/>
              </w:rPr>
            </w:pPr>
            <w:r>
              <w:rPr>
                <w:sz w:val="20"/>
                <w:szCs w:val="20"/>
              </w:rPr>
              <w:t>88.89</w:t>
            </w:r>
          </w:p>
        </w:tc>
        <w:tc>
          <w:tcPr>
            <w:tcW w:w="630" w:type="dxa"/>
            <w:tcBorders>
              <w:top w:val="single" w:sz="4" w:space="0" w:color="auto"/>
              <w:left w:val="single" w:sz="12" w:space="0" w:color="auto"/>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87.63</w:t>
            </w:r>
          </w:p>
        </w:tc>
        <w:tc>
          <w:tcPr>
            <w:tcW w:w="720" w:type="dxa"/>
            <w:tcBorders>
              <w:top w:val="single" w:sz="4" w:space="0" w:color="auto"/>
              <w:left w:val="single" w:sz="4" w:space="0" w:color="auto"/>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85.77</w:t>
            </w:r>
          </w:p>
        </w:tc>
        <w:tc>
          <w:tcPr>
            <w:tcW w:w="810" w:type="dxa"/>
            <w:tcBorders>
              <w:top w:val="single" w:sz="4" w:space="0" w:color="auto"/>
              <w:left w:val="single" w:sz="4" w:space="0" w:color="auto"/>
              <w:bottom w:val="single" w:sz="12" w:space="0" w:color="auto"/>
              <w:right w:val="single" w:sz="12" w:space="0" w:color="auto"/>
            </w:tcBorders>
            <w:vAlign w:val="bottom"/>
          </w:tcPr>
          <w:p w:rsidR="00872D03" w:rsidRPr="00FB0F85" w:rsidRDefault="00872D03" w:rsidP="00DC1833">
            <w:pPr>
              <w:spacing w:line="360" w:lineRule="auto"/>
              <w:jc w:val="right"/>
              <w:rPr>
                <w:sz w:val="20"/>
                <w:szCs w:val="20"/>
              </w:rPr>
            </w:pPr>
            <w:r>
              <w:rPr>
                <w:sz w:val="20"/>
                <w:szCs w:val="20"/>
              </w:rPr>
              <w:t>110.02</w:t>
            </w:r>
          </w:p>
        </w:tc>
        <w:tc>
          <w:tcPr>
            <w:tcW w:w="720" w:type="dxa"/>
            <w:tcBorders>
              <w:top w:val="single" w:sz="4" w:space="0" w:color="auto"/>
              <w:left w:val="single" w:sz="12" w:space="0" w:color="auto"/>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11.35</w:t>
            </w:r>
          </w:p>
        </w:tc>
        <w:tc>
          <w:tcPr>
            <w:tcW w:w="810" w:type="dxa"/>
            <w:tcBorders>
              <w:top w:val="single" w:sz="4" w:space="0" w:color="auto"/>
              <w:left w:val="nil"/>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14.36</w:t>
            </w:r>
          </w:p>
        </w:tc>
        <w:tc>
          <w:tcPr>
            <w:tcW w:w="900" w:type="dxa"/>
            <w:tcBorders>
              <w:top w:val="single" w:sz="4" w:space="0" w:color="auto"/>
              <w:left w:val="nil"/>
              <w:bottom w:val="single" w:sz="12" w:space="0" w:color="auto"/>
              <w:right w:val="single" w:sz="12" w:space="0" w:color="auto"/>
            </w:tcBorders>
            <w:vAlign w:val="bottom"/>
          </w:tcPr>
          <w:p w:rsidR="00872D03" w:rsidRPr="00D63DAB" w:rsidRDefault="00D63DAB" w:rsidP="00DC1833">
            <w:pPr>
              <w:spacing w:line="360" w:lineRule="auto"/>
              <w:jc w:val="right"/>
              <w:rPr>
                <w:sz w:val="20"/>
                <w:szCs w:val="20"/>
              </w:rPr>
            </w:pPr>
            <w:r w:rsidRPr="00D63DAB">
              <w:rPr>
                <w:sz w:val="20"/>
                <w:szCs w:val="20"/>
              </w:rPr>
              <w:t>16.20</w:t>
            </w:r>
          </w:p>
        </w:tc>
      </w:tr>
      <w:tr w:rsidR="00872D03" w:rsidRPr="00FB0F85" w:rsidTr="00C33DAB">
        <w:trPr>
          <w:trHeight w:val="255"/>
        </w:trPr>
        <w:tc>
          <w:tcPr>
            <w:tcW w:w="555" w:type="dxa"/>
            <w:vMerge w:val="restart"/>
            <w:tcBorders>
              <w:top w:val="single" w:sz="12" w:space="0" w:color="auto"/>
              <w:left w:val="single" w:sz="12" w:space="0" w:color="auto"/>
              <w:right w:val="single" w:sz="12" w:space="0" w:color="auto"/>
            </w:tcBorders>
          </w:tcPr>
          <w:p w:rsidR="00872D03" w:rsidRPr="00FB0F85" w:rsidRDefault="00872D03" w:rsidP="00DC1833">
            <w:pPr>
              <w:spacing w:line="360" w:lineRule="auto"/>
              <w:jc w:val="center"/>
              <w:rPr>
                <w:sz w:val="20"/>
                <w:szCs w:val="20"/>
              </w:rPr>
            </w:pPr>
            <w:r w:rsidRPr="00FB0F85">
              <w:rPr>
                <w:sz w:val="20"/>
                <w:szCs w:val="20"/>
              </w:rPr>
              <w:t>3</w:t>
            </w:r>
          </w:p>
        </w:tc>
        <w:tc>
          <w:tcPr>
            <w:tcW w:w="900" w:type="dxa"/>
            <w:vMerge w:val="restart"/>
            <w:tcBorders>
              <w:top w:val="single" w:sz="12" w:space="0" w:color="auto"/>
              <w:left w:val="single" w:sz="12" w:space="0" w:color="auto"/>
              <w:right w:val="single" w:sz="12" w:space="0" w:color="auto"/>
            </w:tcBorders>
            <w:shd w:val="clear" w:color="auto" w:fill="auto"/>
            <w:noWrap/>
            <w:tcMar>
              <w:top w:w="15" w:type="dxa"/>
              <w:left w:w="15" w:type="dxa"/>
              <w:bottom w:w="0" w:type="dxa"/>
              <w:right w:w="15" w:type="dxa"/>
            </w:tcMar>
            <w:vAlign w:val="bottom"/>
          </w:tcPr>
          <w:p w:rsidR="00872D03" w:rsidRPr="00FB0F85" w:rsidRDefault="00872D03" w:rsidP="00DC1833">
            <w:pPr>
              <w:spacing w:line="360" w:lineRule="auto"/>
              <w:jc w:val="center"/>
              <w:rPr>
                <w:sz w:val="20"/>
                <w:szCs w:val="20"/>
              </w:rPr>
            </w:pPr>
            <w:r w:rsidRPr="00FB0F85">
              <w:rPr>
                <w:sz w:val="20"/>
                <w:szCs w:val="20"/>
              </w:rPr>
              <w:t>3</w:t>
            </w:r>
          </w:p>
          <w:p w:rsidR="00872D03" w:rsidRPr="00FB0F85" w:rsidRDefault="00872D03" w:rsidP="00DC1833">
            <w:pPr>
              <w:spacing w:line="360" w:lineRule="auto"/>
              <w:jc w:val="center"/>
              <w:rPr>
                <w:sz w:val="20"/>
                <w:szCs w:val="20"/>
              </w:rPr>
            </w:pPr>
          </w:p>
        </w:tc>
        <w:tc>
          <w:tcPr>
            <w:tcW w:w="1170" w:type="dxa"/>
            <w:tcBorders>
              <w:top w:val="single" w:sz="12" w:space="0" w:color="auto"/>
              <w:left w:val="single" w:sz="12" w:space="0" w:color="auto"/>
              <w:bottom w:val="single" w:sz="4" w:space="0" w:color="auto"/>
              <w:right w:val="single" w:sz="12" w:space="0" w:color="auto"/>
            </w:tcBorders>
            <w:shd w:val="clear" w:color="auto" w:fill="auto"/>
            <w:noWrap/>
            <w:tcMar>
              <w:top w:w="15" w:type="dxa"/>
              <w:left w:w="15" w:type="dxa"/>
              <w:bottom w:w="0" w:type="dxa"/>
              <w:right w:w="15" w:type="dxa"/>
            </w:tcMar>
          </w:tcPr>
          <w:p w:rsidR="00872D03" w:rsidRPr="00FB0F85" w:rsidRDefault="00872D03" w:rsidP="00DC1833">
            <w:pPr>
              <w:spacing w:line="360" w:lineRule="auto"/>
              <w:jc w:val="center"/>
              <w:rPr>
                <w:sz w:val="20"/>
              </w:rPr>
            </w:pPr>
            <w:r w:rsidRPr="00FB0F85">
              <w:rPr>
                <w:sz w:val="20"/>
              </w:rPr>
              <w:t>NC-AP1</w:t>
            </w:r>
          </w:p>
        </w:tc>
        <w:tc>
          <w:tcPr>
            <w:tcW w:w="630" w:type="dxa"/>
            <w:tcBorders>
              <w:top w:val="single" w:sz="12" w:space="0" w:color="auto"/>
              <w:left w:val="single" w:sz="12"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94.44</w:t>
            </w:r>
          </w:p>
        </w:tc>
        <w:tc>
          <w:tcPr>
            <w:tcW w:w="730" w:type="dxa"/>
            <w:tcBorders>
              <w:top w:val="single" w:sz="12" w:space="0" w:color="auto"/>
              <w:left w:val="nil"/>
              <w:bottom w:val="single" w:sz="4" w:space="0" w:color="auto"/>
              <w:right w:val="single" w:sz="12" w:space="0" w:color="auto"/>
            </w:tcBorders>
            <w:vAlign w:val="bottom"/>
          </w:tcPr>
          <w:p w:rsidR="00872D03" w:rsidRPr="00FB0F85" w:rsidRDefault="00872D03" w:rsidP="00DC1833">
            <w:pPr>
              <w:spacing w:line="360" w:lineRule="auto"/>
              <w:jc w:val="right"/>
              <w:rPr>
                <w:sz w:val="20"/>
                <w:szCs w:val="20"/>
              </w:rPr>
            </w:pPr>
            <w:r>
              <w:rPr>
                <w:sz w:val="20"/>
                <w:szCs w:val="20"/>
              </w:rPr>
              <w:t>83.56</w:t>
            </w:r>
          </w:p>
        </w:tc>
        <w:tc>
          <w:tcPr>
            <w:tcW w:w="630" w:type="dxa"/>
            <w:tcBorders>
              <w:top w:val="single" w:sz="12" w:space="0" w:color="auto"/>
              <w:left w:val="single" w:sz="12"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82.71</w:t>
            </w:r>
          </w:p>
        </w:tc>
        <w:tc>
          <w:tcPr>
            <w:tcW w:w="720" w:type="dxa"/>
            <w:tcBorders>
              <w:top w:val="single" w:sz="12" w:space="0" w:color="auto"/>
              <w:left w:val="single" w:sz="4"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92.37</w:t>
            </w:r>
          </w:p>
        </w:tc>
        <w:tc>
          <w:tcPr>
            <w:tcW w:w="810" w:type="dxa"/>
            <w:tcBorders>
              <w:top w:val="single" w:sz="12" w:space="0" w:color="auto"/>
              <w:left w:val="single" w:sz="4" w:space="0" w:color="auto"/>
              <w:bottom w:val="single" w:sz="4" w:space="0" w:color="auto"/>
              <w:right w:val="single" w:sz="12" w:space="0" w:color="auto"/>
            </w:tcBorders>
            <w:vAlign w:val="bottom"/>
          </w:tcPr>
          <w:p w:rsidR="00872D03" w:rsidRPr="00FB0F85" w:rsidRDefault="00872D03" w:rsidP="00DC1833">
            <w:pPr>
              <w:spacing w:line="360" w:lineRule="auto"/>
              <w:jc w:val="right"/>
              <w:rPr>
                <w:sz w:val="20"/>
                <w:szCs w:val="20"/>
              </w:rPr>
            </w:pPr>
            <w:r>
              <w:rPr>
                <w:sz w:val="20"/>
                <w:szCs w:val="20"/>
              </w:rPr>
              <w:t>158.57</w:t>
            </w:r>
          </w:p>
        </w:tc>
        <w:tc>
          <w:tcPr>
            <w:tcW w:w="720" w:type="dxa"/>
            <w:tcBorders>
              <w:top w:val="single" w:sz="12" w:space="0" w:color="auto"/>
              <w:left w:val="single" w:sz="12"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11.08</w:t>
            </w:r>
          </w:p>
        </w:tc>
        <w:tc>
          <w:tcPr>
            <w:tcW w:w="810" w:type="dxa"/>
            <w:tcBorders>
              <w:top w:val="single" w:sz="12" w:space="0" w:color="auto"/>
              <w:left w:val="nil"/>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14.63</w:t>
            </w:r>
          </w:p>
        </w:tc>
        <w:tc>
          <w:tcPr>
            <w:tcW w:w="900" w:type="dxa"/>
            <w:tcBorders>
              <w:top w:val="single" w:sz="12" w:space="0" w:color="auto"/>
              <w:left w:val="nil"/>
              <w:bottom w:val="single" w:sz="4" w:space="0" w:color="auto"/>
              <w:right w:val="single" w:sz="12" w:space="0" w:color="auto"/>
            </w:tcBorders>
            <w:vAlign w:val="bottom"/>
          </w:tcPr>
          <w:p w:rsidR="00872D03" w:rsidRPr="00D63DAB" w:rsidRDefault="00D63DAB" w:rsidP="00DC1833">
            <w:pPr>
              <w:spacing w:line="360" w:lineRule="auto"/>
              <w:jc w:val="right"/>
              <w:rPr>
                <w:sz w:val="20"/>
                <w:szCs w:val="20"/>
              </w:rPr>
            </w:pPr>
            <w:r w:rsidRPr="00D63DAB">
              <w:rPr>
                <w:sz w:val="20"/>
                <w:szCs w:val="20"/>
              </w:rPr>
              <w:t>20.37</w:t>
            </w:r>
          </w:p>
        </w:tc>
      </w:tr>
      <w:tr w:rsidR="00872D03" w:rsidRPr="00FB0F85" w:rsidTr="00C33DAB">
        <w:trPr>
          <w:trHeight w:val="255"/>
        </w:trPr>
        <w:tc>
          <w:tcPr>
            <w:tcW w:w="555" w:type="dxa"/>
            <w:vMerge/>
            <w:tcBorders>
              <w:left w:val="single" w:sz="12" w:space="0" w:color="auto"/>
              <w:bottom w:val="single" w:sz="12" w:space="0" w:color="auto"/>
              <w:right w:val="single" w:sz="12" w:space="0" w:color="auto"/>
            </w:tcBorders>
          </w:tcPr>
          <w:p w:rsidR="00872D03" w:rsidRPr="00FB0F85" w:rsidRDefault="00872D03" w:rsidP="00DC1833">
            <w:pPr>
              <w:spacing w:line="360" w:lineRule="auto"/>
              <w:jc w:val="center"/>
              <w:rPr>
                <w:sz w:val="20"/>
                <w:szCs w:val="20"/>
              </w:rPr>
            </w:pPr>
          </w:p>
        </w:tc>
        <w:tc>
          <w:tcPr>
            <w:tcW w:w="900" w:type="dxa"/>
            <w:vMerge/>
            <w:tcBorders>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vAlign w:val="bottom"/>
          </w:tcPr>
          <w:p w:rsidR="00872D03" w:rsidRPr="00FB0F85" w:rsidRDefault="00872D03" w:rsidP="00DC1833">
            <w:pPr>
              <w:spacing w:line="360" w:lineRule="auto"/>
              <w:jc w:val="center"/>
              <w:rPr>
                <w:sz w:val="20"/>
                <w:szCs w:val="20"/>
              </w:rPr>
            </w:pPr>
          </w:p>
        </w:tc>
        <w:tc>
          <w:tcPr>
            <w:tcW w:w="1170" w:type="dxa"/>
            <w:tcBorders>
              <w:top w:val="nil"/>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tcPr>
          <w:p w:rsidR="00872D03" w:rsidRPr="00FB0F85" w:rsidRDefault="00872D03" w:rsidP="00DC1833">
            <w:pPr>
              <w:spacing w:line="360" w:lineRule="auto"/>
              <w:jc w:val="center"/>
              <w:rPr>
                <w:sz w:val="20"/>
              </w:rPr>
            </w:pPr>
            <w:r w:rsidRPr="00FB0F85">
              <w:rPr>
                <w:sz w:val="20"/>
              </w:rPr>
              <w:t>NC-AP2</w:t>
            </w:r>
          </w:p>
        </w:tc>
        <w:tc>
          <w:tcPr>
            <w:tcW w:w="630" w:type="dxa"/>
            <w:tcBorders>
              <w:top w:val="single" w:sz="4" w:space="0" w:color="auto"/>
              <w:left w:val="single" w:sz="12" w:space="0" w:color="auto"/>
              <w:bottom w:val="single" w:sz="12" w:space="0" w:color="auto"/>
              <w:right w:val="single" w:sz="4" w:space="0" w:color="auto"/>
            </w:tcBorders>
            <w:vAlign w:val="bottom"/>
          </w:tcPr>
          <w:p w:rsidR="00872D03" w:rsidRPr="00FB0F85" w:rsidRDefault="000462B9" w:rsidP="000462B9">
            <w:pPr>
              <w:spacing w:line="360" w:lineRule="auto"/>
              <w:jc w:val="right"/>
              <w:rPr>
                <w:sz w:val="20"/>
                <w:szCs w:val="20"/>
              </w:rPr>
            </w:pPr>
            <w:r>
              <w:rPr>
                <w:sz w:val="20"/>
                <w:szCs w:val="20"/>
              </w:rPr>
              <w:t>87.08</w:t>
            </w:r>
          </w:p>
        </w:tc>
        <w:tc>
          <w:tcPr>
            <w:tcW w:w="730" w:type="dxa"/>
            <w:tcBorders>
              <w:top w:val="single" w:sz="4" w:space="0" w:color="auto"/>
              <w:left w:val="nil"/>
              <w:bottom w:val="single" w:sz="12" w:space="0" w:color="auto"/>
              <w:right w:val="single" w:sz="12" w:space="0" w:color="auto"/>
            </w:tcBorders>
            <w:vAlign w:val="bottom"/>
          </w:tcPr>
          <w:p w:rsidR="00872D03" w:rsidRPr="00FB0F85" w:rsidRDefault="00872D03" w:rsidP="00DC1833">
            <w:pPr>
              <w:spacing w:line="360" w:lineRule="auto"/>
              <w:jc w:val="right"/>
              <w:rPr>
                <w:sz w:val="20"/>
                <w:szCs w:val="20"/>
              </w:rPr>
            </w:pPr>
            <w:r>
              <w:rPr>
                <w:sz w:val="20"/>
                <w:szCs w:val="20"/>
              </w:rPr>
              <w:t>89.93</w:t>
            </w:r>
          </w:p>
        </w:tc>
        <w:tc>
          <w:tcPr>
            <w:tcW w:w="630" w:type="dxa"/>
            <w:tcBorders>
              <w:top w:val="single" w:sz="4" w:space="0" w:color="auto"/>
              <w:left w:val="single" w:sz="12" w:space="0" w:color="auto"/>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80.34</w:t>
            </w:r>
          </w:p>
        </w:tc>
        <w:tc>
          <w:tcPr>
            <w:tcW w:w="720" w:type="dxa"/>
            <w:tcBorders>
              <w:top w:val="single" w:sz="4" w:space="0" w:color="auto"/>
              <w:left w:val="single" w:sz="4" w:space="0" w:color="auto"/>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104.40</w:t>
            </w:r>
          </w:p>
        </w:tc>
        <w:tc>
          <w:tcPr>
            <w:tcW w:w="810" w:type="dxa"/>
            <w:tcBorders>
              <w:top w:val="single" w:sz="4" w:space="0" w:color="auto"/>
              <w:left w:val="single" w:sz="4" w:space="0" w:color="auto"/>
              <w:bottom w:val="single" w:sz="12" w:space="0" w:color="auto"/>
              <w:right w:val="single" w:sz="12" w:space="0" w:color="auto"/>
            </w:tcBorders>
            <w:vAlign w:val="bottom"/>
          </w:tcPr>
          <w:p w:rsidR="00872D03" w:rsidRPr="00FB0F85" w:rsidRDefault="00872D03" w:rsidP="00DC1833">
            <w:pPr>
              <w:spacing w:line="360" w:lineRule="auto"/>
              <w:jc w:val="right"/>
              <w:rPr>
                <w:sz w:val="20"/>
                <w:szCs w:val="20"/>
              </w:rPr>
            </w:pPr>
            <w:r>
              <w:rPr>
                <w:sz w:val="20"/>
                <w:szCs w:val="20"/>
              </w:rPr>
              <w:t>132.79</w:t>
            </w:r>
          </w:p>
        </w:tc>
        <w:tc>
          <w:tcPr>
            <w:tcW w:w="720" w:type="dxa"/>
            <w:tcBorders>
              <w:top w:val="single" w:sz="4" w:space="0" w:color="auto"/>
              <w:left w:val="single" w:sz="12" w:space="0" w:color="auto"/>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10.98</w:t>
            </w:r>
          </w:p>
        </w:tc>
        <w:tc>
          <w:tcPr>
            <w:tcW w:w="810" w:type="dxa"/>
            <w:tcBorders>
              <w:top w:val="single" w:sz="4" w:space="0" w:color="auto"/>
              <w:left w:val="nil"/>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14.39</w:t>
            </w:r>
          </w:p>
        </w:tc>
        <w:tc>
          <w:tcPr>
            <w:tcW w:w="900" w:type="dxa"/>
            <w:tcBorders>
              <w:top w:val="single" w:sz="4" w:space="0" w:color="auto"/>
              <w:left w:val="nil"/>
              <w:bottom w:val="single" w:sz="12" w:space="0" w:color="auto"/>
              <w:right w:val="single" w:sz="12" w:space="0" w:color="auto"/>
            </w:tcBorders>
            <w:vAlign w:val="bottom"/>
          </w:tcPr>
          <w:p w:rsidR="00872D03" w:rsidRPr="00D63DAB" w:rsidRDefault="00D63DAB" w:rsidP="00DC1833">
            <w:pPr>
              <w:spacing w:line="360" w:lineRule="auto"/>
              <w:jc w:val="right"/>
              <w:rPr>
                <w:sz w:val="20"/>
                <w:szCs w:val="20"/>
              </w:rPr>
            </w:pPr>
            <w:r w:rsidRPr="00D63DAB">
              <w:rPr>
                <w:sz w:val="20"/>
                <w:szCs w:val="20"/>
              </w:rPr>
              <w:t>16.47</w:t>
            </w:r>
          </w:p>
        </w:tc>
      </w:tr>
      <w:tr w:rsidR="00592554" w:rsidRPr="00FB0F85" w:rsidTr="00C33DAB">
        <w:trPr>
          <w:trHeight w:val="255"/>
        </w:trPr>
        <w:tc>
          <w:tcPr>
            <w:tcW w:w="555" w:type="dxa"/>
            <w:tcBorders>
              <w:top w:val="single" w:sz="12" w:space="0" w:color="auto"/>
              <w:left w:val="single" w:sz="12" w:space="0" w:color="auto"/>
              <w:bottom w:val="single" w:sz="12" w:space="0" w:color="auto"/>
              <w:right w:val="single" w:sz="12" w:space="0" w:color="auto"/>
            </w:tcBorders>
          </w:tcPr>
          <w:p w:rsidR="00592554" w:rsidRPr="00FB0F85" w:rsidRDefault="00592554" w:rsidP="00DC1833">
            <w:pPr>
              <w:spacing w:line="360" w:lineRule="auto"/>
              <w:jc w:val="center"/>
              <w:rPr>
                <w:sz w:val="20"/>
                <w:szCs w:val="20"/>
              </w:rPr>
            </w:pPr>
            <w:r w:rsidRPr="00FB0F85">
              <w:rPr>
                <w:sz w:val="20"/>
                <w:szCs w:val="20"/>
              </w:rPr>
              <w:t>4</w:t>
            </w:r>
          </w:p>
        </w:tc>
        <w:tc>
          <w:tcPr>
            <w:tcW w:w="900" w:type="dxa"/>
            <w:tcBorders>
              <w:top w:val="single" w:sz="12" w:space="0" w:color="auto"/>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vAlign w:val="bottom"/>
          </w:tcPr>
          <w:p w:rsidR="00592554" w:rsidRPr="00FB0F85" w:rsidRDefault="00592554" w:rsidP="00DC1833">
            <w:pPr>
              <w:spacing w:line="360" w:lineRule="auto"/>
              <w:jc w:val="center"/>
              <w:rPr>
                <w:sz w:val="20"/>
                <w:szCs w:val="20"/>
              </w:rPr>
            </w:pPr>
            <w:r w:rsidRPr="00FB0F85">
              <w:rPr>
                <w:sz w:val="20"/>
                <w:szCs w:val="20"/>
              </w:rPr>
              <w:t>1</w:t>
            </w:r>
          </w:p>
        </w:tc>
        <w:tc>
          <w:tcPr>
            <w:tcW w:w="1170" w:type="dxa"/>
            <w:tcBorders>
              <w:top w:val="single" w:sz="12" w:space="0" w:color="auto"/>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tcPr>
          <w:p w:rsidR="00592554" w:rsidRPr="00FB0F85" w:rsidRDefault="00592554" w:rsidP="00DC1833">
            <w:pPr>
              <w:spacing w:line="360" w:lineRule="auto"/>
              <w:jc w:val="center"/>
              <w:rPr>
                <w:sz w:val="20"/>
              </w:rPr>
            </w:pPr>
            <w:r w:rsidRPr="00FB0F85">
              <w:rPr>
                <w:sz w:val="20"/>
              </w:rPr>
              <w:t>VA-CL</w:t>
            </w:r>
          </w:p>
        </w:tc>
        <w:tc>
          <w:tcPr>
            <w:tcW w:w="630" w:type="dxa"/>
            <w:tcBorders>
              <w:top w:val="single" w:sz="12" w:space="0" w:color="auto"/>
              <w:left w:val="single" w:sz="12" w:space="0" w:color="auto"/>
              <w:bottom w:val="single" w:sz="12" w:space="0" w:color="auto"/>
              <w:right w:val="single" w:sz="4" w:space="0" w:color="auto"/>
            </w:tcBorders>
            <w:vAlign w:val="bottom"/>
          </w:tcPr>
          <w:p w:rsidR="00592554" w:rsidRPr="00FB0F85" w:rsidRDefault="00592554" w:rsidP="00DC1833">
            <w:pPr>
              <w:spacing w:line="360" w:lineRule="auto"/>
              <w:jc w:val="right"/>
              <w:rPr>
                <w:sz w:val="20"/>
                <w:szCs w:val="20"/>
              </w:rPr>
            </w:pPr>
            <w:r w:rsidRPr="00FB0F85">
              <w:rPr>
                <w:sz w:val="20"/>
                <w:szCs w:val="20"/>
              </w:rPr>
              <w:t>92.26</w:t>
            </w:r>
          </w:p>
        </w:tc>
        <w:tc>
          <w:tcPr>
            <w:tcW w:w="730" w:type="dxa"/>
            <w:tcBorders>
              <w:top w:val="single" w:sz="12" w:space="0" w:color="auto"/>
              <w:left w:val="nil"/>
              <w:bottom w:val="single" w:sz="12" w:space="0" w:color="auto"/>
              <w:right w:val="single" w:sz="12" w:space="0" w:color="auto"/>
            </w:tcBorders>
            <w:vAlign w:val="bottom"/>
          </w:tcPr>
          <w:p w:rsidR="00592554" w:rsidRPr="00FB0F85" w:rsidRDefault="000462B9" w:rsidP="00DC1833">
            <w:pPr>
              <w:spacing w:line="360" w:lineRule="auto"/>
              <w:jc w:val="right"/>
              <w:rPr>
                <w:sz w:val="20"/>
                <w:szCs w:val="20"/>
              </w:rPr>
            </w:pPr>
            <w:r>
              <w:rPr>
                <w:sz w:val="20"/>
                <w:szCs w:val="20"/>
              </w:rPr>
              <w:t>90.13</w:t>
            </w:r>
          </w:p>
        </w:tc>
        <w:tc>
          <w:tcPr>
            <w:tcW w:w="630" w:type="dxa"/>
            <w:tcBorders>
              <w:top w:val="single" w:sz="12" w:space="0" w:color="auto"/>
              <w:left w:val="single" w:sz="12" w:space="0" w:color="auto"/>
              <w:bottom w:val="single" w:sz="12" w:space="0" w:color="auto"/>
              <w:right w:val="single" w:sz="4" w:space="0" w:color="auto"/>
            </w:tcBorders>
            <w:vAlign w:val="bottom"/>
          </w:tcPr>
          <w:p w:rsidR="00592554" w:rsidRPr="00FB0F85" w:rsidRDefault="00592554" w:rsidP="00DC1833">
            <w:pPr>
              <w:spacing w:line="360" w:lineRule="auto"/>
              <w:jc w:val="right"/>
              <w:rPr>
                <w:sz w:val="20"/>
                <w:szCs w:val="20"/>
              </w:rPr>
            </w:pPr>
            <w:r w:rsidRPr="00FB0F85">
              <w:rPr>
                <w:sz w:val="20"/>
                <w:szCs w:val="20"/>
              </w:rPr>
              <w:t>81.80</w:t>
            </w:r>
          </w:p>
        </w:tc>
        <w:tc>
          <w:tcPr>
            <w:tcW w:w="720" w:type="dxa"/>
            <w:tcBorders>
              <w:top w:val="single" w:sz="12" w:space="0" w:color="auto"/>
              <w:left w:val="single" w:sz="4" w:space="0" w:color="auto"/>
              <w:bottom w:val="single" w:sz="12" w:space="0" w:color="auto"/>
              <w:right w:val="single" w:sz="4" w:space="0" w:color="auto"/>
            </w:tcBorders>
            <w:vAlign w:val="bottom"/>
          </w:tcPr>
          <w:p w:rsidR="00592554" w:rsidRPr="00FB0F85" w:rsidRDefault="00592554" w:rsidP="00DC1833">
            <w:pPr>
              <w:spacing w:line="360" w:lineRule="auto"/>
              <w:jc w:val="right"/>
              <w:rPr>
                <w:sz w:val="20"/>
                <w:szCs w:val="20"/>
              </w:rPr>
            </w:pPr>
            <w:r w:rsidRPr="00FB0F85">
              <w:rPr>
                <w:sz w:val="20"/>
                <w:szCs w:val="20"/>
              </w:rPr>
              <w:t>95.04</w:t>
            </w:r>
          </w:p>
        </w:tc>
        <w:tc>
          <w:tcPr>
            <w:tcW w:w="810" w:type="dxa"/>
            <w:tcBorders>
              <w:top w:val="single" w:sz="12" w:space="0" w:color="auto"/>
              <w:left w:val="single" w:sz="4" w:space="0" w:color="auto"/>
              <w:bottom w:val="single" w:sz="12" w:space="0" w:color="auto"/>
              <w:right w:val="single" w:sz="12" w:space="0" w:color="auto"/>
            </w:tcBorders>
            <w:vAlign w:val="bottom"/>
          </w:tcPr>
          <w:p w:rsidR="00592554" w:rsidRPr="00FB0F85" w:rsidRDefault="00CB6729" w:rsidP="00DC1833">
            <w:pPr>
              <w:spacing w:line="360" w:lineRule="auto"/>
              <w:jc w:val="right"/>
              <w:rPr>
                <w:sz w:val="20"/>
                <w:szCs w:val="20"/>
              </w:rPr>
            </w:pPr>
            <w:r>
              <w:rPr>
                <w:sz w:val="20"/>
                <w:szCs w:val="20"/>
              </w:rPr>
              <w:t>112.94</w:t>
            </w:r>
          </w:p>
        </w:tc>
        <w:tc>
          <w:tcPr>
            <w:tcW w:w="720" w:type="dxa"/>
            <w:tcBorders>
              <w:top w:val="single" w:sz="12" w:space="0" w:color="auto"/>
              <w:left w:val="single" w:sz="12" w:space="0" w:color="auto"/>
              <w:bottom w:val="single" w:sz="12" w:space="0" w:color="auto"/>
              <w:right w:val="single" w:sz="4" w:space="0" w:color="auto"/>
            </w:tcBorders>
            <w:vAlign w:val="bottom"/>
          </w:tcPr>
          <w:p w:rsidR="00592554" w:rsidRPr="00FB0F85" w:rsidRDefault="00592554" w:rsidP="00DC1833">
            <w:pPr>
              <w:spacing w:line="360" w:lineRule="auto"/>
              <w:jc w:val="right"/>
              <w:rPr>
                <w:sz w:val="20"/>
                <w:szCs w:val="20"/>
              </w:rPr>
            </w:pPr>
            <w:r w:rsidRPr="00FB0F85">
              <w:rPr>
                <w:sz w:val="20"/>
                <w:szCs w:val="20"/>
              </w:rPr>
              <w:t>11.30</w:t>
            </w:r>
          </w:p>
        </w:tc>
        <w:tc>
          <w:tcPr>
            <w:tcW w:w="810" w:type="dxa"/>
            <w:tcBorders>
              <w:top w:val="single" w:sz="12" w:space="0" w:color="auto"/>
              <w:left w:val="nil"/>
              <w:bottom w:val="single" w:sz="12" w:space="0" w:color="auto"/>
              <w:right w:val="single" w:sz="4" w:space="0" w:color="auto"/>
            </w:tcBorders>
            <w:vAlign w:val="bottom"/>
          </w:tcPr>
          <w:p w:rsidR="00592554" w:rsidRPr="00CB6729" w:rsidRDefault="00592554" w:rsidP="00DC1833">
            <w:pPr>
              <w:spacing w:line="360" w:lineRule="auto"/>
              <w:jc w:val="right"/>
              <w:rPr>
                <w:sz w:val="20"/>
                <w:szCs w:val="20"/>
              </w:rPr>
            </w:pPr>
            <w:r w:rsidRPr="00CB6729">
              <w:rPr>
                <w:sz w:val="20"/>
                <w:szCs w:val="20"/>
              </w:rPr>
              <w:t>14.40</w:t>
            </w:r>
          </w:p>
        </w:tc>
        <w:tc>
          <w:tcPr>
            <w:tcW w:w="900" w:type="dxa"/>
            <w:tcBorders>
              <w:top w:val="single" w:sz="12" w:space="0" w:color="auto"/>
              <w:left w:val="nil"/>
              <w:bottom w:val="single" w:sz="12" w:space="0" w:color="auto"/>
              <w:right w:val="single" w:sz="12" w:space="0" w:color="auto"/>
            </w:tcBorders>
            <w:vAlign w:val="bottom"/>
          </w:tcPr>
          <w:p w:rsidR="00592554" w:rsidRPr="00CB6729" w:rsidRDefault="00CB6729" w:rsidP="00DC1833">
            <w:pPr>
              <w:spacing w:line="360" w:lineRule="auto"/>
              <w:jc w:val="right"/>
              <w:rPr>
                <w:sz w:val="20"/>
                <w:szCs w:val="20"/>
              </w:rPr>
            </w:pPr>
            <w:r w:rsidRPr="00CB6729">
              <w:rPr>
                <w:sz w:val="20"/>
                <w:szCs w:val="20"/>
              </w:rPr>
              <w:t>18.41</w:t>
            </w:r>
          </w:p>
        </w:tc>
      </w:tr>
      <w:tr w:rsidR="00872D03" w:rsidRPr="00FB0F85" w:rsidTr="00C33DAB">
        <w:trPr>
          <w:trHeight w:val="255"/>
        </w:trPr>
        <w:tc>
          <w:tcPr>
            <w:tcW w:w="555" w:type="dxa"/>
            <w:vMerge w:val="restart"/>
            <w:tcBorders>
              <w:top w:val="single" w:sz="12" w:space="0" w:color="auto"/>
              <w:left w:val="single" w:sz="12" w:space="0" w:color="auto"/>
              <w:right w:val="single" w:sz="12" w:space="0" w:color="auto"/>
            </w:tcBorders>
          </w:tcPr>
          <w:p w:rsidR="00872D03" w:rsidRPr="00FB0F85" w:rsidRDefault="00872D03" w:rsidP="00DC1833">
            <w:pPr>
              <w:spacing w:line="360" w:lineRule="auto"/>
              <w:jc w:val="center"/>
              <w:rPr>
                <w:sz w:val="20"/>
                <w:szCs w:val="20"/>
              </w:rPr>
            </w:pPr>
            <w:r w:rsidRPr="00FB0F85">
              <w:rPr>
                <w:sz w:val="20"/>
                <w:szCs w:val="20"/>
              </w:rPr>
              <w:t>5</w:t>
            </w:r>
          </w:p>
        </w:tc>
        <w:tc>
          <w:tcPr>
            <w:tcW w:w="900" w:type="dxa"/>
            <w:vMerge w:val="restart"/>
            <w:tcBorders>
              <w:top w:val="single" w:sz="12" w:space="0" w:color="auto"/>
              <w:left w:val="single" w:sz="12" w:space="0" w:color="auto"/>
              <w:right w:val="single" w:sz="12" w:space="0" w:color="auto"/>
            </w:tcBorders>
            <w:shd w:val="clear" w:color="auto" w:fill="auto"/>
            <w:noWrap/>
            <w:tcMar>
              <w:top w:w="15" w:type="dxa"/>
              <w:left w:w="15" w:type="dxa"/>
              <w:bottom w:w="0" w:type="dxa"/>
              <w:right w:w="15" w:type="dxa"/>
            </w:tcMar>
            <w:vAlign w:val="bottom"/>
          </w:tcPr>
          <w:p w:rsidR="00872D03" w:rsidRPr="00FB0F85" w:rsidRDefault="00872D03" w:rsidP="00DC1833">
            <w:pPr>
              <w:spacing w:line="360" w:lineRule="auto"/>
              <w:jc w:val="center"/>
              <w:rPr>
                <w:sz w:val="20"/>
                <w:szCs w:val="20"/>
              </w:rPr>
            </w:pPr>
            <w:r w:rsidRPr="00FB0F85">
              <w:rPr>
                <w:sz w:val="20"/>
                <w:szCs w:val="20"/>
              </w:rPr>
              <w:t>3</w:t>
            </w:r>
          </w:p>
          <w:p w:rsidR="00872D03" w:rsidRPr="00FB0F85" w:rsidRDefault="00872D03" w:rsidP="00DC1833">
            <w:pPr>
              <w:spacing w:line="360" w:lineRule="auto"/>
              <w:jc w:val="center"/>
              <w:rPr>
                <w:sz w:val="20"/>
                <w:szCs w:val="20"/>
              </w:rPr>
            </w:pPr>
          </w:p>
        </w:tc>
        <w:tc>
          <w:tcPr>
            <w:tcW w:w="1170" w:type="dxa"/>
            <w:tcBorders>
              <w:top w:val="single" w:sz="12" w:space="0" w:color="auto"/>
              <w:left w:val="single" w:sz="12" w:space="0" w:color="auto"/>
              <w:bottom w:val="single" w:sz="4" w:space="0" w:color="auto"/>
              <w:right w:val="single" w:sz="12" w:space="0" w:color="auto"/>
            </w:tcBorders>
            <w:shd w:val="clear" w:color="auto" w:fill="auto"/>
            <w:noWrap/>
            <w:tcMar>
              <w:top w:w="15" w:type="dxa"/>
              <w:left w:w="15" w:type="dxa"/>
              <w:bottom w:w="0" w:type="dxa"/>
              <w:right w:w="15" w:type="dxa"/>
            </w:tcMar>
          </w:tcPr>
          <w:p w:rsidR="00872D03" w:rsidRPr="00FB0F85" w:rsidRDefault="00342613" w:rsidP="00DC1833">
            <w:pPr>
              <w:spacing w:line="360" w:lineRule="auto"/>
              <w:jc w:val="center"/>
              <w:rPr>
                <w:sz w:val="20"/>
              </w:rPr>
            </w:pPr>
            <w:r>
              <w:rPr>
                <w:sz w:val="20"/>
              </w:rPr>
              <w:t>KY-YA</w:t>
            </w:r>
            <w:r w:rsidR="00872D03" w:rsidRPr="00FB0F85">
              <w:rPr>
                <w:sz w:val="20"/>
              </w:rPr>
              <w:t>1</w:t>
            </w:r>
          </w:p>
        </w:tc>
        <w:tc>
          <w:tcPr>
            <w:tcW w:w="630" w:type="dxa"/>
            <w:tcBorders>
              <w:top w:val="single" w:sz="12" w:space="0" w:color="auto"/>
              <w:left w:val="single" w:sz="12"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60.61</w:t>
            </w:r>
          </w:p>
        </w:tc>
        <w:tc>
          <w:tcPr>
            <w:tcW w:w="730" w:type="dxa"/>
            <w:tcBorders>
              <w:top w:val="single" w:sz="12" w:space="0" w:color="auto"/>
              <w:left w:val="nil"/>
              <w:bottom w:val="single" w:sz="4" w:space="0" w:color="auto"/>
              <w:right w:val="single" w:sz="12" w:space="0" w:color="auto"/>
            </w:tcBorders>
            <w:vAlign w:val="bottom"/>
          </w:tcPr>
          <w:p w:rsidR="00872D03" w:rsidRPr="00FB0F85" w:rsidRDefault="008C7345" w:rsidP="00DC1833">
            <w:pPr>
              <w:spacing w:line="360" w:lineRule="auto"/>
              <w:jc w:val="right"/>
              <w:rPr>
                <w:sz w:val="20"/>
                <w:szCs w:val="20"/>
              </w:rPr>
            </w:pPr>
            <w:r>
              <w:rPr>
                <w:sz w:val="20"/>
                <w:szCs w:val="20"/>
              </w:rPr>
              <w:t>79.12</w:t>
            </w:r>
          </w:p>
        </w:tc>
        <w:tc>
          <w:tcPr>
            <w:tcW w:w="630" w:type="dxa"/>
            <w:tcBorders>
              <w:top w:val="single" w:sz="12" w:space="0" w:color="auto"/>
              <w:left w:val="single" w:sz="12"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105.72</w:t>
            </w:r>
          </w:p>
        </w:tc>
        <w:tc>
          <w:tcPr>
            <w:tcW w:w="720" w:type="dxa"/>
            <w:tcBorders>
              <w:top w:val="single" w:sz="12" w:space="0" w:color="auto"/>
              <w:left w:val="single" w:sz="4"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93.28</w:t>
            </w:r>
          </w:p>
        </w:tc>
        <w:tc>
          <w:tcPr>
            <w:tcW w:w="810" w:type="dxa"/>
            <w:tcBorders>
              <w:top w:val="single" w:sz="12" w:space="0" w:color="auto"/>
              <w:left w:val="single" w:sz="4" w:space="0" w:color="auto"/>
              <w:bottom w:val="single" w:sz="4" w:space="0" w:color="auto"/>
              <w:right w:val="single" w:sz="12" w:space="0" w:color="auto"/>
            </w:tcBorders>
            <w:vAlign w:val="bottom"/>
          </w:tcPr>
          <w:p w:rsidR="00872D03" w:rsidRPr="00FB0F85" w:rsidRDefault="008C7345" w:rsidP="00DC1833">
            <w:pPr>
              <w:spacing w:line="360" w:lineRule="auto"/>
              <w:jc w:val="right"/>
              <w:rPr>
                <w:sz w:val="20"/>
                <w:szCs w:val="20"/>
              </w:rPr>
            </w:pPr>
            <w:r>
              <w:rPr>
                <w:sz w:val="20"/>
                <w:szCs w:val="20"/>
              </w:rPr>
              <w:t>129.98</w:t>
            </w:r>
          </w:p>
        </w:tc>
        <w:tc>
          <w:tcPr>
            <w:tcW w:w="720" w:type="dxa"/>
            <w:tcBorders>
              <w:top w:val="single" w:sz="12" w:space="0" w:color="auto"/>
              <w:left w:val="single" w:sz="12"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16.03</w:t>
            </w:r>
          </w:p>
        </w:tc>
        <w:tc>
          <w:tcPr>
            <w:tcW w:w="810" w:type="dxa"/>
            <w:tcBorders>
              <w:top w:val="single" w:sz="12" w:space="0" w:color="auto"/>
              <w:left w:val="nil"/>
              <w:bottom w:val="single" w:sz="4" w:space="0" w:color="auto"/>
              <w:right w:val="single" w:sz="4" w:space="0" w:color="auto"/>
            </w:tcBorders>
            <w:vAlign w:val="bottom"/>
          </w:tcPr>
          <w:p w:rsidR="00872D03" w:rsidRPr="00CB6729" w:rsidRDefault="00872D03" w:rsidP="00DC1833">
            <w:pPr>
              <w:spacing w:line="360" w:lineRule="auto"/>
              <w:jc w:val="right"/>
              <w:rPr>
                <w:sz w:val="20"/>
                <w:szCs w:val="20"/>
              </w:rPr>
            </w:pPr>
            <w:r w:rsidRPr="00CB6729">
              <w:rPr>
                <w:sz w:val="20"/>
                <w:szCs w:val="20"/>
              </w:rPr>
              <w:t>18.24</w:t>
            </w:r>
          </w:p>
        </w:tc>
        <w:tc>
          <w:tcPr>
            <w:tcW w:w="900" w:type="dxa"/>
            <w:tcBorders>
              <w:top w:val="single" w:sz="12" w:space="0" w:color="auto"/>
              <w:left w:val="nil"/>
              <w:bottom w:val="single" w:sz="4" w:space="0" w:color="auto"/>
              <w:right w:val="single" w:sz="12" w:space="0" w:color="auto"/>
            </w:tcBorders>
            <w:vAlign w:val="bottom"/>
          </w:tcPr>
          <w:p w:rsidR="00872D03" w:rsidRPr="00CB6729" w:rsidRDefault="00CB6729" w:rsidP="00DC1833">
            <w:pPr>
              <w:spacing w:line="360" w:lineRule="auto"/>
              <w:jc w:val="right"/>
              <w:rPr>
                <w:sz w:val="20"/>
              </w:rPr>
            </w:pPr>
            <w:r w:rsidRPr="00CB6729">
              <w:rPr>
                <w:sz w:val="20"/>
                <w:szCs w:val="20"/>
              </w:rPr>
              <w:t>24.96</w:t>
            </w:r>
          </w:p>
        </w:tc>
      </w:tr>
      <w:tr w:rsidR="00872D03" w:rsidRPr="00FB0F85" w:rsidTr="00C33DAB">
        <w:trPr>
          <w:trHeight w:val="255"/>
        </w:trPr>
        <w:tc>
          <w:tcPr>
            <w:tcW w:w="555" w:type="dxa"/>
            <w:vMerge/>
            <w:tcBorders>
              <w:left w:val="single" w:sz="12" w:space="0" w:color="auto"/>
              <w:bottom w:val="single" w:sz="12" w:space="0" w:color="auto"/>
              <w:right w:val="single" w:sz="12" w:space="0" w:color="auto"/>
            </w:tcBorders>
          </w:tcPr>
          <w:p w:rsidR="00872D03" w:rsidRPr="00FB0F85" w:rsidRDefault="00872D03" w:rsidP="00DC1833">
            <w:pPr>
              <w:spacing w:line="360" w:lineRule="auto"/>
              <w:jc w:val="center"/>
              <w:rPr>
                <w:sz w:val="20"/>
                <w:szCs w:val="20"/>
              </w:rPr>
            </w:pPr>
          </w:p>
        </w:tc>
        <w:tc>
          <w:tcPr>
            <w:tcW w:w="900" w:type="dxa"/>
            <w:vMerge/>
            <w:tcBorders>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vAlign w:val="bottom"/>
          </w:tcPr>
          <w:p w:rsidR="00872D03" w:rsidRPr="00FB0F85" w:rsidRDefault="00872D03" w:rsidP="00DC1833">
            <w:pPr>
              <w:spacing w:line="360" w:lineRule="auto"/>
              <w:jc w:val="center"/>
              <w:rPr>
                <w:sz w:val="20"/>
                <w:szCs w:val="20"/>
              </w:rPr>
            </w:pPr>
          </w:p>
        </w:tc>
        <w:tc>
          <w:tcPr>
            <w:tcW w:w="1170" w:type="dxa"/>
            <w:tcBorders>
              <w:top w:val="nil"/>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tcPr>
          <w:p w:rsidR="00872D03" w:rsidRPr="00FB0F85" w:rsidRDefault="00342613" w:rsidP="00DC1833">
            <w:pPr>
              <w:spacing w:line="360" w:lineRule="auto"/>
              <w:jc w:val="center"/>
              <w:rPr>
                <w:sz w:val="20"/>
              </w:rPr>
            </w:pPr>
            <w:r>
              <w:rPr>
                <w:sz w:val="20"/>
              </w:rPr>
              <w:t>KY-YA</w:t>
            </w:r>
            <w:r w:rsidR="00872D03" w:rsidRPr="00FB0F85">
              <w:rPr>
                <w:sz w:val="20"/>
              </w:rPr>
              <w:t>2</w:t>
            </w:r>
          </w:p>
        </w:tc>
        <w:tc>
          <w:tcPr>
            <w:tcW w:w="630" w:type="dxa"/>
            <w:tcBorders>
              <w:top w:val="single" w:sz="4" w:space="0" w:color="auto"/>
              <w:left w:val="single" w:sz="12" w:space="0" w:color="auto"/>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83.33</w:t>
            </w:r>
          </w:p>
        </w:tc>
        <w:tc>
          <w:tcPr>
            <w:tcW w:w="730" w:type="dxa"/>
            <w:tcBorders>
              <w:top w:val="single" w:sz="4" w:space="0" w:color="auto"/>
              <w:left w:val="nil"/>
              <w:bottom w:val="single" w:sz="12" w:space="0" w:color="auto"/>
              <w:right w:val="single" w:sz="12" w:space="0" w:color="auto"/>
            </w:tcBorders>
            <w:vAlign w:val="bottom"/>
          </w:tcPr>
          <w:p w:rsidR="00872D03" w:rsidRPr="00FB0F85" w:rsidRDefault="008C7345" w:rsidP="00DC1833">
            <w:pPr>
              <w:spacing w:line="360" w:lineRule="auto"/>
              <w:jc w:val="right"/>
              <w:rPr>
                <w:sz w:val="20"/>
                <w:szCs w:val="20"/>
              </w:rPr>
            </w:pPr>
            <w:r>
              <w:rPr>
                <w:sz w:val="20"/>
                <w:szCs w:val="20"/>
              </w:rPr>
              <w:t>79.53</w:t>
            </w:r>
          </w:p>
        </w:tc>
        <w:tc>
          <w:tcPr>
            <w:tcW w:w="630" w:type="dxa"/>
            <w:tcBorders>
              <w:top w:val="single" w:sz="4" w:space="0" w:color="auto"/>
              <w:left w:val="single" w:sz="12" w:space="0" w:color="auto"/>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84.87</w:t>
            </w:r>
          </w:p>
        </w:tc>
        <w:tc>
          <w:tcPr>
            <w:tcW w:w="720" w:type="dxa"/>
            <w:tcBorders>
              <w:top w:val="single" w:sz="4" w:space="0" w:color="auto"/>
              <w:left w:val="single" w:sz="4" w:space="0" w:color="auto"/>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83.63</w:t>
            </w:r>
          </w:p>
        </w:tc>
        <w:tc>
          <w:tcPr>
            <w:tcW w:w="810" w:type="dxa"/>
            <w:tcBorders>
              <w:top w:val="single" w:sz="4" w:space="0" w:color="auto"/>
              <w:left w:val="single" w:sz="4" w:space="0" w:color="auto"/>
              <w:bottom w:val="single" w:sz="12" w:space="0" w:color="auto"/>
              <w:right w:val="single" w:sz="12" w:space="0" w:color="auto"/>
            </w:tcBorders>
            <w:vAlign w:val="bottom"/>
          </w:tcPr>
          <w:p w:rsidR="00872D03" w:rsidRPr="00FB0F85" w:rsidRDefault="008C7345" w:rsidP="00DC1833">
            <w:pPr>
              <w:spacing w:line="360" w:lineRule="auto"/>
              <w:jc w:val="right"/>
              <w:rPr>
                <w:sz w:val="20"/>
                <w:szCs w:val="20"/>
              </w:rPr>
            </w:pPr>
            <w:r>
              <w:rPr>
                <w:sz w:val="20"/>
                <w:szCs w:val="20"/>
              </w:rPr>
              <w:t>130.14</w:t>
            </w:r>
          </w:p>
        </w:tc>
        <w:tc>
          <w:tcPr>
            <w:tcW w:w="720" w:type="dxa"/>
            <w:tcBorders>
              <w:top w:val="single" w:sz="4" w:space="0" w:color="auto"/>
              <w:left w:val="single" w:sz="12" w:space="0" w:color="auto"/>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13.33</w:t>
            </w:r>
          </w:p>
        </w:tc>
        <w:tc>
          <w:tcPr>
            <w:tcW w:w="810" w:type="dxa"/>
            <w:tcBorders>
              <w:top w:val="single" w:sz="4" w:space="0" w:color="auto"/>
              <w:left w:val="nil"/>
              <w:bottom w:val="single" w:sz="12" w:space="0" w:color="auto"/>
              <w:right w:val="single" w:sz="4" w:space="0" w:color="auto"/>
            </w:tcBorders>
            <w:vAlign w:val="bottom"/>
          </w:tcPr>
          <w:p w:rsidR="00872D03" w:rsidRPr="00CB6729" w:rsidRDefault="00872D03" w:rsidP="00DC1833">
            <w:pPr>
              <w:spacing w:line="360" w:lineRule="auto"/>
              <w:jc w:val="right"/>
              <w:rPr>
                <w:sz w:val="20"/>
                <w:szCs w:val="20"/>
              </w:rPr>
            </w:pPr>
            <w:r w:rsidRPr="00CB6729">
              <w:rPr>
                <w:sz w:val="20"/>
                <w:szCs w:val="20"/>
              </w:rPr>
              <w:t>15.32</w:t>
            </w:r>
          </w:p>
        </w:tc>
        <w:tc>
          <w:tcPr>
            <w:tcW w:w="900" w:type="dxa"/>
            <w:tcBorders>
              <w:top w:val="single" w:sz="4" w:space="0" w:color="auto"/>
              <w:left w:val="nil"/>
              <w:bottom w:val="single" w:sz="12" w:space="0" w:color="auto"/>
              <w:right w:val="single" w:sz="12" w:space="0" w:color="auto"/>
            </w:tcBorders>
            <w:vAlign w:val="bottom"/>
          </w:tcPr>
          <w:p w:rsidR="00872D03" w:rsidRPr="00CB6729" w:rsidRDefault="00CB6729" w:rsidP="00DC1833">
            <w:pPr>
              <w:spacing w:line="360" w:lineRule="auto"/>
              <w:jc w:val="right"/>
              <w:rPr>
                <w:sz w:val="20"/>
              </w:rPr>
            </w:pPr>
            <w:r>
              <w:rPr>
                <w:sz w:val="20"/>
                <w:szCs w:val="20"/>
              </w:rPr>
              <w:t>18.03</w:t>
            </w:r>
          </w:p>
        </w:tc>
      </w:tr>
      <w:tr w:rsidR="00872D03" w:rsidRPr="00FB0F85" w:rsidTr="00C33DAB">
        <w:trPr>
          <w:trHeight w:val="255"/>
        </w:trPr>
        <w:tc>
          <w:tcPr>
            <w:tcW w:w="555" w:type="dxa"/>
            <w:vMerge w:val="restart"/>
            <w:tcBorders>
              <w:top w:val="single" w:sz="12" w:space="0" w:color="auto"/>
              <w:left w:val="single" w:sz="12" w:space="0" w:color="auto"/>
              <w:right w:val="single" w:sz="12" w:space="0" w:color="auto"/>
            </w:tcBorders>
          </w:tcPr>
          <w:p w:rsidR="00872D03" w:rsidRPr="00FB0F85" w:rsidRDefault="00872D03" w:rsidP="00DC1833">
            <w:pPr>
              <w:spacing w:line="360" w:lineRule="auto"/>
              <w:jc w:val="center"/>
              <w:rPr>
                <w:sz w:val="20"/>
                <w:szCs w:val="20"/>
              </w:rPr>
            </w:pPr>
            <w:r w:rsidRPr="00FB0F85">
              <w:rPr>
                <w:sz w:val="20"/>
                <w:szCs w:val="20"/>
              </w:rPr>
              <w:t>6</w:t>
            </w:r>
          </w:p>
        </w:tc>
        <w:tc>
          <w:tcPr>
            <w:tcW w:w="900" w:type="dxa"/>
            <w:vMerge w:val="restart"/>
            <w:tcBorders>
              <w:top w:val="single" w:sz="12" w:space="0" w:color="auto"/>
              <w:left w:val="single" w:sz="12" w:space="0" w:color="auto"/>
              <w:right w:val="single" w:sz="12" w:space="0" w:color="auto"/>
            </w:tcBorders>
            <w:shd w:val="clear" w:color="auto" w:fill="auto"/>
            <w:noWrap/>
            <w:tcMar>
              <w:top w:w="15" w:type="dxa"/>
              <w:left w:w="15" w:type="dxa"/>
              <w:bottom w:w="0" w:type="dxa"/>
              <w:right w:w="15" w:type="dxa"/>
            </w:tcMar>
            <w:vAlign w:val="bottom"/>
          </w:tcPr>
          <w:p w:rsidR="00872D03" w:rsidRPr="00FB0F85" w:rsidRDefault="00872D03" w:rsidP="00DC1833">
            <w:pPr>
              <w:spacing w:line="360" w:lineRule="auto"/>
              <w:jc w:val="center"/>
              <w:rPr>
                <w:sz w:val="20"/>
                <w:szCs w:val="20"/>
              </w:rPr>
            </w:pPr>
            <w:r>
              <w:rPr>
                <w:sz w:val="20"/>
                <w:szCs w:val="20"/>
              </w:rPr>
              <w:t>4</w:t>
            </w:r>
          </w:p>
          <w:p w:rsidR="00872D03" w:rsidRPr="00FB0F85" w:rsidRDefault="00872D03" w:rsidP="00DC1833">
            <w:pPr>
              <w:spacing w:line="360" w:lineRule="auto"/>
              <w:jc w:val="center"/>
              <w:rPr>
                <w:sz w:val="20"/>
                <w:szCs w:val="20"/>
              </w:rPr>
            </w:pPr>
          </w:p>
        </w:tc>
        <w:tc>
          <w:tcPr>
            <w:tcW w:w="1170" w:type="dxa"/>
            <w:tcBorders>
              <w:top w:val="single" w:sz="12" w:space="0" w:color="auto"/>
              <w:left w:val="single" w:sz="12" w:space="0" w:color="auto"/>
              <w:bottom w:val="single" w:sz="4" w:space="0" w:color="auto"/>
              <w:right w:val="single" w:sz="12" w:space="0" w:color="auto"/>
            </w:tcBorders>
            <w:shd w:val="clear" w:color="auto" w:fill="auto"/>
            <w:noWrap/>
            <w:tcMar>
              <w:top w:w="15" w:type="dxa"/>
              <w:left w:w="15" w:type="dxa"/>
              <w:bottom w:w="0" w:type="dxa"/>
              <w:right w:w="15" w:type="dxa"/>
            </w:tcMar>
          </w:tcPr>
          <w:p w:rsidR="00872D03" w:rsidRPr="00FB0F85" w:rsidRDefault="00872D03" w:rsidP="00DC1833">
            <w:pPr>
              <w:spacing w:line="360" w:lineRule="auto"/>
              <w:jc w:val="center"/>
              <w:rPr>
                <w:sz w:val="20"/>
              </w:rPr>
            </w:pPr>
            <w:r w:rsidRPr="00FB0F85">
              <w:rPr>
                <w:sz w:val="20"/>
              </w:rPr>
              <w:t>TN-SM1</w:t>
            </w:r>
          </w:p>
        </w:tc>
        <w:tc>
          <w:tcPr>
            <w:tcW w:w="630" w:type="dxa"/>
            <w:tcBorders>
              <w:top w:val="single" w:sz="12" w:space="0" w:color="auto"/>
              <w:left w:val="single" w:sz="12"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Pr>
                <w:sz w:val="20"/>
                <w:szCs w:val="20"/>
              </w:rPr>
              <w:t>63.36</w:t>
            </w:r>
          </w:p>
        </w:tc>
        <w:tc>
          <w:tcPr>
            <w:tcW w:w="730" w:type="dxa"/>
            <w:tcBorders>
              <w:top w:val="single" w:sz="12" w:space="0" w:color="auto"/>
              <w:left w:val="nil"/>
              <w:bottom w:val="single" w:sz="4" w:space="0" w:color="auto"/>
              <w:right w:val="single" w:sz="12" w:space="0" w:color="auto"/>
            </w:tcBorders>
            <w:vAlign w:val="bottom"/>
          </w:tcPr>
          <w:p w:rsidR="00872D03" w:rsidRPr="00FB0F85" w:rsidRDefault="00872D03" w:rsidP="00DC1833">
            <w:pPr>
              <w:spacing w:line="360" w:lineRule="auto"/>
              <w:jc w:val="right"/>
              <w:rPr>
                <w:sz w:val="20"/>
                <w:szCs w:val="20"/>
              </w:rPr>
            </w:pPr>
            <w:r>
              <w:rPr>
                <w:sz w:val="20"/>
                <w:szCs w:val="20"/>
              </w:rPr>
              <w:t>53.13</w:t>
            </w:r>
          </w:p>
        </w:tc>
        <w:tc>
          <w:tcPr>
            <w:tcW w:w="630" w:type="dxa"/>
            <w:tcBorders>
              <w:top w:val="single" w:sz="12" w:space="0" w:color="auto"/>
              <w:left w:val="single" w:sz="12" w:space="0" w:color="auto"/>
              <w:bottom w:val="single" w:sz="4" w:space="0" w:color="auto"/>
              <w:right w:val="single" w:sz="4" w:space="0" w:color="auto"/>
            </w:tcBorders>
            <w:vAlign w:val="bottom"/>
          </w:tcPr>
          <w:p w:rsidR="00872D03" w:rsidRPr="00FB0F85" w:rsidRDefault="00D63DAB" w:rsidP="00DC1833">
            <w:pPr>
              <w:spacing w:line="360" w:lineRule="auto"/>
              <w:jc w:val="right"/>
              <w:rPr>
                <w:sz w:val="20"/>
                <w:szCs w:val="20"/>
              </w:rPr>
            </w:pPr>
            <w:r>
              <w:rPr>
                <w:sz w:val="20"/>
                <w:szCs w:val="20"/>
              </w:rPr>
              <w:t>105.72</w:t>
            </w:r>
          </w:p>
        </w:tc>
        <w:tc>
          <w:tcPr>
            <w:tcW w:w="720" w:type="dxa"/>
            <w:tcBorders>
              <w:top w:val="single" w:sz="12" w:space="0" w:color="auto"/>
              <w:left w:val="single" w:sz="4" w:space="0" w:color="auto"/>
              <w:bottom w:val="single" w:sz="4" w:space="0" w:color="auto"/>
              <w:right w:val="single" w:sz="4" w:space="0" w:color="auto"/>
            </w:tcBorders>
            <w:vAlign w:val="bottom"/>
          </w:tcPr>
          <w:p w:rsidR="00872D03" w:rsidRPr="00FB0F85" w:rsidRDefault="00D63DAB" w:rsidP="00DC1833">
            <w:pPr>
              <w:spacing w:line="360" w:lineRule="auto"/>
              <w:jc w:val="right"/>
              <w:rPr>
                <w:sz w:val="20"/>
                <w:szCs w:val="20"/>
              </w:rPr>
            </w:pPr>
            <w:r>
              <w:rPr>
                <w:sz w:val="20"/>
                <w:szCs w:val="20"/>
              </w:rPr>
              <w:t>93.33</w:t>
            </w:r>
          </w:p>
        </w:tc>
        <w:tc>
          <w:tcPr>
            <w:tcW w:w="810" w:type="dxa"/>
            <w:tcBorders>
              <w:top w:val="single" w:sz="12" w:space="0" w:color="auto"/>
              <w:left w:val="single" w:sz="4" w:space="0" w:color="auto"/>
              <w:bottom w:val="single" w:sz="4" w:space="0" w:color="auto"/>
              <w:right w:val="single" w:sz="12" w:space="0" w:color="auto"/>
            </w:tcBorders>
            <w:vAlign w:val="bottom"/>
          </w:tcPr>
          <w:p w:rsidR="00872D03" w:rsidRPr="00FB0F85" w:rsidRDefault="00872D03" w:rsidP="00D63DAB">
            <w:pPr>
              <w:spacing w:line="360" w:lineRule="auto"/>
              <w:jc w:val="right"/>
              <w:rPr>
                <w:sz w:val="20"/>
                <w:szCs w:val="20"/>
              </w:rPr>
            </w:pPr>
            <w:r>
              <w:rPr>
                <w:sz w:val="20"/>
                <w:szCs w:val="20"/>
              </w:rPr>
              <w:t>81.</w:t>
            </w:r>
            <w:r w:rsidR="00D63DAB">
              <w:rPr>
                <w:sz w:val="20"/>
                <w:szCs w:val="20"/>
              </w:rPr>
              <w:t>05</w:t>
            </w:r>
          </w:p>
        </w:tc>
        <w:tc>
          <w:tcPr>
            <w:tcW w:w="720" w:type="dxa"/>
            <w:tcBorders>
              <w:top w:val="single" w:sz="12" w:space="0" w:color="auto"/>
              <w:left w:val="single" w:sz="12" w:space="0" w:color="auto"/>
              <w:bottom w:val="single" w:sz="4" w:space="0" w:color="auto"/>
              <w:right w:val="single" w:sz="4" w:space="0" w:color="auto"/>
            </w:tcBorders>
            <w:vAlign w:val="bottom"/>
          </w:tcPr>
          <w:p w:rsidR="00872D03" w:rsidRPr="00FB0F85" w:rsidRDefault="00D63DAB" w:rsidP="00DC1833">
            <w:pPr>
              <w:spacing w:line="360" w:lineRule="auto"/>
              <w:jc w:val="right"/>
              <w:rPr>
                <w:sz w:val="20"/>
                <w:szCs w:val="20"/>
              </w:rPr>
            </w:pPr>
            <w:r>
              <w:rPr>
                <w:sz w:val="20"/>
                <w:szCs w:val="20"/>
              </w:rPr>
              <w:t>16.03</w:t>
            </w:r>
          </w:p>
        </w:tc>
        <w:tc>
          <w:tcPr>
            <w:tcW w:w="810" w:type="dxa"/>
            <w:tcBorders>
              <w:top w:val="single" w:sz="12" w:space="0" w:color="auto"/>
              <w:left w:val="nil"/>
              <w:bottom w:val="single" w:sz="4" w:space="0" w:color="auto"/>
              <w:right w:val="single" w:sz="4" w:space="0" w:color="auto"/>
            </w:tcBorders>
            <w:vAlign w:val="bottom"/>
          </w:tcPr>
          <w:p w:rsidR="00872D03" w:rsidRPr="00CB6729" w:rsidRDefault="00D63DAB" w:rsidP="00DC1833">
            <w:pPr>
              <w:spacing w:line="360" w:lineRule="auto"/>
              <w:jc w:val="right"/>
              <w:rPr>
                <w:sz w:val="20"/>
                <w:szCs w:val="20"/>
              </w:rPr>
            </w:pPr>
            <w:r w:rsidRPr="00CB6729">
              <w:rPr>
                <w:sz w:val="20"/>
                <w:szCs w:val="20"/>
              </w:rPr>
              <w:t>18.24</w:t>
            </w:r>
          </w:p>
        </w:tc>
        <w:tc>
          <w:tcPr>
            <w:tcW w:w="900" w:type="dxa"/>
            <w:tcBorders>
              <w:top w:val="single" w:sz="12" w:space="0" w:color="auto"/>
              <w:left w:val="nil"/>
              <w:bottom w:val="single" w:sz="4" w:space="0" w:color="auto"/>
              <w:right w:val="single" w:sz="12" w:space="0" w:color="auto"/>
            </w:tcBorders>
            <w:vAlign w:val="bottom"/>
          </w:tcPr>
          <w:p w:rsidR="00872D03" w:rsidRPr="00CB6729" w:rsidRDefault="00CB6729" w:rsidP="00DC1833">
            <w:pPr>
              <w:spacing w:line="360" w:lineRule="auto"/>
              <w:jc w:val="right"/>
              <w:rPr>
                <w:sz w:val="20"/>
              </w:rPr>
            </w:pPr>
            <w:r>
              <w:rPr>
                <w:sz w:val="20"/>
                <w:szCs w:val="20"/>
              </w:rPr>
              <w:t>20.81</w:t>
            </w:r>
          </w:p>
        </w:tc>
      </w:tr>
      <w:tr w:rsidR="00872D03" w:rsidRPr="00FB0F85" w:rsidTr="00C33DAB">
        <w:trPr>
          <w:trHeight w:val="255"/>
        </w:trPr>
        <w:tc>
          <w:tcPr>
            <w:tcW w:w="555" w:type="dxa"/>
            <w:vMerge/>
            <w:tcBorders>
              <w:left w:val="single" w:sz="12" w:space="0" w:color="auto"/>
              <w:right w:val="single" w:sz="12" w:space="0" w:color="auto"/>
            </w:tcBorders>
          </w:tcPr>
          <w:p w:rsidR="00872D03" w:rsidRPr="00FB0F85" w:rsidRDefault="00872D03" w:rsidP="00DC1833">
            <w:pPr>
              <w:spacing w:line="360" w:lineRule="auto"/>
              <w:jc w:val="center"/>
              <w:rPr>
                <w:sz w:val="20"/>
                <w:szCs w:val="20"/>
              </w:rPr>
            </w:pPr>
          </w:p>
        </w:tc>
        <w:tc>
          <w:tcPr>
            <w:tcW w:w="900" w:type="dxa"/>
            <w:vMerge/>
            <w:tcBorders>
              <w:left w:val="single" w:sz="12" w:space="0" w:color="auto"/>
              <w:right w:val="single" w:sz="12" w:space="0" w:color="auto"/>
            </w:tcBorders>
            <w:shd w:val="clear" w:color="auto" w:fill="auto"/>
            <w:noWrap/>
            <w:tcMar>
              <w:top w:w="15" w:type="dxa"/>
              <w:left w:w="15" w:type="dxa"/>
              <w:bottom w:w="0" w:type="dxa"/>
              <w:right w:w="15" w:type="dxa"/>
            </w:tcMar>
            <w:vAlign w:val="bottom"/>
          </w:tcPr>
          <w:p w:rsidR="00872D03" w:rsidRPr="00FB0F85" w:rsidRDefault="00872D03" w:rsidP="00DC1833">
            <w:pPr>
              <w:spacing w:line="360" w:lineRule="auto"/>
              <w:jc w:val="center"/>
              <w:rPr>
                <w:sz w:val="20"/>
                <w:szCs w:val="20"/>
              </w:rPr>
            </w:pPr>
          </w:p>
        </w:tc>
        <w:tc>
          <w:tcPr>
            <w:tcW w:w="1170" w:type="dxa"/>
            <w:tcBorders>
              <w:top w:val="nil"/>
              <w:left w:val="single" w:sz="12" w:space="0" w:color="auto"/>
              <w:bottom w:val="single" w:sz="4" w:space="0" w:color="auto"/>
              <w:right w:val="single" w:sz="12" w:space="0" w:color="auto"/>
            </w:tcBorders>
            <w:shd w:val="clear" w:color="auto" w:fill="auto"/>
            <w:noWrap/>
            <w:tcMar>
              <w:top w:w="15" w:type="dxa"/>
              <w:left w:w="15" w:type="dxa"/>
              <w:bottom w:w="0" w:type="dxa"/>
              <w:right w:w="15" w:type="dxa"/>
            </w:tcMar>
          </w:tcPr>
          <w:p w:rsidR="00872D03" w:rsidRPr="00FB0F85" w:rsidRDefault="00872D03" w:rsidP="00DC1833">
            <w:pPr>
              <w:spacing w:line="360" w:lineRule="auto"/>
              <w:jc w:val="center"/>
              <w:rPr>
                <w:sz w:val="20"/>
              </w:rPr>
            </w:pPr>
            <w:r w:rsidRPr="00FB0F85">
              <w:rPr>
                <w:sz w:val="20"/>
              </w:rPr>
              <w:t>TN-SM2</w:t>
            </w:r>
          </w:p>
        </w:tc>
        <w:tc>
          <w:tcPr>
            <w:tcW w:w="630" w:type="dxa"/>
            <w:tcBorders>
              <w:top w:val="single" w:sz="4" w:space="0" w:color="auto"/>
              <w:left w:val="single" w:sz="12"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Pr>
                <w:sz w:val="20"/>
                <w:szCs w:val="20"/>
              </w:rPr>
              <w:t>80.00</w:t>
            </w:r>
          </w:p>
        </w:tc>
        <w:tc>
          <w:tcPr>
            <w:tcW w:w="730" w:type="dxa"/>
            <w:tcBorders>
              <w:top w:val="single" w:sz="4" w:space="0" w:color="auto"/>
              <w:left w:val="nil"/>
              <w:bottom w:val="single" w:sz="4" w:space="0" w:color="auto"/>
              <w:right w:val="single" w:sz="12" w:space="0" w:color="auto"/>
            </w:tcBorders>
            <w:vAlign w:val="bottom"/>
          </w:tcPr>
          <w:p w:rsidR="00872D03" w:rsidRPr="00FB0F85" w:rsidRDefault="00872D03" w:rsidP="00DC1833">
            <w:pPr>
              <w:spacing w:line="360" w:lineRule="auto"/>
              <w:jc w:val="right"/>
              <w:rPr>
                <w:sz w:val="20"/>
                <w:szCs w:val="20"/>
              </w:rPr>
            </w:pPr>
            <w:r>
              <w:rPr>
                <w:sz w:val="20"/>
                <w:szCs w:val="20"/>
              </w:rPr>
              <w:t>61.29</w:t>
            </w:r>
          </w:p>
        </w:tc>
        <w:tc>
          <w:tcPr>
            <w:tcW w:w="630" w:type="dxa"/>
            <w:tcBorders>
              <w:top w:val="single" w:sz="4" w:space="0" w:color="auto"/>
              <w:left w:val="single" w:sz="12" w:space="0" w:color="auto"/>
              <w:bottom w:val="single" w:sz="4" w:space="0" w:color="auto"/>
              <w:right w:val="single" w:sz="4" w:space="0" w:color="auto"/>
            </w:tcBorders>
            <w:vAlign w:val="bottom"/>
          </w:tcPr>
          <w:p w:rsidR="00872D03" w:rsidRPr="00FB0F85" w:rsidRDefault="00D63DAB" w:rsidP="00DC1833">
            <w:pPr>
              <w:spacing w:line="360" w:lineRule="auto"/>
              <w:jc w:val="right"/>
              <w:rPr>
                <w:sz w:val="20"/>
                <w:szCs w:val="20"/>
              </w:rPr>
            </w:pPr>
            <w:r>
              <w:rPr>
                <w:sz w:val="20"/>
                <w:szCs w:val="20"/>
              </w:rPr>
              <w:t>84.87</w:t>
            </w:r>
          </w:p>
        </w:tc>
        <w:tc>
          <w:tcPr>
            <w:tcW w:w="720" w:type="dxa"/>
            <w:tcBorders>
              <w:top w:val="single" w:sz="4" w:space="0" w:color="auto"/>
              <w:left w:val="single" w:sz="4" w:space="0" w:color="auto"/>
              <w:bottom w:val="single" w:sz="4" w:space="0" w:color="auto"/>
              <w:right w:val="single" w:sz="4" w:space="0" w:color="auto"/>
            </w:tcBorders>
            <w:vAlign w:val="bottom"/>
          </w:tcPr>
          <w:p w:rsidR="00872D03" w:rsidRPr="00FB0F85" w:rsidRDefault="00D63DAB" w:rsidP="00DC1833">
            <w:pPr>
              <w:spacing w:line="360" w:lineRule="auto"/>
              <w:jc w:val="right"/>
              <w:rPr>
                <w:sz w:val="20"/>
                <w:szCs w:val="20"/>
              </w:rPr>
            </w:pPr>
            <w:r>
              <w:rPr>
                <w:sz w:val="20"/>
                <w:szCs w:val="20"/>
              </w:rPr>
              <w:t>83.62</w:t>
            </w:r>
          </w:p>
        </w:tc>
        <w:tc>
          <w:tcPr>
            <w:tcW w:w="810" w:type="dxa"/>
            <w:tcBorders>
              <w:top w:val="single" w:sz="4" w:space="0" w:color="auto"/>
              <w:left w:val="single" w:sz="4" w:space="0" w:color="auto"/>
              <w:bottom w:val="single" w:sz="4" w:space="0" w:color="auto"/>
              <w:right w:val="single" w:sz="12" w:space="0" w:color="auto"/>
            </w:tcBorders>
            <w:vAlign w:val="bottom"/>
          </w:tcPr>
          <w:p w:rsidR="00872D03" w:rsidRPr="00FB0F85" w:rsidRDefault="00D63DAB" w:rsidP="00DC1833">
            <w:pPr>
              <w:spacing w:line="360" w:lineRule="auto"/>
              <w:jc w:val="right"/>
              <w:rPr>
                <w:sz w:val="20"/>
                <w:szCs w:val="20"/>
              </w:rPr>
            </w:pPr>
            <w:r>
              <w:rPr>
                <w:sz w:val="20"/>
                <w:szCs w:val="20"/>
              </w:rPr>
              <w:t>87.44</w:t>
            </w:r>
          </w:p>
        </w:tc>
        <w:tc>
          <w:tcPr>
            <w:tcW w:w="720" w:type="dxa"/>
            <w:tcBorders>
              <w:top w:val="single" w:sz="4" w:space="0" w:color="auto"/>
              <w:left w:val="single" w:sz="12" w:space="0" w:color="auto"/>
              <w:bottom w:val="single" w:sz="4" w:space="0" w:color="auto"/>
              <w:right w:val="single" w:sz="4" w:space="0" w:color="auto"/>
            </w:tcBorders>
            <w:vAlign w:val="bottom"/>
          </w:tcPr>
          <w:p w:rsidR="00872D03" w:rsidRPr="00FB0F85" w:rsidRDefault="00D63DAB" w:rsidP="00DC1833">
            <w:pPr>
              <w:spacing w:line="360" w:lineRule="auto"/>
              <w:jc w:val="right"/>
              <w:rPr>
                <w:sz w:val="20"/>
                <w:szCs w:val="20"/>
              </w:rPr>
            </w:pPr>
            <w:r>
              <w:rPr>
                <w:sz w:val="20"/>
                <w:szCs w:val="20"/>
              </w:rPr>
              <w:t>13.33</w:t>
            </w:r>
          </w:p>
        </w:tc>
        <w:tc>
          <w:tcPr>
            <w:tcW w:w="810" w:type="dxa"/>
            <w:tcBorders>
              <w:top w:val="single" w:sz="4" w:space="0" w:color="auto"/>
              <w:left w:val="nil"/>
              <w:bottom w:val="single" w:sz="4" w:space="0" w:color="auto"/>
              <w:right w:val="single" w:sz="4" w:space="0" w:color="auto"/>
            </w:tcBorders>
            <w:vAlign w:val="bottom"/>
          </w:tcPr>
          <w:p w:rsidR="00872D03" w:rsidRPr="00CB6729" w:rsidRDefault="00D63DAB" w:rsidP="00DC1833">
            <w:pPr>
              <w:spacing w:line="360" w:lineRule="auto"/>
              <w:jc w:val="right"/>
              <w:rPr>
                <w:sz w:val="20"/>
                <w:szCs w:val="20"/>
              </w:rPr>
            </w:pPr>
            <w:r w:rsidRPr="00CB6729">
              <w:rPr>
                <w:sz w:val="20"/>
                <w:szCs w:val="20"/>
              </w:rPr>
              <w:t>14.67</w:t>
            </w:r>
          </w:p>
        </w:tc>
        <w:tc>
          <w:tcPr>
            <w:tcW w:w="900" w:type="dxa"/>
            <w:tcBorders>
              <w:top w:val="single" w:sz="4" w:space="0" w:color="auto"/>
              <w:left w:val="nil"/>
              <w:bottom w:val="single" w:sz="4" w:space="0" w:color="auto"/>
              <w:right w:val="single" w:sz="12" w:space="0" w:color="auto"/>
            </w:tcBorders>
            <w:vAlign w:val="bottom"/>
          </w:tcPr>
          <w:p w:rsidR="00872D03" w:rsidRPr="00CB6729" w:rsidRDefault="00CB6729" w:rsidP="00DC1833">
            <w:pPr>
              <w:spacing w:line="360" w:lineRule="auto"/>
              <w:jc w:val="right"/>
              <w:rPr>
                <w:sz w:val="20"/>
                <w:szCs w:val="20"/>
              </w:rPr>
            </w:pPr>
            <w:r>
              <w:rPr>
                <w:sz w:val="20"/>
                <w:szCs w:val="20"/>
              </w:rPr>
              <w:t>17.68</w:t>
            </w:r>
          </w:p>
        </w:tc>
      </w:tr>
      <w:tr w:rsidR="00872D03" w:rsidRPr="00FB0F85" w:rsidTr="00C33DAB">
        <w:trPr>
          <w:trHeight w:val="255"/>
        </w:trPr>
        <w:tc>
          <w:tcPr>
            <w:tcW w:w="555" w:type="dxa"/>
            <w:vMerge/>
            <w:tcBorders>
              <w:left w:val="single" w:sz="12" w:space="0" w:color="auto"/>
              <w:bottom w:val="single" w:sz="12" w:space="0" w:color="auto"/>
              <w:right w:val="single" w:sz="12" w:space="0" w:color="auto"/>
            </w:tcBorders>
          </w:tcPr>
          <w:p w:rsidR="00872D03" w:rsidRPr="00FB0F85" w:rsidRDefault="00872D03" w:rsidP="00DC1833">
            <w:pPr>
              <w:spacing w:line="360" w:lineRule="auto"/>
              <w:jc w:val="center"/>
              <w:rPr>
                <w:sz w:val="20"/>
                <w:szCs w:val="20"/>
              </w:rPr>
            </w:pPr>
          </w:p>
        </w:tc>
        <w:tc>
          <w:tcPr>
            <w:tcW w:w="900" w:type="dxa"/>
            <w:vMerge/>
            <w:tcBorders>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vAlign w:val="bottom"/>
          </w:tcPr>
          <w:p w:rsidR="00872D03" w:rsidRPr="00FB0F85" w:rsidRDefault="00872D03" w:rsidP="00DC1833">
            <w:pPr>
              <w:spacing w:line="360" w:lineRule="auto"/>
              <w:jc w:val="center"/>
              <w:rPr>
                <w:sz w:val="20"/>
                <w:szCs w:val="20"/>
              </w:rPr>
            </w:pPr>
          </w:p>
        </w:tc>
        <w:tc>
          <w:tcPr>
            <w:tcW w:w="1170" w:type="dxa"/>
            <w:tcBorders>
              <w:top w:val="nil"/>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tcPr>
          <w:p w:rsidR="00872D03" w:rsidRPr="00FB0F85" w:rsidRDefault="00872D03" w:rsidP="00DC1833">
            <w:pPr>
              <w:spacing w:line="360" w:lineRule="auto"/>
              <w:jc w:val="center"/>
              <w:rPr>
                <w:sz w:val="20"/>
              </w:rPr>
            </w:pPr>
            <w:r w:rsidRPr="00FB0F85">
              <w:rPr>
                <w:sz w:val="20"/>
              </w:rPr>
              <w:t>TN-SM3</w:t>
            </w:r>
          </w:p>
        </w:tc>
        <w:tc>
          <w:tcPr>
            <w:tcW w:w="630" w:type="dxa"/>
            <w:tcBorders>
              <w:top w:val="single" w:sz="4" w:space="0" w:color="auto"/>
              <w:left w:val="single" w:sz="12" w:space="0" w:color="auto"/>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Pr>
                <w:sz w:val="20"/>
                <w:szCs w:val="20"/>
              </w:rPr>
              <w:t>66.66</w:t>
            </w:r>
          </w:p>
        </w:tc>
        <w:tc>
          <w:tcPr>
            <w:tcW w:w="730" w:type="dxa"/>
            <w:tcBorders>
              <w:top w:val="single" w:sz="4" w:space="0" w:color="auto"/>
              <w:left w:val="nil"/>
              <w:bottom w:val="single" w:sz="12" w:space="0" w:color="auto"/>
              <w:right w:val="single" w:sz="12" w:space="0" w:color="auto"/>
            </w:tcBorders>
            <w:vAlign w:val="bottom"/>
          </w:tcPr>
          <w:p w:rsidR="00872D03" w:rsidRPr="00FB0F85" w:rsidRDefault="00872D03" w:rsidP="00DC1833">
            <w:pPr>
              <w:spacing w:line="360" w:lineRule="auto"/>
              <w:jc w:val="right"/>
              <w:rPr>
                <w:sz w:val="20"/>
                <w:szCs w:val="20"/>
              </w:rPr>
            </w:pPr>
            <w:r>
              <w:rPr>
                <w:sz w:val="20"/>
                <w:szCs w:val="20"/>
              </w:rPr>
              <w:t>45.45</w:t>
            </w:r>
          </w:p>
        </w:tc>
        <w:tc>
          <w:tcPr>
            <w:tcW w:w="630" w:type="dxa"/>
            <w:tcBorders>
              <w:top w:val="single" w:sz="4" w:space="0" w:color="auto"/>
              <w:left w:val="single" w:sz="12" w:space="0" w:color="auto"/>
              <w:bottom w:val="single" w:sz="12" w:space="0" w:color="auto"/>
              <w:right w:val="single" w:sz="4" w:space="0" w:color="auto"/>
            </w:tcBorders>
            <w:vAlign w:val="bottom"/>
          </w:tcPr>
          <w:p w:rsidR="00872D03" w:rsidRPr="00FB0F85" w:rsidRDefault="00872D03" w:rsidP="00872D03">
            <w:pPr>
              <w:spacing w:line="360" w:lineRule="auto"/>
              <w:jc w:val="right"/>
              <w:rPr>
                <w:sz w:val="20"/>
                <w:szCs w:val="20"/>
              </w:rPr>
            </w:pPr>
            <w:r w:rsidRPr="00FB0F85">
              <w:rPr>
                <w:sz w:val="20"/>
                <w:szCs w:val="20"/>
              </w:rPr>
              <w:t>8</w:t>
            </w:r>
            <w:r>
              <w:rPr>
                <w:sz w:val="20"/>
                <w:szCs w:val="20"/>
              </w:rPr>
              <w:t>9.55</w:t>
            </w:r>
          </w:p>
        </w:tc>
        <w:tc>
          <w:tcPr>
            <w:tcW w:w="720" w:type="dxa"/>
            <w:tcBorders>
              <w:top w:val="single" w:sz="4" w:space="0" w:color="auto"/>
              <w:left w:val="single" w:sz="4" w:space="0" w:color="auto"/>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Pr>
                <w:sz w:val="20"/>
                <w:szCs w:val="20"/>
              </w:rPr>
              <w:t>70.82</w:t>
            </w:r>
          </w:p>
        </w:tc>
        <w:tc>
          <w:tcPr>
            <w:tcW w:w="810" w:type="dxa"/>
            <w:tcBorders>
              <w:top w:val="single" w:sz="4" w:space="0" w:color="auto"/>
              <w:left w:val="single" w:sz="4" w:space="0" w:color="auto"/>
              <w:bottom w:val="single" w:sz="12" w:space="0" w:color="auto"/>
              <w:right w:val="single" w:sz="12" w:space="0" w:color="auto"/>
            </w:tcBorders>
            <w:vAlign w:val="bottom"/>
          </w:tcPr>
          <w:p w:rsidR="00872D03" w:rsidRPr="00FB0F85" w:rsidRDefault="00D63DAB" w:rsidP="00DC1833">
            <w:pPr>
              <w:spacing w:line="360" w:lineRule="auto"/>
              <w:jc w:val="right"/>
              <w:rPr>
                <w:sz w:val="20"/>
                <w:szCs w:val="20"/>
              </w:rPr>
            </w:pPr>
            <w:r>
              <w:rPr>
                <w:sz w:val="20"/>
                <w:szCs w:val="20"/>
              </w:rPr>
              <w:t>74.93</w:t>
            </w:r>
          </w:p>
        </w:tc>
        <w:tc>
          <w:tcPr>
            <w:tcW w:w="720" w:type="dxa"/>
            <w:tcBorders>
              <w:top w:val="single" w:sz="4" w:space="0" w:color="auto"/>
              <w:left w:val="single" w:sz="12" w:space="0" w:color="auto"/>
              <w:bottom w:val="single" w:sz="12" w:space="0" w:color="auto"/>
              <w:right w:val="single" w:sz="4" w:space="0" w:color="auto"/>
            </w:tcBorders>
            <w:vAlign w:val="bottom"/>
          </w:tcPr>
          <w:p w:rsidR="00872D03" w:rsidRPr="00FB0F85" w:rsidRDefault="00872D03" w:rsidP="00872D03">
            <w:pPr>
              <w:spacing w:line="360" w:lineRule="auto"/>
              <w:jc w:val="right"/>
              <w:rPr>
                <w:sz w:val="20"/>
                <w:szCs w:val="20"/>
              </w:rPr>
            </w:pPr>
            <w:r w:rsidRPr="00FB0F85">
              <w:rPr>
                <w:sz w:val="20"/>
                <w:szCs w:val="20"/>
              </w:rPr>
              <w:t>1</w:t>
            </w:r>
            <w:r>
              <w:rPr>
                <w:sz w:val="20"/>
                <w:szCs w:val="20"/>
              </w:rPr>
              <w:t>4</w:t>
            </w:r>
            <w:r w:rsidRPr="00FB0F85">
              <w:rPr>
                <w:sz w:val="20"/>
                <w:szCs w:val="20"/>
              </w:rPr>
              <w:t>.</w:t>
            </w:r>
            <w:r>
              <w:rPr>
                <w:sz w:val="20"/>
                <w:szCs w:val="20"/>
              </w:rPr>
              <w:t>52</w:t>
            </w:r>
          </w:p>
        </w:tc>
        <w:tc>
          <w:tcPr>
            <w:tcW w:w="810" w:type="dxa"/>
            <w:tcBorders>
              <w:top w:val="single" w:sz="4" w:space="0" w:color="auto"/>
              <w:left w:val="nil"/>
              <w:bottom w:val="single" w:sz="12" w:space="0" w:color="auto"/>
              <w:right w:val="single" w:sz="4" w:space="0" w:color="auto"/>
            </w:tcBorders>
            <w:vAlign w:val="bottom"/>
          </w:tcPr>
          <w:p w:rsidR="00872D03" w:rsidRPr="00CB6729" w:rsidRDefault="00872D03" w:rsidP="00DC1833">
            <w:pPr>
              <w:spacing w:line="360" w:lineRule="auto"/>
              <w:jc w:val="right"/>
              <w:rPr>
                <w:sz w:val="20"/>
                <w:szCs w:val="20"/>
              </w:rPr>
            </w:pPr>
            <w:r w:rsidRPr="00CB6729">
              <w:rPr>
                <w:sz w:val="20"/>
                <w:szCs w:val="20"/>
              </w:rPr>
              <w:t>16.49</w:t>
            </w:r>
          </w:p>
        </w:tc>
        <w:tc>
          <w:tcPr>
            <w:tcW w:w="900" w:type="dxa"/>
            <w:tcBorders>
              <w:top w:val="single" w:sz="4" w:space="0" w:color="auto"/>
              <w:left w:val="nil"/>
              <w:bottom w:val="single" w:sz="12" w:space="0" w:color="auto"/>
              <w:right w:val="single" w:sz="12" w:space="0" w:color="auto"/>
            </w:tcBorders>
            <w:vAlign w:val="bottom"/>
          </w:tcPr>
          <w:p w:rsidR="00872D03" w:rsidRPr="00CB6729" w:rsidRDefault="00CB6729" w:rsidP="00DC1833">
            <w:pPr>
              <w:spacing w:line="360" w:lineRule="auto"/>
              <w:jc w:val="right"/>
              <w:rPr>
                <w:sz w:val="20"/>
                <w:szCs w:val="20"/>
              </w:rPr>
            </w:pPr>
            <w:r>
              <w:rPr>
                <w:sz w:val="20"/>
                <w:szCs w:val="20"/>
              </w:rPr>
              <w:t>18.27</w:t>
            </w:r>
          </w:p>
        </w:tc>
      </w:tr>
      <w:tr w:rsidR="00872D03" w:rsidRPr="00FB0F85" w:rsidTr="00C33DAB">
        <w:trPr>
          <w:trHeight w:val="255"/>
        </w:trPr>
        <w:tc>
          <w:tcPr>
            <w:tcW w:w="555" w:type="dxa"/>
            <w:vMerge w:val="restart"/>
            <w:tcBorders>
              <w:top w:val="single" w:sz="12" w:space="0" w:color="auto"/>
              <w:left w:val="single" w:sz="12" w:space="0" w:color="auto"/>
              <w:right w:val="single" w:sz="12" w:space="0" w:color="auto"/>
            </w:tcBorders>
          </w:tcPr>
          <w:p w:rsidR="00872D03" w:rsidRPr="00FB0F85" w:rsidRDefault="00872D03" w:rsidP="00DC1833">
            <w:pPr>
              <w:spacing w:line="360" w:lineRule="auto"/>
              <w:jc w:val="center"/>
              <w:rPr>
                <w:sz w:val="20"/>
                <w:szCs w:val="20"/>
              </w:rPr>
            </w:pPr>
            <w:r w:rsidRPr="00FB0F85">
              <w:rPr>
                <w:sz w:val="20"/>
                <w:szCs w:val="20"/>
              </w:rPr>
              <w:t>7</w:t>
            </w:r>
          </w:p>
        </w:tc>
        <w:tc>
          <w:tcPr>
            <w:tcW w:w="900" w:type="dxa"/>
            <w:vMerge w:val="restart"/>
            <w:tcBorders>
              <w:top w:val="single" w:sz="12" w:space="0" w:color="auto"/>
              <w:left w:val="single" w:sz="12" w:space="0" w:color="auto"/>
              <w:right w:val="single" w:sz="12" w:space="0" w:color="auto"/>
            </w:tcBorders>
            <w:shd w:val="clear" w:color="auto" w:fill="auto"/>
            <w:noWrap/>
            <w:tcMar>
              <w:top w:w="15" w:type="dxa"/>
              <w:left w:w="15" w:type="dxa"/>
              <w:bottom w:w="0" w:type="dxa"/>
              <w:right w:w="15" w:type="dxa"/>
            </w:tcMar>
            <w:vAlign w:val="bottom"/>
          </w:tcPr>
          <w:p w:rsidR="00872D03" w:rsidRPr="00FB0F85" w:rsidRDefault="00872D03" w:rsidP="00DC1833">
            <w:pPr>
              <w:spacing w:line="360" w:lineRule="auto"/>
              <w:jc w:val="center"/>
              <w:rPr>
                <w:sz w:val="20"/>
                <w:szCs w:val="20"/>
              </w:rPr>
            </w:pPr>
            <w:r w:rsidRPr="00FB0F85">
              <w:rPr>
                <w:sz w:val="20"/>
                <w:szCs w:val="20"/>
              </w:rPr>
              <w:t>1</w:t>
            </w:r>
          </w:p>
          <w:p w:rsidR="00872D03" w:rsidRPr="00FB0F85" w:rsidRDefault="00872D03" w:rsidP="00DC1833">
            <w:pPr>
              <w:spacing w:line="360" w:lineRule="auto"/>
              <w:jc w:val="center"/>
              <w:rPr>
                <w:sz w:val="20"/>
                <w:szCs w:val="20"/>
              </w:rPr>
            </w:pPr>
          </w:p>
        </w:tc>
        <w:tc>
          <w:tcPr>
            <w:tcW w:w="1170" w:type="dxa"/>
            <w:tcBorders>
              <w:top w:val="single" w:sz="12" w:space="0" w:color="auto"/>
              <w:left w:val="single" w:sz="12" w:space="0" w:color="auto"/>
              <w:bottom w:val="single" w:sz="4" w:space="0" w:color="auto"/>
              <w:right w:val="single" w:sz="12" w:space="0" w:color="auto"/>
            </w:tcBorders>
            <w:shd w:val="clear" w:color="auto" w:fill="auto"/>
            <w:noWrap/>
            <w:tcMar>
              <w:top w:w="15" w:type="dxa"/>
              <w:left w:w="15" w:type="dxa"/>
              <w:bottom w:w="0" w:type="dxa"/>
              <w:right w:w="15" w:type="dxa"/>
            </w:tcMar>
          </w:tcPr>
          <w:p w:rsidR="00872D03" w:rsidRPr="00FB0F85" w:rsidRDefault="00342613" w:rsidP="00DC1833">
            <w:pPr>
              <w:spacing w:line="360" w:lineRule="auto"/>
              <w:jc w:val="center"/>
              <w:rPr>
                <w:sz w:val="20"/>
              </w:rPr>
            </w:pPr>
            <w:r>
              <w:rPr>
                <w:sz w:val="20"/>
              </w:rPr>
              <w:t>NC-KA</w:t>
            </w:r>
            <w:r w:rsidR="00872D03" w:rsidRPr="00FB0F85">
              <w:rPr>
                <w:sz w:val="20"/>
              </w:rPr>
              <w:t>1</w:t>
            </w:r>
          </w:p>
        </w:tc>
        <w:tc>
          <w:tcPr>
            <w:tcW w:w="630" w:type="dxa"/>
            <w:tcBorders>
              <w:top w:val="single" w:sz="12" w:space="0" w:color="auto"/>
              <w:left w:val="single" w:sz="12"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95.00</w:t>
            </w:r>
          </w:p>
        </w:tc>
        <w:tc>
          <w:tcPr>
            <w:tcW w:w="730" w:type="dxa"/>
            <w:tcBorders>
              <w:top w:val="single" w:sz="12" w:space="0" w:color="auto"/>
              <w:left w:val="nil"/>
              <w:bottom w:val="single" w:sz="4" w:space="0" w:color="auto"/>
              <w:right w:val="single" w:sz="12" w:space="0" w:color="auto"/>
            </w:tcBorders>
            <w:vAlign w:val="bottom"/>
          </w:tcPr>
          <w:p w:rsidR="00872D03" w:rsidRPr="00FB0F85" w:rsidRDefault="00872D03" w:rsidP="00DC1833">
            <w:pPr>
              <w:spacing w:line="360" w:lineRule="auto"/>
              <w:jc w:val="right"/>
              <w:rPr>
                <w:sz w:val="20"/>
                <w:szCs w:val="20"/>
              </w:rPr>
            </w:pPr>
            <w:r w:rsidRPr="00FB0F85">
              <w:rPr>
                <w:sz w:val="20"/>
                <w:szCs w:val="20"/>
              </w:rPr>
              <w:t>83.33</w:t>
            </w:r>
          </w:p>
        </w:tc>
        <w:tc>
          <w:tcPr>
            <w:tcW w:w="630" w:type="dxa"/>
            <w:tcBorders>
              <w:top w:val="single" w:sz="12" w:space="0" w:color="auto"/>
              <w:left w:val="single" w:sz="12"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73.38</w:t>
            </w:r>
          </w:p>
        </w:tc>
        <w:tc>
          <w:tcPr>
            <w:tcW w:w="720" w:type="dxa"/>
            <w:tcBorders>
              <w:top w:val="single" w:sz="12" w:space="0" w:color="auto"/>
              <w:left w:val="single" w:sz="4"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78.25</w:t>
            </w:r>
          </w:p>
        </w:tc>
        <w:tc>
          <w:tcPr>
            <w:tcW w:w="810" w:type="dxa"/>
            <w:tcBorders>
              <w:top w:val="single" w:sz="12" w:space="0" w:color="auto"/>
              <w:left w:val="single" w:sz="4" w:space="0" w:color="auto"/>
              <w:bottom w:val="single" w:sz="4" w:space="0" w:color="auto"/>
              <w:right w:val="single" w:sz="12" w:space="0" w:color="auto"/>
            </w:tcBorders>
            <w:vAlign w:val="bottom"/>
          </w:tcPr>
          <w:p w:rsidR="00872D03" w:rsidRPr="00FB0F85" w:rsidRDefault="00872D03" w:rsidP="00DC1833">
            <w:pPr>
              <w:spacing w:line="360" w:lineRule="auto"/>
              <w:jc w:val="right"/>
              <w:rPr>
                <w:sz w:val="20"/>
                <w:szCs w:val="20"/>
              </w:rPr>
            </w:pPr>
            <w:r w:rsidRPr="00FB0F85">
              <w:rPr>
                <w:sz w:val="20"/>
                <w:szCs w:val="20"/>
              </w:rPr>
              <w:t>106.52</w:t>
            </w:r>
          </w:p>
        </w:tc>
        <w:tc>
          <w:tcPr>
            <w:tcW w:w="720" w:type="dxa"/>
            <w:tcBorders>
              <w:top w:val="single" w:sz="12" w:space="0" w:color="auto"/>
              <w:left w:val="single" w:sz="12" w:space="0" w:color="auto"/>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12.24</w:t>
            </w:r>
          </w:p>
        </w:tc>
        <w:tc>
          <w:tcPr>
            <w:tcW w:w="810" w:type="dxa"/>
            <w:tcBorders>
              <w:top w:val="single" w:sz="12" w:space="0" w:color="auto"/>
              <w:left w:val="nil"/>
              <w:bottom w:val="single" w:sz="4"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13.10</w:t>
            </w:r>
          </w:p>
        </w:tc>
        <w:tc>
          <w:tcPr>
            <w:tcW w:w="900" w:type="dxa"/>
            <w:tcBorders>
              <w:top w:val="single" w:sz="12" w:space="0" w:color="auto"/>
              <w:left w:val="nil"/>
              <w:bottom w:val="single" w:sz="4" w:space="0" w:color="auto"/>
              <w:right w:val="single" w:sz="12" w:space="0" w:color="auto"/>
            </w:tcBorders>
            <w:vAlign w:val="bottom"/>
          </w:tcPr>
          <w:p w:rsidR="00872D03" w:rsidRPr="00FB0F85" w:rsidRDefault="00872D03" w:rsidP="00DC1833">
            <w:pPr>
              <w:spacing w:line="360" w:lineRule="auto"/>
              <w:jc w:val="right"/>
              <w:rPr>
                <w:sz w:val="20"/>
                <w:szCs w:val="20"/>
              </w:rPr>
            </w:pPr>
            <w:r w:rsidRPr="00FB0F85">
              <w:rPr>
                <w:sz w:val="20"/>
                <w:szCs w:val="20"/>
              </w:rPr>
              <w:t>19.11</w:t>
            </w:r>
          </w:p>
        </w:tc>
      </w:tr>
      <w:tr w:rsidR="00872D03" w:rsidRPr="00FB0F85" w:rsidTr="00C33DAB">
        <w:trPr>
          <w:trHeight w:val="255"/>
        </w:trPr>
        <w:tc>
          <w:tcPr>
            <w:tcW w:w="555" w:type="dxa"/>
            <w:vMerge/>
            <w:tcBorders>
              <w:left w:val="single" w:sz="12" w:space="0" w:color="auto"/>
              <w:bottom w:val="single" w:sz="12" w:space="0" w:color="auto"/>
              <w:right w:val="single" w:sz="12" w:space="0" w:color="auto"/>
            </w:tcBorders>
          </w:tcPr>
          <w:p w:rsidR="00872D03" w:rsidRPr="00FB0F85" w:rsidRDefault="00872D03" w:rsidP="00DC1833">
            <w:pPr>
              <w:spacing w:line="360" w:lineRule="auto"/>
              <w:jc w:val="center"/>
              <w:rPr>
                <w:sz w:val="20"/>
                <w:szCs w:val="20"/>
              </w:rPr>
            </w:pPr>
          </w:p>
        </w:tc>
        <w:tc>
          <w:tcPr>
            <w:tcW w:w="900" w:type="dxa"/>
            <w:vMerge/>
            <w:tcBorders>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vAlign w:val="bottom"/>
          </w:tcPr>
          <w:p w:rsidR="00872D03" w:rsidRPr="00FB0F85" w:rsidRDefault="00872D03" w:rsidP="00DC1833">
            <w:pPr>
              <w:spacing w:line="360" w:lineRule="auto"/>
              <w:jc w:val="center"/>
              <w:rPr>
                <w:sz w:val="20"/>
                <w:szCs w:val="20"/>
              </w:rPr>
            </w:pPr>
          </w:p>
        </w:tc>
        <w:tc>
          <w:tcPr>
            <w:tcW w:w="1170" w:type="dxa"/>
            <w:tcBorders>
              <w:top w:val="nil"/>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tcPr>
          <w:p w:rsidR="00872D03" w:rsidRPr="00FB0F85" w:rsidRDefault="00342613" w:rsidP="00DC1833">
            <w:pPr>
              <w:spacing w:line="360" w:lineRule="auto"/>
              <w:jc w:val="center"/>
              <w:rPr>
                <w:sz w:val="20"/>
              </w:rPr>
            </w:pPr>
            <w:r>
              <w:rPr>
                <w:sz w:val="20"/>
              </w:rPr>
              <w:t>NC-KA</w:t>
            </w:r>
            <w:r w:rsidR="00872D03" w:rsidRPr="00FB0F85">
              <w:rPr>
                <w:sz w:val="20"/>
              </w:rPr>
              <w:t>2</w:t>
            </w:r>
          </w:p>
        </w:tc>
        <w:tc>
          <w:tcPr>
            <w:tcW w:w="630" w:type="dxa"/>
            <w:tcBorders>
              <w:top w:val="single" w:sz="4" w:space="0" w:color="auto"/>
              <w:left w:val="single" w:sz="12" w:space="0" w:color="auto"/>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90.73</w:t>
            </w:r>
          </w:p>
        </w:tc>
        <w:tc>
          <w:tcPr>
            <w:tcW w:w="730" w:type="dxa"/>
            <w:tcBorders>
              <w:top w:val="single" w:sz="4" w:space="0" w:color="auto"/>
              <w:left w:val="nil"/>
              <w:bottom w:val="single" w:sz="12" w:space="0" w:color="auto"/>
              <w:right w:val="single" w:sz="12" w:space="0" w:color="auto"/>
            </w:tcBorders>
            <w:vAlign w:val="bottom"/>
          </w:tcPr>
          <w:p w:rsidR="00872D03" w:rsidRPr="00FB0F85" w:rsidRDefault="00872D03" w:rsidP="00DC1833">
            <w:pPr>
              <w:spacing w:line="360" w:lineRule="auto"/>
              <w:jc w:val="right"/>
              <w:rPr>
                <w:sz w:val="20"/>
                <w:szCs w:val="20"/>
              </w:rPr>
            </w:pPr>
            <w:r w:rsidRPr="00FB0F85">
              <w:rPr>
                <w:sz w:val="20"/>
                <w:szCs w:val="20"/>
              </w:rPr>
              <w:t>81.08</w:t>
            </w:r>
          </w:p>
        </w:tc>
        <w:tc>
          <w:tcPr>
            <w:tcW w:w="630" w:type="dxa"/>
            <w:tcBorders>
              <w:top w:val="single" w:sz="4" w:space="0" w:color="auto"/>
              <w:left w:val="single" w:sz="12" w:space="0" w:color="auto"/>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104.04</w:t>
            </w:r>
          </w:p>
        </w:tc>
        <w:tc>
          <w:tcPr>
            <w:tcW w:w="720" w:type="dxa"/>
            <w:tcBorders>
              <w:top w:val="single" w:sz="4" w:space="0" w:color="auto"/>
              <w:left w:val="single" w:sz="4" w:space="0" w:color="auto"/>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92.91</w:t>
            </w:r>
          </w:p>
        </w:tc>
        <w:tc>
          <w:tcPr>
            <w:tcW w:w="810" w:type="dxa"/>
            <w:tcBorders>
              <w:top w:val="single" w:sz="4" w:space="0" w:color="auto"/>
              <w:left w:val="single" w:sz="4" w:space="0" w:color="auto"/>
              <w:bottom w:val="single" w:sz="12" w:space="0" w:color="auto"/>
              <w:right w:val="single" w:sz="12" w:space="0" w:color="auto"/>
            </w:tcBorders>
            <w:vAlign w:val="bottom"/>
          </w:tcPr>
          <w:p w:rsidR="00872D03" w:rsidRPr="00FB0F85" w:rsidRDefault="00872D03" w:rsidP="00DC1833">
            <w:pPr>
              <w:spacing w:line="360" w:lineRule="auto"/>
              <w:jc w:val="right"/>
              <w:rPr>
                <w:sz w:val="20"/>
                <w:szCs w:val="20"/>
              </w:rPr>
            </w:pPr>
            <w:r w:rsidRPr="00FB0F85">
              <w:rPr>
                <w:sz w:val="20"/>
                <w:szCs w:val="20"/>
              </w:rPr>
              <w:t>123.93</w:t>
            </w:r>
          </w:p>
        </w:tc>
        <w:tc>
          <w:tcPr>
            <w:tcW w:w="720" w:type="dxa"/>
            <w:tcBorders>
              <w:top w:val="single" w:sz="4" w:space="0" w:color="auto"/>
              <w:left w:val="single" w:sz="12" w:space="0" w:color="auto"/>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13.25</w:t>
            </w:r>
          </w:p>
        </w:tc>
        <w:tc>
          <w:tcPr>
            <w:tcW w:w="810" w:type="dxa"/>
            <w:tcBorders>
              <w:top w:val="single" w:sz="4" w:space="0" w:color="auto"/>
              <w:left w:val="nil"/>
              <w:bottom w:val="single" w:sz="12" w:space="0" w:color="auto"/>
              <w:right w:val="single" w:sz="4" w:space="0" w:color="auto"/>
            </w:tcBorders>
            <w:vAlign w:val="bottom"/>
          </w:tcPr>
          <w:p w:rsidR="00872D03" w:rsidRPr="00FB0F85" w:rsidRDefault="00872D03" w:rsidP="00DC1833">
            <w:pPr>
              <w:spacing w:line="360" w:lineRule="auto"/>
              <w:jc w:val="right"/>
              <w:rPr>
                <w:sz w:val="20"/>
                <w:szCs w:val="20"/>
              </w:rPr>
            </w:pPr>
            <w:r w:rsidRPr="00FB0F85">
              <w:rPr>
                <w:sz w:val="20"/>
                <w:szCs w:val="20"/>
              </w:rPr>
              <w:t>18.16</w:t>
            </w:r>
          </w:p>
        </w:tc>
        <w:tc>
          <w:tcPr>
            <w:tcW w:w="900" w:type="dxa"/>
            <w:tcBorders>
              <w:top w:val="single" w:sz="4" w:space="0" w:color="auto"/>
              <w:left w:val="nil"/>
              <w:bottom w:val="single" w:sz="12" w:space="0" w:color="auto"/>
              <w:right w:val="single" w:sz="12" w:space="0" w:color="auto"/>
            </w:tcBorders>
            <w:vAlign w:val="bottom"/>
          </w:tcPr>
          <w:p w:rsidR="00872D03" w:rsidRPr="00FB0F85" w:rsidRDefault="00872D03" w:rsidP="00DC1833">
            <w:pPr>
              <w:spacing w:line="360" w:lineRule="auto"/>
              <w:jc w:val="right"/>
              <w:rPr>
                <w:sz w:val="20"/>
                <w:szCs w:val="20"/>
              </w:rPr>
            </w:pPr>
            <w:r w:rsidRPr="00FB0F85">
              <w:rPr>
                <w:sz w:val="20"/>
                <w:szCs w:val="20"/>
              </w:rPr>
              <w:t>25.17</w:t>
            </w:r>
          </w:p>
        </w:tc>
      </w:tr>
      <w:tr w:rsidR="00592554" w:rsidRPr="00FB0F85" w:rsidTr="00C33DAB">
        <w:trPr>
          <w:trHeight w:val="255"/>
        </w:trPr>
        <w:tc>
          <w:tcPr>
            <w:tcW w:w="555" w:type="dxa"/>
            <w:tcBorders>
              <w:top w:val="single" w:sz="12" w:space="0" w:color="auto"/>
              <w:left w:val="single" w:sz="12" w:space="0" w:color="auto"/>
              <w:bottom w:val="single" w:sz="12" w:space="0" w:color="auto"/>
              <w:right w:val="single" w:sz="12" w:space="0" w:color="auto"/>
            </w:tcBorders>
          </w:tcPr>
          <w:p w:rsidR="00592554" w:rsidRPr="00FB0F85" w:rsidRDefault="00592554" w:rsidP="00DC1833">
            <w:pPr>
              <w:spacing w:line="360" w:lineRule="auto"/>
              <w:jc w:val="center"/>
              <w:rPr>
                <w:sz w:val="20"/>
                <w:szCs w:val="20"/>
              </w:rPr>
            </w:pPr>
            <w:r w:rsidRPr="00FB0F85">
              <w:rPr>
                <w:sz w:val="20"/>
                <w:szCs w:val="20"/>
              </w:rPr>
              <w:t>8</w:t>
            </w:r>
          </w:p>
        </w:tc>
        <w:tc>
          <w:tcPr>
            <w:tcW w:w="900" w:type="dxa"/>
            <w:tcBorders>
              <w:top w:val="single" w:sz="12" w:space="0" w:color="auto"/>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vAlign w:val="bottom"/>
          </w:tcPr>
          <w:p w:rsidR="00592554" w:rsidRPr="00FB0F85" w:rsidRDefault="00265EE9" w:rsidP="00DC1833">
            <w:pPr>
              <w:spacing w:line="360" w:lineRule="auto"/>
              <w:jc w:val="center"/>
              <w:rPr>
                <w:sz w:val="20"/>
                <w:szCs w:val="20"/>
              </w:rPr>
            </w:pPr>
            <w:r>
              <w:rPr>
                <w:sz w:val="20"/>
                <w:szCs w:val="20"/>
              </w:rPr>
              <w:t>2</w:t>
            </w:r>
          </w:p>
        </w:tc>
        <w:tc>
          <w:tcPr>
            <w:tcW w:w="1170" w:type="dxa"/>
            <w:tcBorders>
              <w:top w:val="single" w:sz="12" w:space="0" w:color="auto"/>
              <w:left w:val="single" w:sz="12" w:space="0" w:color="auto"/>
              <w:bottom w:val="single" w:sz="12" w:space="0" w:color="auto"/>
              <w:right w:val="single" w:sz="12" w:space="0" w:color="auto"/>
            </w:tcBorders>
            <w:shd w:val="clear" w:color="auto" w:fill="auto"/>
            <w:noWrap/>
            <w:tcMar>
              <w:top w:w="15" w:type="dxa"/>
              <w:left w:w="15" w:type="dxa"/>
              <w:bottom w:w="0" w:type="dxa"/>
              <w:right w:w="15" w:type="dxa"/>
            </w:tcMar>
          </w:tcPr>
          <w:p w:rsidR="00592554" w:rsidRPr="00FB0F85" w:rsidRDefault="00592554" w:rsidP="00DC1833">
            <w:pPr>
              <w:spacing w:line="360" w:lineRule="auto"/>
              <w:jc w:val="center"/>
              <w:rPr>
                <w:sz w:val="20"/>
              </w:rPr>
            </w:pPr>
            <w:r w:rsidRPr="00FB0F85">
              <w:rPr>
                <w:sz w:val="20"/>
              </w:rPr>
              <w:t>NC-H</w:t>
            </w:r>
            <w:r w:rsidR="00342613">
              <w:rPr>
                <w:sz w:val="20"/>
              </w:rPr>
              <w:t>O</w:t>
            </w:r>
          </w:p>
        </w:tc>
        <w:tc>
          <w:tcPr>
            <w:tcW w:w="630" w:type="dxa"/>
            <w:tcBorders>
              <w:top w:val="single" w:sz="12" w:space="0" w:color="auto"/>
              <w:left w:val="single" w:sz="12" w:space="0" w:color="auto"/>
              <w:bottom w:val="single" w:sz="12" w:space="0" w:color="auto"/>
              <w:right w:val="single" w:sz="4" w:space="0" w:color="auto"/>
            </w:tcBorders>
            <w:vAlign w:val="bottom"/>
          </w:tcPr>
          <w:p w:rsidR="00592554" w:rsidRPr="00FB0F85" w:rsidRDefault="00592554" w:rsidP="00DC1833">
            <w:pPr>
              <w:spacing w:line="360" w:lineRule="auto"/>
              <w:jc w:val="right"/>
              <w:rPr>
                <w:sz w:val="20"/>
                <w:szCs w:val="20"/>
              </w:rPr>
            </w:pPr>
            <w:r w:rsidRPr="00FB0F85">
              <w:rPr>
                <w:sz w:val="20"/>
                <w:szCs w:val="20"/>
              </w:rPr>
              <w:t>77.31</w:t>
            </w:r>
          </w:p>
        </w:tc>
        <w:tc>
          <w:tcPr>
            <w:tcW w:w="730" w:type="dxa"/>
            <w:tcBorders>
              <w:top w:val="single" w:sz="12" w:space="0" w:color="auto"/>
              <w:left w:val="nil"/>
              <w:bottom w:val="single" w:sz="12" w:space="0" w:color="auto"/>
              <w:right w:val="single" w:sz="12" w:space="0" w:color="auto"/>
            </w:tcBorders>
            <w:vAlign w:val="bottom"/>
          </w:tcPr>
          <w:p w:rsidR="00592554" w:rsidRPr="00FB0F85" w:rsidRDefault="00592554" w:rsidP="00DC1833">
            <w:pPr>
              <w:spacing w:line="360" w:lineRule="auto"/>
              <w:jc w:val="right"/>
              <w:rPr>
                <w:sz w:val="20"/>
                <w:szCs w:val="20"/>
              </w:rPr>
            </w:pPr>
            <w:r w:rsidRPr="00FB0F85">
              <w:rPr>
                <w:sz w:val="20"/>
                <w:szCs w:val="20"/>
              </w:rPr>
              <w:t>73.53</w:t>
            </w:r>
          </w:p>
        </w:tc>
        <w:tc>
          <w:tcPr>
            <w:tcW w:w="630" w:type="dxa"/>
            <w:tcBorders>
              <w:top w:val="single" w:sz="12" w:space="0" w:color="auto"/>
              <w:left w:val="single" w:sz="12" w:space="0" w:color="auto"/>
              <w:bottom w:val="single" w:sz="12" w:space="0" w:color="auto"/>
              <w:right w:val="single" w:sz="4" w:space="0" w:color="auto"/>
            </w:tcBorders>
            <w:vAlign w:val="bottom"/>
          </w:tcPr>
          <w:p w:rsidR="00592554" w:rsidRPr="00FB0F85" w:rsidRDefault="00592554" w:rsidP="00DC1833">
            <w:pPr>
              <w:spacing w:line="360" w:lineRule="auto"/>
              <w:jc w:val="right"/>
              <w:rPr>
                <w:sz w:val="20"/>
                <w:szCs w:val="20"/>
              </w:rPr>
            </w:pPr>
            <w:r w:rsidRPr="00FB0F85">
              <w:rPr>
                <w:sz w:val="20"/>
                <w:szCs w:val="20"/>
              </w:rPr>
              <w:t>72.60</w:t>
            </w:r>
          </w:p>
        </w:tc>
        <w:tc>
          <w:tcPr>
            <w:tcW w:w="720" w:type="dxa"/>
            <w:tcBorders>
              <w:top w:val="single" w:sz="12" w:space="0" w:color="auto"/>
              <w:left w:val="single" w:sz="4" w:space="0" w:color="auto"/>
              <w:bottom w:val="single" w:sz="12" w:space="0" w:color="auto"/>
              <w:right w:val="single" w:sz="4" w:space="0" w:color="auto"/>
            </w:tcBorders>
            <w:vAlign w:val="bottom"/>
          </w:tcPr>
          <w:p w:rsidR="00592554" w:rsidRPr="00FB0F85" w:rsidRDefault="00592554" w:rsidP="00DC1833">
            <w:pPr>
              <w:spacing w:line="360" w:lineRule="auto"/>
              <w:jc w:val="right"/>
              <w:rPr>
                <w:sz w:val="20"/>
                <w:szCs w:val="20"/>
              </w:rPr>
            </w:pPr>
            <w:r w:rsidRPr="00FB0F85">
              <w:rPr>
                <w:sz w:val="20"/>
                <w:szCs w:val="20"/>
              </w:rPr>
              <w:t>100.21</w:t>
            </w:r>
          </w:p>
        </w:tc>
        <w:tc>
          <w:tcPr>
            <w:tcW w:w="810" w:type="dxa"/>
            <w:tcBorders>
              <w:top w:val="single" w:sz="12" w:space="0" w:color="auto"/>
              <w:left w:val="single" w:sz="4" w:space="0" w:color="auto"/>
              <w:bottom w:val="single" w:sz="12" w:space="0" w:color="auto"/>
              <w:right w:val="single" w:sz="12" w:space="0" w:color="auto"/>
            </w:tcBorders>
            <w:vAlign w:val="bottom"/>
          </w:tcPr>
          <w:p w:rsidR="00592554" w:rsidRPr="00FB0F85" w:rsidRDefault="00592554" w:rsidP="00DC1833">
            <w:pPr>
              <w:spacing w:line="360" w:lineRule="auto"/>
              <w:jc w:val="right"/>
              <w:rPr>
                <w:sz w:val="20"/>
                <w:szCs w:val="20"/>
              </w:rPr>
            </w:pPr>
            <w:r w:rsidRPr="00FB0F85">
              <w:rPr>
                <w:sz w:val="20"/>
                <w:szCs w:val="20"/>
              </w:rPr>
              <w:t>80.6</w:t>
            </w:r>
          </w:p>
        </w:tc>
        <w:tc>
          <w:tcPr>
            <w:tcW w:w="720" w:type="dxa"/>
            <w:tcBorders>
              <w:top w:val="single" w:sz="12" w:space="0" w:color="auto"/>
              <w:left w:val="single" w:sz="12" w:space="0" w:color="auto"/>
              <w:bottom w:val="single" w:sz="12" w:space="0" w:color="auto"/>
              <w:right w:val="single" w:sz="4" w:space="0" w:color="auto"/>
            </w:tcBorders>
            <w:vAlign w:val="bottom"/>
          </w:tcPr>
          <w:p w:rsidR="00592554" w:rsidRPr="00FB0F85" w:rsidRDefault="00592554" w:rsidP="00DC1833">
            <w:pPr>
              <w:spacing w:line="360" w:lineRule="auto"/>
              <w:jc w:val="right"/>
              <w:rPr>
                <w:sz w:val="20"/>
                <w:szCs w:val="20"/>
              </w:rPr>
            </w:pPr>
            <w:r w:rsidRPr="00FB0F85">
              <w:rPr>
                <w:sz w:val="20"/>
                <w:szCs w:val="20"/>
              </w:rPr>
              <w:t>12.60</w:t>
            </w:r>
          </w:p>
        </w:tc>
        <w:tc>
          <w:tcPr>
            <w:tcW w:w="810" w:type="dxa"/>
            <w:tcBorders>
              <w:top w:val="single" w:sz="12" w:space="0" w:color="auto"/>
              <w:left w:val="nil"/>
              <w:bottom w:val="single" w:sz="12" w:space="0" w:color="auto"/>
              <w:right w:val="single" w:sz="4" w:space="0" w:color="auto"/>
            </w:tcBorders>
            <w:vAlign w:val="bottom"/>
          </w:tcPr>
          <w:p w:rsidR="00592554" w:rsidRPr="00FB0F85" w:rsidRDefault="00592554" w:rsidP="00DC1833">
            <w:pPr>
              <w:spacing w:line="360" w:lineRule="auto"/>
              <w:jc w:val="right"/>
              <w:rPr>
                <w:sz w:val="20"/>
                <w:szCs w:val="20"/>
              </w:rPr>
            </w:pPr>
            <w:r w:rsidRPr="00FB0F85">
              <w:rPr>
                <w:sz w:val="20"/>
                <w:szCs w:val="20"/>
              </w:rPr>
              <w:t>14.04</w:t>
            </w:r>
          </w:p>
        </w:tc>
        <w:tc>
          <w:tcPr>
            <w:tcW w:w="900" w:type="dxa"/>
            <w:tcBorders>
              <w:top w:val="single" w:sz="12" w:space="0" w:color="auto"/>
              <w:left w:val="nil"/>
              <w:bottom w:val="single" w:sz="12" w:space="0" w:color="auto"/>
              <w:right w:val="single" w:sz="12" w:space="0" w:color="auto"/>
            </w:tcBorders>
            <w:vAlign w:val="bottom"/>
          </w:tcPr>
          <w:p w:rsidR="00592554" w:rsidRPr="00FB0F85" w:rsidRDefault="00592554" w:rsidP="00DC1833">
            <w:pPr>
              <w:spacing w:line="360" w:lineRule="auto"/>
              <w:jc w:val="right"/>
              <w:rPr>
                <w:sz w:val="20"/>
                <w:szCs w:val="20"/>
              </w:rPr>
            </w:pPr>
            <w:r w:rsidRPr="00FB0F85">
              <w:rPr>
                <w:sz w:val="20"/>
                <w:szCs w:val="20"/>
              </w:rPr>
              <w:t>17.13</w:t>
            </w:r>
          </w:p>
        </w:tc>
      </w:tr>
      <w:tr w:rsidR="00742353" w:rsidRPr="00FB0F85" w:rsidTr="00C33DAB">
        <w:trPr>
          <w:trHeight w:val="255"/>
        </w:trPr>
        <w:tc>
          <w:tcPr>
            <w:tcW w:w="2625" w:type="dxa"/>
            <w:gridSpan w:val="3"/>
            <w:tcBorders>
              <w:top w:val="single" w:sz="12" w:space="0" w:color="auto"/>
              <w:left w:val="single" w:sz="12" w:space="0" w:color="auto"/>
              <w:bottom w:val="single" w:sz="12" w:space="0" w:color="auto"/>
              <w:right w:val="single" w:sz="12" w:space="0" w:color="auto"/>
            </w:tcBorders>
          </w:tcPr>
          <w:p w:rsidR="00742353" w:rsidRPr="00FB0F85" w:rsidRDefault="00742353" w:rsidP="0080088C">
            <w:pPr>
              <w:spacing w:line="360" w:lineRule="auto"/>
              <w:jc w:val="center"/>
              <w:rPr>
                <w:b/>
                <w:sz w:val="20"/>
                <w:szCs w:val="20"/>
              </w:rPr>
            </w:pPr>
            <w:r>
              <w:rPr>
                <w:b/>
                <w:sz w:val="20"/>
                <w:szCs w:val="20"/>
              </w:rPr>
              <w:t>Mean</w:t>
            </w:r>
          </w:p>
        </w:tc>
        <w:tc>
          <w:tcPr>
            <w:tcW w:w="630" w:type="dxa"/>
            <w:tcBorders>
              <w:top w:val="single" w:sz="12" w:space="0" w:color="auto"/>
              <w:left w:val="single" w:sz="12" w:space="0" w:color="auto"/>
              <w:bottom w:val="single" w:sz="12" w:space="0" w:color="auto"/>
              <w:right w:val="single" w:sz="4" w:space="0" w:color="auto"/>
            </w:tcBorders>
            <w:vAlign w:val="bottom"/>
          </w:tcPr>
          <w:p w:rsidR="00742353" w:rsidRPr="00C01194" w:rsidRDefault="002C4E85" w:rsidP="00DC1833">
            <w:pPr>
              <w:spacing w:line="360" w:lineRule="auto"/>
              <w:jc w:val="right"/>
              <w:rPr>
                <w:b/>
                <w:sz w:val="20"/>
                <w:szCs w:val="20"/>
              </w:rPr>
            </w:pPr>
            <w:r>
              <w:rPr>
                <w:b/>
                <w:sz w:val="20"/>
                <w:szCs w:val="20"/>
              </w:rPr>
              <w:t>81.82</w:t>
            </w:r>
          </w:p>
        </w:tc>
        <w:tc>
          <w:tcPr>
            <w:tcW w:w="730" w:type="dxa"/>
            <w:tcBorders>
              <w:top w:val="single" w:sz="12" w:space="0" w:color="auto"/>
              <w:left w:val="single" w:sz="4" w:space="0" w:color="auto"/>
              <w:bottom w:val="single" w:sz="12" w:space="0" w:color="auto"/>
              <w:right w:val="single" w:sz="12" w:space="0" w:color="auto"/>
            </w:tcBorders>
            <w:vAlign w:val="bottom"/>
          </w:tcPr>
          <w:p w:rsidR="00742353" w:rsidRPr="00C01194" w:rsidRDefault="00742353" w:rsidP="002C4E85">
            <w:pPr>
              <w:spacing w:line="360" w:lineRule="auto"/>
              <w:jc w:val="right"/>
              <w:rPr>
                <w:b/>
                <w:sz w:val="20"/>
                <w:szCs w:val="20"/>
              </w:rPr>
            </w:pPr>
            <w:r>
              <w:rPr>
                <w:b/>
                <w:sz w:val="20"/>
                <w:szCs w:val="20"/>
              </w:rPr>
              <w:t>7</w:t>
            </w:r>
            <w:r w:rsidR="002C4E85">
              <w:rPr>
                <w:b/>
                <w:sz w:val="20"/>
                <w:szCs w:val="20"/>
              </w:rPr>
              <w:t>1.85</w:t>
            </w:r>
          </w:p>
        </w:tc>
        <w:tc>
          <w:tcPr>
            <w:tcW w:w="630" w:type="dxa"/>
            <w:tcBorders>
              <w:top w:val="single" w:sz="12" w:space="0" w:color="auto"/>
              <w:left w:val="single" w:sz="12" w:space="0" w:color="auto"/>
              <w:bottom w:val="single" w:sz="12" w:space="0" w:color="auto"/>
              <w:right w:val="single" w:sz="4" w:space="0" w:color="auto"/>
            </w:tcBorders>
          </w:tcPr>
          <w:p w:rsidR="00742353" w:rsidRPr="00C01194" w:rsidRDefault="00742353" w:rsidP="00DC1833">
            <w:pPr>
              <w:spacing w:line="360" w:lineRule="auto"/>
              <w:jc w:val="right"/>
              <w:rPr>
                <w:b/>
                <w:sz w:val="20"/>
                <w:szCs w:val="20"/>
              </w:rPr>
            </w:pPr>
            <w:r>
              <w:rPr>
                <w:b/>
                <w:sz w:val="20"/>
                <w:szCs w:val="20"/>
              </w:rPr>
              <w:t>87.61</w:t>
            </w:r>
          </w:p>
        </w:tc>
        <w:tc>
          <w:tcPr>
            <w:tcW w:w="720" w:type="dxa"/>
            <w:tcBorders>
              <w:top w:val="single" w:sz="12" w:space="0" w:color="auto"/>
              <w:left w:val="single" w:sz="4" w:space="0" w:color="auto"/>
              <w:bottom w:val="single" w:sz="12" w:space="0" w:color="auto"/>
              <w:right w:val="single" w:sz="4" w:space="0" w:color="auto"/>
            </w:tcBorders>
          </w:tcPr>
          <w:p w:rsidR="00742353" w:rsidRPr="00C01194" w:rsidRDefault="00742353" w:rsidP="00DC1833">
            <w:pPr>
              <w:spacing w:line="360" w:lineRule="auto"/>
              <w:jc w:val="right"/>
              <w:rPr>
                <w:b/>
                <w:sz w:val="20"/>
                <w:szCs w:val="20"/>
              </w:rPr>
            </w:pPr>
            <w:r>
              <w:rPr>
                <w:b/>
                <w:sz w:val="20"/>
                <w:szCs w:val="20"/>
              </w:rPr>
              <w:t>89.70</w:t>
            </w:r>
          </w:p>
        </w:tc>
        <w:tc>
          <w:tcPr>
            <w:tcW w:w="810" w:type="dxa"/>
            <w:tcBorders>
              <w:top w:val="single" w:sz="12" w:space="0" w:color="auto"/>
              <w:left w:val="single" w:sz="4" w:space="0" w:color="auto"/>
              <w:bottom w:val="single" w:sz="12" w:space="0" w:color="auto"/>
              <w:right w:val="single" w:sz="12" w:space="0" w:color="auto"/>
            </w:tcBorders>
            <w:vAlign w:val="bottom"/>
          </w:tcPr>
          <w:p w:rsidR="00742353" w:rsidRPr="00C01194" w:rsidRDefault="00742353" w:rsidP="00DC1833">
            <w:pPr>
              <w:spacing w:line="360" w:lineRule="auto"/>
              <w:jc w:val="right"/>
              <w:rPr>
                <w:b/>
                <w:sz w:val="20"/>
                <w:szCs w:val="20"/>
              </w:rPr>
            </w:pPr>
            <w:r>
              <w:rPr>
                <w:b/>
                <w:sz w:val="20"/>
                <w:szCs w:val="20"/>
              </w:rPr>
              <w:t>110.02</w:t>
            </w:r>
          </w:p>
        </w:tc>
        <w:tc>
          <w:tcPr>
            <w:tcW w:w="720" w:type="dxa"/>
            <w:tcBorders>
              <w:top w:val="single" w:sz="12" w:space="0" w:color="auto"/>
              <w:left w:val="single" w:sz="12" w:space="0" w:color="auto"/>
              <w:bottom w:val="single" w:sz="12" w:space="0" w:color="auto"/>
              <w:right w:val="single" w:sz="4" w:space="0" w:color="auto"/>
            </w:tcBorders>
            <w:vAlign w:val="bottom"/>
          </w:tcPr>
          <w:p w:rsidR="00742353" w:rsidRPr="00C01194" w:rsidRDefault="00742353" w:rsidP="00DC1833">
            <w:pPr>
              <w:spacing w:line="360" w:lineRule="auto"/>
              <w:jc w:val="right"/>
              <w:rPr>
                <w:b/>
                <w:sz w:val="20"/>
                <w:szCs w:val="20"/>
              </w:rPr>
            </w:pPr>
            <w:r>
              <w:rPr>
                <w:b/>
                <w:sz w:val="20"/>
                <w:szCs w:val="20"/>
              </w:rPr>
              <w:t>12.61</w:t>
            </w:r>
          </w:p>
        </w:tc>
        <w:tc>
          <w:tcPr>
            <w:tcW w:w="810" w:type="dxa"/>
            <w:tcBorders>
              <w:top w:val="single" w:sz="12" w:space="0" w:color="auto"/>
              <w:left w:val="single" w:sz="4" w:space="0" w:color="auto"/>
              <w:bottom w:val="single" w:sz="12" w:space="0" w:color="auto"/>
              <w:right w:val="single" w:sz="4" w:space="0" w:color="auto"/>
            </w:tcBorders>
            <w:vAlign w:val="bottom"/>
          </w:tcPr>
          <w:p w:rsidR="00742353" w:rsidRPr="00C01194" w:rsidRDefault="00742353" w:rsidP="00DC1833">
            <w:pPr>
              <w:spacing w:line="360" w:lineRule="auto"/>
              <w:jc w:val="right"/>
              <w:rPr>
                <w:b/>
                <w:sz w:val="20"/>
                <w:szCs w:val="20"/>
              </w:rPr>
            </w:pPr>
            <w:r>
              <w:rPr>
                <w:b/>
                <w:sz w:val="20"/>
                <w:szCs w:val="20"/>
              </w:rPr>
              <w:t>14.96</w:t>
            </w:r>
          </w:p>
        </w:tc>
        <w:tc>
          <w:tcPr>
            <w:tcW w:w="900" w:type="dxa"/>
            <w:tcBorders>
              <w:top w:val="single" w:sz="12" w:space="0" w:color="auto"/>
              <w:left w:val="single" w:sz="4" w:space="0" w:color="auto"/>
              <w:bottom w:val="single" w:sz="12" w:space="0" w:color="auto"/>
              <w:right w:val="single" w:sz="12" w:space="0" w:color="auto"/>
            </w:tcBorders>
            <w:vAlign w:val="bottom"/>
          </w:tcPr>
          <w:p w:rsidR="00742353" w:rsidRPr="00C01194" w:rsidRDefault="00742353" w:rsidP="00DC1833">
            <w:pPr>
              <w:spacing w:line="360" w:lineRule="auto"/>
              <w:jc w:val="right"/>
              <w:rPr>
                <w:b/>
                <w:sz w:val="20"/>
                <w:szCs w:val="20"/>
              </w:rPr>
            </w:pPr>
            <w:r>
              <w:rPr>
                <w:b/>
                <w:sz w:val="20"/>
                <w:szCs w:val="20"/>
              </w:rPr>
              <w:t>18.86</w:t>
            </w:r>
          </w:p>
        </w:tc>
      </w:tr>
      <w:tr w:rsidR="0080088C" w:rsidRPr="00FB0F85" w:rsidTr="00C33DAB">
        <w:trPr>
          <w:trHeight w:val="255"/>
        </w:trPr>
        <w:tc>
          <w:tcPr>
            <w:tcW w:w="2625" w:type="dxa"/>
            <w:gridSpan w:val="3"/>
            <w:tcBorders>
              <w:top w:val="single" w:sz="12" w:space="0" w:color="auto"/>
              <w:left w:val="single" w:sz="12" w:space="0" w:color="auto"/>
              <w:bottom w:val="single" w:sz="12" w:space="0" w:color="auto"/>
              <w:right w:val="single" w:sz="12" w:space="0" w:color="auto"/>
            </w:tcBorders>
          </w:tcPr>
          <w:p w:rsidR="0080088C" w:rsidRPr="00FB0F85" w:rsidRDefault="0080088C" w:rsidP="0080088C">
            <w:pPr>
              <w:spacing w:line="360" w:lineRule="auto"/>
              <w:jc w:val="center"/>
              <w:rPr>
                <w:b/>
                <w:sz w:val="20"/>
                <w:szCs w:val="20"/>
              </w:rPr>
            </w:pPr>
            <w:r>
              <w:rPr>
                <w:b/>
                <w:sz w:val="20"/>
                <w:szCs w:val="20"/>
              </w:rPr>
              <w:t xml:space="preserve">Range </w:t>
            </w:r>
          </w:p>
        </w:tc>
        <w:tc>
          <w:tcPr>
            <w:tcW w:w="630" w:type="dxa"/>
            <w:tcBorders>
              <w:top w:val="single" w:sz="12" w:space="0" w:color="auto"/>
              <w:left w:val="single" w:sz="12" w:space="0" w:color="auto"/>
              <w:bottom w:val="single" w:sz="12" w:space="0" w:color="auto"/>
              <w:right w:val="single" w:sz="4" w:space="0" w:color="auto"/>
            </w:tcBorders>
            <w:vAlign w:val="bottom"/>
          </w:tcPr>
          <w:p w:rsidR="0080088C" w:rsidRDefault="0080088C" w:rsidP="00DC1833">
            <w:pPr>
              <w:spacing w:line="360" w:lineRule="auto"/>
              <w:jc w:val="right"/>
              <w:rPr>
                <w:b/>
                <w:sz w:val="20"/>
                <w:szCs w:val="20"/>
              </w:rPr>
            </w:pPr>
          </w:p>
        </w:tc>
        <w:tc>
          <w:tcPr>
            <w:tcW w:w="730" w:type="dxa"/>
            <w:tcBorders>
              <w:top w:val="single" w:sz="12" w:space="0" w:color="auto"/>
              <w:left w:val="single" w:sz="4" w:space="0" w:color="auto"/>
              <w:bottom w:val="single" w:sz="12" w:space="0" w:color="auto"/>
              <w:right w:val="single" w:sz="12" w:space="0" w:color="auto"/>
            </w:tcBorders>
            <w:vAlign w:val="bottom"/>
          </w:tcPr>
          <w:p w:rsidR="0080088C" w:rsidRDefault="0080088C" w:rsidP="00DC1833">
            <w:pPr>
              <w:spacing w:line="360" w:lineRule="auto"/>
              <w:jc w:val="right"/>
              <w:rPr>
                <w:b/>
                <w:sz w:val="20"/>
                <w:szCs w:val="20"/>
              </w:rPr>
            </w:pPr>
          </w:p>
        </w:tc>
        <w:tc>
          <w:tcPr>
            <w:tcW w:w="630" w:type="dxa"/>
            <w:tcBorders>
              <w:top w:val="single" w:sz="12" w:space="0" w:color="auto"/>
              <w:left w:val="single" w:sz="12" w:space="0" w:color="auto"/>
              <w:bottom w:val="single" w:sz="12" w:space="0" w:color="auto"/>
              <w:right w:val="single" w:sz="4" w:space="0" w:color="auto"/>
            </w:tcBorders>
          </w:tcPr>
          <w:p w:rsidR="0080088C" w:rsidRDefault="0080088C" w:rsidP="0080088C">
            <w:pPr>
              <w:spacing w:line="360" w:lineRule="auto"/>
              <w:jc w:val="right"/>
              <w:rPr>
                <w:b/>
                <w:sz w:val="20"/>
                <w:szCs w:val="20"/>
              </w:rPr>
            </w:pPr>
            <w:r>
              <w:rPr>
                <w:b/>
                <w:sz w:val="20"/>
                <w:szCs w:val="20"/>
              </w:rPr>
              <w:t>9-196</w:t>
            </w:r>
          </w:p>
        </w:tc>
        <w:tc>
          <w:tcPr>
            <w:tcW w:w="720" w:type="dxa"/>
            <w:tcBorders>
              <w:top w:val="single" w:sz="12" w:space="0" w:color="auto"/>
              <w:left w:val="single" w:sz="4" w:space="0" w:color="auto"/>
              <w:bottom w:val="single" w:sz="12" w:space="0" w:color="auto"/>
              <w:right w:val="single" w:sz="4" w:space="0" w:color="auto"/>
            </w:tcBorders>
          </w:tcPr>
          <w:p w:rsidR="0080088C" w:rsidRDefault="0080088C" w:rsidP="00DC1833">
            <w:pPr>
              <w:spacing w:line="360" w:lineRule="auto"/>
              <w:jc w:val="right"/>
              <w:rPr>
                <w:b/>
                <w:sz w:val="20"/>
                <w:szCs w:val="20"/>
              </w:rPr>
            </w:pPr>
            <w:r>
              <w:rPr>
                <w:b/>
                <w:sz w:val="20"/>
                <w:szCs w:val="20"/>
              </w:rPr>
              <w:t>4-200</w:t>
            </w:r>
          </w:p>
        </w:tc>
        <w:tc>
          <w:tcPr>
            <w:tcW w:w="810" w:type="dxa"/>
            <w:tcBorders>
              <w:top w:val="single" w:sz="12" w:space="0" w:color="auto"/>
              <w:left w:val="single" w:sz="4" w:space="0" w:color="auto"/>
              <w:bottom w:val="single" w:sz="12" w:space="0" w:color="auto"/>
              <w:right w:val="single" w:sz="12" w:space="0" w:color="auto"/>
            </w:tcBorders>
            <w:vAlign w:val="bottom"/>
          </w:tcPr>
          <w:p w:rsidR="0080088C" w:rsidRDefault="0080088C" w:rsidP="00DC1833">
            <w:pPr>
              <w:spacing w:line="360" w:lineRule="auto"/>
              <w:jc w:val="right"/>
              <w:rPr>
                <w:b/>
                <w:sz w:val="20"/>
                <w:szCs w:val="20"/>
              </w:rPr>
            </w:pPr>
            <w:r>
              <w:rPr>
                <w:b/>
                <w:sz w:val="20"/>
                <w:szCs w:val="20"/>
              </w:rPr>
              <w:t>15-370</w:t>
            </w:r>
          </w:p>
        </w:tc>
        <w:tc>
          <w:tcPr>
            <w:tcW w:w="720" w:type="dxa"/>
            <w:tcBorders>
              <w:top w:val="single" w:sz="12" w:space="0" w:color="auto"/>
              <w:left w:val="single" w:sz="12" w:space="0" w:color="auto"/>
              <w:bottom w:val="single" w:sz="12" w:space="0" w:color="auto"/>
              <w:right w:val="single" w:sz="4" w:space="0" w:color="auto"/>
            </w:tcBorders>
            <w:vAlign w:val="bottom"/>
          </w:tcPr>
          <w:p w:rsidR="0080088C" w:rsidRDefault="0080088C" w:rsidP="00DC1833">
            <w:pPr>
              <w:spacing w:line="360" w:lineRule="auto"/>
              <w:jc w:val="right"/>
              <w:rPr>
                <w:b/>
                <w:sz w:val="20"/>
                <w:szCs w:val="20"/>
              </w:rPr>
            </w:pPr>
            <w:r>
              <w:rPr>
                <w:b/>
                <w:sz w:val="20"/>
                <w:szCs w:val="20"/>
              </w:rPr>
              <w:t>1-29</w:t>
            </w:r>
          </w:p>
        </w:tc>
        <w:tc>
          <w:tcPr>
            <w:tcW w:w="810" w:type="dxa"/>
            <w:tcBorders>
              <w:top w:val="single" w:sz="12" w:space="0" w:color="auto"/>
              <w:left w:val="single" w:sz="4" w:space="0" w:color="auto"/>
              <w:bottom w:val="single" w:sz="12" w:space="0" w:color="auto"/>
              <w:right w:val="single" w:sz="4" w:space="0" w:color="auto"/>
            </w:tcBorders>
            <w:vAlign w:val="bottom"/>
          </w:tcPr>
          <w:p w:rsidR="0080088C" w:rsidRDefault="0080088C" w:rsidP="00DC1833">
            <w:pPr>
              <w:spacing w:line="360" w:lineRule="auto"/>
              <w:jc w:val="right"/>
              <w:rPr>
                <w:b/>
                <w:sz w:val="20"/>
                <w:szCs w:val="20"/>
              </w:rPr>
            </w:pPr>
            <w:r>
              <w:rPr>
                <w:b/>
                <w:sz w:val="20"/>
                <w:szCs w:val="20"/>
              </w:rPr>
              <w:t>2-34</w:t>
            </w:r>
          </w:p>
        </w:tc>
        <w:tc>
          <w:tcPr>
            <w:tcW w:w="900" w:type="dxa"/>
            <w:tcBorders>
              <w:top w:val="single" w:sz="12" w:space="0" w:color="auto"/>
              <w:left w:val="single" w:sz="4" w:space="0" w:color="auto"/>
              <w:bottom w:val="single" w:sz="12" w:space="0" w:color="auto"/>
              <w:right w:val="single" w:sz="12" w:space="0" w:color="auto"/>
            </w:tcBorders>
            <w:vAlign w:val="bottom"/>
          </w:tcPr>
          <w:p w:rsidR="0080088C" w:rsidRDefault="0080088C" w:rsidP="00DC1833">
            <w:pPr>
              <w:spacing w:line="360" w:lineRule="auto"/>
              <w:jc w:val="right"/>
              <w:rPr>
                <w:b/>
                <w:sz w:val="20"/>
                <w:szCs w:val="20"/>
              </w:rPr>
            </w:pPr>
            <w:r>
              <w:rPr>
                <w:b/>
                <w:sz w:val="20"/>
                <w:szCs w:val="20"/>
              </w:rPr>
              <w:t>2-42</w:t>
            </w:r>
          </w:p>
        </w:tc>
      </w:tr>
      <w:tr w:rsidR="0080088C" w:rsidRPr="00FB0F85" w:rsidTr="00C33DAB">
        <w:trPr>
          <w:trHeight w:val="255"/>
        </w:trPr>
        <w:tc>
          <w:tcPr>
            <w:tcW w:w="2625" w:type="dxa"/>
            <w:gridSpan w:val="3"/>
            <w:tcBorders>
              <w:top w:val="single" w:sz="12" w:space="0" w:color="auto"/>
              <w:left w:val="single" w:sz="12" w:space="0" w:color="auto"/>
              <w:bottom w:val="single" w:sz="12" w:space="0" w:color="auto"/>
              <w:right w:val="single" w:sz="12" w:space="0" w:color="auto"/>
            </w:tcBorders>
          </w:tcPr>
          <w:p w:rsidR="0080088C" w:rsidRPr="00FB0F85" w:rsidRDefault="0080088C" w:rsidP="00DC1833">
            <w:pPr>
              <w:spacing w:line="360" w:lineRule="auto"/>
              <w:jc w:val="center"/>
              <w:rPr>
                <w:b/>
                <w:sz w:val="20"/>
                <w:szCs w:val="20"/>
              </w:rPr>
            </w:pPr>
            <w:r>
              <w:rPr>
                <w:b/>
                <w:sz w:val="20"/>
                <w:szCs w:val="20"/>
              </w:rPr>
              <w:t>Standard Deviation</w:t>
            </w:r>
          </w:p>
        </w:tc>
        <w:tc>
          <w:tcPr>
            <w:tcW w:w="630" w:type="dxa"/>
            <w:tcBorders>
              <w:top w:val="single" w:sz="12" w:space="0" w:color="auto"/>
              <w:left w:val="single" w:sz="12" w:space="0" w:color="auto"/>
              <w:bottom w:val="single" w:sz="12" w:space="0" w:color="auto"/>
              <w:right w:val="single" w:sz="4" w:space="0" w:color="auto"/>
            </w:tcBorders>
            <w:vAlign w:val="bottom"/>
          </w:tcPr>
          <w:p w:rsidR="0080088C" w:rsidRDefault="002C4E85" w:rsidP="00DC1833">
            <w:pPr>
              <w:spacing w:line="360" w:lineRule="auto"/>
              <w:jc w:val="right"/>
              <w:rPr>
                <w:b/>
                <w:sz w:val="20"/>
                <w:szCs w:val="20"/>
              </w:rPr>
            </w:pPr>
            <w:r>
              <w:rPr>
                <w:b/>
                <w:sz w:val="20"/>
                <w:szCs w:val="20"/>
              </w:rPr>
              <w:t>0.39</w:t>
            </w:r>
          </w:p>
        </w:tc>
        <w:tc>
          <w:tcPr>
            <w:tcW w:w="730" w:type="dxa"/>
            <w:tcBorders>
              <w:top w:val="single" w:sz="12" w:space="0" w:color="auto"/>
              <w:left w:val="single" w:sz="4" w:space="0" w:color="auto"/>
              <w:bottom w:val="single" w:sz="12" w:space="0" w:color="auto"/>
              <w:right w:val="single" w:sz="12" w:space="0" w:color="auto"/>
            </w:tcBorders>
            <w:vAlign w:val="bottom"/>
          </w:tcPr>
          <w:p w:rsidR="0080088C" w:rsidRDefault="002C4E85" w:rsidP="00DC1833">
            <w:pPr>
              <w:spacing w:line="360" w:lineRule="auto"/>
              <w:jc w:val="right"/>
              <w:rPr>
                <w:b/>
                <w:sz w:val="20"/>
                <w:szCs w:val="20"/>
              </w:rPr>
            </w:pPr>
            <w:r>
              <w:rPr>
                <w:b/>
                <w:sz w:val="20"/>
                <w:szCs w:val="20"/>
              </w:rPr>
              <w:t>0.44</w:t>
            </w:r>
          </w:p>
        </w:tc>
        <w:tc>
          <w:tcPr>
            <w:tcW w:w="630" w:type="dxa"/>
            <w:tcBorders>
              <w:top w:val="single" w:sz="12" w:space="0" w:color="auto"/>
              <w:left w:val="single" w:sz="12" w:space="0" w:color="auto"/>
              <w:bottom w:val="single" w:sz="12" w:space="0" w:color="auto"/>
              <w:right w:val="single" w:sz="4" w:space="0" w:color="auto"/>
            </w:tcBorders>
          </w:tcPr>
          <w:p w:rsidR="0080088C" w:rsidRDefault="0080088C" w:rsidP="00DC1833">
            <w:pPr>
              <w:spacing w:line="360" w:lineRule="auto"/>
              <w:jc w:val="right"/>
              <w:rPr>
                <w:b/>
                <w:sz w:val="20"/>
                <w:szCs w:val="20"/>
              </w:rPr>
            </w:pPr>
            <w:r>
              <w:rPr>
                <w:b/>
                <w:sz w:val="20"/>
                <w:szCs w:val="20"/>
              </w:rPr>
              <w:t>29.03</w:t>
            </w:r>
          </w:p>
        </w:tc>
        <w:tc>
          <w:tcPr>
            <w:tcW w:w="720" w:type="dxa"/>
            <w:tcBorders>
              <w:top w:val="single" w:sz="12" w:space="0" w:color="auto"/>
              <w:left w:val="single" w:sz="4" w:space="0" w:color="auto"/>
              <w:bottom w:val="single" w:sz="12" w:space="0" w:color="auto"/>
              <w:right w:val="single" w:sz="4" w:space="0" w:color="auto"/>
            </w:tcBorders>
          </w:tcPr>
          <w:p w:rsidR="0080088C" w:rsidRDefault="0080088C" w:rsidP="00DC1833">
            <w:pPr>
              <w:spacing w:line="360" w:lineRule="auto"/>
              <w:jc w:val="right"/>
              <w:rPr>
                <w:b/>
                <w:sz w:val="20"/>
                <w:szCs w:val="20"/>
              </w:rPr>
            </w:pPr>
            <w:r>
              <w:rPr>
                <w:b/>
                <w:sz w:val="20"/>
                <w:szCs w:val="20"/>
              </w:rPr>
              <w:t>32.84</w:t>
            </w:r>
          </w:p>
        </w:tc>
        <w:tc>
          <w:tcPr>
            <w:tcW w:w="810" w:type="dxa"/>
            <w:tcBorders>
              <w:top w:val="single" w:sz="12" w:space="0" w:color="auto"/>
              <w:left w:val="single" w:sz="4" w:space="0" w:color="auto"/>
              <w:bottom w:val="single" w:sz="12" w:space="0" w:color="auto"/>
              <w:right w:val="single" w:sz="12" w:space="0" w:color="auto"/>
            </w:tcBorders>
            <w:vAlign w:val="bottom"/>
          </w:tcPr>
          <w:p w:rsidR="0080088C" w:rsidRDefault="0080088C" w:rsidP="00DC1833">
            <w:pPr>
              <w:spacing w:line="360" w:lineRule="auto"/>
              <w:jc w:val="right"/>
              <w:rPr>
                <w:b/>
                <w:sz w:val="20"/>
                <w:szCs w:val="20"/>
              </w:rPr>
            </w:pPr>
            <w:r>
              <w:rPr>
                <w:b/>
                <w:sz w:val="20"/>
                <w:szCs w:val="20"/>
              </w:rPr>
              <w:t>48.91</w:t>
            </w:r>
          </w:p>
        </w:tc>
        <w:tc>
          <w:tcPr>
            <w:tcW w:w="720" w:type="dxa"/>
            <w:tcBorders>
              <w:top w:val="single" w:sz="12" w:space="0" w:color="auto"/>
              <w:left w:val="single" w:sz="12" w:space="0" w:color="auto"/>
              <w:bottom w:val="single" w:sz="12" w:space="0" w:color="auto"/>
              <w:right w:val="single" w:sz="4" w:space="0" w:color="auto"/>
            </w:tcBorders>
            <w:vAlign w:val="bottom"/>
          </w:tcPr>
          <w:p w:rsidR="0080088C" w:rsidRDefault="0080088C" w:rsidP="00DC1833">
            <w:pPr>
              <w:spacing w:line="360" w:lineRule="auto"/>
              <w:jc w:val="right"/>
              <w:rPr>
                <w:b/>
                <w:sz w:val="20"/>
                <w:szCs w:val="20"/>
              </w:rPr>
            </w:pPr>
            <w:r>
              <w:rPr>
                <w:b/>
                <w:sz w:val="20"/>
                <w:szCs w:val="20"/>
              </w:rPr>
              <w:t>3.68</w:t>
            </w:r>
          </w:p>
        </w:tc>
        <w:tc>
          <w:tcPr>
            <w:tcW w:w="810" w:type="dxa"/>
            <w:tcBorders>
              <w:top w:val="single" w:sz="12" w:space="0" w:color="auto"/>
              <w:left w:val="single" w:sz="4" w:space="0" w:color="auto"/>
              <w:bottom w:val="single" w:sz="12" w:space="0" w:color="auto"/>
              <w:right w:val="single" w:sz="4" w:space="0" w:color="auto"/>
            </w:tcBorders>
            <w:vAlign w:val="bottom"/>
          </w:tcPr>
          <w:p w:rsidR="0080088C" w:rsidRDefault="0080088C" w:rsidP="00DC1833">
            <w:pPr>
              <w:spacing w:line="360" w:lineRule="auto"/>
              <w:jc w:val="right"/>
              <w:rPr>
                <w:b/>
                <w:sz w:val="20"/>
                <w:szCs w:val="20"/>
              </w:rPr>
            </w:pPr>
            <w:r>
              <w:rPr>
                <w:b/>
                <w:sz w:val="20"/>
                <w:szCs w:val="20"/>
              </w:rPr>
              <w:t>4.19</w:t>
            </w:r>
          </w:p>
        </w:tc>
        <w:tc>
          <w:tcPr>
            <w:tcW w:w="900" w:type="dxa"/>
            <w:tcBorders>
              <w:top w:val="single" w:sz="12" w:space="0" w:color="auto"/>
              <w:left w:val="single" w:sz="4" w:space="0" w:color="auto"/>
              <w:bottom w:val="single" w:sz="12" w:space="0" w:color="auto"/>
              <w:right w:val="single" w:sz="12" w:space="0" w:color="auto"/>
            </w:tcBorders>
            <w:vAlign w:val="bottom"/>
          </w:tcPr>
          <w:p w:rsidR="0080088C" w:rsidRDefault="0080088C" w:rsidP="00DC1833">
            <w:pPr>
              <w:spacing w:line="360" w:lineRule="auto"/>
              <w:jc w:val="right"/>
              <w:rPr>
                <w:b/>
                <w:sz w:val="20"/>
                <w:szCs w:val="20"/>
              </w:rPr>
            </w:pPr>
            <w:r>
              <w:rPr>
                <w:b/>
                <w:sz w:val="20"/>
                <w:szCs w:val="20"/>
              </w:rPr>
              <w:t>6.13</w:t>
            </w:r>
          </w:p>
        </w:tc>
      </w:tr>
    </w:tbl>
    <w:p w:rsidR="00C75641" w:rsidRPr="00C75641" w:rsidRDefault="00C75641" w:rsidP="00C75641"/>
    <w:p w:rsidR="00C75641" w:rsidRDefault="00C75641" w:rsidP="00C75641"/>
    <w:p w:rsidR="00AB4443" w:rsidRDefault="00265EE9" w:rsidP="00C75641">
      <w:r w:rsidRPr="00AB4443">
        <w:rPr>
          <w:color w:val="000000"/>
          <w:sz w:val="20"/>
        </w:rPr>
        <w:t>1.Grassland</w:t>
      </w:r>
      <w:r>
        <w:rPr>
          <w:color w:val="000000"/>
          <w:sz w:val="20"/>
        </w:rPr>
        <w:t xml:space="preserve"> sites</w:t>
      </w:r>
      <w:r w:rsidRPr="00AB4443">
        <w:rPr>
          <w:color w:val="000000"/>
          <w:sz w:val="20"/>
        </w:rPr>
        <w:t xml:space="preserve"> on </w:t>
      </w:r>
      <w:r>
        <w:rPr>
          <w:color w:val="000000"/>
          <w:sz w:val="20"/>
        </w:rPr>
        <w:t>edge of forest in open areas</w:t>
      </w:r>
      <w:r w:rsidRPr="00AB4443">
        <w:rPr>
          <w:color w:val="000000"/>
          <w:sz w:val="20"/>
        </w:rPr>
        <w:t>: includes former recreation, work center, agr</w:t>
      </w:r>
      <w:r>
        <w:rPr>
          <w:color w:val="000000"/>
          <w:sz w:val="20"/>
        </w:rPr>
        <w:t xml:space="preserve">icultural areas. 2. Grassland sites with trees in tree shelters.  3.  Forested sites in </w:t>
      </w:r>
      <w:r w:rsidR="0030257B">
        <w:rPr>
          <w:color w:val="000000"/>
          <w:sz w:val="20"/>
        </w:rPr>
        <w:t>shelterwoods</w:t>
      </w:r>
      <w:r>
        <w:rPr>
          <w:color w:val="000000"/>
          <w:sz w:val="20"/>
        </w:rPr>
        <w:t xml:space="preserve">: includes </w:t>
      </w:r>
      <w:r w:rsidRPr="00AB4443">
        <w:rPr>
          <w:color w:val="000000"/>
          <w:sz w:val="20"/>
        </w:rPr>
        <w:t>30% basal area retentio</w:t>
      </w:r>
      <w:r>
        <w:rPr>
          <w:color w:val="000000"/>
          <w:sz w:val="20"/>
        </w:rPr>
        <w:t xml:space="preserve">n harvest and partial tree removal </w:t>
      </w:r>
      <w:r w:rsidRPr="00AB4443">
        <w:rPr>
          <w:color w:val="000000"/>
          <w:sz w:val="20"/>
        </w:rPr>
        <w:t>caused by beaver activity</w:t>
      </w:r>
      <w:r>
        <w:rPr>
          <w:color w:val="000000"/>
          <w:sz w:val="20"/>
        </w:rPr>
        <w:t>.  4.</w:t>
      </w:r>
      <w:r>
        <w:rPr>
          <w:color w:val="000000"/>
          <w:sz w:val="20"/>
          <w:szCs w:val="20"/>
        </w:rPr>
        <w:t xml:space="preserve"> R</w:t>
      </w:r>
      <w:r w:rsidRPr="00AB4443">
        <w:rPr>
          <w:color w:val="000000"/>
          <w:sz w:val="20"/>
          <w:szCs w:val="20"/>
        </w:rPr>
        <w:t>eclamation</w:t>
      </w:r>
      <w:r w:rsidRPr="00AB4443">
        <w:rPr>
          <w:color w:val="000000"/>
          <w:sz w:val="20"/>
        </w:rPr>
        <w:t xml:space="preserve"> project after surface mining.</w:t>
      </w:r>
    </w:p>
    <w:p w:rsidR="00C75641" w:rsidRPr="00493198" w:rsidRDefault="0080088C" w:rsidP="00493198">
      <w:pPr>
        <w:pStyle w:val="Caption"/>
        <w:rPr>
          <w:sz w:val="24"/>
          <w:szCs w:val="24"/>
        </w:rPr>
      </w:pPr>
      <w:bookmarkStart w:id="805" w:name="_Ref257557293"/>
      <w:r>
        <w:br w:type="page"/>
      </w:r>
      <w:bookmarkStart w:id="806" w:name="_Ref259104689"/>
      <w:bookmarkStart w:id="807" w:name="_Toc258220836"/>
      <w:bookmarkStart w:id="808" w:name="_Toc260593758"/>
      <w:r w:rsidR="00C75641" w:rsidRPr="00493198">
        <w:rPr>
          <w:sz w:val="24"/>
          <w:szCs w:val="24"/>
        </w:rPr>
        <w:lastRenderedPageBreak/>
        <w:t>Table</w:t>
      </w:r>
      <w:r w:rsidR="00AF11C0" w:rsidRPr="00493198">
        <w:rPr>
          <w:sz w:val="24"/>
          <w:szCs w:val="24"/>
        </w:rPr>
        <w:t xml:space="preserve"> </w:t>
      </w:r>
      <w:r w:rsidR="009E4D37">
        <w:rPr>
          <w:sz w:val="24"/>
          <w:szCs w:val="24"/>
        </w:rPr>
        <w:fldChar w:fldCharType="begin"/>
      </w:r>
      <w:r w:rsidR="009D5AE2">
        <w:rPr>
          <w:sz w:val="24"/>
          <w:szCs w:val="24"/>
        </w:rPr>
        <w:instrText xml:space="preserve"> STYLEREF 1 \s </w:instrText>
      </w:r>
      <w:r w:rsidR="009E4D37">
        <w:rPr>
          <w:sz w:val="24"/>
          <w:szCs w:val="24"/>
        </w:rPr>
        <w:fldChar w:fldCharType="separate"/>
      </w:r>
      <w:r w:rsidR="00BB5844">
        <w:rPr>
          <w:noProof/>
          <w:sz w:val="24"/>
          <w:szCs w:val="24"/>
        </w:rPr>
        <w:t>V</w:t>
      </w:r>
      <w:r w:rsidR="009E4D37">
        <w:rPr>
          <w:sz w:val="24"/>
          <w:szCs w:val="24"/>
        </w:rPr>
        <w:fldChar w:fldCharType="end"/>
      </w:r>
      <w:r w:rsidR="009D5AE2">
        <w:rPr>
          <w:sz w:val="24"/>
          <w:szCs w:val="24"/>
        </w:rPr>
        <w:noBreakHyphen/>
      </w:r>
      <w:r w:rsidR="009E4D37">
        <w:rPr>
          <w:sz w:val="24"/>
          <w:szCs w:val="24"/>
        </w:rPr>
        <w:fldChar w:fldCharType="begin"/>
      </w:r>
      <w:r w:rsidR="009D5AE2">
        <w:rPr>
          <w:sz w:val="24"/>
          <w:szCs w:val="24"/>
        </w:rPr>
        <w:instrText xml:space="preserve"> SEQ Table \* ARABIC \s 1 </w:instrText>
      </w:r>
      <w:r w:rsidR="009E4D37">
        <w:rPr>
          <w:sz w:val="24"/>
          <w:szCs w:val="24"/>
        </w:rPr>
        <w:fldChar w:fldCharType="separate"/>
      </w:r>
      <w:r w:rsidR="00BB5844">
        <w:rPr>
          <w:noProof/>
          <w:sz w:val="24"/>
          <w:szCs w:val="24"/>
        </w:rPr>
        <w:t>3</w:t>
      </w:r>
      <w:r w:rsidR="009E4D37">
        <w:rPr>
          <w:sz w:val="24"/>
          <w:szCs w:val="24"/>
        </w:rPr>
        <w:fldChar w:fldCharType="end"/>
      </w:r>
      <w:bookmarkEnd w:id="805"/>
      <w:bookmarkEnd w:id="806"/>
      <w:r w:rsidR="00C75641" w:rsidRPr="00493198">
        <w:rPr>
          <w:sz w:val="24"/>
          <w:szCs w:val="24"/>
        </w:rPr>
        <w:t>.  2005 Butternut planting survival and growth across planting types</w:t>
      </w:r>
      <w:r w:rsidR="002F3F96" w:rsidRPr="00493198">
        <w:rPr>
          <w:sz w:val="24"/>
          <w:szCs w:val="24"/>
        </w:rPr>
        <w:t>.</w:t>
      </w:r>
      <w:bookmarkEnd w:id="807"/>
      <w:bookmarkEnd w:id="808"/>
    </w:p>
    <w:p w:rsidR="002F3F96" w:rsidRPr="002F3F96" w:rsidRDefault="002F3F96" w:rsidP="002F3F96"/>
    <w:tbl>
      <w:tblPr>
        <w:tblW w:w="7845" w:type="dxa"/>
        <w:tblInd w:w="93" w:type="dxa"/>
        <w:tblLook w:val="0000"/>
      </w:tblPr>
      <w:tblGrid>
        <w:gridCol w:w="2355"/>
        <w:gridCol w:w="950"/>
        <w:gridCol w:w="960"/>
        <w:gridCol w:w="960"/>
        <w:gridCol w:w="820"/>
        <w:gridCol w:w="810"/>
        <w:gridCol w:w="990"/>
      </w:tblGrid>
      <w:tr w:rsidR="009C2099" w:rsidRPr="00C75641" w:rsidTr="00C33DAB">
        <w:trPr>
          <w:trHeight w:val="270"/>
        </w:trPr>
        <w:tc>
          <w:tcPr>
            <w:tcW w:w="2355" w:type="dxa"/>
            <w:vMerge w:val="restart"/>
            <w:tcBorders>
              <w:top w:val="single" w:sz="12" w:space="0" w:color="auto"/>
              <w:left w:val="single" w:sz="12" w:space="0" w:color="auto"/>
              <w:right w:val="single" w:sz="12" w:space="0" w:color="auto"/>
            </w:tcBorders>
            <w:shd w:val="clear" w:color="auto" w:fill="auto"/>
            <w:noWrap/>
            <w:vAlign w:val="bottom"/>
          </w:tcPr>
          <w:p w:rsidR="009C2099" w:rsidRDefault="009C2099" w:rsidP="00AB4443">
            <w:pPr>
              <w:jc w:val="center"/>
              <w:rPr>
                <w:b/>
                <w:sz w:val="20"/>
                <w:szCs w:val="20"/>
              </w:rPr>
            </w:pPr>
            <w:r w:rsidRPr="00AB4443">
              <w:rPr>
                <w:b/>
                <w:sz w:val="20"/>
                <w:szCs w:val="20"/>
              </w:rPr>
              <w:t xml:space="preserve">Site </w:t>
            </w:r>
          </w:p>
          <w:p w:rsidR="009C2099" w:rsidRPr="00AB4443" w:rsidRDefault="009C2099" w:rsidP="00AB4443">
            <w:pPr>
              <w:jc w:val="center"/>
              <w:rPr>
                <w:b/>
                <w:sz w:val="20"/>
                <w:szCs w:val="20"/>
              </w:rPr>
            </w:pPr>
            <w:r w:rsidRPr="00AB4443">
              <w:rPr>
                <w:b/>
                <w:sz w:val="20"/>
                <w:szCs w:val="20"/>
              </w:rPr>
              <w:t>Description</w:t>
            </w:r>
          </w:p>
        </w:tc>
        <w:tc>
          <w:tcPr>
            <w:tcW w:w="950" w:type="dxa"/>
            <w:vMerge w:val="restart"/>
            <w:tcBorders>
              <w:top w:val="single" w:sz="12" w:space="0" w:color="auto"/>
              <w:left w:val="single" w:sz="12" w:space="0" w:color="auto"/>
              <w:right w:val="single" w:sz="12" w:space="0" w:color="auto"/>
            </w:tcBorders>
            <w:shd w:val="clear" w:color="auto" w:fill="auto"/>
            <w:noWrap/>
            <w:vAlign w:val="bottom"/>
          </w:tcPr>
          <w:p w:rsidR="009C2099" w:rsidRPr="00C75641" w:rsidRDefault="009C2099" w:rsidP="00AB4443">
            <w:pPr>
              <w:jc w:val="center"/>
              <w:rPr>
                <w:sz w:val="20"/>
                <w:szCs w:val="20"/>
              </w:rPr>
            </w:pPr>
            <w:r w:rsidRPr="00C75641">
              <w:rPr>
                <w:b/>
                <w:bCs/>
                <w:sz w:val="20"/>
                <w:szCs w:val="20"/>
              </w:rPr>
              <w:t>Opening Type</w:t>
            </w:r>
            <w:r w:rsidRPr="00FB0F85">
              <w:rPr>
                <w:color w:val="000000"/>
                <w:vertAlign w:val="superscript"/>
              </w:rPr>
              <w:t>1</w:t>
            </w:r>
          </w:p>
        </w:tc>
        <w:tc>
          <w:tcPr>
            <w:tcW w:w="1920" w:type="dxa"/>
            <w:gridSpan w:val="2"/>
            <w:tcBorders>
              <w:top w:val="single" w:sz="12" w:space="0" w:color="auto"/>
              <w:left w:val="single" w:sz="12" w:space="0" w:color="auto"/>
              <w:bottom w:val="single" w:sz="4" w:space="0" w:color="auto"/>
              <w:right w:val="single" w:sz="12" w:space="0" w:color="auto"/>
            </w:tcBorders>
            <w:shd w:val="clear" w:color="auto" w:fill="auto"/>
            <w:noWrap/>
            <w:vAlign w:val="bottom"/>
          </w:tcPr>
          <w:p w:rsidR="009C2099" w:rsidRPr="009C2099" w:rsidRDefault="009C2099" w:rsidP="00C75641">
            <w:pPr>
              <w:jc w:val="center"/>
              <w:rPr>
                <w:b/>
                <w:sz w:val="20"/>
                <w:szCs w:val="20"/>
              </w:rPr>
            </w:pPr>
            <w:r>
              <w:rPr>
                <w:b/>
                <w:sz w:val="20"/>
                <w:szCs w:val="20"/>
              </w:rPr>
              <w:t>M</w:t>
            </w:r>
            <w:r w:rsidRPr="009C2099">
              <w:rPr>
                <w:b/>
                <w:sz w:val="20"/>
                <w:szCs w:val="20"/>
              </w:rPr>
              <w:t>ortality</w:t>
            </w:r>
            <w:r>
              <w:rPr>
                <w:b/>
                <w:sz w:val="20"/>
                <w:szCs w:val="20"/>
              </w:rPr>
              <w:t xml:space="preserve"> (%)</w:t>
            </w:r>
          </w:p>
          <w:p w:rsidR="009C2099" w:rsidRPr="009C2099" w:rsidRDefault="009C2099" w:rsidP="00C75641">
            <w:pPr>
              <w:jc w:val="center"/>
              <w:rPr>
                <w:b/>
                <w:sz w:val="20"/>
                <w:szCs w:val="20"/>
              </w:rPr>
            </w:pPr>
          </w:p>
        </w:tc>
        <w:tc>
          <w:tcPr>
            <w:tcW w:w="2620" w:type="dxa"/>
            <w:gridSpan w:val="3"/>
            <w:tcBorders>
              <w:top w:val="single" w:sz="12" w:space="0" w:color="auto"/>
              <w:left w:val="single" w:sz="12" w:space="0" w:color="auto"/>
              <w:bottom w:val="single" w:sz="4" w:space="0" w:color="auto"/>
              <w:right w:val="single" w:sz="12" w:space="0" w:color="auto"/>
            </w:tcBorders>
            <w:shd w:val="clear" w:color="auto" w:fill="auto"/>
            <w:noWrap/>
            <w:vAlign w:val="bottom"/>
          </w:tcPr>
          <w:p w:rsidR="009C2099" w:rsidRPr="009C2099" w:rsidRDefault="009C2099" w:rsidP="00C75641">
            <w:pPr>
              <w:jc w:val="center"/>
              <w:rPr>
                <w:b/>
                <w:sz w:val="20"/>
                <w:szCs w:val="20"/>
              </w:rPr>
            </w:pPr>
            <w:r w:rsidRPr="009C2099">
              <w:rPr>
                <w:b/>
                <w:sz w:val="20"/>
                <w:szCs w:val="20"/>
              </w:rPr>
              <w:t>HT (cm)</w:t>
            </w:r>
          </w:p>
          <w:p w:rsidR="009C2099" w:rsidRPr="009C2099" w:rsidRDefault="009C2099" w:rsidP="00C75641">
            <w:pPr>
              <w:jc w:val="center"/>
              <w:rPr>
                <w:b/>
                <w:sz w:val="20"/>
                <w:szCs w:val="20"/>
              </w:rPr>
            </w:pPr>
          </w:p>
        </w:tc>
      </w:tr>
      <w:tr w:rsidR="009C2099" w:rsidRPr="00C75641" w:rsidTr="00C33DAB">
        <w:trPr>
          <w:trHeight w:val="285"/>
        </w:trPr>
        <w:tc>
          <w:tcPr>
            <w:tcW w:w="2355" w:type="dxa"/>
            <w:vMerge/>
            <w:tcBorders>
              <w:left w:val="single" w:sz="12" w:space="0" w:color="auto"/>
              <w:bottom w:val="single" w:sz="4" w:space="0" w:color="auto"/>
              <w:right w:val="single" w:sz="12" w:space="0" w:color="auto"/>
            </w:tcBorders>
            <w:shd w:val="clear" w:color="auto" w:fill="auto"/>
            <w:noWrap/>
            <w:vAlign w:val="bottom"/>
          </w:tcPr>
          <w:p w:rsidR="009C2099" w:rsidRPr="00C75641" w:rsidRDefault="009C2099">
            <w:pPr>
              <w:rPr>
                <w:sz w:val="20"/>
                <w:szCs w:val="20"/>
              </w:rPr>
            </w:pPr>
          </w:p>
        </w:tc>
        <w:tc>
          <w:tcPr>
            <w:tcW w:w="950" w:type="dxa"/>
            <w:vMerge/>
            <w:tcBorders>
              <w:left w:val="single" w:sz="12" w:space="0" w:color="auto"/>
              <w:bottom w:val="single" w:sz="4" w:space="0" w:color="auto"/>
              <w:right w:val="single" w:sz="12" w:space="0" w:color="auto"/>
            </w:tcBorders>
            <w:shd w:val="clear" w:color="auto" w:fill="auto"/>
            <w:noWrap/>
            <w:vAlign w:val="bottom"/>
          </w:tcPr>
          <w:p w:rsidR="009C2099" w:rsidRPr="00C75641" w:rsidRDefault="009C2099">
            <w:pPr>
              <w:rPr>
                <w:sz w:val="20"/>
                <w:szCs w:val="20"/>
              </w:rPr>
            </w:pPr>
          </w:p>
        </w:tc>
        <w:tc>
          <w:tcPr>
            <w:tcW w:w="960" w:type="dxa"/>
            <w:tcBorders>
              <w:top w:val="nil"/>
              <w:left w:val="single" w:sz="12" w:space="0" w:color="auto"/>
              <w:bottom w:val="single" w:sz="4" w:space="0" w:color="auto"/>
              <w:right w:val="single" w:sz="4" w:space="0" w:color="auto"/>
            </w:tcBorders>
            <w:shd w:val="clear" w:color="auto" w:fill="auto"/>
            <w:noWrap/>
            <w:vAlign w:val="bottom"/>
          </w:tcPr>
          <w:p w:rsidR="009C2099" w:rsidRPr="00857738" w:rsidRDefault="009C2099">
            <w:pPr>
              <w:jc w:val="right"/>
              <w:rPr>
                <w:b/>
                <w:bCs/>
                <w:sz w:val="20"/>
                <w:szCs w:val="20"/>
                <w:highlight w:val="yellow"/>
              </w:rPr>
            </w:pPr>
            <w:r w:rsidRPr="009C2099">
              <w:rPr>
                <w:b/>
                <w:bCs/>
                <w:sz w:val="20"/>
                <w:szCs w:val="20"/>
              </w:rPr>
              <w:t>2005</w:t>
            </w:r>
          </w:p>
        </w:tc>
        <w:tc>
          <w:tcPr>
            <w:tcW w:w="960" w:type="dxa"/>
            <w:tcBorders>
              <w:top w:val="nil"/>
              <w:left w:val="nil"/>
              <w:bottom w:val="single" w:sz="4" w:space="0" w:color="auto"/>
              <w:right w:val="single" w:sz="12" w:space="0" w:color="auto"/>
            </w:tcBorders>
            <w:shd w:val="clear" w:color="auto" w:fill="auto"/>
            <w:noWrap/>
            <w:vAlign w:val="bottom"/>
          </w:tcPr>
          <w:p w:rsidR="009C2099" w:rsidRPr="009C2099" w:rsidRDefault="009C2099">
            <w:pPr>
              <w:jc w:val="right"/>
              <w:rPr>
                <w:b/>
                <w:bCs/>
                <w:sz w:val="20"/>
                <w:szCs w:val="20"/>
              </w:rPr>
            </w:pPr>
            <w:r w:rsidRPr="009C2099">
              <w:rPr>
                <w:b/>
                <w:bCs/>
                <w:sz w:val="20"/>
                <w:szCs w:val="20"/>
              </w:rPr>
              <w:t>2006</w:t>
            </w:r>
          </w:p>
        </w:tc>
        <w:tc>
          <w:tcPr>
            <w:tcW w:w="820" w:type="dxa"/>
            <w:tcBorders>
              <w:top w:val="nil"/>
              <w:left w:val="single" w:sz="12" w:space="0" w:color="auto"/>
              <w:bottom w:val="single" w:sz="4" w:space="0" w:color="auto"/>
              <w:right w:val="single" w:sz="4" w:space="0" w:color="auto"/>
            </w:tcBorders>
            <w:shd w:val="clear" w:color="auto" w:fill="auto"/>
            <w:noWrap/>
            <w:vAlign w:val="bottom"/>
          </w:tcPr>
          <w:p w:rsidR="009C2099" w:rsidRPr="009C2099" w:rsidRDefault="009C2099">
            <w:pPr>
              <w:jc w:val="right"/>
              <w:rPr>
                <w:b/>
                <w:bCs/>
                <w:sz w:val="20"/>
                <w:szCs w:val="20"/>
              </w:rPr>
            </w:pPr>
            <w:r w:rsidRPr="009C2099">
              <w:rPr>
                <w:b/>
                <w:bCs/>
                <w:sz w:val="20"/>
                <w:szCs w:val="20"/>
              </w:rPr>
              <w:t>2004</w:t>
            </w:r>
          </w:p>
        </w:tc>
        <w:tc>
          <w:tcPr>
            <w:tcW w:w="810" w:type="dxa"/>
            <w:tcBorders>
              <w:top w:val="nil"/>
              <w:left w:val="single" w:sz="4" w:space="0" w:color="auto"/>
              <w:bottom w:val="single" w:sz="4" w:space="0" w:color="auto"/>
              <w:right w:val="single" w:sz="4" w:space="0" w:color="auto"/>
            </w:tcBorders>
            <w:shd w:val="clear" w:color="auto" w:fill="auto"/>
            <w:vAlign w:val="bottom"/>
          </w:tcPr>
          <w:p w:rsidR="009C2099" w:rsidRPr="009C2099" w:rsidRDefault="009C2099">
            <w:pPr>
              <w:jc w:val="right"/>
              <w:rPr>
                <w:b/>
                <w:bCs/>
                <w:sz w:val="20"/>
                <w:szCs w:val="20"/>
              </w:rPr>
            </w:pPr>
            <w:r w:rsidRPr="009C2099">
              <w:rPr>
                <w:b/>
                <w:bCs/>
                <w:sz w:val="20"/>
                <w:szCs w:val="20"/>
              </w:rPr>
              <w:t>2005</w:t>
            </w:r>
          </w:p>
        </w:tc>
        <w:tc>
          <w:tcPr>
            <w:tcW w:w="990" w:type="dxa"/>
            <w:tcBorders>
              <w:top w:val="nil"/>
              <w:left w:val="nil"/>
              <w:bottom w:val="single" w:sz="4" w:space="0" w:color="auto"/>
              <w:right w:val="single" w:sz="12" w:space="0" w:color="auto"/>
            </w:tcBorders>
            <w:shd w:val="clear" w:color="auto" w:fill="auto"/>
            <w:noWrap/>
            <w:vAlign w:val="bottom"/>
          </w:tcPr>
          <w:p w:rsidR="009C2099" w:rsidRPr="009C2099" w:rsidRDefault="009C2099">
            <w:pPr>
              <w:jc w:val="right"/>
              <w:rPr>
                <w:b/>
                <w:bCs/>
                <w:sz w:val="20"/>
                <w:szCs w:val="20"/>
              </w:rPr>
            </w:pPr>
            <w:r w:rsidRPr="009C2099">
              <w:rPr>
                <w:b/>
                <w:bCs/>
                <w:sz w:val="20"/>
                <w:szCs w:val="20"/>
              </w:rPr>
              <w:t>2006</w:t>
            </w:r>
          </w:p>
        </w:tc>
      </w:tr>
      <w:tr w:rsidR="00845FE8" w:rsidRPr="00C75641" w:rsidTr="00C33DAB">
        <w:trPr>
          <w:trHeight w:val="270"/>
        </w:trPr>
        <w:tc>
          <w:tcPr>
            <w:tcW w:w="2355" w:type="dxa"/>
            <w:tcBorders>
              <w:top w:val="nil"/>
              <w:left w:val="single" w:sz="12" w:space="0" w:color="auto"/>
              <w:bottom w:val="single" w:sz="4" w:space="0" w:color="auto"/>
              <w:right w:val="single" w:sz="12" w:space="0" w:color="auto"/>
            </w:tcBorders>
            <w:shd w:val="clear" w:color="auto" w:fill="auto"/>
            <w:noWrap/>
            <w:vAlign w:val="bottom"/>
          </w:tcPr>
          <w:p w:rsidR="00845FE8" w:rsidRPr="00AB4443" w:rsidRDefault="00845FE8" w:rsidP="00AB4443">
            <w:pPr>
              <w:jc w:val="center"/>
              <w:rPr>
                <w:bCs/>
                <w:sz w:val="20"/>
                <w:szCs w:val="20"/>
              </w:rPr>
            </w:pPr>
            <w:r>
              <w:rPr>
                <w:bCs/>
                <w:sz w:val="20"/>
                <w:szCs w:val="20"/>
              </w:rPr>
              <w:t>Open Grasslands</w:t>
            </w:r>
          </w:p>
        </w:tc>
        <w:tc>
          <w:tcPr>
            <w:tcW w:w="950" w:type="dxa"/>
            <w:tcBorders>
              <w:top w:val="nil"/>
              <w:left w:val="single" w:sz="12" w:space="0" w:color="auto"/>
              <w:bottom w:val="single" w:sz="4" w:space="0" w:color="auto"/>
              <w:right w:val="single" w:sz="12" w:space="0" w:color="auto"/>
            </w:tcBorders>
            <w:shd w:val="clear" w:color="auto" w:fill="auto"/>
            <w:noWrap/>
            <w:vAlign w:val="bottom"/>
          </w:tcPr>
          <w:p w:rsidR="00845FE8" w:rsidRPr="00C75641" w:rsidRDefault="00845FE8">
            <w:pPr>
              <w:jc w:val="right"/>
              <w:rPr>
                <w:sz w:val="20"/>
                <w:szCs w:val="20"/>
              </w:rPr>
            </w:pPr>
            <w:r>
              <w:rPr>
                <w:sz w:val="20"/>
                <w:szCs w:val="20"/>
              </w:rPr>
              <w:t>1</w:t>
            </w:r>
          </w:p>
        </w:tc>
        <w:tc>
          <w:tcPr>
            <w:tcW w:w="960" w:type="dxa"/>
            <w:tcBorders>
              <w:top w:val="nil"/>
              <w:left w:val="single" w:sz="12" w:space="0" w:color="auto"/>
              <w:bottom w:val="single" w:sz="4" w:space="0" w:color="auto"/>
              <w:right w:val="single" w:sz="4" w:space="0" w:color="auto"/>
            </w:tcBorders>
            <w:shd w:val="clear" w:color="auto" w:fill="auto"/>
            <w:noWrap/>
            <w:vAlign w:val="bottom"/>
          </w:tcPr>
          <w:p w:rsidR="00845FE8" w:rsidRPr="00C75641" w:rsidRDefault="00845FE8">
            <w:pPr>
              <w:jc w:val="right"/>
              <w:rPr>
                <w:sz w:val="20"/>
                <w:szCs w:val="20"/>
              </w:rPr>
            </w:pPr>
            <w:r>
              <w:rPr>
                <w:sz w:val="20"/>
                <w:szCs w:val="20"/>
              </w:rPr>
              <w:t>9.48</w:t>
            </w:r>
          </w:p>
        </w:tc>
        <w:tc>
          <w:tcPr>
            <w:tcW w:w="960" w:type="dxa"/>
            <w:tcBorders>
              <w:top w:val="nil"/>
              <w:left w:val="nil"/>
              <w:bottom w:val="single" w:sz="4" w:space="0" w:color="auto"/>
              <w:right w:val="single" w:sz="12" w:space="0" w:color="auto"/>
            </w:tcBorders>
            <w:shd w:val="clear" w:color="auto" w:fill="auto"/>
            <w:noWrap/>
            <w:vAlign w:val="bottom"/>
          </w:tcPr>
          <w:p w:rsidR="00845FE8" w:rsidRPr="009C2099" w:rsidRDefault="00845FE8">
            <w:pPr>
              <w:jc w:val="right"/>
              <w:rPr>
                <w:sz w:val="20"/>
                <w:szCs w:val="20"/>
              </w:rPr>
            </w:pPr>
            <w:r>
              <w:rPr>
                <w:sz w:val="20"/>
                <w:szCs w:val="20"/>
              </w:rPr>
              <w:t>16.63</w:t>
            </w:r>
          </w:p>
        </w:tc>
        <w:tc>
          <w:tcPr>
            <w:tcW w:w="820" w:type="dxa"/>
            <w:tcBorders>
              <w:top w:val="nil"/>
              <w:left w:val="single" w:sz="12" w:space="0" w:color="auto"/>
              <w:bottom w:val="single" w:sz="4" w:space="0" w:color="auto"/>
              <w:right w:val="single" w:sz="4" w:space="0" w:color="auto"/>
            </w:tcBorders>
            <w:shd w:val="clear" w:color="auto" w:fill="auto"/>
            <w:noWrap/>
            <w:vAlign w:val="bottom"/>
          </w:tcPr>
          <w:p w:rsidR="00845FE8" w:rsidRPr="009C2099" w:rsidRDefault="00845FE8">
            <w:pPr>
              <w:jc w:val="right"/>
              <w:rPr>
                <w:sz w:val="20"/>
                <w:szCs w:val="20"/>
              </w:rPr>
            </w:pPr>
            <w:r>
              <w:rPr>
                <w:sz w:val="20"/>
                <w:szCs w:val="20"/>
              </w:rPr>
              <w:t>82.10</w:t>
            </w:r>
          </w:p>
        </w:tc>
        <w:tc>
          <w:tcPr>
            <w:tcW w:w="810" w:type="dxa"/>
            <w:tcBorders>
              <w:top w:val="nil"/>
              <w:left w:val="single" w:sz="4" w:space="0" w:color="auto"/>
              <w:bottom w:val="single" w:sz="4" w:space="0" w:color="auto"/>
              <w:right w:val="single" w:sz="4" w:space="0" w:color="auto"/>
            </w:tcBorders>
            <w:shd w:val="clear" w:color="auto" w:fill="auto"/>
            <w:vAlign w:val="bottom"/>
          </w:tcPr>
          <w:p w:rsidR="00845FE8" w:rsidRPr="009C2099" w:rsidRDefault="00845FE8" w:rsidP="000E0F76">
            <w:pPr>
              <w:jc w:val="right"/>
              <w:rPr>
                <w:sz w:val="20"/>
                <w:szCs w:val="20"/>
              </w:rPr>
            </w:pPr>
            <w:r>
              <w:rPr>
                <w:sz w:val="20"/>
                <w:szCs w:val="20"/>
              </w:rPr>
              <w:t>88.32</w:t>
            </w:r>
          </w:p>
        </w:tc>
        <w:tc>
          <w:tcPr>
            <w:tcW w:w="990" w:type="dxa"/>
            <w:tcBorders>
              <w:top w:val="nil"/>
              <w:left w:val="nil"/>
              <w:bottom w:val="single" w:sz="4" w:space="0" w:color="auto"/>
              <w:right w:val="single" w:sz="12" w:space="0" w:color="auto"/>
            </w:tcBorders>
            <w:shd w:val="clear" w:color="auto" w:fill="auto"/>
            <w:noWrap/>
            <w:vAlign w:val="bottom"/>
          </w:tcPr>
          <w:p w:rsidR="00845FE8" w:rsidRPr="009C2099" w:rsidRDefault="00845FE8" w:rsidP="000E0F76">
            <w:pPr>
              <w:jc w:val="right"/>
              <w:rPr>
                <w:sz w:val="20"/>
                <w:szCs w:val="20"/>
              </w:rPr>
            </w:pPr>
            <w:r>
              <w:rPr>
                <w:sz w:val="20"/>
                <w:szCs w:val="20"/>
              </w:rPr>
              <w:t>114.31</w:t>
            </w:r>
          </w:p>
        </w:tc>
      </w:tr>
      <w:tr w:rsidR="00845FE8" w:rsidRPr="00C75641" w:rsidTr="00C33DAB">
        <w:trPr>
          <w:trHeight w:val="285"/>
        </w:trPr>
        <w:tc>
          <w:tcPr>
            <w:tcW w:w="2355" w:type="dxa"/>
            <w:tcBorders>
              <w:top w:val="nil"/>
              <w:left w:val="single" w:sz="12" w:space="0" w:color="auto"/>
              <w:bottom w:val="single" w:sz="4" w:space="0" w:color="auto"/>
              <w:right w:val="single" w:sz="12" w:space="0" w:color="auto"/>
            </w:tcBorders>
            <w:shd w:val="clear" w:color="auto" w:fill="auto"/>
            <w:noWrap/>
            <w:vAlign w:val="bottom"/>
          </w:tcPr>
          <w:p w:rsidR="00845FE8" w:rsidRPr="00AB4443" w:rsidRDefault="00845FE8" w:rsidP="00265EE9">
            <w:pPr>
              <w:jc w:val="center"/>
              <w:rPr>
                <w:bCs/>
                <w:sz w:val="20"/>
                <w:szCs w:val="20"/>
              </w:rPr>
            </w:pPr>
            <w:r>
              <w:rPr>
                <w:bCs/>
                <w:sz w:val="20"/>
                <w:szCs w:val="20"/>
              </w:rPr>
              <w:t>Grasslands, Tree Shelters</w:t>
            </w:r>
          </w:p>
        </w:tc>
        <w:tc>
          <w:tcPr>
            <w:tcW w:w="950" w:type="dxa"/>
            <w:tcBorders>
              <w:top w:val="nil"/>
              <w:left w:val="single" w:sz="12" w:space="0" w:color="auto"/>
              <w:bottom w:val="single" w:sz="4" w:space="0" w:color="auto"/>
              <w:right w:val="single" w:sz="12" w:space="0" w:color="auto"/>
            </w:tcBorders>
            <w:shd w:val="clear" w:color="auto" w:fill="auto"/>
            <w:noWrap/>
            <w:vAlign w:val="bottom"/>
          </w:tcPr>
          <w:p w:rsidR="00845FE8" w:rsidRPr="00C75641" w:rsidRDefault="00845FE8">
            <w:pPr>
              <w:jc w:val="right"/>
              <w:rPr>
                <w:sz w:val="20"/>
                <w:szCs w:val="20"/>
              </w:rPr>
            </w:pPr>
            <w:r>
              <w:rPr>
                <w:sz w:val="20"/>
                <w:szCs w:val="20"/>
              </w:rPr>
              <w:t>2</w:t>
            </w:r>
          </w:p>
        </w:tc>
        <w:tc>
          <w:tcPr>
            <w:tcW w:w="960" w:type="dxa"/>
            <w:tcBorders>
              <w:top w:val="nil"/>
              <w:left w:val="single" w:sz="12" w:space="0" w:color="auto"/>
              <w:bottom w:val="single" w:sz="4" w:space="0" w:color="auto"/>
              <w:right w:val="single" w:sz="4" w:space="0" w:color="auto"/>
            </w:tcBorders>
            <w:shd w:val="clear" w:color="auto" w:fill="auto"/>
            <w:noWrap/>
            <w:vAlign w:val="bottom"/>
          </w:tcPr>
          <w:p w:rsidR="00845FE8" w:rsidRPr="00C75641" w:rsidRDefault="00845FE8">
            <w:pPr>
              <w:jc w:val="right"/>
              <w:rPr>
                <w:sz w:val="20"/>
                <w:szCs w:val="20"/>
              </w:rPr>
            </w:pPr>
            <w:r>
              <w:rPr>
                <w:sz w:val="20"/>
                <w:szCs w:val="20"/>
              </w:rPr>
              <w:t>23.80</w:t>
            </w:r>
          </w:p>
        </w:tc>
        <w:tc>
          <w:tcPr>
            <w:tcW w:w="960" w:type="dxa"/>
            <w:tcBorders>
              <w:top w:val="nil"/>
              <w:left w:val="nil"/>
              <w:bottom w:val="single" w:sz="4" w:space="0" w:color="auto"/>
              <w:right w:val="single" w:sz="12" w:space="0" w:color="auto"/>
            </w:tcBorders>
            <w:shd w:val="clear" w:color="auto" w:fill="auto"/>
            <w:noWrap/>
            <w:vAlign w:val="bottom"/>
          </w:tcPr>
          <w:p w:rsidR="00845FE8" w:rsidRPr="009C2099" w:rsidRDefault="00845FE8">
            <w:pPr>
              <w:jc w:val="right"/>
              <w:rPr>
                <w:sz w:val="20"/>
                <w:szCs w:val="20"/>
              </w:rPr>
            </w:pPr>
            <w:r>
              <w:rPr>
                <w:sz w:val="20"/>
                <w:szCs w:val="20"/>
              </w:rPr>
              <w:t>25.54</w:t>
            </w:r>
          </w:p>
        </w:tc>
        <w:tc>
          <w:tcPr>
            <w:tcW w:w="820" w:type="dxa"/>
            <w:tcBorders>
              <w:top w:val="nil"/>
              <w:left w:val="single" w:sz="12" w:space="0" w:color="auto"/>
              <w:bottom w:val="single" w:sz="4" w:space="0" w:color="auto"/>
              <w:right w:val="single" w:sz="4" w:space="0" w:color="auto"/>
            </w:tcBorders>
            <w:shd w:val="clear" w:color="auto" w:fill="auto"/>
            <w:noWrap/>
            <w:vAlign w:val="bottom"/>
          </w:tcPr>
          <w:p w:rsidR="00845FE8" w:rsidRPr="009C2099" w:rsidRDefault="00845FE8">
            <w:pPr>
              <w:jc w:val="right"/>
              <w:rPr>
                <w:sz w:val="20"/>
                <w:szCs w:val="20"/>
              </w:rPr>
            </w:pPr>
            <w:r>
              <w:rPr>
                <w:sz w:val="20"/>
                <w:szCs w:val="20"/>
              </w:rPr>
              <w:t>72.86</w:t>
            </w:r>
          </w:p>
        </w:tc>
        <w:tc>
          <w:tcPr>
            <w:tcW w:w="810" w:type="dxa"/>
            <w:tcBorders>
              <w:top w:val="nil"/>
              <w:left w:val="single" w:sz="4" w:space="0" w:color="auto"/>
              <w:bottom w:val="single" w:sz="4" w:space="0" w:color="auto"/>
              <w:right w:val="single" w:sz="4" w:space="0" w:color="auto"/>
            </w:tcBorders>
            <w:shd w:val="clear" w:color="auto" w:fill="auto"/>
            <w:vAlign w:val="bottom"/>
          </w:tcPr>
          <w:p w:rsidR="00845FE8" w:rsidRPr="009C2099" w:rsidRDefault="00845FE8" w:rsidP="000E0F76">
            <w:pPr>
              <w:jc w:val="right"/>
              <w:rPr>
                <w:sz w:val="20"/>
                <w:szCs w:val="20"/>
              </w:rPr>
            </w:pPr>
            <w:r>
              <w:rPr>
                <w:sz w:val="20"/>
                <w:szCs w:val="20"/>
              </w:rPr>
              <w:t>99.65</w:t>
            </w:r>
          </w:p>
        </w:tc>
        <w:tc>
          <w:tcPr>
            <w:tcW w:w="990" w:type="dxa"/>
            <w:tcBorders>
              <w:top w:val="nil"/>
              <w:left w:val="nil"/>
              <w:bottom w:val="single" w:sz="4" w:space="0" w:color="auto"/>
              <w:right w:val="single" w:sz="12" w:space="0" w:color="auto"/>
            </w:tcBorders>
            <w:shd w:val="clear" w:color="auto" w:fill="auto"/>
            <w:noWrap/>
            <w:vAlign w:val="bottom"/>
          </w:tcPr>
          <w:p w:rsidR="00845FE8" w:rsidRPr="009C2099" w:rsidRDefault="00845FE8" w:rsidP="000E0F76">
            <w:pPr>
              <w:jc w:val="right"/>
              <w:rPr>
                <w:sz w:val="20"/>
                <w:szCs w:val="20"/>
              </w:rPr>
            </w:pPr>
            <w:r>
              <w:rPr>
                <w:sz w:val="20"/>
                <w:szCs w:val="20"/>
              </w:rPr>
              <w:t>79.80</w:t>
            </w:r>
          </w:p>
        </w:tc>
      </w:tr>
      <w:tr w:rsidR="00845FE8" w:rsidRPr="00C75641" w:rsidTr="00C33DAB">
        <w:trPr>
          <w:trHeight w:val="270"/>
        </w:trPr>
        <w:tc>
          <w:tcPr>
            <w:tcW w:w="2355" w:type="dxa"/>
            <w:tcBorders>
              <w:top w:val="nil"/>
              <w:left w:val="single" w:sz="12" w:space="0" w:color="auto"/>
              <w:bottom w:val="single" w:sz="4" w:space="0" w:color="auto"/>
              <w:right w:val="single" w:sz="12" w:space="0" w:color="auto"/>
            </w:tcBorders>
            <w:shd w:val="clear" w:color="auto" w:fill="auto"/>
            <w:noWrap/>
            <w:vAlign w:val="bottom"/>
          </w:tcPr>
          <w:p w:rsidR="00845FE8" w:rsidRPr="00AB4443" w:rsidRDefault="00161808" w:rsidP="00AB4443">
            <w:pPr>
              <w:jc w:val="center"/>
              <w:rPr>
                <w:bCs/>
                <w:sz w:val="20"/>
                <w:szCs w:val="20"/>
              </w:rPr>
            </w:pPr>
            <w:r>
              <w:rPr>
                <w:bCs/>
                <w:sz w:val="20"/>
                <w:szCs w:val="20"/>
              </w:rPr>
              <w:t>Shelterwood</w:t>
            </w:r>
          </w:p>
        </w:tc>
        <w:tc>
          <w:tcPr>
            <w:tcW w:w="950" w:type="dxa"/>
            <w:tcBorders>
              <w:top w:val="nil"/>
              <w:left w:val="single" w:sz="12" w:space="0" w:color="auto"/>
              <w:bottom w:val="single" w:sz="4" w:space="0" w:color="auto"/>
              <w:right w:val="single" w:sz="12" w:space="0" w:color="auto"/>
            </w:tcBorders>
            <w:shd w:val="clear" w:color="auto" w:fill="auto"/>
            <w:noWrap/>
            <w:vAlign w:val="bottom"/>
          </w:tcPr>
          <w:p w:rsidR="00845FE8" w:rsidRPr="00C75641" w:rsidRDefault="00845FE8">
            <w:pPr>
              <w:jc w:val="right"/>
              <w:rPr>
                <w:sz w:val="20"/>
                <w:szCs w:val="20"/>
              </w:rPr>
            </w:pPr>
            <w:r>
              <w:rPr>
                <w:sz w:val="20"/>
                <w:szCs w:val="20"/>
              </w:rPr>
              <w:t>3</w:t>
            </w:r>
          </w:p>
        </w:tc>
        <w:tc>
          <w:tcPr>
            <w:tcW w:w="960" w:type="dxa"/>
            <w:tcBorders>
              <w:top w:val="nil"/>
              <w:left w:val="single" w:sz="12" w:space="0" w:color="auto"/>
              <w:bottom w:val="single" w:sz="4" w:space="0" w:color="auto"/>
              <w:right w:val="single" w:sz="4" w:space="0" w:color="auto"/>
            </w:tcBorders>
            <w:shd w:val="clear" w:color="auto" w:fill="auto"/>
            <w:noWrap/>
            <w:vAlign w:val="bottom"/>
          </w:tcPr>
          <w:p w:rsidR="00845FE8" w:rsidRPr="00C75641" w:rsidRDefault="00845FE8">
            <w:pPr>
              <w:jc w:val="right"/>
              <w:rPr>
                <w:sz w:val="20"/>
                <w:szCs w:val="20"/>
              </w:rPr>
            </w:pPr>
            <w:r>
              <w:rPr>
                <w:sz w:val="20"/>
                <w:szCs w:val="20"/>
              </w:rPr>
              <w:t>20.85</w:t>
            </w:r>
          </w:p>
        </w:tc>
        <w:tc>
          <w:tcPr>
            <w:tcW w:w="960" w:type="dxa"/>
            <w:tcBorders>
              <w:top w:val="nil"/>
              <w:left w:val="nil"/>
              <w:bottom w:val="single" w:sz="4" w:space="0" w:color="auto"/>
              <w:right w:val="single" w:sz="12" w:space="0" w:color="auto"/>
            </w:tcBorders>
            <w:shd w:val="clear" w:color="auto" w:fill="auto"/>
            <w:noWrap/>
            <w:vAlign w:val="bottom"/>
          </w:tcPr>
          <w:p w:rsidR="00845FE8" w:rsidRPr="00C75641" w:rsidRDefault="00845FE8">
            <w:pPr>
              <w:jc w:val="right"/>
              <w:rPr>
                <w:sz w:val="20"/>
                <w:szCs w:val="20"/>
              </w:rPr>
            </w:pPr>
            <w:r>
              <w:rPr>
                <w:sz w:val="20"/>
                <w:szCs w:val="20"/>
              </w:rPr>
              <w:t>28.13</w:t>
            </w:r>
          </w:p>
        </w:tc>
        <w:tc>
          <w:tcPr>
            <w:tcW w:w="820" w:type="dxa"/>
            <w:tcBorders>
              <w:top w:val="nil"/>
              <w:left w:val="single" w:sz="12" w:space="0" w:color="auto"/>
              <w:bottom w:val="single" w:sz="4" w:space="0" w:color="auto"/>
              <w:right w:val="single" w:sz="4" w:space="0" w:color="auto"/>
            </w:tcBorders>
            <w:shd w:val="clear" w:color="auto" w:fill="auto"/>
            <w:noWrap/>
            <w:vAlign w:val="bottom"/>
          </w:tcPr>
          <w:p w:rsidR="00845FE8" w:rsidRPr="00C75641" w:rsidRDefault="00845FE8">
            <w:pPr>
              <w:jc w:val="right"/>
              <w:rPr>
                <w:sz w:val="20"/>
                <w:szCs w:val="20"/>
              </w:rPr>
            </w:pPr>
            <w:r>
              <w:rPr>
                <w:sz w:val="20"/>
                <w:szCs w:val="20"/>
              </w:rPr>
              <w:t>84.97</w:t>
            </w:r>
          </w:p>
        </w:tc>
        <w:tc>
          <w:tcPr>
            <w:tcW w:w="810" w:type="dxa"/>
            <w:tcBorders>
              <w:top w:val="nil"/>
              <w:left w:val="single" w:sz="4" w:space="0" w:color="auto"/>
              <w:bottom w:val="single" w:sz="4" w:space="0" w:color="auto"/>
              <w:right w:val="single" w:sz="4" w:space="0" w:color="auto"/>
            </w:tcBorders>
            <w:shd w:val="clear" w:color="auto" w:fill="auto"/>
            <w:vAlign w:val="bottom"/>
          </w:tcPr>
          <w:p w:rsidR="00845FE8" w:rsidRPr="00C75641" w:rsidRDefault="00845FE8" w:rsidP="000E0F76">
            <w:pPr>
              <w:jc w:val="right"/>
              <w:rPr>
                <w:sz w:val="20"/>
                <w:szCs w:val="20"/>
              </w:rPr>
            </w:pPr>
            <w:r>
              <w:rPr>
                <w:sz w:val="20"/>
                <w:szCs w:val="20"/>
              </w:rPr>
              <w:t>94.57</w:t>
            </w:r>
          </w:p>
        </w:tc>
        <w:tc>
          <w:tcPr>
            <w:tcW w:w="990" w:type="dxa"/>
            <w:tcBorders>
              <w:top w:val="nil"/>
              <w:left w:val="nil"/>
              <w:bottom w:val="single" w:sz="4" w:space="0" w:color="auto"/>
              <w:right w:val="single" w:sz="12" w:space="0" w:color="auto"/>
            </w:tcBorders>
            <w:shd w:val="clear" w:color="auto" w:fill="auto"/>
            <w:noWrap/>
            <w:vAlign w:val="bottom"/>
          </w:tcPr>
          <w:p w:rsidR="00845FE8" w:rsidRPr="00C75641" w:rsidRDefault="00845FE8" w:rsidP="000E0F76">
            <w:pPr>
              <w:jc w:val="right"/>
              <w:rPr>
                <w:sz w:val="20"/>
                <w:szCs w:val="20"/>
              </w:rPr>
            </w:pPr>
            <w:r>
              <w:rPr>
                <w:sz w:val="20"/>
                <w:szCs w:val="20"/>
              </w:rPr>
              <w:t>129.78</w:t>
            </w:r>
          </w:p>
        </w:tc>
      </w:tr>
      <w:tr w:rsidR="00845FE8" w:rsidRPr="00C75641" w:rsidTr="00C33DAB">
        <w:trPr>
          <w:trHeight w:val="285"/>
        </w:trPr>
        <w:tc>
          <w:tcPr>
            <w:tcW w:w="2355" w:type="dxa"/>
            <w:tcBorders>
              <w:top w:val="nil"/>
              <w:left w:val="single" w:sz="12" w:space="0" w:color="auto"/>
              <w:bottom w:val="single" w:sz="4" w:space="0" w:color="auto"/>
              <w:right w:val="single" w:sz="12" w:space="0" w:color="auto"/>
            </w:tcBorders>
            <w:shd w:val="clear" w:color="auto" w:fill="auto"/>
            <w:noWrap/>
            <w:vAlign w:val="bottom"/>
          </w:tcPr>
          <w:p w:rsidR="00845FE8" w:rsidRPr="00AB4443" w:rsidRDefault="00845FE8" w:rsidP="00265EE9">
            <w:pPr>
              <w:jc w:val="center"/>
              <w:rPr>
                <w:bCs/>
                <w:sz w:val="20"/>
                <w:szCs w:val="20"/>
              </w:rPr>
            </w:pPr>
            <w:r w:rsidRPr="00AB4443">
              <w:rPr>
                <w:bCs/>
                <w:sz w:val="20"/>
                <w:szCs w:val="20"/>
              </w:rPr>
              <w:t xml:space="preserve">Surface </w:t>
            </w:r>
            <w:r>
              <w:rPr>
                <w:bCs/>
                <w:sz w:val="20"/>
                <w:szCs w:val="20"/>
              </w:rPr>
              <w:t>M</w:t>
            </w:r>
            <w:r w:rsidRPr="00AB4443">
              <w:rPr>
                <w:bCs/>
                <w:sz w:val="20"/>
                <w:szCs w:val="20"/>
              </w:rPr>
              <w:t>ines</w:t>
            </w:r>
          </w:p>
        </w:tc>
        <w:tc>
          <w:tcPr>
            <w:tcW w:w="950" w:type="dxa"/>
            <w:tcBorders>
              <w:top w:val="nil"/>
              <w:left w:val="single" w:sz="12" w:space="0" w:color="auto"/>
              <w:bottom w:val="single" w:sz="4" w:space="0" w:color="auto"/>
              <w:right w:val="single" w:sz="12" w:space="0" w:color="auto"/>
            </w:tcBorders>
            <w:shd w:val="clear" w:color="auto" w:fill="auto"/>
            <w:noWrap/>
            <w:vAlign w:val="bottom"/>
          </w:tcPr>
          <w:p w:rsidR="00845FE8" w:rsidRPr="00C75641" w:rsidRDefault="00845FE8">
            <w:pPr>
              <w:jc w:val="right"/>
              <w:rPr>
                <w:sz w:val="20"/>
                <w:szCs w:val="20"/>
              </w:rPr>
            </w:pPr>
            <w:r w:rsidRPr="00C75641">
              <w:rPr>
                <w:sz w:val="20"/>
                <w:szCs w:val="20"/>
              </w:rPr>
              <w:t>4</w:t>
            </w:r>
          </w:p>
        </w:tc>
        <w:tc>
          <w:tcPr>
            <w:tcW w:w="960" w:type="dxa"/>
            <w:tcBorders>
              <w:top w:val="nil"/>
              <w:left w:val="single" w:sz="12" w:space="0" w:color="auto"/>
              <w:bottom w:val="nil"/>
              <w:right w:val="single" w:sz="4" w:space="0" w:color="auto"/>
            </w:tcBorders>
            <w:shd w:val="clear" w:color="auto" w:fill="auto"/>
            <w:noWrap/>
            <w:vAlign w:val="bottom"/>
          </w:tcPr>
          <w:p w:rsidR="00845FE8" w:rsidRPr="00C75641" w:rsidRDefault="00845FE8">
            <w:pPr>
              <w:jc w:val="right"/>
              <w:rPr>
                <w:sz w:val="20"/>
                <w:szCs w:val="20"/>
              </w:rPr>
            </w:pPr>
            <w:r>
              <w:rPr>
                <w:sz w:val="20"/>
                <w:szCs w:val="20"/>
              </w:rPr>
              <w:t>29.47</w:t>
            </w:r>
          </w:p>
        </w:tc>
        <w:tc>
          <w:tcPr>
            <w:tcW w:w="960" w:type="dxa"/>
            <w:tcBorders>
              <w:top w:val="nil"/>
              <w:left w:val="nil"/>
              <w:bottom w:val="nil"/>
              <w:right w:val="single" w:sz="12" w:space="0" w:color="auto"/>
            </w:tcBorders>
            <w:shd w:val="clear" w:color="auto" w:fill="auto"/>
            <w:noWrap/>
            <w:vAlign w:val="bottom"/>
          </w:tcPr>
          <w:p w:rsidR="00845FE8" w:rsidRPr="00C75641" w:rsidRDefault="00845FE8">
            <w:pPr>
              <w:jc w:val="right"/>
              <w:rPr>
                <w:sz w:val="20"/>
                <w:szCs w:val="20"/>
              </w:rPr>
            </w:pPr>
            <w:r>
              <w:rPr>
                <w:sz w:val="20"/>
                <w:szCs w:val="20"/>
              </w:rPr>
              <w:t>47.38</w:t>
            </w:r>
          </w:p>
        </w:tc>
        <w:tc>
          <w:tcPr>
            <w:tcW w:w="820" w:type="dxa"/>
            <w:tcBorders>
              <w:top w:val="nil"/>
              <w:left w:val="single" w:sz="12" w:space="0" w:color="auto"/>
              <w:bottom w:val="nil"/>
              <w:right w:val="single" w:sz="4" w:space="0" w:color="auto"/>
            </w:tcBorders>
            <w:shd w:val="clear" w:color="auto" w:fill="auto"/>
            <w:noWrap/>
            <w:vAlign w:val="bottom"/>
          </w:tcPr>
          <w:p w:rsidR="00845FE8" w:rsidRPr="00C75641" w:rsidRDefault="00845FE8">
            <w:pPr>
              <w:jc w:val="right"/>
              <w:rPr>
                <w:sz w:val="20"/>
                <w:szCs w:val="20"/>
              </w:rPr>
            </w:pPr>
            <w:r>
              <w:rPr>
                <w:sz w:val="20"/>
                <w:szCs w:val="20"/>
              </w:rPr>
              <w:t>93.55</w:t>
            </w:r>
          </w:p>
        </w:tc>
        <w:tc>
          <w:tcPr>
            <w:tcW w:w="810" w:type="dxa"/>
            <w:tcBorders>
              <w:top w:val="nil"/>
              <w:left w:val="single" w:sz="4" w:space="0" w:color="auto"/>
              <w:bottom w:val="nil"/>
              <w:right w:val="single" w:sz="4" w:space="0" w:color="auto"/>
            </w:tcBorders>
            <w:shd w:val="clear" w:color="auto" w:fill="auto"/>
            <w:vAlign w:val="bottom"/>
          </w:tcPr>
          <w:p w:rsidR="00845FE8" w:rsidRPr="00C75641" w:rsidRDefault="00845FE8" w:rsidP="000E0F76">
            <w:pPr>
              <w:jc w:val="right"/>
              <w:rPr>
                <w:sz w:val="20"/>
                <w:szCs w:val="20"/>
              </w:rPr>
            </w:pPr>
            <w:r>
              <w:rPr>
                <w:sz w:val="20"/>
                <w:szCs w:val="20"/>
              </w:rPr>
              <w:t>82.45</w:t>
            </w:r>
          </w:p>
        </w:tc>
        <w:tc>
          <w:tcPr>
            <w:tcW w:w="990" w:type="dxa"/>
            <w:tcBorders>
              <w:top w:val="nil"/>
              <w:left w:val="nil"/>
              <w:bottom w:val="nil"/>
              <w:right w:val="single" w:sz="12" w:space="0" w:color="auto"/>
            </w:tcBorders>
            <w:shd w:val="clear" w:color="auto" w:fill="auto"/>
            <w:noWrap/>
            <w:vAlign w:val="bottom"/>
          </w:tcPr>
          <w:p w:rsidR="00845FE8" w:rsidRPr="00C75641" w:rsidRDefault="00845FE8" w:rsidP="000E0F76">
            <w:pPr>
              <w:jc w:val="right"/>
              <w:rPr>
                <w:sz w:val="20"/>
                <w:szCs w:val="20"/>
              </w:rPr>
            </w:pPr>
            <w:r>
              <w:rPr>
                <w:sz w:val="20"/>
                <w:szCs w:val="20"/>
              </w:rPr>
              <w:t>82.30</w:t>
            </w:r>
          </w:p>
        </w:tc>
      </w:tr>
      <w:tr w:rsidR="00845FE8" w:rsidRPr="00C75641" w:rsidTr="00C33DAB">
        <w:trPr>
          <w:trHeight w:val="285"/>
        </w:trPr>
        <w:tc>
          <w:tcPr>
            <w:tcW w:w="2355" w:type="dxa"/>
            <w:tcBorders>
              <w:top w:val="nil"/>
              <w:left w:val="single" w:sz="12" w:space="0" w:color="auto"/>
              <w:bottom w:val="single" w:sz="12" w:space="0" w:color="auto"/>
              <w:right w:val="single" w:sz="12" w:space="0" w:color="auto"/>
            </w:tcBorders>
            <w:shd w:val="clear" w:color="auto" w:fill="auto"/>
            <w:noWrap/>
            <w:vAlign w:val="bottom"/>
          </w:tcPr>
          <w:p w:rsidR="00845FE8" w:rsidRPr="00AB4443" w:rsidRDefault="00845FE8">
            <w:pPr>
              <w:rPr>
                <w:b/>
                <w:sz w:val="20"/>
                <w:szCs w:val="20"/>
              </w:rPr>
            </w:pPr>
            <w:r w:rsidRPr="00AB4443">
              <w:rPr>
                <w:b/>
                <w:sz w:val="20"/>
                <w:szCs w:val="20"/>
              </w:rPr>
              <w:t>Mean</w:t>
            </w:r>
          </w:p>
        </w:tc>
        <w:tc>
          <w:tcPr>
            <w:tcW w:w="950" w:type="dxa"/>
            <w:tcBorders>
              <w:top w:val="nil"/>
              <w:left w:val="single" w:sz="12" w:space="0" w:color="auto"/>
              <w:bottom w:val="single" w:sz="12" w:space="0" w:color="auto"/>
              <w:right w:val="single" w:sz="12" w:space="0" w:color="auto"/>
            </w:tcBorders>
            <w:shd w:val="clear" w:color="auto" w:fill="auto"/>
            <w:noWrap/>
            <w:vAlign w:val="bottom"/>
          </w:tcPr>
          <w:p w:rsidR="00845FE8" w:rsidRPr="00C75641" w:rsidRDefault="00845FE8">
            <w:pPr>
              <w:rPr>
                <w:sz w:val="20"/>
                <w:szCs w:val="20"/>
              </w:rPr>
            </w:pPr>
            <w:r w:rsidRPr="00C75641">
              <w:rPr>
                <w:sz w:val="20"/>
                <w:szCs w:val="20"/>
              </w:rPr>
              <w:t> </w:t>
            </w:r>
          </w:p>
        </w:tc>
        <w:tc>
          <w:tcPr>
            <w:tcW w:w="960" w:type="dxa"/>
            <w:tcBorders>
              <w:top w:val="single" w:sz="8" w:space="0" w:color="auto"/>
              <w:left w:val="single" w:sz="12" w:space="0" w:color="auto"/>
              <w:bottom w:val="single" w:sz="12" w:space="0" w:color="auto"/>
              <w:right w:val="single" w:sz="4" w:space="0" w:color="auto"/>
            </w:tcBorders>
            <w:shd w:val="clear" w:color="auto" w:fill="auto"/>
            <w:noWrap/>
            <w:vAlign w:val="bottom"/>
          </w:tcPr>
          <w:p w:rsidR="00845FE8" w:rsidRPr="00C75641" w:rsidRDefault="00845FE8">
            <w:pPr>
              <w:jc w:val="right"/>
              <w:rPr>
                <w:b/>
                <w:bCs/>
                <w:sz w:val="20"/>
                <w:szCs w:val="20"/>
              </w:rPr>
            </w:pPr>
            <w:r>
              <w:rPr>
                <w:b/>
                <w:bCs/>
                <w:sz w:val="20"/>
                <w:szCs w:val="20"/>
              </w:rPr>
              <w:t>18.52</w:t>
            </w:r>
          </w:p>
        </w:tc>
        <w:tc>
          <w:tcPr>
            <w:tcW w:w="960" w:type="dxa"/>
            <w:tcBorders>
              <w:top w:val="single" w:sz="8" w:space="0" w:color="auto"/>
              <w:left w:val="nil"/>
              <w:bottom w:val="single" w:sz="12" w:space="0" w:color="auto"/>
              <w:right w:val="single" w:sz="12" w:space="0" w:color="auto"/>
            </w:tcBorders>
            <w:shd w:val="clear" w:color="auto" w:fill="auto"/>
            <w:noWrap/>
            <w:vAlign w:val="bottom"/>
          </w:tcPr>
          <w:p w:rsidR="00845FE8" w:rsidRPr="00C75641" w:rsidRDefault="00845FE8">
            <w:pPr>
              <w:jc w:val="right"/>
              <w:rPr>
                <w:b/>
                <w:bCs/>
                <w:sz w:val="20"/>
                <w:szCs w:val="20"/>
              </w:rPr>
            </w:pPr>
            <w:r>
              <w:rPr>
                <w:b/>
                <w:bCs/>
                <w:sz w:val="20"/>
                <w:szCs w:val="20"/>
              </w:rPr>
              <w:t>25.61</w:t>
            </w:r>
          </w:p>
        </w:tc>
        <w:tc>
          <w:tcPr>
            <w:tcW w:w="820" w:type="dxa"/>
            <w:tcBorders>
              <w:top w:val="single" w:sz="8" w:space="0" w:color="auto"/>
              <w:left w:val="single" w:sz="12" w:space="0" w:color="auto"/>
              <w:bottom w:val="single" w:sz="12" w:space="0" w:color="auto"/>
              <w:right w:val="single" w:sz="4" w:space="0" w:color="auto"/>
            </w:tcBorders>
            <w:shd w:val="clear" w:color="auto" w:fill="auto"/>
            <w:noWrap/>
            <w:vAlign w:val="bottom"/>
          </w:tcPr>
          <w:p w:rsidR="00845FE8" w:rsidRPr="00C75641" w:rsidRDefault="00845FE8">
            <w:pPr>
              <w:jc w:val="right"/>
              <w:rPr>
                <w:b/>
                <w:bCs/>
                <w:sz w:val="20"/>
                <w:szCs w:val="20"/>
              </w:rPr>
            </w:pPr>
            <w:r>
              <w:rPr>
                <w:b/>
                <w:bCs/>
                <w:sz w:val="20"/>
                <w:szCs w:val="20"/>
              </w:rPr>
              <w:t>83.43</w:t>
            </w:r>
          </w:p>
        </w:tc>
        <w:tc>
          <w:tcPr>
            <w:tcW w:w="810" w:type="dxa"/>
            <w:tcBorders>
              <w:top w:val="single" w:sz="8" w:space="0" w:color="auto"/>
              <w:left w:val="single" w:sz="4" w:space="0" w:color="auto"/>
              <w:bottom w:val="single" w:sz="12" w:space="0" w:color="auto"/>
              <w:right w:val="single" w:sz="4" w:space="0" w:color="auto"/>
            </w:tcBorders>
            <w:shd w:val="clear" w:color="auto" w:fill="auto"/>
            <w:vAlign w:val="bottom"/>
          </w:tcPr>
          <w:p w:rsidR="00845FE8" w:rsidRPr="00C75641" w:rsidRDefault="00845FE8" w:rsidP="000E0F76">
            <w:pPr>
              <w:jc w:val="right"/>
              <w:rPr>
                <w:b/>
                <w:bCs/>
                <w:sz w:val="20"/>
                <w:szCs w:val="20"/>
              </w:rPr>
            </w:pPr>
            <w:r>
              <w:rPr>
                <w:b/>
                <w:bCs/>
                <w:sz w:val="20"/>
                <w:szCs w:val="20"/>
              </w:rPr>
              <w:t>92.72</w:t>
            </w:r>
          </w:p>
        </w:tc>
        <w:tc>
          <w:tcPr>
            <w:tcW w:w="990" w:type="dxa"/>
            <w:tcBorders>
              <w:top w:val="single" w:sz="8" w:space="0" w:color="auto"/>
              <w:left w:val="nil"/>
              <w:bottom w:val="single" w:sz="12" w:space="0" w:color="auto"/>
              <w:right w:val="single" w:sz="12" w:space="0" w:color="auto"/>
            </w:tcBorders>
            <w:shd w:val="clear" w:color="auto" w:fill="auto"/>
            <w:noWrap/>
            <w:vAlign w:val="bottom"/>
          </w:tcPr>
          <w:p w:rsidR="00845FE8" w:rsidRPr="00C75641" w:rsidRDefault="00845FE8" w:rsidP="000E0F76">
            <w:pPr>
              <w:jc w:val="right"/>
              <w:rPr>
                <w:b/>
                <w:bCs/>
                <w:sz w:val="20"/>
                <w:szCs w:val="20"/>
              </w:rPr>
            </w:pPr>
            <w:r>
              <w:rPr>
                <w:b/>
                <w:bCs/>
                <w:sz w:val="20"/>
                <w:szCs w:val="20"/>
              </w:rPr>
              <w:t>117.16</w:t>
            </w:r>
          </w:p>
        </w:tc>
      </w:tr>
    </w:tbl>
    <w:p w:rsidR="00AB4443" w:rsidRPr="00A561F7" w:rsidRDefault="00AB4443" w:rsidP="00A561F7"/>
    <w:p w:rsidR="00A561F7" w:rsidRPr="00A561F7" w:rsidRDefault="00EB4391" w:rsidP="00A561F7">
      <w:pPr>
        <w:rPr>
          <w:sz w:val="20"/>
          <w:szCs w:val="20"/>
        </w:rPr>
      </w:pPr>
      <w:bookmarkStart w:id="809" w:name="_Ref257557256"/>
      <w:r w:rsidRPr="00A561F7">
        <w:rPr>
          <w:sz w:val="20"/>
          <w:szCs w:val="20"/>
        </w:rPr>
        <w:t>1. Grassland</w:t>
      </w:r>
      <w:r w:rsidR="00265EE9" w:rsidRPr="00A561F7">
        <w:rPr>
          <w:sz w:val="20"/>
          <w:szCs w:val="20"/>
        </w:rPr>
        <w:t xml:space="preserve"> sites on edge of forest in open areas: includes former recreation, work center, agricultural areas. 2. Grassland sites with trees in tree shelters.  3.  Forested sites in </w:t>
      </w:r>
      <w:r w:rsidR="0030257B">
        <w:rPr>
          <w:sz w:val="20"/>
          <w:szCs w:val="20"/>
        </w:rPr>
        <w:t>shelterwoods</w:t>
      </w:r>
      <w:r w:rsidR="00265EE9" w:rsidRPr="00A561F7">
        <w:rPr>
          <w:sz w:val="20"/>
          <w:szCs w:val="20"/>
        </w:rPr>
        <w:t>: includes 30% basal area retention harvest and partial tree removal caused by beaver activity.  4. Reclamation project after surface mining.</w:t>
      </w:r>
      <w:bookmarkStart w:id="810" w:name="_Toc258220837"/>
    </w:p>
    <w:p w:rsidR="00A561F7" w:rsidRDefault="00A561F7" w:rsidP="00A561F7"/>
    <w:p w:rsidR="00AF11C0" w:rsidRPr="00A561F7" w:rsidRDefault="00A561F7" w:rsidP="00A561F7">
      <w:pPr>
        <w:pStyle w:val="Caption"/>
        <w:jc w:val="center"/>
        <w:rPr>
          <w:sz w:val="24"/>
          <w:szCs w:val="24"/>
        </w:rPr>
      </w:pPr>
      <w:r>
        <w:br w:type="page"/>
      </w:r>
      <w:bookmarkStart w:id="811" w:name="_Ref259307087"/>
      <w:bookmarkStart w:id="812" w:name="_Toc260593759"/>
      <w:r w:rsidR="00AF11C0" w:rsidRPr="00A561F7">
        <w:rPr>
          <w:sz w:val="24"/>
          <w:szCs w:val="24"/>
        </w:rPr>
        <w:lastRenderedPageBreak/>
        <w:t xml:space="preserve">Table </w:t>
      </w:r>
      <w:r w:rsidR="009E4D37">
        <w:rPr>
          <w:sz w:val="24"/>
          <w:szCs w:val="24"/>
        </w:rPr>
        <w:fldChar w:fldCharType="begin"/>
      </w:r>
      <w:r w:rsidR="009D5AE2">
        <w:rPr>
          <w:sz w:val="24"/>
          <w:szCs w:val="24"/>
        </w:rPr>
        <w:instrText xml:space="preserve"> STYLEREF 1 \s </w:instrText>
      </w:r>
      <w:r w:rsidR="009E4D37">
        <w:rPr>
          <w:sz w:val="24"/>
          <w:szCs w:val="24"/>
        </w:rPr>
        <w:fldChar w:fldCharType="separate"/>
      </w:r>
      <w:r w:rsidR="00BB5844">
        <w:rPr>
          <w:noProof/>
          <w:sz w:val="24"/>
          <w:szCs w:val="24"/>
        </w:rPr>
        <w:t>V</w:t>
      </w:r>
      <w:r w:rsidR="009E4D37">
        <w:rPr>
          <w:sz w:val="24"/>
          <w:szCs w:val="24"/>
        </w:rPr>
        <w:fldChar w:fldCharType="end"/>
      </w:r>
      <w:r w:rsidR="009D5AE2">
        <w:rPr>
          <w:sz w:val="24"/>
          <w:szCs w:val="24"/>
        </w:rPr>
        <w:noBreakHyphen/>
      </w:r>
      <w:r w:rsidR="009E4D37">
        <w:rPr>
          <w:sz w:val="24"/>
          <w:szCs w:val="24"/>
        </w:rPr>
        <w:fldChar w:fldCharType="begin"/>
      </w:r>
      <w:r w:rsidR="009D5AE2">
        <w:rPr>
          <w:sz w:val="24"/>
          <w:szCs w:val="24"/>
        </w:rPr>
        <w:instrText xml:space="preserve"> SEQ Table \* ARABIC \s 1 </w:instrText>
      </w:r>
      <w:r w:rsidR="009E4D37">
        <w:rPr>
          <w:sz w:val="24"/>
          <w:szCs w:val="24"/>
        </w:rPr>
        <w:fldChar w:fldCharType="separate"/>
      </w:r>
      <w:r w:rsidR="00BB5844">
        <w:rPr>
          <w:noProof/>
          <w:sz w:val="24"/>
          <w:szCs w:val="24"/>
        </w:rPr>
        <w:t>4</w:t>
      </w:r>
      <w:r w:rsidR="009E4D37">
        <w:rPr>
          <w:sz w:val="24"/>
          <w:szCs w:val="24"/>
        </w:rPr>
        <w:fldChar w:fldCharType="end"/>
      </w:r>
      <w:bookmarkEnd w:id="809"/>
      <w:bookmarkEnd w:id="811"/>
      <w:r w:rsidR="00AF11C0" w:rsidRPr="00A561F7">
        <w:rPr>
          <w:sz w:val="24"/>
          <w:szCs w:val="24"/>
        </w:rPr>
        <w:t>.  Analysis of variance of provenance, family, and planting sites between nursery stock (1-0) butternut seedling characteristics including</w:t>
      </w:r>
      <w:r w:rsidR="002C4E85" w:rsidRPr="00A561F7">
        <w:rPr>
          <w:sz w:val="24"/>
          <w:szCs w:val="24"/>
        </w:rPr>
        <w:t xml:space="preserve"> heights and root collar diameters</w:t>
      </w:r>
      <w:r w:rsidR="00AF11C0" w:rsidRPr="00A561F7">
        <w:rPr>
          <w:sz w:val="24"/>
          <w:szCs w:val="24"/>
        </w:rPr>
        <w:t>.</w:t>
      </w:r>
      <w:bookmarkEnd w:id="810"/>
      <w:bookmarkEnd w:id="812"/>
    </w:p>
    <w:p w:rsidR="00AF11C0" w:rsidRPr="00CD4ADF" w:rsidRDefault="00AF11C0" w:rsidP="00AF11C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91"/>
        <w:gridCol w:w="1605"/>
        <w:gridCol w:w="1605"/>
        <w:gridCol w:w="1605"/>
      </w:tblGrid>
      <w:tr w:rsidR="00883FC5" w:rsidRPr="00FB0F85" w:rsidTr="00883FC5">
        <w:trPr>
          <w:trHeight w:val="862"/>
        </w:trPr>
        <w:tc>
          <w:tcPr>
            <w:tcW w:w="1791" w:type="dxa"/>
            <w:tcBorders>
              <w:top w:val="single" w:sz="12" w:space="0" w:color="auto"/>
              <w:left w:val="single" w:sz="12" w:space="0" w:color="auto"/>
              <w:bottom w:val="single" w:sz="12" w:space="0" w:color="auto"/>
              <w:right w:val="single" w:sz="12" w:space="0" w:color="auto"/>
            </w:tcBorders>
          </w:tcPr>
          <w:p w:rsidR="00883FC5" w:rsidRPr="00FB0F85" w:rsidRDefault="00883FC5" w:rsidP="00AF11C0">
            <w:pPr>
              <w:spacing w:line="360" w:lineRule="auto"/>
              <w:jc w:val="center"/>
              <w:rPr>
                <w:b/>
                <w:bCs/>
                <w:kern w:val="56"/>
                <w:position w:val="6"/>
              </w:rPr>
            </w:pPr>
            <w:r w:rsidRPr="00FB0F85">
              <w:rPr>
                <w:b/>
                <w:bCs/>
                <w:kern w:val="56"/>
                <w:position w:val="6"/>
              </w:rPr>
              <w:t>Variables</w:t>
            </w:r>
          </w:p>
        </w:tc>
        <w:tc>
          <w:tcPr>
            <w:tcW w:w="1605" w:type="dxa"/>
            <w:tcBorders>
              <w:top w:val="single" w:sz="12" w:space="0" w:color="auto"/>
              <w:left w:val="single" w:sz="12" w:space="0" w:color="auto"/>
              <w:bottom w:val="single" w:sz="12" w:space="0" w:color="auto"/>
              <w:right w:val="single" w:sz="12" w:space="0" w:color="auto"/>
            </w:tcBorders>
          </w:tcPr>
          <w:p w:rsidR="00883FC5" w:rsidRPr="00FB0F85" w:rsidRDefault="00883FC5" w:rsidP="00AF11C0">
            <w:pPr>
              <w:spacing w:line="360" w:lineRule="auto"/>
              <w:jc w:val="center"/>
              <w:rPr>
                <w:b/>
                <w:bCs/>
                <w:kern w:val="56"/>
                <w:position w:val="6"/>
              </w:rPr>
            </w:pPr>
            <w:r>
              <w:rPr>
                <w:b/>
                <w:bCs/>
                <w:kern w:val="56"/>
                <w:position w:val="6"/>
              </w:rPr>
              <w:t>Effects</w:t>
            </w:r>
          </w:p>
        </w:tc>
        <w:tc>
          <w:tcPr>
            <w:tcW w:w="1605" w:type="dxa"/>
            <w:tcBorders>
              <w:top w:val="single" w:sz="12" w:space="0" w:color="auto"/>
              <w:left w:val="single" w:sz="12" w:space="0" w:color="auto"/>
              <w:bottom w:val="single" w:sz="12" w:space="0" w:color="auto"/>
              <w:right w:val="single" w:sz="12" w:space="0" w:color="auto"/>
            </w:tcBorders>
          </w:tcPr>
          <w:p w:rsidR="00883FC5" w:rsidRPr="00FB0F85" w:rsidRDefault="00883FC5" w:rsidP="00AF11C0">
            <w:pPr>
              <w:spacing w:line="360" w:lineRule="auto"/>
              <w:jc w:val="center"/>
              <w:rPr>
                <w:b/>
                <w:bCs/>
                <w:kern w:val="56"/>
                <w:position w:val="6"/>
              </w:rPr>
            </w:pPr>
            <w:r>
              <w:rPr>
                <w:b/>
                <w:bCs/>
                <w:kern w:val="56"/>
                <w:position w:val="6"/>
              </w:rPr>
              <w:t>F value</w:t>
            </w:r>
          </w:p>
        </w:tc>
        <w:tc>
          <w:tcPr>
            <w:tcW w:w="1605" w:type="dxa"/>
            <w:tcBorders>
              <w:top w:val="single" w:sz="12" w:space="0" w:color="auto"/>
              <w:left w:val="single" w:sz="12" w:space="0" w:color="auto"/>
              <w:bottom w:val="single" w:sz="12" w:space="0" w:color="auto"/>
              <w:right w:val="single" w:sz="12" w:space="0" w:color="auto"/>
            </w:tcBorders>
          </w:tcPr>
          <w:p w:rsidR="00883FC5" w:rsidRPr="00FB0F85" w:rsidRDefault="00883FC5" w:rsidP="00AF11C0">
            <w:pPr>
              <w:spacing w:line="360" w:lineRule="auto"/>
              <w:jc w:val="center"/>
              <w:rPr>
                <w:b/>
                <w:bCs/>
                <w:kern w:val="56"/>
                <w:position w:val="6"/>
              </w:rPr>
            </w:pPr>
            <w:r>
              <w:rPr>
                <w:b/>
                <w:bCs/>
                <w:kern w:val="56"/>
                <w:position w:val="6"/>
              </w:rPr>
              <w:t>P value</w:t>
            </w:r>
          </w:p>
        </w:tc>
      </w:tr>
      <w:tr w:rsidR="00883FC5" w:rsidRPr="00FB0F85" w:rsidTr="00883FC5">
        <w:tc>
          <w:tcPr>
            <w:tcW w:w="1791" w:type="dxa"/>
            <w:vMerge w:val="restart"/>
            <w:tcBorders>
              <w:left w:val="single" w:sz="12" w:space="0" w:color="auto"/>
              <w:right w:val="single" w:sz="12" w:space="0" w:color="auto"/>
            </w:tcBorders>
          </w:tcPr>
          <w:p w:rsidR="00883FC5" w:rsidRPr="00FB0F85" w:rsidRDefault="00484A05" w:rsidP="00AF11C0">
            <w:pPr>
              <w:spacing w:line="360" w:lineRule="auto"/>
              <w:rPr>
                <w:kern w:val="56"/>
                <w:position w:val="6"/>
              </w:rPr>
            </w:pPr>
            <w:r>
              <w:rPr>
                <w:kern w:val="56"/>
                <w:position w:val="6"/>
              </w:rPr>
              <w:t>Initial HT</w:t>
            </w:r>
            <w:r>
              <w:rPr>
                <w:kern w:val="56"/>
                <w:position w:val="6"/>
                <w:vertAlign w:val="superscript"/>
              </w:rPr>
              <w:t>1</w:t>
            </w:r>
          </w:p>
        </w:tc>
        <w:tc>
          <w:tcPr>
            <w:tcW w:w="1605" w:type="dxa"/>
            <w:tcBorders>
              <w:top w:val="single" w:sz="4" w:space="0" w:color="auto"/>
              <w:left w:val="single" w:sz="12" w:space="0" w:color="auto"/>
              <w:bottom w:val="single" w:sz="4" w:space="0" w:color="auto"/>
              <w:right w:val="single" w:sz="12" w:space="0" w:color="auto"/>
            </w:tcBorders>
          </w:tcPr>
          <w:p w:rsidR="00883FC5" w:rsidRPr="00FB0F85" w:rsidRDefault="00883FC5" w:rsidP="004129A6">
            <w:pPr>
              <w:spacing w:line="360" w:lineRule="auto"/>
              <w:jc w:val="center"/>
              <w:rPr>
                <w:kern w:val="56"/>
                <w:position w:val="6"/>
              </w:rPr>
            </w:pPr>
            <w:r>
              <w:rPr>
                <w:kern w:val="56"/>
                <w:position w:val="6"/>
              </w:rPr>
              <w:t>Families</w:t>
            </w:r>
          </w:p>
        </w:tc>
        <w:tc>
          <w:tcPr>
            <w:tcW w:w="1605" w:type="dxa"/>
            <w:tcBorders>
              <w:top w:val="single" w:sz="4" w:space="0" w:color="auto"/>
              <w:left w:val="single" w:sz="12" w:space="0" w:color="auto"/>
              <w:bottom w:val="single" w:sz="4" w:space="0" w:color="auto"/>
              <w:right w:val="single" w:sz="12" w:space="0" w:color="auto"/>
            </w:tcBorders>
          </w:tcPr>
          <w:p w:rsidR="00883FC5" w:rsidRPr="00FB0F85" w:rsidRDefault="00BA0CC0" w:rsidP="00AF11C0">
            <w:pPr>
              <w:spacing w:line="360" w:lineRule="auto"/>
              <w:jc w:val="center"/>
              <w:rPr>
                <w:kern w:val="56"/>
                <w:position w:val="6"/>
              </w:rPr>
            </w:pPr>
            <w:r>
              <w:rPr>
                <w:kern w:val="56"/>
                <w:position w:val="6"/>
              </w:rPr>
              <w:t>22.48</w:t>
            </w:r>
          </w:p>
        </w:tc>
        <w:tc>
          <w:tcPr>
            <w:tcW w:w="1605" w:type="dxa"/>
            <w:tcBorders>
              <w:top w:val="single" w:sz="4" w:space="0" w:color="auto"/>
              <w:left w:val="single" w:sz="12" w:space="0" w:color="auto"/>
              <w:bottom w:val="single" w:sz="4" w:space="0" w:color="auto"/>
              <w:right w:val="single" w:sz="12" w:space="0" w:color="auto"/>
            </w:tcBorders>
          </w:tcPr>
          <w:p w:rsidR="00883FC5" w:rsidRPr="00A267A4" w:rsidRDefault="00BA0CC0" w:rsidP="00A267A4">
            <w:pPr>
              <w:spacing w:line="360" w:lineRule="auto"/>
              <w:jc w:val="center"/>
              <w:rPr>
                <w:b/>
                <w:kern w:val="56"/>
                <w:position w:val="6"/>
              </w:rPr>
            </w:pPr>
            <w:r>
              <w:rPr>
                <w:kern w:val="56"/>
                <w:position w:val="6"/>
              </w:rPr>
              <w:t>&lt;0.0001</w:t>
            </w:r>
          </w:p>
        </w:tc>
      </w:tr>
      <w:tr w:rsidR="00883FC5" w:rsidRPr="00FB0F85" w:rsidTr="00883FC5">
        <w:tc>
          <w:tcPr>
            <w:tcW w:w="1791" w:type="dxa"/>
            <w:vMerge/>
            <w:tcBorders>
              <w:left w:val="single" w:sz="12" w:space="0" w:color="auto"/>
              <w:bottom w:val="single" w:sz="12" w:space="0" w:color="auto"/>
              <w:right w:val="single" w:sz="12" w:space="0" w:color="auto"/>
            </w:tcBorders>
          </w:tcPr>
          <w:p w:rsidR="00883FC5" w:rsidRPr="00FB0F85" w:rsidRDefault="00883FC5" w:rsidP="00AF11C0">
            <w:pPr>
              <w:spacing w:line="360" w:lineRule="auto"/>
              <w:rPr>
                <w:kern w:val="56"/>
                <w:position w:val="6"/>
              </w:rPr>
            </w:pPr>
          </w:p>
        </w:tc>
        <w:tc>
          <w:tcPr>
            <w:tcW w:w="1605" w:type="dxa"/>
            <w:tcBorders>
              <w:top w:val="single" w:sz="4" w:space="0" w:color="auto"/>
              <w:left w:val="single" w:sz="12" w:space="0" w:color="auto"/>
              <w:bottom w:val="single" w:sz="12" w:space="0" w:color="auto"/>
              <w:right w:val="single" w:sz="12" w:space="0" w:color="auto"/>
            </w:tcBorders>
          </w:tcPr>
          <w:p w:rsidR="00883FC5" w:rsidRPr="00FB0F85" w:rsidRDefault="00883FC5" w:rsidP="004129A6">
            <w:pPr>
              <w:spacing w:line="360" w:lineRule="auto"/>
              <w:jc w:val="center"/>
              <w:rPr>
                <w:kern w:val="56"/>
                <w:position w:val="6"/>
              </w:rPr>
            </w:pPr>
            <w:r>
              <w:rPr>
                <w:kern w:val="56"/>
                <w:position w:val="6"/>
              </w:rPr>
              <w:t>Site</w:t>
            </w:r>
          </w:p>
        </w:tc>
        <w:tc>
          <w:tcPr>
            <w:tcW w:w="1605" w:type="dxa"/>
            <w:tcBorders>
              <w:top w:val="single" w:sz="4" w:space="0" w:color="auto"/>
              <w:left w:val="single" w:sz="12" w:space="0" w:color="auto"/>
              <w:bottom w:val="single" w:sz="12" w:space="0" w:color="auto"/>
              <w:right w:val="single" w:sz="12" w:space="0" w:color="auto"/>
            </w:tcBorders>
          </w:tcPr>
          <w:p w:rsidR="00883FC5" w:rsidRPr="00FB0F85" w:rsidRDefault="00BA0CC0" w:rsidP="00883FC5">
            <w:pPr>
              <w:spacing w:line="360" w:lineRule="auto"/>
              <w:jc w:val="center"/>
              <w:rPr>
                <w:kern w:val="56"/>
                <w:position w:val="6"/>
              </w:rPr>
            </w:pPr>
            <w:r>
              <w:rPr>
                <w:kern w:val="56"/>
                <w:position w:val="6"/>
              </w:rPr>
              <w:t>1.38</w:t>
            </w:r>
          </w:p>
        </w:tc>
        <w:tc>
          <w:tcPr>
            <w:tcW w:w="1605" w:type="dxa"/>
            <w:tcBorders>
              <w:top w:val="single" w:sz="4" w:space="0" w:color="auto"/>
              <w:left w:val="single" w:sz="12" w:space="0" w:color="auto"/>
              <w:bottom w:val="single" w:sz="12" w:space="0" w:color="auto"/>
              <w:right w:val="single" w:sz="12" w:space="0" w:color="auto"/>
            </w:tcBorders>
          </w:tcPr>
          <w:p w:rsidR="00883FC5" w:rsidRPr="00BA0CC0" w:rsidRDefault="00A267A4" w:rsidP="00BA0CC0">
            <w:pPr>
              <w:spacing w:line="360" w:lineRule="auto"/>
              <w:jc w:val="center"/>
              <w:rPr>
                <w:b/>
                <w:kern w:val="56"/>
                <w:position w:val="6"/>
              </w:rPr>
            </w:pPr>
            <w:r w:rsidRPr="00BA0CC0">
              <w:rPr>
                <w:b/>
                <w:kern w:val="56"/>
                <w:position w:val="6"/>
              </w:rPr>
              <w:t>0.</w:t>
            </w:r>
            <w:r w:rsidR="00BA0CC0" w:rsidRPr="00BA0CC0">
              <w:rPr>
                <w:b/>
                <w:kern w:val="56"/>
                <w:position w:val="6"/>
              </w:rPr>
              <w:t>2267</w:t>
            </w:r>
          </w:p>
        </w:tc>
      </w:tr>
      <w:tr w:rsidR="00883FC5" w:rsidRPr="00FB0F85" w:rsidTr="00883FC5">
        <w:tc>
          <w:tcPr>
            <w:tcW w:w="1791" w:type="dxa"/>
            <w:vMerge w:val="restart"/>
            <w:tcBorders>
              <w:left w:val="single" w:sz="12" w:space="0" w:color="auto"/>
              <w:right w:val="single" w:sz="12" w:space="0" w:color="auto"/>
            </w:tcBorders>
          </w:tcPr>
          <w:p w:rsidR="00883FC5" w:rsidRPr="00FB0F85" w:rsidRDefault="00371EEC" w:rsidP="00AF11C0">
            <w:pPr>
              <w:spacing w:line="360" w:lineRule="auto"/>
              <w:rPr>
                <w:kern w:val="56"/>
                <w:position w:val="6"/>
              </w:rPr>
            </w:pPr>
            <w:r>
              <w:rPr>
                <w:kern w:val="56"/>
                <w:position w:val="6"/>
              </w:rPr>
              <w:t>Initial RCD</w:t>
            </w:r>
            <w:r>
              <w:rPr>
                <w:kern w:val="56"/>
                <w:position w:val="6"/>
                <w:vertAlign w:val="superscript"/>
              </w:rPr>
              <w:t>2</w:t>
            </w:r>
          </w:p>
        </w:tc>
        <w:tc>
          <w:tcPr>
            <w:tcW w:w="1605" w:type="dxa"/>
            <w:tcBorders>
              <w:top w:val="single" w:sz="4" w:space="0" w:color="auto"/>
              <w:left w:val="single" w:sz="12" w:space="0" w:color="auto"/>
              <w:bottom w:val="single" w:sz="4" w:space="0" w:color="auto"/>
              <w:right w:val="single" w:sz="12" w:space="0" w:color="auto"/>
            </w:tcBorders>
          </w:tcPr>
          <w:p w:rsidR="00883FC5" w:rsidRPr="00FB0F85" w:rsidRDefault="00883FC5" w:rsidP="004129A6">
            <w:pPr>
              <w:spacing w:line="360" w:lineRule="auto"/>
              <w:jc w:val="center"/>
              <w:rPr>
                <w:kern w:val="56"/>
                <w:position w:val="6"/>
              </w:rPr>
            </w:pPr>
            <w:r>
              <w:rPr>
                <w:kern w:val="56"/>
                <w:position w:val="6"/>
              </w:rPr>
              <w:t>Families</w:t>
            </w:r>
          </w:p>
        </w:tc>
        <w:tc>
          <w:tcPr>
            <w:tcW w:w="1605" w:type="dxa"/>
            <w:tcBorders>
              <w:top w:val="single" w:sz="4" w:space="0" w:color="auto"/>
              <w:left w:val="single" w:sz="12" w:space="0" w:color="auto"/>
              <w:bottom w:val="single" w:sz="4" w:space="0" w:color="auto"/>
              <w:right w:val="single" w:sz="12" w:space="0" w:color="auto"/>
            </w:tcBorders>
          </w:tcPr>
          <w:p w:rsidR="00883FC5" w:rsidRPr="00883FC5" w:rsidRDefault="00BA0CC0" w:rsidP="00BA0CC0">
            <w:pPr>
              <w:spacing w:line="360" w:lineRule="auto"/>
              <w:jc w:val="center"/>
              <w:rPr>
                <w:kern w:val="56"/>
                <w:position w:val="6"/>
              </w:rPr>
            </w:pPr>
            <w:r>
              <w:rPr>
                <w:kern w:val="56"/>
                <w:position w:val="6"/>
              </w:rPr>
              <w:t>17.50</w:t>
            </w:r>
          </w:p>
        </w:tc>
        <w:tc>
          <w:tcPr>
            <w:tcW w:w="1605" w:type="dxa"/>
            <w:tcBorders>
              <w:top w:val="single" w:sz="4" w:space="0" w:color="auto"/>
              <w:left w:val="single" w:sz="12" w:space="0" w:color="auto"/>
              <w:bottom w:val="single" w:sz="4" w:space="0" w:color="auto"/>
              <w:right w:val="single" w:sz="12" w:space="0" w:color="auto"/>
            </w:tcBorders>
          </w:tcPr>
          <w:p w:rsidR="00883FC5" w:rsidRPr="00FB0F85" w:rsidRDefault="00BA0CC0" w:rsidP="00A267A4">
            <w:pPr>
              <w:spacing w:line="360" w:lineRule="auto"/>
              <w:jc w:val="center"/>
              <w:rPr>
                <w:kern w:val="56"/>
                <w:position w:val="6"/>
              </w:rPr>
            </w:pPr>
            <w:r>
              <w:rPr>
                <w:kern w:val="56"/>
                <w:position w:val="6"/>
              </w:rPr>
              <w:t>&lt;0.0001</w:t>
            </w:r>
          </w:p>
        </w:tc>
      </w:tr>
      <w:tr w:rsidR="00883FC5" w:rsidRPr="00FB0F85" w:rsidTr="00883FC5">
        <w:tc>
          <w:tcPr>
            <w:tcW w:w="1791" w:type="dxa"/>
            <w:vMerge/>
            <w:tcBorders>
              <w:left w:val="single" w:sz="12" w:space="0" w:color="auto"/>
              <w:bottom w:val="single" w:sz="12" w:space="0" w:color="auto"/>
              <w:right w:val="single" w:sz="12" w:space="0" w:color="auto"/>
            </w:tcBorders>
          </w:tcPr>
          <w:p w:rsidR="00883FC5" w:rsidRPr="00FB0F85" w:rsidRDefault="00883FC5" w:rsidP="00AF11C0">
            <w:pPr>
              <w:spacing w:line="360" w:lineRule="auto"/>
              <w:rPr>
                <w:kern w:val="56"/>
                <w:position w:val="6"/>
              </w:rPr>
            </w:pPr>
          </w:p>
        </w:tc>
        <w:tc>
          <w:tcPr>
            <w:tcW w:w="1605" w:type="dxa"/>
            <w:tcBorders>
              <w:top w:val="single" w:sz="4" w:space="0" w:color="auto"/>
              <w:left w:val="single" w:sz="12" w:space="0" w:color="auto"/>
              <w:bottom w:val="single" w:sz="12" w:space="0" w:color="auto"/>
              <w:right w:val="single" w:sz="12" w:space="0" w:color="auto"/>
            </w:tcBorders>
          </w:tcPr>
          <w:p w:rsidR="00883FC5" w:rsidRPr="00FB0F85" w:rsidRDefault="00883FC5" w:rsidP="004129A6">
            <w:pPr>
              <w:spacing w:line="360" w:lineRule="auto"/>
              <w:jc w:val="center"/>
              <w:rPr>
                <w:kern w:val="56"/>
                <w:position w:val="6"/>
              </w:rPr>
            </w:pPr>
            <w:r>
              <w:rPr>
                <w:kern w:val="56"/>
                <w:position w:val="6"/>
              </w:rPr>
              <w:t>Site</w:t>
            </w:r>
          </w:p>
        </w:tc>
        <w:tc>
          <w:tcPr>
            <w:tcW w:w="1605" w:type="dxa"/>
            <w:tcBorders>
              <w:top w:val="single" w:sz="4" w:space="0" w:color="auto"/>
              <w:left w:val="single" w:sz="12" w:space="0" w:color="auto"/>
              <w:bottom w:val="single" w:sz="12" w:space="0" w:color="auto"/>
              <w:right w:val="single" w:sz="12" w:space="0" w:color="auto"/>
            </w:tcBorders>
          </w:tcPr>
          <w:p w:rsidR="00883FC5" w:rsidRPr="00883FC5" w:rsidRDefault="00BA0CC0" w:rsidP="00AF11C0">
            <w:pPr>
              <w:spacing w:line="360" w:lineRule="auto"/>
              <w:jc w:val="center"/>
              <w:rPr>
                <w:kern w:val="56"/>
                <w:position w:val="6"/>
              </w:rPr>
            </w:pPr>
            <w:r>
              <w:rPr>
                <w:kern w:val="56"/>
                <w:position w:val="6"/>
              </w:rPr>
              <w:t>2.83</w:t>
            </w:r>
          </w:p>
        </w:tc>
        <w:tc>
          <w:tcPr>
            <w:tcW w:w="1605" w:type="dxa"/>
            <w:tcBorders>
              <w:top w:val="single" w:sz="4" w:space="0" w:color="auto"/>
              <w:left w:val="single" w:sz="12" w:space="0" w:color="auto"/>
              <w:bottom w:val="single" w:sz="12" w:space="0" w:color="auto"/>
              <w:right w:val="single" w:sz="12" w:space="0" w:color="auto"/>
            </w:tcBorders>
          </w:tcPr>
          <w:p w:rsidR="00883FC5" w:rsidRPr="00BA0CC0" w:rsidRDefault="00A267A4" w:rsidP="00BA0CC0">
            <w:pPr>
              <w:spacing w:line="360" w:lineRule="auto"/>
              <w:jc w:val="center"/>
              <w:rPr>
                <w:b/>
                <w:kern w:val="56"/>
                <w:position w:val="6"/>
              </w:rPr>
            </w:pPr>
            <w:r w:rsidRPr="00BA0CC0">
              <w:rPr>
                <w:b/>
                <w:kern w:val="56"/>
                <w:position w:val="6"/>
              </w:rPr>
              <w:t>0.0</w:t>
            </w:r>
            <w:r w:rsidR="00BA0CC0" w:rsidRPr="00BA0CC0">
              <w:rPr>
                <w:b/>
                <w:kern w:val="56"/>
                <w:position w:val="6"/>
              </w:rPr>
              <w:t>971</w:t>
            </w:r>
          </w:p>
        </w:tc>
      </w:tr>
      <w:tr w:rsidR="00883FC5" w:rsidRPr="00FB0F85" w:rsidTr="00883FC5">
        <w:tc>
          <w:tcPr>
            <w:tcW w:w="1791" w:type="dxa"/>
            <w:vMerge w:val="restart"/>
            <w:tcBorders>
              <w:left w:val="single" w:sz="12" w:space="0" w:color="auto"/>
              <w:right w:val="single" w:sz="12" w:space="0" w:color="auto"/>
            </w:tcBorders>
          </w:tcPr>
          <w:p w:rsidR="00883FC5" w:rsidRPr="00FB0F85" w:rsidRDefault="00371EEC" w:rsidP="00AF11C0">
            <w:pPr>
              <w:spacing w:line="360" w:lineRule="auto"/>
              <w:rPr>
                <w:kern w:val="56"/>
                <w:position w:val="6"/>
              </w:rPr>
            </w:pPr>
            <w:r>
              <w:rPr>
                <w:kern w:val="56"/>
                <w:position w:val="6"/>
              </w:rPr>
              <w:t>HT05</w:t>
            </w:r>
            <w:r>
              <w:rPr>
                <w:kern w:val="56"/>
                <w:position w:val="6"/>
                <w:vertAlign w:val="superscript"/>
              </w:rPr>
              <w:t>3</w:t>
            </w:r>
          </w:p>
        </w:tc>
        <w:tc>
          <w:tcPr>
            <w:tcW w:w="1605" w:type="dxa"/>
            <w:tcBorders>
              <w:top w:val="single" w:sz="4" w:space="0" w:color="auto"/>
              <w:left w:val="single" w:sz="12" w:space="0" w:color="auto"/>
              <w:bottom w:val="single" w:sz="4" w:space="0" w:color="auto"/>
              <w:right w:val="single" w:sz="12" w:space="0" w:color="auto"/>
            </w:tcBorders>
          </w:tcPr>
          <w:p w:rsidR="00883FC5" w:rsidRPr="00FB0F85" w:rsidRDefault="00883FC5" w:rsidP="00AF11C0">
            <w:pPr>
              <w:spacing w:line="360" w:lineRule="auto"/>
              <w:jc w:val="center"/>
              <w:rPr>
                <w:kern w:val="56"/>
                <w:position w:val="6"/>
              </w:rPr>
            </w:pPr>
            <w:r>
              <w:rPr>
                <w:kern w:val="56"/>
                <w:position w:val="6"/>
              </w:rPr>
              <w:t>Families</w:t>
            </w:r>
          </w:p>
        </w:tc>
        <w:tc>
          <w:tcPr>
            <w:tcW w:w="1605" w:type="dxa"/>
            <w:tcBorders>
              <w:top w:val="single" w:sz="4" w:space="0" w:color="auto"/>
              <w:left w:val="single" w:sz="12" w:space="0" w:color="auto"/>
              <w:bottom w:val="single" w:sz="4" w:space="0" w:color="auto"/>
              <w:right w:val="single" w:sz="12" w:space="0" w:color="auto"/>
            </w:tcBorders>
          </w:tcPr>
          <w:p w:rsidR="00883FC5" w:rsidRPr="00883FC5" w:rsidRDefault="00BA0CC0" w:rsidP="00AF11C0">
            <w:pPr>
              <w:spacing w:line="360" w:lineRule="auto"/>
              <w:jc w:val="center"/>
              <w:rPr>
                <w:kern w:val="56"/>
                <w:position w:val="6"/>
              </w:rPr>
            </w:pPr>
            <w:r>
              <w:rPr>
                <w:kern w:val="56"/>
                <w:position w:val="6"/>
              </w:rPr>
              <w:t>12.84</w:t>
            </w:r>
          </w:p>
        </w:tc>
        <w:tc>
          <w:tcPr>
            <w:tcW w:w="1605" w:type="dxa"/>
            <w:tcBorders>
              <w:top w:val="single" w:sz="4" w:space="0" w:color="auto"/>
              <w:left w:val="single" w:sz="12" w:space="0" w:color="auto"/>
              <w:bottom w:val="single" w:sz="4" w:space="0" w:color="auto"/>
              <w:right w:val="single" w:sz="12" w:space="0" w:color="auto"/>
            </w:tcBorders>
          </w:tcPr>
          <w:p w:rsidR="00883FC5" w:rsidRPr="00A267A4" w:rsidRDefault="00BA0CC0" w:rsidP="00A267A4">
            <w:pPr>
              <w:spacing w:line="360" w:lineRule="auto"/>
              <w:jc w:val="center"/>
              <w:rPr>
                <w:b/>
                <w:kern w:val="56"/>
                <w:position w:val="6"/>
              </w:rPr>
            </w:pPr>
            <w:r>
              <w:rPr>
                <w:kern w:val="56"/>
                <w:position w:val="6"/>
              </w:rPr>
              <w:t>&lt;0.0001</w:t>
            </w:r>
          </w:p>
        </w:tc>
      </w:tr>
      <w:tr w:rsidR="00883FC5" w:rsidRPr="00FB0F85" w:rsidTr="00883FC5">
        <w:tc>
          <w:tcPr>
            <w:tcW w:w="1791" w:type="dxa"/>
            <w:vMerge/>
            <w:tcBorders>
              <w:left w:val="single" w:sz="12" w:space="0" w:color="auto"/>
              <w:bottom w:val="single" w:sz="12" w:space="0" w:color="auto"/>
              <w:right w:val="single" w:sz="12" w:space="0" w:color="auto"/>
            </w:tcBorders>
          </w:tcPr>
          <w:p w:rsidR="00883FC5" w:rsidRPr="00FB0F85" w:rsidRDefault="00883FC5" w:rsidP="00AF11C0">
            <w:pPr>
              <w:spacing w:line="360" w:lineRule="auto"/>
              <w:rPr>
                <w:kern w:val="56"/>
                <w:position w:val="6"/>
              </w:rPr>
            </w:pPr>
          </w:p>
        </w:tc>
        <w:tc>
          <w:tcPr>
            <w:tcW w:w="1605" w:type="dxa"/>
            <w:tcBorders>
              <w:top w:val="single" w:sz="4" w:space="0" w:color="auto"/>
              <w:left w:val="single" w:sz="12" w:space="0" w:color="auto"/>
              <w:bottom w:val="single" w:sz="12" w:space="0" w:color="auto"/>
              <w:right w:val="single" w:sz="12" w:space="0" w:color="auto"/>
            </w:tcBorders>
          </w:tcPr>
          <w:p w:rsidR="00883FC5" w:rsidRPr="00FB0F85" w:rsidRDefault="00883FC5" w:rsidP="00AF11C0">
            <w:pPr>
              <w:spacing w:line="360" w:lineRule="auto"/>
              <w:jc w:val="center"/>
              <w:rPr>
                <w:kern w:val="56"/>
                <w:position w:val="6"/>
              </w:rPr>
            </w:pPr>
            <w:r>
              <w:rPr>
                <w:kern w:val="56"/>
                <w:position w:val="6"/>
              </w:rPr>
              <w:t>Site</w:t>
            </w:r>
          </w:p>
        </w:tc>
        <w:tc>
          <w:tcPr>
            <w:tcW w:w="1605" w:type="dxa"/>
            <w:tcBorders>
              <w:top w:val="single" w:sz="4" w:space="0" w:color="auto"/>
              <w:left w:val="single" w:sz="12" w:space="0" w:color="auto"/>
              <w:bottom w:val="single" w:sz="12" w:space="0" w:color="auto"/>
              <w:right w:val="single" w:sz="12" w:space="0" w:color="auto"/>
            </w:tcBorders>
          </w:tcPr>
          <w:p w:rsidR="00883FC5" w:rsidRPr="00883FC5" w:rsidRDefault="00883FC5" w:rsidP="00AF11C0">
            <w:pPr>
              <w:spacing w:line="360" w:lineRule="auto"/>
              <w:jc w:val="center"/>
              <w:rPr>
                <w:kern w:val="56"/>
                <w:position w:val="6"/>
              </w:rPr>
            </w:pPr>
            <w:r w:rsidRPr="00883FC5">
              <w:rPr>
                <w:kern w:val="56"/>
                <w:position w:val="6"/>
              </w:rPr>
              <w:t>5.59</w:t>
            </w:r>
          </w:p>
        </w:tc>
        <w:tc>
          <w:tcPr>
            <w:tcW w:w="1605" w:type="dxa"/>
            <w:tcBorders>
              <w:top w:val="single" w:sz="4" w:space="0" w:color="auto"/>
              <w:left w:val="single" w:sz="12" w:space="0" w:color="auto"/>
              <w:bottom w:val="single" w:sz="12" w:space="0" w:color="auto"/>
              <w:right w:val="single" w:sz="12" w:space="0" w:color="auto"/>
            </w:tcBorders>
          </w:tcPr>
          <w:p w:rsidR="00883FC5" w:rsidRPr="006025C3" w:rsidRDefault="00A267A4" w:rsidP="00AF11C0">
            <w:pPr>
              <w:spacing w:line="360" w:lineRule="auto"/>
              <w:jc w:val="center"/>
              <w:rPr>
                <w:kern w:val="56"/>
                <w:position w:val="6"/>
                <w:highlight w:val="yellow"/>
              </w:rPr>
            </w:pPr>
            <w:r>
              <w:rPr>
                <w:kern w:val="56"/>
                <w:position w:val="6"/>
              </w:rPr>
              <w:t>0.0038</w:t>
            </w:r>
          </w:p>
        </w:tc>
      </w:tr>
      <w:tr w:rsidR="00883FC5" w:rsidRPr="00FB0F85" w:rsidTr="00883FC5">
        <w:tc>
          <w:tcPr>
            <w:tcW w:w="1791" w:type="dxa"/>
            <w:vMerge w:val="restart"/>
            <w:tcBorders>
              <w:left w:val="single" w:sz="12" w:space="0" w:color="auto"/>
              <w:right w:val="single" w:sz="12" w:space="0" w:color="auto"/>
            </w:tcBorders>
          </w:tcPr>
          <w:p w:rsidR="00883FC5" w:rsidRPr="00FB0F85" w:rsidRDefault="00371EEC" w:rsidP="004129A6">
            <w:pPr>
              <w:spacing w:line="360" w:lineRule="auto"/>
              <w:rPr>
                <w:kern w:val="56"/>
                <w:position w:val="6"/>
              </w:rPr>
            </w:pPr>
            <w:r>
              <w:rPr>
                <w:kern w:val="56"/>
                <w:position w:val="6"/>
              </w:rPr>
              <w:t>MORT05</w:t>
            </w:r>
            <w:r>
              <w:rPr>
                <w:kern w:val="56"/>
                <w:position w:val="6"/>
                <w:vertAlign w:val="superscript"/>
              </w:rPr>
              <w:t>4</w:t>
            </w:r>
          </w:p>
        </w:tc>
        <w:tc>
          <w:tcPr>
            <w:tcW w:w="1605" w:type="dxa"/>
            <w:tcBorders>
              <w:top w:val="single" w:sz="4" w:space="0" w:color="auto"/>
              <w:left w:val="single" w:sz="12" w:space="0" w:color="auto"/>
              <w:bottom w:val="single" w:sz="4" w:space="0" w:color="auto"/>
              <w:right w:val="single" w:sz="12" w:space="0" w:color="auto"/>
            </w:tcBorders>
          </w:tcPr>
          <w:p w:rsidR="00883FC5" w:rsidRPr="00FB0F85" w:rsidRDefault="00883FC5" w:rsidP="004129A6">
            <w:pPr>
              <w:spacing w:line="360" w:lineRule="auto"/>
              <w:jc w:val="center"/>
              <w:rPr>
                <w:kern w:val="56"/>
                <w:position w:val="6"/>
              </w:rPr>
            </w:pPr>
            <w:r>
              <w:rPr>
                <w:kern w:val="56"/>
                <w:position w:val="6"/>
              </w:rPr>
              <w:t>Families</w:t>
            </w:r>
          </w:p>
        </w:tc>
        <w:tc>
          <w:tcPr>
            <w:tcW w:w="1605" w:type="dxa"/>
            <w:tcBorders>
              <w:top w:val="single" w:sz="4" w:space="0" w:color="auto"/>
              <w:left w:val="single" w:sz="12" w:space="0" w:color="auto"/>
              <w:bottom w:val="single" w:sz="4" w:space="0" w:color="auto"/>
              <w:right w:val="single" w:sz="12" w:space="0" w:color="auto"/>
            </w:tcBorders>
          </w:tcPr>
          <w:p w:rsidR="00883FC5" w:rsidRPr="00883FC5" w:rsidRDefault="00BA0CC0" w:rsidP="004129A6">
            <w:pPr>
              <w:spacing w:line="360" w:lineRule="auto"/>
              <w:jc w:val="center"/>
              <w:rPr>
                <w:kern w:val="56"/>
                <w:position w:val="6"/>
              </w:rPr>
            </w:pPr>
            <w:r>
              <w:rPr>
                <w:kern w:val="56"/>
                <w:position w:val="6"/>
              </w:rPr>
              <w:t>4.13</w:t>
            </w:r>
          </w:p>
        </w:tc>
        <w:tc>
          <w:tcPr>
            <w:tcW w:w="1605" w:type="dxa"/>
            <w:tcBorders>
              <w:top w:val="single" w:sz="4" w:space="0" w:color="auto"/>
              <w:left w:val="single" w:sz="12" w:space="0" w:color="auto"/>
              <w:bottom w:val="single" w:sz="4" w:space="0" w:color="auto"/>
              <w:right w:val="single" w:sz="12" w:space="0" w:color="auto"/>
            </w:tcBorders>
          </w:tcPr>
          <w:p w:rsidR="00883FC5" w:rsidRPr="00A267A4" w:rsidRDefault="00BA0CC0" w:rsidP="004129A6">
            <w:pPr>
              <w:spacing w:line="360" w:lineRule="auto"/>
              <w:jc w:val="center"/>
              <w:rPr>
                <w:b/>
                <w:kern w:val="56"/>
                <w:position w:val="6"/>
              </w:rPr>
            </w:pPr>
            <w:r>
              <w:rPr>
                <w:kern w:val="56"/>
                <w:position w:val="6"/>
              </w:rPr>
              <w:t>&lt;0.0001</w:t>
            </w:r>
          </w:p>
        </w:tc>
      </w:tr>
      <w:tr w:rsidR="00883FC5" w:rsidRPr="00FB0F85" w:rsidTr="00883FC5">
        <w:tc>
          <w:tcPr>
            <w:tcW w:w="1791" w:type="dxa"/>
            <w:vMerge/>
            <w:tcBorders>
              <w:left w:val="single" w:sz="12" w:space="0" w:color="auto"/>
              <w:bottom w:val="single" w:sz="12" w:space="0" w:color="auto"/>
              <w:right w:val="single" w:sz="12" w:space="0" w:color="auto"/>
            </w:tcBorders>
          </w:tcPr>
          <w:p w:rsidR="00883FC5" w:rsidRPr="00FB0F85" w:rsidRDefault="00883FC5" w:rsidP="004129A6">
            <w:pPr>
              <w:spacing w:line="360" w:lineRule="auto"/>
              <w:rPr>
                <w:kern w:val="56"/>
                <w:position w:val="6"/>
              </w:rPr>
            </w:pPr>
          </w:p>
        </w:tc>
        <w:tc>
          <w:tcPr>
            <w:tcW w:w="1605" w:type="dxa"/>
            <w:tcBorders>
              <w:top w:val="single" w:sz="4" w:space="0" w:color="auto"/>
              <w:left w:val="single" w:sz="12" w:space="0" w:color="auto"/>
              <w:bottom w:val="single" w:sz="12" w:space="0" w:color="auto"/>
              <w:right w:val="single" w:sz="12" w:space="0" w:color="auto"/>
            </w:tcBorders>
          </w:tcPr>
          <w:p w:rsidR="00883FC5" w:rsidRPr="00FB0F85" w:rsidRDefault="00883FC5" w:rsidP="004129A6">
            <w:pPr>
              <w:spacing w:line="360" w:lineRule="auto"/>
              <w:jc w:val="center"/>
              <w:rPr>
                <w:kern w:val="56"/>
                <w:position w:val="6"/>
              </w:rPr>
            </w:pPr>
            <w:r>
              <w:rPr>
                <w:kern w:val="56"/>
                <w:position w:val="6"/>
              </w:rPr>
              <w:t>Site</w:t>
            </w:r>
          </w:p>
        </w:tc>
        <w:tc>
          <w:tcPr>
            <w:tcW w:w="1605" w:type="dxa"/>
            <w:tcBorders>
              <w:top w:val="single" w:sz="4" w:space="0" w:color="auto"/>
              <w:left w:val="single" w:sz="12" w:space="0" w:color="auto"/>
              <w:bottom w:val="single" w:sz="12" w:space="0" w:color="auto"/>
              <w:right w:val="single" w:sz="12" w:space="0" w:color="auto"/>
            </w:tcBorders>
          </w:tcPr>
          <w:p w:rsidR="00883FC5" w:rsidRPr="00883FC5" w:rsidRDefault="00883FC5" w:rsidP="004129A6">
            <w:pPr>
              <w:spacing w:line="360" w:lineRule="auto"/>
              <w:jc w:val="center"/>
              <w:rPr>
                <w:kern w:val="56"/>
                <w:position w:val="6"/>
              </w:rPr>
            </w:pPr>
            <w:r w:rsidRPr="00883FC5">
              <w:rPr>
                <w:kern w:val="56"/>
                <w:position w:val="6"/>
              </w:rPr>
              <w:t>5.52</w:t>
            </w:r>
          </w:p>
        </w:tc>
        <w:tc>
          <w:tcPr>
            <w:tcW w:w="1605" w:type="dxa"/>
            <w:tcBorders>
              <w:top w:val="single" w:sz="4" w:space="0" w:color="auto"/>
              <w:left w:val="single" w:sz="12" w:space="0" w:color="auto"/>
              <w:bottom w:val="single" w:sz="12" w:space="0" w:color="auto"/>
              <w:right w:val="single" w:sz="12" w:space="0" w:color="auto"/>
            </w:tcBorders>
          </w:tcPr>
          <w:p w:rsidR="00883FC5" w:rsidRPr="00FB0F85" w:rsidRDefault="00A267A4" w:rsidP="004129A6">
            <w:pPr>
              <w:spacing w:line="360" w:lineRule="auto"/>
              <w:jc w:val="center"/>
              <w:rPr>
                <w:kern w:val="56"/>
                <w:position w:val="6"/>
              </w:rPr>
            </w:pPr>
            <w:r>
              <w:rPr>
                <w:kern w:val="56"/>
                <w:position w:val="6"/>
              </w:rPr>
              <w:t>0.0041</w:t>
            </w:r>
          </w:p>
        </w:tc>
      </w:tr>
      <w:tr w:rsidR="00883FC5" w:rsidRPr="00FB0F85" w:rsidTr="00883FC5">
        <w:tc>
          <w:tcPr>
            <w:tcW w:w="1791" w:type="dxa"/>
            <w:vMerge w:val="restart"/>
            <w:tcBorders>
              <w:left w:val="single" w:sz="12" w:space="0" w:color="auto"/>
              <w:right w:val="single" w:sz="12" w:space="0" w:color="auto"/>
            </w:tcBorders>
          </w:tcPr>
          <w:p w:rsidR="00883FC5" w:rsidRPr="00FB0F85" w:rsidRDefault="00371EEC" w:rsidP="004129A6">
            <w:pPr>
              <w:spacing w:line="360" w:lineRule="auto"/>
              <w:rPr>
                <w:kern w:val="56"/>
                <w:position w:val="6"/>
              </w:rPr>
            </w:pPr>
            <w:r>
              <w:rPr>
                <w:kern w:val="56"/>
                <w:position w:val="6"/>
              </w:rPr>
              <w:t>HT06</w:t>
            </w:r>
            <w:r>
              <w:rPr>
                <w:kern w:val="56"/>
                <w:position w:val="6"/>
                <w:vertAlign w:val="superscript"/>
              </w:rPr>
              <w:t>5</w:t>
            </w:r>
          </w:p>
        </w:tc>
        <w:tc>
          <w:tcPr>
            <w:tcW w:w="1605" w:type="dxa"/>
            <w:tcBorders>
              <w:top w:val="single" w:sz="4" w:space="0" w:color="auto"/>
              <w:left w:val="single" w:sz="12" w:space="0" w:color="auto"/>
              <w:bottom w:val="single" w:sz="4" w:space="0" w:color="auto"/>
              <w:right w:val="single" w:sz="12" w:space="0" w:color="auto"/>
            </w:tcBorders>
          </w:tcPr>
          <w:p w:rsidR="00883FC5" w:rsidRPr="00FB0F85" w:rsidRDefault="00883FC5" w:rsidP="004129A6">
            <w:pPr>
              <w:spacing w:line="360" w:lineRule="auto"/>
              <w:jc w:val="center"/>
              <w:rPr>
                <w:kern w:val="56"/>
                <w:position w:val="6"/>
              </w:rPr>
            </w:pPr>
            <w:r>
              <w:rPr>
                <w:kern w:val="56"/>
                <w:position w:val="6"/>
              </w:rPr>
              <w:t>Families</w:t>
            </w:r>
          </w:p>
        </w:tc>
        <w:tc>
          <w:tcPr>
            <w:tcW w:w="1605" w:type="dxa"/>
            <w:tcBorders>
              <w:top w:val="single" w:sz="4" w:space="0" w:color="auto"/>
              <w:left w:val="single" w:sz="12" w:space="0" w:color="auto"/>
              <w:bottom w:val="single" w:sz="4" w:space="0" w:color="auto"/>
              <w:right w:val="single" w:sz="12" w:space="0" w:color="auto"/>
            </w:tcBorders>
          </w:tcPr>
          <w:p w:rsidR="00883FC5" w:rsidRPr="00883FC5" w:rsidRDefault="00BA0CC0" w:rsidP="004129A6">
            <w:pPr>
              <w:spacing w:line="360" w:lineRule="auto"/>
              <w:jc w:val="center"/>
              <w:rPr>
                <w:kern w:val="56"/>
                <w:position w:val="6"/>
              </w:rPr>
            </w:pPr>
            <w:r>
              <w:rPr>
                <w:kern w:val="56"/>
                <w:position w:val="6"/>
              </w:rPr>
              <w:t>5.90</w:t>
            </w:r>
          </w:p>
        </w:tc>
        <w:tc>
          <w:tcPr>
            <w:tcW w:w="1605" w:type="dxa"/>
            <w:tcBorders>
              <w:top w:val="single" w:sz="4" w:space="0" w:color="auto"/>
              <w:left w:val="single" w:sz="12" w:space="0" w:color="auto"/>
              <w:bottom w:val="single" w:sz="4" w:space="0" w:color="auto"/>
              <w:right w:val="single" w:sz="12" w:space="0" w:color="auto"/>
            </w:tcBorders>
          </w:tcPr>
          <w:p w:rsidR="00883FC5" w:rsidRPr="00FB0F85" w:rsidRDefault="00A267A4" w:rsidP="004129A6">
            <w:pPr>
              <w:spacing w:line="360" w:lineRule="auto"/>
              <w:jc w:val="center"/>
              <w:rPr>
                <w:kern w:val="56"/>
                <w:position w:val="6"/>
              </w:rPr>
            </w:pPr>
            <w:r>
              <w:rPr>
                <w:kern w:val="56"/>
                <w:position w:val="6"/>
              </w:rPr>
              <w:t>&lt;0.0001</w:t>
            </w:r>
          </w:p>
        </w:tc>
      </w:tr>
      <w:tr w:rsidR="00883FC5" w:rsidRPr="00FB0F85" w:rsidTr="00883FC5">
        <w:tc>
          <w:tcPr>
            <w:tcW w:w="1791" w:type="dxa"/>
            <w:vMerge/>
            <w:tcBorders>
              <w:left w:val="single" w:sz="12" w:space="0" w:color="auto"/>
              <w:bottom w:val="single" w:sz="12" w:space="0" w:color="auto"/>
              <w:right w:val="single" w:sz="12" w:space="0" w:color="auto"/>
            </w:tcBorders>
          </w:tcPr>
          <w:p w:rsidR="00883FC5" w:rsidRPr="00FB0F85" w:rsidRDefault="00883FC5" w:rsidP="004129A6">
            <w:pPr>
              <w:spacing w:line="360" w:lineRule="auto"/>
              <w:rPr>
                <w:kern w:val="56"/>
                <w:position w:val="6"/>
              </w:rPr>
            </w:pPr>
          </w:p>
        </w:tc>
        <w:tc>
          <w:tcPr>
            <w:tcW w:w="1605" w:type="dxa"/>
            <w:tcBorders>
              <w:top w:val="single" w:sz="4" w:space="0" w:color="auto"/>
              <w:left w:val="single" w:sz="12" w:space="0" w:color="auto"/>
              <w:bottom w:val="single" w:sz="12" w:space="0" w:color="auto"/>
              <w:right w:val="single" w:sz="12" w:space="0" w:color="auto"/>
            </w:tcBorders>
          </w:tcPr>
          <w:p w:rsidR="00883FC5" w:rsidRPr="00FB0F85" w:rsidRDefault="00883FC5" w:rsidP="004129A6">
            <w:pPr>
              <w:spacing w:line="360" w:lineRule="auto"/>
              <w:jc w:val="center"/>
              <w:rPr>
                <w:kern w:val="56"/>
                <w:position w:val="6"/>
              </w:rPr>
            </w:pPr>
            <w:r>
              <w:rPr>
                <w:kern w:val="56"/>
                <w:position w:val="6"/>
              </w:rPr>
              <w:t>Site</w:t>
            </w:r>
          </w:p>
        </w:tc>
        <w:tc>
          <w:tcPr>
            <w:tcW w:w="1605" w:type="dxa"/>
            <w:tcBorders>
              <w:top w:val="single" w:sz="4" w:space="0" w:color="auto"/>
              <w:left w:val="single" w:sz="12" w:space="0" w:color="auto"/>
              <w:bottom w:val="single" w:sz="12" w:space="0" w:color="auto"/>
              <w:right w:val="single" w:sz="12" w:space="0" w:color="auto"/>
            </w:tcBorders>
          </w:tcPr>
          <w:p w:rsidR="00883FC5" w:rsidRPr="00883FC5" w:rsidRDefault="00BA0CC0" w:rsidP="004129A6">
            <w:pPr>
              <w:spacing w:line="360" w:lineRule="auto"/>
              <w:jc w:val="center"/>
              <w:rPr>
                <w:kern w:val="56"/>
                <w:position w:val="6"/>
              </w:rPr>
            </w:pPr>
            <w:r>
              <w:rPr>
                <w:kern w:val="56"/>
                <w:position w:val="6"/>
              </w:rPr>
              <w:t>6.76</w:t>
            </w:r>
          </w:p>
        </w:tc>
        <w:tc>
          <w:tcPr>
            <w:tcW w:w="1605" w:type="dxa"/>
            <w:tcBorders>
              <w:top w:val="single" w:sz="4" w:space="0" w:color="auto"/>
              <w:left w:val="single" w:sz="12" w:space="0" w:color="auto"/>
              <w:bottom w:val="single" w:sz="12" w:space="0" w:color="auto"/>
              <w:right w:val="single" w:sz="12" w:space="0" w:color="auto"/>
            </w:tcBorders>
          </w:tcPr>
          <w:p w:rsidR="00883FC5" w:rsidRPr="00A267A4" w:rsidRDefault="00BA0CC0" w:rsidP="004129A6">
            <w:pPr>
              <w:spacing w:line="360" w:lineRule="auto"/>
              <w:jc w:val="center"/>
              <w:rPr>
                <w:b/>
                <w:kern w:val="56"/>
                <w:position w:val="6"/>
              </w:rPr>
            </w:pPr>
            <w:r>
              <w:rPr>
                <w:kern w:val="56"/>
                <w:position w:val="6"/>
              </w:rPr>
              <w:t>&lt;0.0001</w:t>
            </w:r>
          </w:p>
        </w:tc>
      </w:tr>
      <w:tr w:rsidR="00883FC5" w:rsidRPr="00FB0F85" w:rsidTr="00883FC5">
        <w:tc>
          <w:tcPr>
            <w:tcW w:w="1791" w:type="dxa"/>
            <w:vMerge w:val="restart"/>
            <w:tcBorders>
              <w:left w:val="single" w:sz="12" w:space="0" w:color="auto"/>
              <w:right w:val="single" w:sz="12" w:space="0" w:color="auto"/>
            </w:tcBorders>
          </w:tcPr>
          <w:p w:rsidR="00883FC5" w:rsidRPr="00FB0F85" w:rsidRDefault="00371EEC" w:rsidP="004129A6">
            <w:pPr>
              <w:spacing w:line="360" w:lineRule="auto"/>
              <w:rPr>
                <w:kern w:val="56"/>
                <w:position w:val="6"/>
              </w:rPr>
            </w:pPr>
            <w:r>
              <w:rPr>
                <w:kern w:val="56"/>
                <w:position w:val="6"/>
              </w:rPr>
              <w:t>MORT06</w:t>
            </w:r>
            <w:r>
              <w:rPr>
                <w:kern w:val="56"/>
                <w:position w:val="6"/>
                <w:vertAlign w:val="superscript"/>
              </w:rPr>
              <w:t>6</w:t>
            </w:r>
          </w:p>
        </w:tc>
        <w:tc>
          <w:tcPr>
            <w:tcW w:w="1605" w:type="dxa"/>
            <w:tcBorders>
              <w:top w:val="single" w:sz="4" w:space="0" w:color="auto"/>
              <w:left w:val="single" w:sz="12" w:space="0" w:color="auto"/>
              <w:bottom w:val="single" w:sz="4" w:space="0" w:color="auto"/>
              <w:right w:val="single" w:sz="12" w:space="0" w:color="auto"/>
            </w:tcBorders>
          </w:tcPr>
          <w:p w:rsidR="00883FC5" w:rsidRPr="00FB0F85" w:rsidRDefault="00883FC5" w:rsidP="004129A6">
            <w:pPr>
              <w:spacing w:line="360" w:lineRule="auto"/>
              <w:jc w:val="center"/>
              <w:rPr>
                <w:kern w:val="56"/>
                <w:position w:val="6"/>
              </w:rPr>
            </w:pPr>
            <w:r>
              <w:rPr>
                <w:kern w:val="56"/>
                <w:position w:val="6"/>
              </w:rPr>
              <w:t>Families</w:t>
            </w:r>
          </w:p>
        </w:tc>
        <w:tc>
          <w:tcPr>
            <w:tcW w:w="1605" w:type="dxa"/>
            <w:tcBorders>
              <w:top w:val="single" w:sz="4" w:space="0" w:color="auto"/>
              <w:left w:val="single" w:sz="12" w:space="0" w:color="auto"/>
              <w:bottom w:val="single" w:sz="4" w:space="0" w:color="auto"/>
              <w:right w:val="single" w:sz="12" w:space="0" w:color="auto"/>
            </w:tcBorders>
          </w:tcPr>
          <w:p w:rsidR="00883FC5" w:rsidRPr="00883FC5" w:rsidRDefault="00BA0CC0" w:rsidP="00AF11C0">
            <w:pPr>
              <w:spacing w:line="360" w:lineRule="auto"/>
              <w:jc w:val="center"/>
              <w:rPr>
                <w:kern w:val="56"/>
                <w:position w:val="6"/>
              </w:rPr>
            </w:pPr>
            <w:r>
              <w:rPr>
                <w:kern w:val="56"/>
                <w:position w:val="6"/>
              </w:rPr>
              <w:t>2.18</w:t>
            </w:r>
          </w:p>
        </w:tc>
        <w:tc>
          <w:tcPr>
            <w:tcW w:w="1605" w:type="dxa"/>
            <w:tcBorders>
              <w:top w:val="single" w:sz="4" w:space="0" w:color="auto"/>
              <w:left w:val="single" w:sz="12" w:space="0" w:color="auto"/>
              <w:bottom w:val="single" w:sz="4" w:space="0" w:color="auto"/>
              <w:right w:val="single" w:sz="12" w:space="0" w:color="auto"/>
            </w:tcBorders>
          </w:tcPr>
          <w:p w:rsidR="00883FC5" w:rsidRPr="00A267A4" w:rsidRDefault="00A267A4" w:rsidP="00BA0CC0">
            <w:pPr>
              <w:spacing w:line="360" w:lineRule="auto"/>
              <w:jc w:val="center"/>
              <w:rPr>
                <w:kern w:val="56"/>
                <w:position w:val="6"/>
              </w:rPr>
            </w:pPr>
            <w:r w:rsidRPr="00A267A4">
              <w:rPr>
                <w:kern w:val="56"/>
                <w:position w:val="6"/>
              </w:rPr>
              <w:t>0.0</w:t>
            </w:r>
            <w:r w:rsidR="00BA0CC0">
              <w:rPr>
                <w:kern w:val="56"/>
                <w:position w:val="6"/>
              </w:rPr>
              <w:t>105</w:t>
            </w:r>
          </w:p>
        </w:tc>
      </w:tr>
      <w:tr w:rsidR="00883FC5" w:rsidRPr="00FB0F85" w:rsidTr="00883FC5">
        <w:tc>
          <w:tcPr>
            <w:tcW w:w="1791" w:type="dxa"/>
            <w:vMerge/>
            <w:tcBorders>
              <w:left w:val="single" w:sz="12" w:space="0" w:color="auto"/>
              <w:bottom w:val="single" w:sz="12" w:space="0" w:color="auto"/>
              <w:right w:val="single" w:sz="12" w:space="0" w:color="auto"/>
            </w:tcBorders>
          </w:tcPr>
          <w:p w:rsidR="00883FC5" w:rsidRPr="00FB0F85" w:rsidRDefault="00883FC5" w:rsidP="004129A6">
            <w:pPr>
              <w:spacing w:line="360" w:lineRule="auto"/>
              <w:rPr>
                <w:kern w:val="56"/>
                <w:position w:val="6"/>
              </w:rPr>
            </w:pPr>
          </w:p>
        </w:tc>
        <w:tc>
          <w:tcPr>
            <w:tcW w:w="1605" w:type="dxa"/>
            <w:tcBorders>
              <w:top w:val="single" w:sz="4" w:space="0" w:color="auto"/>
              <w:left w:val="single" w:sz="12" w:space="0" w:color="auto"/>
              <w:bottom w:val="single" w:sz="12" w:space="0" w:color="auto"/>
              <w:right w:val="single" w:sz="12" w:space="0" w:color="auto"/>
            </w:tcBorders>
          </w:tcPr>
          <w:p w:rsidR="00883FC5" w:rsidRPr="00FB0F85" w:rsidRDefault="00883FC5" w:rsidP="004129A6">
            <w:pPr>
              <w:spacing w:line="360" w:lineRule="auto"/>
              <w:jc w:val="center"/>
              <w:rPr>
                <w:kern w:val="56"/>
                <w:position w:val="6"/>
              </w:rPr>
            </w:pPr>
            <w:r>
              <w:rPr>
                <w:kern w:val="56"/>
                <w:position w:val="6"/>
              </w:rPr>
              <w:t>Site</w:t>
            </w:r>
          </w:p>
        </w:tc>
        <w:tc>
          <w:tcPr>
            <w:tcW w:w="1605" w:type="dxa"/>
            <w:tcBorders>
              <w:top w:val="single" w:sz="4" w:space="0" w:color="auto"/>
              <w:left w:val="single" w:sz="12" w:space="0" w:color="auto"/>
              <w:bottom w:val="single" w:sz="12" w:space="0" w:color="auto"/>
              <w:right w:val="single" w:sz="12" w:space="0" w:color="auto"/>
            </w:tcBorders>
          </w:tcPr>
          <w:p w:rsidR="00883FC5" w:rsidRPr="00883FC5" w:rsidRDefault="00BA0CC0" w:rsidP="00BA0CC0">
            <w:pPr>
              <w:spacing w:line="360" w:lineRule="auto"/>
              <w:jc w:val="center"/>
              <w:rPr>
                <w:kern w:val="56"/>
                <w:position w:val="6"/>
              </w:rPr>
            </w:pPr>
            <w:r>
              <w:rPr>
                <w:kern w:val="56"/>
                <w:position w:val="6"/>
              </w:rPr>
              <w:t>4</w:t>
            </w:r>
            <w:r w:rsidR="00883FC5" w:rsidRPr="00883FC5">
              <w:rPr>
                <w:kern w:val="56"/>
                <w:position w:val="6"/>
              </w:rPr>
              <w:t>.4</w:t>
            </w:r>
            <w:r>
              <w:rPr>
                <w:kern w:val="56"/>
                <w:position w:val="6"/>
              </w:rPr>
              <w:t>1</w:t>
            </w:r>
          </w:p>
        </w:tc>
        <w:tc>
          <w:tcPr>
            <w:tcW w:w="1605" w:type="dxa"/>
            <w:tcBorders>
              <w:top w:val="single" w:sz="4" w:space="0" w:color="auto"/>
              <w:left w:val="single" w:sz="12" w:space="0" w:color="auto"/>
              <w:bottom w:val="single" w:sz="12" w:space="0" w:color="auto"/>
              <w:right w:val="single" w:sz="12" w:space="0" w:color="auto"/>
            </w:tcBorders>
          </w:tcPr>
          <w:p w:rsidR="00883FC5" w:rsidRPr="00A267A4" w:rsidRDefault="00A267A4" w:rsidP="00BA0CC0">
            <w:pPr>
              <w:spacing w:line="360" w:lineRule="auto"/>
              <w:jc w:val="center"/>
              <w:rPr>
                <w:kern w:val="56"/>
                <w:position w:val="6"/>
              </w:rPr>
            </w:pPr>
            <w:r w:rsidRPr="00A267A4">
              <w:rPr>
                <w:kern w:val="56"/>
                <w:position w:val="6"/>
              </w:rPr>
              <w:t>0.0</w:t>
            </w:r>
            <w:r w:rsidR="00BA0CC0">
              <w:rPr>
                <w:kern w:val="56"/>
                <w:position w:val="6"/>
              </w:rPr>
              <w:t>004</w:t>
            </w:r>
          </w:p>
        </w:tc>
      </w:tr>
    </w:tbl>
    <w:p w:rsidR="00883FC5" w:rsidRDefault="00A267A4" w:rsidP="00883FC5">
      <w:pPr>
        <w:pStyle w:val="BodyText"/>
        <w:pBdr>
          <w:bottom w:val="single" w:sz="6" w:space="1" w:color="auto"/>
        </w:pBdr>
        <w:spacing w:line="360" w:lineRule="auto"/>
      </w:pPr>
      <w:r>
        <w:t>Bold indicates not significant at the p=0.05 level</w:t>
      </w:r>
    </w:p>
    <w:p w:rsidR="00883FC5" w:rsidRDefault="00484A05" w:rsidP="00883FC5">
      <w:pPr>
        <w:pStyle w:val="BodyText"/>
        <w:rPr>
          <w:sz w:val="20"/>
          <w:szCs w:val="20"/>
        </w:rPr>
      </w:pPr>
      <w:r>
        <w:rPr>
          <w:kern w:val="56"/>
          <w:position w:val="6"/>
          <w:vertAlign w:val="superscript"/>
        </w:rPr>
        <w:t>1</w:t>
      </w:r>
      <w:r w:rsidR="00883FC5" w:rsidRPr="004348AA">
        <w:rPr>
          <w:sz w:val="20"/>
          <w:szCs w:val="20"/>
        </w:rPr>
        <w:t>Height of the seedling from the root collar to the first live terminal bud</w:t>
      </w:r>
    </w:p>
    <w:p w:rsidR="00883FC5" w:rsidRDefault="00883FC5" w:rsidP="00883FC5">
      <w:pPr>
        <w:rPr>
          <w:sz w:val="20"/>
          <w:szCs w:val="20"/>
        </w:rPr>
      </w:pPr>
      <w:r w:rsidRPr="004348AA">
        <w:rPr>
          <w:rStyle w:val="FootnoteReference"/>
          <w:sz w:val="20"/>
          <w:szCs w:val="20"/>
        </w:rPr>
        <w:t>2</w:t>
      </w:r>
      <w:r w:rsidRPr="004348AA">
        <w:rPr>
          <w:sz w:val="20"/>
          <w:szCs w:val="20"/>
        </w:rPr>
        <w:t xml:space="preserve"> Diameter taken </w:t>
      </w:r>
      <w:r w:rsidR="00B37F81">
        <w:rPr>
          <w:sz w:val="20"/>
          <w:szCs w:val="20"/>
        </w:rPr>
        <w:t>at ground level at time of planting</w:t>
      </w:r>
    </w:p>
    <w:p w:rsidR="00883FC5" w:rsidRDefault="00883FC5" w:rsidP="00883FC5">
      <w:pPr>
        <w:pStyle w:val="BodyText"/>
        <w:rPr>
          <w:sz w:val="20"/>
          <w:szCs w:val="20"/>
        </w:rPr>
      </w:pPr>
      <w:r>
        <w:rPr>
          <w:rStyle w:val="FootnoteReference"/>
          <w:sz w:val="20"/>
          <w:szCs w:val="20"/>
        </w:rPr>
        <w:t>3</w:t>
      </w:r>
      <w:r w:rsidRPr="004348AA">
        <w:rPr>
          <w:sz w:val="20"/>
          <w:szCs w:val="20"/>
        </w:rPr>
        <w:t xml:space="preserve"> Height of the seedling </w:t>
      </w:r>
      <w:r>
        <w:rPr>
          <w:sz w:val="20"/>
          <w:szCs w:val="20"/>
        </w:rPr>
        <w:t>at the end of the 2005 growing season</w:t>
      </w:r>
    </w:p>
    <w:p w:rsidR="00883FC5" w:rsidRDefault="00883FC5" w:rsidP="00883FC5">
      <w:pPr>
        <w:rPr>
          <w:sz w:val="20"/>
          <w:szCs w:val="20"/>
        </w:rPr>
      </w:pPr>
      <w:r>
        <w:rPr>
          <w:rStyle w:val="FootnoteReference"/>
          <w:sz w:val="20"/>
          <w:szCs w:val="20"/>
        </w:rPr>
        <w:t>4</w:t>
      </w:r>
      <w:r w:rsidRPr="004348AA">
        <w:rPr>
          <w:sz w:val="20"/>
          <w:szCs w:val="20"/>
        </w:rPr>
        <w:t xml:space="preserve"> Height of the seedling </w:t>
      </w:r>
      <w:r>
        <w:rPr>
          <w:sz w:val="20"/>
          <w:szCs w:val="20"/>
        </w:rPr>
        <w:t>at the end of the 2006 growing season</w:t>
      </w:r>
    </w:p>
    <w:p w:rsidR="00883FC5" w:rsidRDefault="00883FC5" w:rsidP="00883FC5">
      <w:pPr>
        <w:rPr>
          <w:sz w:val="20"/>
          <w:szCs w:val="20"/>
        </w:rPr>
      </w:pPr>
      <w:r>
        <w:rPr>
          <w:rStyle w:val="FootnoteReference"/>
          <w:sz w:val="20"/>
          <w:szCs w:val="20"/>
        </w:rPr>
        <w:t>5</w:t>
      </w:r>
      <w:r w:rsidRPr="004348AA">
        <w:rPr>
          <w:sz w:val="20"/>
          <w:szCs w:val="20"/>
        </w:rPr>
        <w:t xml:space="preserve"> </w:t>
      </w:r>
      <w:r>
        <w:rPr>
          <w:sz w:val="20"/>
          <w:szCs w:val="20"/>
        </w:rPr>
        <w:t xml:space="preserve">Mortality </w:t>
      </w:r>
      <w:r w:rsidRPr="004348AA">
        <w:rPr>
          <w:sz w:val="20"/>
          <w:szCs w:val="20"/>
        </w:rPr>
        <w:t xml:space="preserve">of the seedling </w:t>
      </w:r>
      <w:r>
        <w:rPr>
          <w:sz w:val="20"/>
          <w:szCs w:val="20"/>
        </w:rPr>
        <w:t>at the end of the 2005 growing season</w:t>
      </w:r>
    </w:p>
    <w:p w:rsidR="00883FC5" w:rsidRDefault="00883FC5" w:rsidP="00883FC5">
      <w:pPr>
        <w:rPr>
          <w:sz w:val="20"/>
          <w:szCs w:val="20"/>
        </w:rPr>
      </w:pPr>
      <w:r>
        <w:rPr>
          <w:rStyle w:val="FootnoteReference"/>
          <w:sz w:val="20"/>
          <w:szCs w:val="20"/>
        </w:rPr>
        <w:t>6</w:t>
      </w:r>
      <w:r w:rsidRPr="004348AA">
        <w:rPr>
          <w:sz w:val="20"/>
          <w:szCs w:val="20"/>
        </w:rPr>
        <w:t xml:space="preserve"> </w:t>
      </w:r>
      <w:r>
        <w:rPr>
          <w:sz w:val="20"/>
          <w:szCs w:val="20"/>
        </w:rPr>
        <w:t xml:space="preserve">Mortality </w:t>
      </w:r>
      <w:r w:rsidRPr="004348AA">
        <w:rPr>
          <w:sz w:val="20"/>
          <w:szCs w:val="20"/>
        </w:rPr>
        <w:t xml:space="preserve">of the seedling </w:t>
      </w:r>
      <w:r>
        <w:rPr>
          <w:sz w:val="20"/>
          <w:szCs w:val="20"/>
        </w:rPr>
        <w:t>at the end of the 2006 growing season</w:t>
      </w:r>
    </w:p>
    <w:p w:rsidR="00AF11C0" w:rsidRDefault="00AF11C0" w:rsidP="00AF11C0">
      <w:pPr>
        <w:pStyle w:val="Caption"/>
        <w:jc w:val="center"/>
        <w:rPr>
          <w:sz w:val="24"/>
          <w:szCs w:val="24"/>
        </w:rPr>
      </w:pPr>
      <w:r>
        <w:rPr>
          <w:sz w:val="24"/>
          <w:szCs w:val="24"/>
        </w:rPr>
        <w:br w:type="page"/>
      </w:r>
      <w:bookmarkStart w:id="813" w:name="_Ref259304713"/>
      <w:bookmarkStart w:id="814" w:name="_Toc258220838"/>
      <w:bookmarkStart w:id="815" w:name="_Toc260593760"/>
      <w:r w:rsidRPr="00FB0F85">
        <w:rPr>
          <w:sz w:val="24"/>
          <w:szCs w:val="24"/>
        </w:rPr>
        <w:lastRenderedPageBreak/>
        <w:t>Table</w:t>
      </w:r>
      <w:r>
        <w:rPr>
          <w:sz w:val="24"/>
          <w:szCs w:val="24"/>
        </w:rPr>
        <w:t xml:space="preserve"> </w:t>
      </w:r>
      <w:r w:rsidR="009E4D37">
        <w:rPr>
          <w:sz w:val="24"/>
          <w:szCs w:val="24"/>
        </w:rPr>
        <w:fldChar w:fldCharType="begin"/>
      </w:r>
      <w:r w:rsidR="009D5AE2">
        <w:rPr>
          <w:sz w:val="24"/>
          <w:szCs w:val="24"/>
        </w:rPr>
        <w:instrText xml:space="preserve"> STYLEREF 1 \s </w:instrText>
      </w:r>
      <w:r w:rsidR="009E4D37">
        <w:rPr>
          <w:sz w:val="24"/>
          <w:szCs w:val="24"/>
        </w:rPr>
        <w:fldChar w:fldCharType="separate"/>
      </w:r>
      <w:r w:rsidR="00BB5844">
        <w:rPr>
          <w:noProof/>
          <w:sz w:val="24"/>
          <w:szCs w:val="24"/>
        </w:rPr>
        <w:t>V</w:t>
      </w:r>
      <w:r w:rsidR="009E4D37">
        <w:rPr>
          <w:sz w:val="24"/>
          <w:szCs w:val="24"/>
        </w:rPr>
        <w:fldChar w:fldCharType="end"/>
      </w:r>
      <w:r w:rsidR="009D5AE2">
        <w:rPr>
          <w:sz w:val="24"/>
          <w:szCs w:val="24"/>
        </w:rPr>
        <w:noBreakHyphen/>
      </w:r>
      <w:r w:rsidR="009E4D37">
        <w:rPr>
          <w:sz w:val="24"/>
          <w:szCs w:val="24"/>
        </w:rPr>
        <w:fldChar w:fldCharType="begin"/>
      </w:r>
      <w:r w:rsidR="009D5AE2">
        <w:rPr>
          <w:sz w:val="24"/>
          <w:szCs w:val="24"/>
        </w:rPr>
        <w:instrText xml:space="preserve"> SEQ Table \* ARABIC \s 1 </w:instrText>
      </w:r>
      <w:r w:rsidR="009E4D37">
        <w:rPr>
          <w:sz w:val="24"/>
          <w:szCs w:val="24"/>
        </w:rPr>
        <w:fldChar w:fldCharType="separate"/>
      </w:r>
      <w:r w:rsidR="00BB5844">
        <w:rPr>
          <w:noProof/>
          <w:sz w:val="24"/>
          <w:szCs w:val="24"/>
        </w:rPr>
        <w:t>5</w:t>
      </w:r>
      <w:r w:rsidR="009E4D37">
        <w:rPr>
          <w:sz w:val="24"/>
          <w:szCs w:val="24"/>
        </w:rPr>
        <w:fldChar w:fldCharType="end"/>
      </w:r>
      <w:bookmarkEnd w:id="813"/>
      <w:r w:rsidRPr="00FB0F85">
        <w:rPr>
          <w:sz w:val="24"/>
          <w:szCs w:val="24"/>
        </w:rPr>
        <w:t>. Phenotypic and genetic correlations between</w:t>
      </w:r>
      <w:r>
        <w:rPr>
          <w:sz w:val="24"/>
          <w:szCs w:val="24"/>
        </w:rPr>
        <w:t xml:space="preserve"> seedling growth and survival and </w:t>
      </w:r>
      <w:r w:rsidRPr="00FB0F85">
        <w:rPr>
          <w:sz w:val="24"/>
          <w:szCs w:val="24"/>
        </w:rPr>
        <w:t xml:space="preserve"> </w:t>
      </w:r>
      <w:r>
        <w:rPr>
          <w:sz w:val="24"/>
          <w:szCs w:val="24"/>
        </w:rPr>
        <w:t xml:space="preserve">nursery stock (1-0) butternut seedling characteristics including </w:t>
      </w:r>
      <w:r w:rsidRPr="00FB0F85">
        <w:rPr>
          <w:sz w:val="24"/>
          <w:szCs w:val="24"/>
        </w:rPr>
        <w:t>heights, root collar diameters, and first-order lateral root numbers.</w:t>
      </w:r>
      <w:bookmarkEnd w:id="814"/>
      <w:bookmarkEnd w:id="815"/>
    </w:p>
    <w:p w:rsidR="00AF11C0" w:rsidRPr="00CD4ADF" w:rsidRDefault="00AF11C0" w:rsidP="00AF11C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8"/>
        <w:gridCol w:w="1688"/>
        <w:gridCol w:w="1502"/>
        <w:gridCol w:w="1365"/>
        <w:gridCol w:w="1943"/>
      </w:tblGrid>
      <w:tr w:rsidR="00AF11C0" w:rsidRPr="00FB0F85" w:rsidTr="00146613">
        <w:trPr>
          <w:trHeight w:val="381"/>
        </w:trPr>
        <w:tc>
          <w:tcPr>
            <w:tcW w:w="2358" w:type="dxa"/>
            <w:vMerge w:val="restart"/>
            <w:tcBorders>
              <w:top w:val="single" w:sz="12" w:space="0" w:color="auto"/>
              <w:left w:val="single" w:sz="12" w:space="0" w:color="auto"/>
              <w:bottom w:val="single" w:sz="12" w:space="0" w:color="auto"/>
              <w:right w:val="single" w:sz="4" w:space="0" w:color="auto"/>
            </w:tcBorders>
          </w:tcPr>
          <w:p w:rsidR="00AF11C0" w:rsidRPr="00FB0F85" w:rsidRDefault="00AF11C0" w:rsidP="00AF11C0">
            <w:pPr>
              <w:spacing w:line="360" w:lineRule="auto"/>
              <w:jc w:val="center"/>
              <w:rPr>
                <w:b/>
                <w:bCs/>
                <w:kern w:val="56"/>
                <w:position w:val="6"/>
              </w:rPr>
            </w:pPr>
            <w:r w:rsidRPr="00FB0F85">
              <w:rPr>
                <w:b/>
                <w:bCs/>
                <w:kern w:val="56"/>
                <w:position w:val="6"/>
              </w:rPr>
              <w:t>Variables</w:t>
            </w:r>
          </w:p>
        </w:tc>
        <w:tc>
          <w:tcPr>
            <w:tcW w:w="1688" w:type="dxa"/>
            <w:vMerge w:val="restart"/>
            <w:tcBorders>
              <w:top w:val="single" w:sz="12" w:space="0" w:color="auto"/>
              <w:left w:val="single" w:sz="4" w:space="0" w:color="auto"/>
              <w:bottom w:val="single" w:sz="12" w:space="0" w:color="auto"/>
              <w:right w:val="single" w:sz="4" w:space="0" w:color="auto"/>
            </w:tcBorders>
          </w:tcPr>
          <w:p w:rsidR="00AF11C0" w:rsidRDefault="00AF11C0" w:rsidP="00AF11C0">
            <w:pPr>
              <w:spacing w:line="360" w:lineRule="auto"/>
              <w:jc w:val="center"/>
              <w:rPr>
                <w:b/>
                <w:bCs/>
                <w:kern w:val="56"/>
                <w:position w:val="6"/>
              </w:rPr>
            </w:pPr>
            <w:r>
              <w:rPr>
                <w:b/>
                <w:bCs/>
                <w:kern w:val="56"/>
                <w:position w:val="6"/>
              </w:rPr>
              <w:t xml:space="preserve">Observations </w:t>
            </w:r>
          </w:p>
          <w:p w:rsidR="00AF11C0" w:rsidRPr="00FB0F85" w:rsidRDefault="00AF11C0" w:rsidP="00AF11C0">
            <w:pPr>
              <w:spacing w:line="360" w:lineRule="auto"/>
              <w:jc w:val="center"/>
              <w:rPr>
                <w:b/>
                <w:bCs/>
                <w:kern w:val="56"/>
                <w:position w:val="6"/>
              </w:rPr>
            </w:pPr>
            <w:r>
              <w:rPr>
                <w:b/>
                <w:bCs/>
                <w:kern w:val="56"/>
                <w:position w:val="6"/>
              </w:rPr>
              <w:t>(n)</w:t>
            </w:r>
          </w:p>
        </w:tc>
        <w:tc>
          <w:tcPr>
            <w:tcW w:w="2867" w:type="dxa"/>
            <w:gridSpan w:val="2"/>
            <w:tcBorders>
              <w:top w:val="single" w:sz="12" w:space="0" w:color="auto"/>
              <w:left w:val="single" w:sz="4" w:space="0" w:color="auto"/>
              <w:bottom w:val="single" w:sz="12" w:space="0" w:color="auto"/>
              <w:right w:val="single" w:sz="4" w:space="0" w:color="auto"/>
            </w:tcBorders>
          </w:tcPr>
          <w:p w:rsidR="00AF11C0" w:rsidRPr="00FB0F85" w:rsidRDefault="00AF11C0" w:rsidP="00AF11C0">
            <w:pPr>
              <w:spacing w:line="360" w:lineRule="auto"/>
              <w:jc w:val="center"/>
              <w:rPr>
                <w:b/>
                <w:bCs/>
                <w:kern w:val="56"/>
                <w:position w:val="6"/>
              </w:rPr>
            </w:pPr>
            <w:r w:rsidRPr="00FB0F85">
              <w:rPr>
                <w:b/>
                <w:bCs/>
                <w:kern w:val="56"/>
                <w:position w:val="6"/>
              </w:rPr>
              <w:t>Phenotypic Correlations</w:t>
            </w:r>
          </w:p>
        </w:tc>
        <w:tc>
          <w:tcPr>
            <w:tcW w:w="1943" w:type="dxa"/>
            <w:vMerge w:val="restart"/>
            <w:tcBorders>
              <w:top w:val="single" w:sz="12" w:space="0" w:color="auto"/>
              <w:left w:val="single" w:sz="4" w:space="0" w:color="auto"/>
              <w:bottom w:val="single" w:sz="12" w:space="0" w:color="auto"/>
              <w:right w:val="single" w:sz="12" w:space="0" w:color="auto"/>
            </w:tcBorders>
          </w:tcPr>
          <w:p w:rsidR="00AF11C0" w:rsidRPr="00FB0F85" w:rsidRDefault="00AF11C0" w:rsidP="00AF11C0">
            <w:pPr>
              <w:spacing w:line="360" w:lineRule="auto"/>
              <w:jc w:val="center"/>
              <w:rPr>
                <w:b/>
                <w:bCs/>
                <w:kern w:val="56"/>
                <w:position w:val="6"/>
              </w:rPr>
            </w:pPr>
            <w:r w:rsidRPr="00FB0F85">
              <w:rPr>
                <w:b/>
                <w:bCs/>
                <w:kern w:val="56"/>
                <w:position w:val="6"/>
              </w:rPr>
              <w:t>Genetic Correlations</w:t>
            </w:r>
          </w:p>
        </w:tc>
      </w:tr>
      <w:tr w:rsidR="00AF11C0" w:rsidRPr="00FB0F85" w:rsidTr="002F4375">
        <w:trPr>
          <w:trHeight w:val="380"/>
        </w:trPr>
        <w:tc>
          <w:tcPr>
            <w:tcW w:w="2358" w:type="dxa"/>
            <w:vMerge/>
            <w:tcBorders>
              <w:top w:val="single" w:sz="12" w:space="0" w:color="auto"/>
              <w:left w:val="single" w:sz="12" w:space="0" w:color="auto"/>
              <w:bottom w:val="single" w:sz="12" w:space="0" w:color="auto"/>
              <w:right w:val="single" w:sz="4" w:space="0" w:color="auto"/>
            </w:tcBorders>
          </w:tcPr>
          <w:p w:rsidR="00AF11C0" w:rsidRPr="00FB0F85" w:rsidRDefault="00AF11C0" w:rsidP="00AF11C0">
            <w:pPr>
              <w:spacing w:line="360" w:lineRule="auto"/>
              <w:rPr>
                <w:b/>
                <w:bCs/>
                <w:kern w:val="56"/>
                <w:position w:val="6"/>
              </w:rPr>
            </w:pPr>
          </w:p>
        </w:tc>
        <w:tc>
          <w:tcPr>
            <w:tcW w:w="1688" w:type="dxa"/>
            <w:vMerge/>
            <w:tcBorders>
              <w:top w:val="single" w:sz="12" w:space="0" w:color="auto"/>
              <w:left w:val="single" w:sz="4" w:space="0" w:color="auto"/>
              <w:bottom w:val="single" w:sz="12" w:space="0" w:color="auto"/>
              <w:right w:val="single" w:sz="4" w:space="0" w:color="auto"/>
            </w:tcBorders>
          </w:tcPr>
          <w:p w:rsidR="00AF11C0" w:rsidRDefault="00AF11C0" w:rsidP="00AF11C0">
            <w:pPr>
              <w:spacing w:line="360" w:lineRule="auto"/>
              <w:jc w:val="center"/>
              <w:rPr>
                <w:b/>
                <w:bCs/>
                <w:kern w:val="56"/>
                <w:position w:val="6"/>
              </w:rPr>
            </w:pPr>
          </w:p>
        </w:tc>
        <w:tc>
          <w:tcPr>
            <w:tcW w:w="1502" w:type="dxa"/>
            <w:tcBorders>
              <w:top w:val="single" w:sz="12" w:space="0" w:color="auto"/>
              <w:left w:val="single" w:sz="4" w:space="0" w:color="auto"/>
              <w:bottom w:val="single" w:sz="12" w:space="0" w:color="auto"/>
              <w:right w:val="single" w:sz="4" w:space="0" w:color="auto"/>
            </w:tcBorders>
          </w:tcPr>
          <w:p w:rsidR="00AF11C0" w:rsidRPr="00FB0F85" w:rsidRDefault="00AF11C0" w:rsidP="00AF11C0">
            <w:pPr>
              <w:spacing w:line="360" w:lineRule="auto"/>
              <w:jc w:val="center"/>
              <w:rPr>
                <w:b/>
                <w:bCs/>
                <w:kern w:val="56"/>
                <w:position w:val="6"/>
              </w:rPr>
            </w:pPr>
            <w:r>
              <w:rPr>
                <w:b/>
                <w:bCs/>
                <w:kern w:val="56"/>
                <w:position w:val="6"/>
              </w:rPr>
              <w:t>r</w:t>
            </w:r>
            <w:r w:rsidRPr="009C4D65">
              <w:rPr>
                <w:b/>
                <w:bCs/>
                <w:kern w:val="56"/>
                <w:position w:val="6"/>
                <w:vertAlign w:val="superscript"/>
              </w:rPr>
              <w:t>2</w:t>
            </w:r>
          </w:p>
        </w:tc>
        <w:tc>
          <w:tcPr>
            <w:tcW w:w="1365" w:type="dxa"/>
            <w:tcBorders>
              <w:top w:val="single" w:sz="12" w:space="0" w:color="auto"/>
              <w:left w:val="single" w:sz="4" w:space="0" w:color="auto"/>
              <w:bottom w:val="single" w:sz="12" w:space="0" w:color="auto"/>
              <w:right w:val="single" w:sz="4" w:space="0" w:color="auto"/>
            </w:tcBorders>
          </w:tcPr>
          <w:p w:rsidR="00AF11C0" w:rsidRPr="00FB0F85" w:rsidRDefault="00AF11C0" w:rsidP="00AF11C0">
            <w:pPr>
              <w:spacing w:line="360" w:lineRule="auto"/>
              <w:jc w:val="center"/>
              <w:rPr>
                <w:b/>
                <w:bCs/>
                <w:kern w:val="56"/>
                <w:position w:val="6"/>
              </w:rPr>
            </w:pPr>
            <w:r>
              <w:rPr>
                <w:b/>
                <w:bCs/>
                <w:kern w:val="56"/>
                <w:position w:val="6"/>
              </w:rPr>
              <w:t>P value</w:t>
            </w:r>
          </w:p>
        </w:tc>
        <w:tc>
          <w:tcPr>
            <w:tcW w:w="1943" w:type="dxa"/>
            <w:vMerge/>
            <w:tcBorders>
              <w:top w:val="single" w:sz="12" w:space="0" w:color="auto"/>
              <w:left w:val="single" w:sz="4" w:space="0" w:color="auto"/>
              <w:bottom w:val="single" w:sz="12" w:space="0" w:color="auto"/>
              <w:right w:val="single" w:sz="12" w:space="0" w:color="auto"/>
            </w:tcBorders>
          </w:tcPr>
          <w:p w:rsidR="00AF11C0" w:rsidRPr="00FB0F85" w:rsidRDefault="00AF11C0" w:rsidP="00AF11C0">
            <w:pPr>
              <w:spacing w:line="360" w:lineRule="auto"/>
              <w:rPr>
                <w:b/>
                <w:bCs/>
                <w:kern w:val="56"/>
                <w:position w:val="6"/>
              </w:rPr>
            </w:pPr>
          </w:p>
        </w:tc>
      </w:tr>
      <w:tr w:rsidR="00AF11C0" w:rsidRPr="00FB0F85" w:rsidTr="00146613">
        <w:tc>
          <w:tcPr>
            <w:tcW w:w="2358" w:type="dxa"/>
            <w:tcBorders>
              <w:top w:val="single" w:sz="12" w:space="0" w:color="auto"/>
              <w:left w:val="single" w:sz="12" w:space="0" w:color="auto"/>
              <w:bottom w:val="single" w:sz="4" w:space="0" w:color="auto"/>
              <w:right w:val="single" w:sz="4" w:space="0" w:color="auto"/>
            </w:tcBorders>
          </w:tcPr>
          <w:p w:rsidR="00AF11C0" w:rsidRPr="00FB0F85" w:rsidRDefault="00686CC9" w:rsidP="00686CC9">
            <w:pPr>
              <w:spacing w:line="360" w:lineRule="auto"/>
              <w:rPr>
                <w:kern w:val="56"/>
                <w:position w:val="6"/>
              </w:rPr>
            </w:pPr>
            <w:r>
              <w:rPr>
                <w:kern w:val="56"/>
                <w:position w:val="6"/>
              </w:rPr>
              <w:t xml:space="preserve">Initial </w:t>
            </w:r>
            <w:r w:rsidR="00AF11C0" w:rsidRPr="00FB0F85">
              <w:rPr>
                <w:kern w:val="56"/>
                <w:position w:val="6"/>
              </w:rPr>
              <w:t>HT</w:t>
            </w:r>
            <w:r w:rsidR="00AF11C0" w:rsidRPr="00CD4ADF">
              <w:rPr>
                <w:kern w:val="56"/>
                <w:position w:val="6"/>
                <w:vertAlign w:val="superscript"/>
              </w:rPr>
              <w:t>1</w:t>
            </w:r>
            <w:r w:rsidR="00AF11C0" w:rsidRPr="00FB0F85">
              <w:rPr>
                <w:kern w:val="56"/>
                <w:position w:val="6"/>
              </w:rPr>
              <w:t>-</w:t>
            </w:r>
            <w:r>
              <w:rPr>
                <w:kern w:val="56"/>
                <w:position w:val="6"/>
              </w:rPr>
              <w:t xml:space="preserve"> </w:t>
            </w:r>
            <w:r w:rsidR="00AF11C0" w:rsidRPr="00FB0F85">
              <w:rPr>
                <w:kern w:val="56"/>
                <w:position w:val="6"/>
              </w:rPr>
              <w:t>RCD</w:t>
            </w:r>
            <w:r w:rsidR="00AF11C0">
              <w:rPr>
                <w:kern w:val="56"/>
                <w:position w:val="6"/>
                <w:vertAlign w:val="superscript"/>
              </w:rPr>
              <w:t>2</w:t>
            </w:r>
          </w:p>
        </w:tc>
        <w:tc>
          <w:tcPr>
            <w:tcW w:w="1688" w:type="dxa"/>
            <w:tcBorders>
              <w:top w:val="single" w:sz="12" w:space="0" w:color="auto"/>
              <w:left w:val="single" w:sz="4" w:space="0" w:color="auto"/>
              <w:bottom w:val="single" w:sz="4" w:space="0" w:color="auto"/>
              <w:right w:val="single" w:sz="4" w:space="0" w:color="auto"/>
            </w:tcBorders>
          </w:tcPr>
          <w:p w:rsidR="00AF11C0" w:rsidRPr="00FB0F85" w:rsidRDefault="00686CC9" w:rsidP="00AF11C0">
            <w:pPr>
              <w:spacing w:line="360" w:lineRule="auto"/>
              <w:jc w:val="center"/>
              <w:rPr>
                <w:kern w:val="56"/>
                <w:position w:val="6"/>
              </w:rPr>
            </w:pPr>
            <w:r>
              <w:rPr>
                <w:kern w:val="56"/>
                <w:position w:val="6"/>
              </w:rPr>
              <w:t>1,849</w:t>
            </w:r>
          </w:p>
        </w:tc>
        <w:tc>
          <w:tcPr>
            <w:tcW w:w="1502" w:type="dxa"/>
            <w:tcBorders>
              <w:top w:val="single" w:sz="12" w:space="0" w:color="auto"/>
              <w:left w:val="single" w:sz="4" w:space="0" w:color="auto"/>
              <w:bottom w:val="single" w:sz="4" w:space="0" w:color="auto"/>
              <w:right w:val="single" w:sz="4" w:space="0" w:color="auto"/>
            </w:tcBorders>
          </w:tcPr>
          <w:p w:rsidR="00AF11C0" w:rsidRPr="00FB0F85" w:rsidRDefault="00686CC9" w:rsidP="00AF11C0">
            <w:pPr>
              <w:spacing w:line="360" w:lineRule="auto"/>
              <w:jc w:val="center"/>
              <w:rPr>
                <w:kern w:val="56"/>
                <w:position w:val="6"/>
              </w:rPr>
            </w:pPr>
            <w:r>
              <w:rPr>
                <w:kern w:val="56"/>
                <w:position w:val="6"/>
              </w:rPr>
              <w:t>0.42263</w:t>
            </w:r>
          </w:p>
        </w:tc>
        <w:tc>
          <w:tcPr>
            <w:tcW w:w="1365" w:type="dxa"/>
            <w:tcBorders>
              <w:top w:val="single" w:sz="12" w:space="0" w:color="auto"/>
              <w:left w:val="single" w:sz="4" w:space="0" w:color="auto"/>
              <w:bottom w:val="single" w:sz="4" w:space="0" w:color="auto"/>
              <w:right w:val="single" w:sz="4" w:space="0" w:color="auto"/>
            </w:tcBorders>
          </w:tcPr>
          <w:p w:rsidR="00AF11C0" w:rsidRPr="00FB0F85" w:rsidRDefault="00686CC9" w:rsidP="00AF11C0">
            <w:pPr>
              <w:spacing w:line="360" w:lineRule="auto"/>
              <w:jc w:val="center"/>
              <w:rPr>
                <w:kern w:val="56"/>
                <w:position w:val="6"/>
              </w:rPr>
            </w:pPr>
            <w:r>
              <w:rPr>
                <w:kern w:val="56"/>
                <w:position w:val="6"/>
              </w:rPr>
              <w:t>&lt;0.0001</w:t>
            </w:r>
          </w:p>
        </w:tc>
        <w:tc>
          <w:tcPr>
            <w:tcW w:w="1943" w:type="dxa"/>
            <w:tcBorders>
              <w:top w:val="single" w:sz="12" w:space="0" w:color="auto"/>
              <w:left w:val="single" w:sz="4" w:space="0" w:color="auto"/>
              <w:bottom w:val="single" w:sz="4" w:space="0" w:color="auto"/>
              <w:right w:val="single" w:sz="12" w:space="0" w:color="auto"/>
            </w:tcBorders>
          </w:tcPr>
          <w:p w:rsidR="00AF11C0" w:rsidRPr="00686CC9" w:rsidRDefault="00686CC9" w:rsidP="00AF11C0">
            <w:pPr>
              <w:spacing w:line="360" w:lineRule="auto"/>
              <w:jc w:val="center"/>
              <w:rPr>
                <w:kern w:val="56"/>
                <w:position w:val="6"/>
              </w:rPr>
            </w:pPr>
            <w:r w:rsidRPr="00686CC9">
              <w:rPr>
                <w:kern w:val="56"/>
                <w:position w:val="6"/>
              </w:rPr>
              <w:t>0.03</w:t>
            </w:r>
          </w:p>
        </w:tc>
      </w:tr>
      <w:tr w:rsidR="00686CC9" w:rsidRPr="00FB0F85" w:rsidTr="00146613">
        <w:tc>
          <w:tcPr>
            <w:tcW w:w="2358" w:type="dxa"/>
            <w:tcBorders>
              <w:top w:val="single" w:sz="4" w:space="0" w:color="auto"/>
              <w:left w:val="single" w:sz="12" w:space="0" w:color="auto"/>
              <w:bottom w:val="single" w:sz="4" w:space="0" w:color="auto"/>
              <w:right w:val="single" w:sz="4" w:space="0" w:color="auto"/>
            </w:tcBorders>
          </w:tcPr>
          <w:p w:rsidR="00686CC9" w:rsidRPr="00FB0F85" w:rsidRDefault="00686CC9" w:rsidP="00686CC9">
            <w:pPr>
              <w:spacing w:line="360" w:lineRule="auto"/>
              <w:rPr>
                <w:kern w:val="56"/>
                <w:position w:val="6"/>
              </w:rPr>
            </w:pPr>
            <w:r>
              <w:rPr>
                <w:kern w:val="56"/>
                <w:position w:val="6"/>
              </w:rPr>
              <w:t xml:space="preserve">                </w:t>
            </w:r>
            <w:r w:rsidRPr="00FB0F85">
              <w:rPr>
                <w:kern w:val="56"/>
                <w:position w:val="6"/>
              </w:rPr>
              <w:t>-</w:t>
            </w:r>
            <w:r>
              <w:rPr>
                <w:kern w:val="56"/>
                <w:position w:val="6"/>
              </w:rPr>
              <w:t xml:space="preserve"> HT05</w:t>
            </w:r>
            <w:r w:rsidR="004E53D8">
              <w:rPr>
                <w:kern w:val="56"/>
                <w:position w:val="6"/>
                <w:vertAlign w:val="superscript"/>
              </w:rPr>
              <w:t>3</w:t>
            </w:r>
          </w:p>
        </w:tc>
        <w:tc>
          <w:tcPr>
            <w:tcW w:w="1688" w:type="dxa"/>
            <w:tcBorders>
              <w:top w:val="single" w:sz="4" w:space="0" w:color="auto"/>
              <w:left w:val="single" w:sz="4" w:space="0" w:color="auto"/>
              <w:bottom w:val="single" w:sz="4" w:space="0" w:color="auto"/>
              <w:right w:val="single" w:sz="4" w:space="0" w:color="auto"/>
            </w:tcBorders>
          </w:tcPr>
          <w:p w:rsidR="00686CC9" w:rsidRPr="006025C3" w:rsidRDefault="00686CC9" w:rsidP="00AF11C0">
            <w:pPr>
              <w:spacing w:line="360" w:lineRule="auto"/>
              <w:jc w:val="center"/>
              <w:rPr>
                <w:kern w:val="56"/>
                <w:position w:val="6"/>
                <w:highlight w:val="yellow"/>
              </w:rPr>
            </w:pPr>
          </w:p>
        </w:tc>
        <w:tc>
          <w:tcPr>
            <w:tcW w:w="1502" w:type="dxa"/>
            <w:tcBorders>
              <w:top w:val="single" w:sz="4" w:space="0" w:color="auto"/>
              <w:left w:val="single" w:sz="4" w:space="0" w:color="auto"/>
              <w:bottom w:val="single" w:sz="4" w:space="0" w:color="auto"/>
              <w:right w:val="single" w:sz="4" w:space="0" w:color="auto"/>
            </w:tcBorders>
          </w:tcPr>
          <w:p w:rsidR="00686CC9" w:rsidRPr="00FB0F85" w:rsidRDefault="00686CC9" w:rsidP="00AF11C0">
            <w:pPr>
              <w:spacing w:line="360" w:lineRule="auto"/>
              <w:jc w:val="center"/>
              <w:rPr>
                <w:kern w:val="56"/>
                <w:position w:val="6"/>
              </w:rPr>
            </w:pPr>
            <w:r>
              <w:rPr>
                <w:kern w:val="56"/>
                <w:position w:val="6"/>
              </w:rPr>
              <w:t>0.60203</w:t>
            </w:r>
          </w:p>
        </w:tc>
        <w:tc>
          <w:tcPr>
            <w:tcW w:w="1365" w:type="dxa"/>
            <w:tcBorders>
              <w:top w:val="single" w:sz="4" w:space="0" w:color="auto"/>
              <w:left w:val="single" w:sz="4" w:space="0" w:color="auto"/>
              <w:bottom w:val="single" w:sz="4" w:space="0" w:color="auto"/>
              <w:right w:val="single" w:sz="4" w:space="0" w:color="auto"/>
            </w:tcBorders>
          </w:tcPr>
          <w:p w:rsidR="00686CC9" w:rsidRPr="00FB0F85" w:rsidRDefault="00686CC9" w:rsidP="00AF11C0">
            <w:pPr>
              <w:spacing w:line="360" w:lineRule="auto"/>
              <w:jc w:val="center"/>
              <w:rPr>
                <w:kern w:val="56"/>
                <w:position w:val="6"/>
              </w:rPr>
            </w:pPr>
            <w:r>
              <w:rPr>
                <w:kern w:val="56"/>
                <w:position w:val="6"/>
              </w:rPr>
              <w:t>&lt;0.0001</w:t>
            </w:r>
          </w:p>
        </w:tc>
        <w:tc>
          <w:tcPr>
            <w:tcW w:w="1943" w:type="dxa"/>
            <w:tcBorders>
              <w:top w:val="single" w:sz="4" w:space="0" w:color="auto"/>
              <w:left w:val="single" w:sz="4" w:space="0" w:color="auto"/>
              <w:bottom w:val="single" w:sz="4" w:space="0" w:color="auto"/>
              <w:right w:val="single" w:sz="12" w:space="0" w:color="auto"/>
            </w:tcBorders>
          </w:tcPr>
          <w:p w:rsidR="00686CC9" w:rsidRPr="00686CC9" w:rsidRDefault="00686CC9" w:rsidP="00AF11C0">
            <w:pPr>
              <w:spacing w:line="360" w:lineRule="auto"/>
              <w:jc w:val="center"/>
              <w:rPr>
                <w:kern w:val="56"/>
                <w:position w:val="6"/>
              </w:rPr>
            </w:pPr>
            <w:r w:rsidRPr="00686CC9">
              <w:rPr>
                <w:kern w:val="56"/>
                <w:position w:val="6"/>
              </w:rPr>
              <w:t>0.81</w:t>
            </w:r>
          </w:p>
        </w:tc>
      </w:tr>
      <w:tr w:rsidR="00686CC9" w:rsidRPr="00FB0F85" w:rsidTr="00146613">
        <w:tc>
          <w:tcPr>
            <w:tcW w:w="2358" w:type="dxa"/>
            <w:tcBorders>
              <w:top w:val="single" w:sz="4" w:space="0" w:color="auto"/>
              <w:left w:val="single" w:sz="12" w:space="0" w:color="auto"/>
              <w:bottom w:val="single" w:sz="4" w:space="0" w:color="auto"/>
              <w:right w:val="single" w:sz="4" w:space="0" w:color="auto"/>
            </w:tcBorders>
          </w:tcPr>
          <w:p w:rsidR="00686CC9" w:rsidRPr="00FB0F85" w:rsidRDefault="00686CC9" w:rsidP="00686CC9">
            <w:pPr>
              <w:spacing w:line="360" w:lineRule="auto"/>
              <w:rPr>
                <w:kern w:val="56"/>
                <w:position w:val="6"/>
              </w:rPr>
            </w:pPr>
            <w:r>
              <w:rPr>
                <w:kern w:val="56"/>
                <w:position w:val="6"/>
              </w:rPr>
              <w:t xml:space="preserve">                </w:t>
            </w:r>
            <w:r w:rsidRPr="00FB0F85">
              <w:rPr>
                <w:kern w:val="56"/>
                <w:position w:val="6"/>
              </w:rPr>
              <w:t>-</w:t>
            </w:r>
            <w:r>
              <w:rPr>
                <w:kern w:val="56"/>
                <w:position w:val="6"/>
              </w:rPr>
              <w:t xml:space="preserve"> HT06</w:t>
            </w:r>
            <w:r w:rsidR="004E53D8">
              <w:rPr>
                <w:kern w:val="56"/>
                <w:position w:val="6"/>
                <w:vertAlign w:val="superscript"/>
              </w:rPr>
              <w:t>4</w:t>
            </w:r>
          </w:p>
        </w:tc>
        <w:tc>
          <w:tcPr>
            <w:tcW w:w="1688" w:type="dxa"/>
            <w:tcBorders>
              <w:top w:val="single" w:sz="4" w:space="0" w:color="auto"/>
              <w:left w:val="single" w:sz="4" w:space="0" w:color="auto"/>
              <w:bottom w:val="single" w:sz="4" w:space="0" w:color="auto"/>
              <w:right w:val="single" w:sz="4" w:space="0" w:color="auto"/>
            </w:tcBorders>
          </w:tcPr>
          <w:p w:rsidR="00686CC9" w:rsidRPr="006025C3" w:rsidRDefault="00686CC9" w:rsidP="00AF11C0">
            <w:pPr>
              <w:spacing w:line="360" w:lineRule="auto"/>
              <w:jc w:val="center"/>
              <w:rPr>
                <w:kern w:val="56"/>
                <w:position w:val="6"/>
                <w:highlight w:val="yellow"/>
              </w:rPr>
            </w:pPr>
          </w:p>
        </w:tc>
        <w:tc>
          <w:tcPr>
            <w:tcW w:w="1502" w:type="dxa"/>
            <w:tcBorders>
              <w:top w:val="single" w:sz="4" w:space="0" w:color="auto"/>
              <w:left w:val="single" w:sz="4" w:space="0" w:color="auto"/>
              <w:bottom w:val="single" w:sz="4" w:space="0" w:color="auto"/>
              <w:right w:val="single" w:sz="4" w:space="0" w:color="auto"/>
            </w:tcBorders>
          </w:tcPr>
          <w:p w:rsidR="00686CC9" w:rsidRPr="00FB0F85" w:rsidRDefault="00686CC9" w:rsidP="00AF11C0">
            <w:pPr>
              <w:spacing w:line="360" w:lineRule="auto"/>
              <w:jc w:val="center"/>
              <w:rPr>
                <w:kern w:val="56"/>
                <w:position w:val="6"/>
              </w:rPr>
            </w:pPr>
            <w:r>
              <w:rPr>
                <w:kern w:val="56"/>
                <w:position w:val="6"/>
              </w:rPr>
              <w:t>0.35197</w:t>
            </w:r>
          </w:p>
        </w:tc>
        <w:tc>
          <w:tcPr>
            <w:tcW w:w="1365" w:type="dxa"/>
            <w:tcBorders>
              <w:top w:val="single" w:sz="4" w:space="0" w:color="auto"/>
              <w:left w:val="single" w:sz="4" w:space="0" w:color="auto"/>
              <w:bottom w:val="single" w:sz="4" w:space="0" w:color="auto"/>
              <w:right w:val="single" w:sz="4" w:space="0" w:color="auto"/>
            </w:tcBorders>
          </w:tcPr>
          <w:p w:rsidR="00686CC9" w:rsidRPr="00FB0F85" w:rsidRDefault="00686CC9" w:rsidP="00AF11C0">
            <w:pPr>
              <w:spacing w:line="360" w:lineRule="auto"/>
              <w:jc w:val="center"/>
              <w:rPr>
                <w:kern w:val="56"/>
                <w:position w:val="6"/>
              </w:rPr>
            </w:pPr>
            <w:r>
              <w:rPr>
                <w:kern w:val="56"/>
                <w:position w:val="6"/>
              </w:rPr>
              <w:t>&lt;0.0001</w:t>
            </w:r>
          </w:p>
        </w:tc>
        <w:tc>
          <w:tcPr>
            <w:tcW w:w="1943" w:type="dxa"/>
            <w:tcBorders>
              <w:top w:val="single" w:sz="4" w:space="0" w:color="auto"/>
              <w:left w:val="single" w:sz="4" w:space="0" w:color="auto"/>
              <w:bottom w:val="single" w:sz="4" w:space="0" w:color="auto"/>
              <w:right w:val="single" w:sz="12" w:space="0" w:color="auto"/>
            </w:tcBorders>
          </w:tcPr>
          <w:p w:rsidR="00686CC9" w:rsidRPr="00686CC9" w:rsidRDefault="00686CC9" w:rsidP="00AF11C0">
            <w:pPr>
              <w:spacing w:line="360" w:lineRule="auto"/>
              <w:jc w:val="center"/>
              <w:rPr>
                <w:kern w:val="56"/>
                <w:position w:val="6"/>
              </w:rPr>
            </w:pPr>
            <w:r>
              <w:rPr>
                <w:kern w:val="56"/>
                <w:position w:val="6"/>
              </w:rPr>
              <w:t>0.73</w:t>
            </w:r>
          </w:p>
        </w:tc>
      </w:tr>
      <w:tr w:rsidR="00686CC9" w:rsidRPr="00FB0F85" w:rsidTr="00146613">
        <w:tc>
          <w:tcPr>
            <w:tcW w:w="2358" w:type="dxa"/>
            <w:tcBorders>
              <w:top w:val="single" w:sz="4" w:space="0" w:color="auto"/>
              <w:left w:val="single" w:sz="12" w:space="0" w:color="auto"/>
              <w:bottom w:val="single" w:sz="4" w:space="0" w:color="auto"/>
              <w:right w:val="single" w:sz="4" w:space="0" w:color="auto"/>
            </w:tcBorders>
          </w:tcPr>
          <w:p w:rsidR="00686CC9" w:rsidRPr="00FB0F85" w:rsidRDefault="00686CC9" w:rsidP="00686CC9">
            <w:pPr>
              <w:spacing w:line="360" w:lineRule="auto"/>
              <w:rPr>
                <w:kern w:val="56"/>
                <w:position w:val="6"/>
              </w:rPr>
            </w:pPr>
            <w:r>
              <w:rPr>
                <w:kern w:val="56"/>
                <w:position w:val="6"/>
              </w:rPr>
              <w:t xml:space="preserve">                </w:t>
            </w:r>
            <w:r w:rsidRPr="00FB0F85">
              <w:rPr>
                <w:kern w:val="56"/>
                <w:position w:val="6"/>
              </w:rPr>
              <w:t>-</w:t>
            </w:r>
            <w:r>
              <w:rPr>
                <w:kern w:val="56"/>
                <w:position w:val="6"/>
              </w:rPr>
              <w:t xml:space="preserve"> MORT05</w:t>
            </w:r>
            <w:r w:rsidR="004E53D8">
              <w:rPr>
                <w:kern w:val="56"/>
                <w:position w:val="6"/>
                <w:vertAlign w:val="superscript"/>
              </w:rPr>
              <w:t>5</w:t>
            </w:r>
          </w:p>
        </w:tc>
        <w:tc>
          <w:tcPr>
            <w:tcW w:w="1688" w:type="dxa"/>
            <w:tcBorders>
              <w:top w:val="single" w:sz="4" w:space="0" w:color="auto"/>
              <w:left w:val="single" w:sz="4" w:space="0" w:color="auto"/>
              <w:bottom w:val="single" w:sz="4" w:space="0" w:color="auto"/>
              <w:right w:val="single" w:sz="4" w:space="0" w:color="auto"/>
            </w:tcBorders>
          </w:tcPr>
          <w:p w:rsidR="00686CC9" w:rsidRPr="006025C3" w:rsidRDefault="00686CC9" w:rsidP="00AF11C0">
            <w:pPr>
              <w:spacing w:line="360" w:lineRule="auto"/>
              <w:jc w:val="center"/>
              <w:rPr>
                <w:kern w:val="56"/>
                <w:position w:val="6"/>
                <w:highlight w:val="yellow"/>
              </w:rPr>
            </w:pPr>
          </w:p>
        </w:tc>
        <w:tc>
          <w:tcPr>
            <w:tcW w:w="1502" w:type="dxa"/>
            <w:tcBorders>
              <w:top w:val="single" w:sz="4" w:space="0" w:color="auto"/>
              <w:left w:val="single" w:sz="4" w:space="0" w:color="auto"/>
              <w:bottom w:val="single" w:sz="4" w:space="0" w:color="auto"/>
              <w:right w:val="single" w:sz="4" w:space="0" w:color="auto"/>
            </w:tcBorders>
          </w:tcPr>
          <w:p w:rsidR="00686CC9" w:rsidRPr="00FB0F85" w:rsidRDefault="00686CC9" w:rsidP="00AF11C0">
            <w:pPr>
              <w:spacing w:line="360" w:lineRule="auto"/>
              <w:jc w:val="center"/>
              <w:rPr>
                <w:kern w:val="56"/>
                <w:position w:val="6"/>
              </w:rPr>
            </w:pPr>
            <w:r>
              <w:rPr>
                <w:kern w:val="56"/>
                <w:position w:val="6"/>
              </w:rPr>
              <w:t>-0.11021</w:t>
            </w:r>
          </w:p>
        </w:tc>
        <w:tc>
          <w:tcPr>
            <w:tcW w:w="1365" w:type="dxa"/>
            <w:tcBorders>
              <w:top w:val="single" w:sz="4" w:space="0" w:color="auto"/>
              <w:left w:val="single" w:sz="4" w:space="0" w:color="auto"/>
              <w:bottom w:val="single" w:sz="4" w:space="0" w:color="auto"/>
              <w:right w:val="single" w:sz="4" w:space="0" w:color="auto"/>
            </w:tcBorders>
          </w:tcPr>
          <w:p w:rsidR="00686CC9" w:rsidRPr="00FB0F85" w:rsidRDefault="00686CC9" w:rsidP="00AF11C0">
            <w:pPr>
              <w:spacing w:line="360" w:lineRule="auto"/>
              <w:jc w:val="center"/>
              <w:rPr>
                <w:kern w:val="56"/>
                <w:position w:val="6"/>
              </w:rPr>
            </w:pPr>
            <w:r>
              <w:rPr>
                <w:kern w:val="56"/>
                <w:position w:val="6"/>
              </w:rPr>
              <w:t>&lt;0.0001</w:t>
            </w:r>
          </w:p>
        </w:tc>
        <w:tc>
          <w:tcPr>
            <w:tcW w:w="1943" w:type="dxa"/>
            <w:tcBorders>
              <w:top w:val="single" w:sz="4" w:space="0" w:color="auto"/>
              <w:left w:val="single" w:sz="4" w:space="0" w:color="auto"/>
              <w:bottom w:val="single" w:sz="4" w:space="0" w:color="auto"/>
              <w:right w:val="single" w:sz="12" w:space="0" w:color="auto"/>
            </w:tcBorders>
          </w:tcPr>
          <w:p w:rsidR="00686CC9" w:rsidRPr="00686CC9" w:rsidRDefault="00686CC9" w:rsidP="00AF11C0">
            <w:pPr>
              <w:spacing w:line="360" w:lineRule="auto"/>
              <w:jc w:val="center"/>
              <w:rPr>
                <w:kern w:val="56"/>
                <w:position w:val="6"/>
              </w:rPr>
            </w:pPr>
            <w:r>
              <w:rPr>
                <w:kern w:val="56"/>
                <w:position w:val="6"/>
              </w:rPr>
              <w:t>0.94</w:t>
            </w:r>
          </w:p>
        </w:tc>
      </w:tr>
      <w:tr w:rsidR="00686CC9" w:rsidRPr="00FB0F85" w:rsidTr="00146613">
        <w:tc>
          <w:tcPr>
            <w:tcW w:w="2358" w:type="dxa"/>
            <w:tcBorders>
              <w:top w:val="single" w:sz="4" w:space="0" w:color="auto"/>
              <w:left w:val="single" w:sz="12" w:space="0" w:color="auto"/>
              <w:bottom w:val="single" w:sz="12" w:space="0" w:color="auto"/>
              <w:right w:val="single" w:sz="4" w:space="0" w:color="auto"/>
            </w:tcBorders>
          </w:tcPr>
          <w:p w:rsidR="00686CC9" w:rsidRPr="00FB0F85" w:rsidRDefault="00686CC9" w:rsidP="00686CC9">
            <w:pPr>
              <w:spacing w:line="360" w:lineRule="auto"/>
              <w:rPr>
                <w:kern w:val="56"/>
                <w:position w:val="6"/>
              </w:rPr>
            </w:pPr>
            <w:r>
              <w:rPr>
                <w:kern w:val="56"/>
                <w:position w:val="6"/>
              </w:rPr>
              <w:t xml:space="preserve">                </w:t>
            </w:r>
            <w:r w:rsidRPr="00FB0F85">
              <w:rPr>
                <w:kern w:val="56"/>
                <w:position w:val="6"/>
              </w:rPr>
              <w:t>-</w:t>
            </w:r>
            <w:r>
              <w:rPr>
                <w:kern w:val="56"/>
                <w:position w:val="6"/>
              </w:rPr>
              <w:t xml:space="preserve"> MORT06</w:t>
            </w:r>
            <w:r w:rsidR="004E53D8">
              <w:rPr>
                <w:kern w:val="56"/>
                <w:position w:val="6"/>
                <w:vertAlign w:val="superscript"/>
              </w:rPr>
              <w:t>6</w:t>
            </w:r>
          </w:p>
        </w:tc>
        <w:tc>
          <w:tcPr>
            <w:tcW w:w="1688" w:type="dxa"/>
            <w:tcBorders>
              <w:top w:val="single" w:sz="4" w:space="0" w:color="auto"/>
              <w:left w:val="single" w:sz="4" w:space="0" w:color="auto"/>
              <w:bottom w:val="single" w:sz="12" w:space="0" w:color="auto"/>
              <w:right w:val="single" w:sz="4" w:space="0" w:color="auto"/>
            </w:tcBorders>
          </w:tcPr>
          <w:p w:rsidR="00686CC9" w:rsidRPr="006025C3" w:rsidRDefault="00686CC9" w:rsidP="00AF11C0">
            <w:pPr>
              <w:spacing w:line="360" w:lineRule="auto"/>
              <w:jc w:val="center"/>
              <w:rPr>
                <w:kern w:val="56"/>
                <w:position w:val="6"/>
                <w:highlight w:val="yellow"/>
              </w:rPr>
            </w:pPr>
          </w:p>
        </w:tc>
        <w:tc>
          <w:tcPr>
            <w:tcW w:w="1502" w:type="dxa"/>
            <w:tcBorders>
              <w:top w:val="single" w:sz="4" w:space="0" w:color="auto"/>
              <w:left w:val="single" w:sz="4" w:space="0" w:color="auto"/>
              <w:bottom w:val="single" w:sz="12" w:space="0" w:color="auto"/>
              <w:right w:val="single" w:sz="4" w:space="0" w:color="auto"/>
            </w:tcBorders>
          </w:tcPr>
          <w:p w:rsidR="00686CC9" w:rsidRPr="00FB0F85" w:rsidRDefault="00686CC9" w:rsidP="00AF11C0">
            <w:pPr>
              <w:spacing w:line="360" w:lineRule="auto"/>
              <w:jc w:val="center"/>
              <w:rPr>
                <w:kern w:val="56"/>
                <w:position w:val="6"/>
              </w:rPr>
            </w:pPr>
            <w:r>
              <w:rPr>
                <w:kern w:val="56"/>
                <w:position w:val="6"/>
              </w:rPr>
              <w:t>-0.10964</w:t>
            </w:r>
          </w:p>
        </w:tc>
        <w:tc>
          <w:tcPr>
            <w:tcW w:w="1365" w:type="dxa"/>
            <w:tcBorders>
              <w:top w:val="single" w:sz="4" w:space="0" w:color="auto"/>
              <w:left w:val="single" w:sz="4" w:space="0" w:color="auto"/>
              <w:bottom w:val="single" w:sz="12" w:space="0" w:color="auto"/>
              <w:right w:val="single" w:sz="4" w:space="0" w:color="auto"/>
            </w:tcBorders>
          </w:tcPr>
          <w:p w:rsidR="00686CC9" w:rsidRPr="00FB0F85" w:rsidRDefault="00686CC9" w:rsidP="00AF11C0">
            <w:pPr>
              <w:spacing w:line="360" w:lineRule="auto"/>
              <w:jc w:val="center"/>
              <w:rPr>
                <w:kern w:val="56"/>
                <w:position w:val="6"/>
              </w:rPr>
            </w:pPr>
            <w:r>
              <w:rPr>
                <w:kern w:val="56"/>
                <w:position w:val="6"/>
              </w:rPr>
              <w:t>&lt;0.0001</w:t>
            </w:r>
          </w:p>
        </w:tc>
        <w:tc>
          <w:tcPr>
            <w:tcW w:w="1943" w:type="dxa"/>
            <w:tcBorders>
              <w:top w:val="single" w:sz="4" w:space="0" w:color="auto"/>
              <w:left w:val="single" w:sz="4" w:space="0" w:color="auto"/>
              <w:bottom w:val="single" w:sz="12" w:space="0" w:color="auto"/>
              <w:right w:val="single" w:sz="12" w:space="0" w:color="auto"/>
            </w:tcBorders>
          </w:tcPr>
          <w:p w:rsidR="00686CC9" w:rsidRPr="00686CC9" w:rsidRDefault="00686CC9" w:rsidP="00AF11C0">
            <w:pPr>
              <w:spacing w:line="360" w:lineRule="auto"/>
              <w:jc w:val="center"/>
              <w:rPr>
                <w:kern w:val="56"/>
                <w:position w:val="6"/>
              </w:rPr>
            </w:pPr>
            <w:r>
              <w:rPr>
                <w:kern w:val="56"/>
                <w:position w:val="6"/>
              </w:rPr>
              <w:t>&gt;1.00*</w:t>
            </w:r>
          </w:p>
        </w:tc>
      </w:tr>
      <w:tr w:rsidR="00AF11C0" w:rsidRPr="00FB0F85" w:rsidTr="00146613">
        <w:tc>
          <w:tcPr>
            <w:tcW w:w="2358" w:type="dxa"/>
            <w:tcBorders>
              <w:top w:val="single" w:sz="12" w:space="0" w:color="auto"/>
              <w:left w:val="single" w:sz="12" w:space="0" w:color="auto"/>
              <w:bottom w:val="single" w:sz="4" w:space="0" w:color="auto"/>
              <w:right w:val="single" w:sz="4" w:space="0" w:color="auto"/>
            </w:tcBorders>
          </w:tcPr>
          <w:p w:rsidR="00AF11C0" w:rsidRPr="00FB0F85" w:rsidRDefault="004E53D8" w:rsidP="004E53D8">
            <w:pPr>
              <w:spacing w:line="360" w:lineRule="auto"/>
              <w:rPr>
                <w:kern w:val="56"/>
                <w:position w:val="6"/>
              </w:rPr>
            </w:pPr>
            <w:r>
              <w:rPr>
                <w:kern w:val="56"/>
                <w:position w:val="6"/>
              </w:rPr>
              <w:t>Initial RCD- HT05</w:t>
            </w:r>
          </w:p>
        </w:tc>
        <w:tc>
          <w:tcPr>
            <w:tcW w:w="1688" w:type="dxa"/>
            <w:tcBorders>
              <w:top w:val="single" w:sz="12" w:space="0" w:color="auto"/>
              <w:left w:val="single" w:sz="4" w:space="0" w:color="auto"/>
              <w:bottom w:val="single" w:sz="4" w:space="0" w:color="auto"/>
              <w:right w:val="single" w:sz="4" w:space="0" w:color="auto"/>
            </w:tcBorders>
          </w:tcPr>
          <w:p w:rsidR="00AF11C0" w:rsidRPr="00FB0F85" w:rsidRDefault="004E53D8" w:rsidP="00AF11C0">
            <w:pPr>
              <w:spacing w:line="360" w:lineRule="auto"/>
              <w:jc w:val="center"/>
              <w:rPr>
                <w:kern w:val="56"/>
                <w:position w:val="6"/>
              </w:rPr>
            </w:pPr>
            <w:r>
              <w:rPr>
                <w:kern w:val="56"/>
                <w:position w:val="6"/>
              </w:rPr>
              <w:t>1,849</w:t>
            </w:r>
          </w:p>
        </w:tc>
        <w:tc>
          <w:tcPr>
            <w:tcW w:w="1502" w:type="dxa"/>
            <w:tcBorders>
              <w:top w:val="single" w:sz="12" w:space="0" w:color="auto"/>
              <w:left w:val="single" w:sz="4" w:space="0" w:color="auto"/>
              <w:bottom w:val="single" w:sz="4" w:space="0" w:color="auto"/>
              <w:right w:val="single" w:sz="4" w:space="0" w:color="auto"/>
            </w:tcBorders>
          </w:tcPr>
          <w:p w:rsidR="00AF11C0" w:rsidRPr="00FB0F85" w:rsidRDefault="00686CC9" w:rsidP="00AF11C0">
            <w:pPr>
              <w:spacing w:line="360" w:lineRule="auto"/>
              <w:jc w:val="center"/>
              <w:rPr>
                <w:kern w:val="56"/>
                <w:position w:val="6"/>
              </w:rPr>
            </w:pPr>
            <w:r>
              <w:rPr>
                <w:kern w:val="56"/>
                <w:position w:val="6"/>
              </w:rPr>
              <w:t>0.46573</w:t>
            </w:r>
          </w:p>
        </w:tc>
        <w:tc>
          <w:tcPr>
            <w:tcW w:w="1365" w:type="dxa"/>
            <w:tcBorders>
              <w:top w:val="single" w:sz="12" w:space="0" w:color="auto"/>
              <w:left w:val="single" w:sz="4" w:space="0" w:color="auto"/>
              <w:bottom w:val="single" w:sz="4" w:space="0" w:color="auto"/>
              <w:right w:val="single" w:sz="4" w:space="0" w:color="auto"/>
            </w:tcBorders>
          </w:tcPr>
          <w:p w:rsidR="00AF11C0" w:rsidRPr="00FB0F85" w:rsidRDefault="00686CC9" w:rsidP="00AF11C0">
            <w:pPr>
              <w:spacing w:line="360" w:lineRule="auto"/>
              <w:jc w:val="center"/>
              <w:rPr>
                <w:kern w:val="56"/>
                <w:position w:val="6"/>
              </w:rPr>
            </w:pPr>
            <w:r>
              <w:rPr>
                <w:kern w:val="56"/>
                <w:position w:val="6"/>
              </w:rPr>
              <w:t>&lt;0.0001</w:t>
            </w:r>
          </w:p>
        </w:tc>
        <w:tc>
          <w:tcPr>
            <w:tcW w:w="1943" w:type="dxa"/>
            <w:tcBorders>
              <w:top w:val="single" w:sz="12" w:space="0" w:color="auto"/>
              <w:left w:val="single" w:sz="4" w:space="0" w:color="auto"/>
              <w:bottom w:val="single" w:sz="4" w:space="0" w:color="auto"/>
              <w:right w:val="single" w:sz="12" w:space="0" w:color="auto"/>
            </w:tcBorders>
          </w:tcPr>
          <w:p w:rsidR="00AF11C0" w:rsidRPr="00686CC9" w:rsidRDefault="00686CC9" w:rsidP="00AF11C0">
            <w:pPr>
              <w:spacing w:line="360" w:lineRule="auto"/>
              <w:jc w:val="center"/>
              <w:rPr>
                <w:kern w:val="56"/>
                <w:position w:val="6"/>
              </w:rPr>
            </w:pPr>
            <w:r>
              <w:rPr>
                <w:kern w:val="56"/>
                <w:position w:val="6"/>
              </w:rPr>
              <w:t>0.31</w:t>
            </w:r>
          </w:p>
        </w:tc>
      </w:tr>
      <w:tr w:rsidR="00686CC9" w:rsidRPr="00FB0F85" w:rsidTr="00146613">
        <w:tc>
          <w:tcPr>
            <w:tcW w:w="2358" w:type="dxa"/>
            <w:tcBorders>
              <w:top w:val="single" w:sz="4" w:space="0" w:color="auto"/>
              <w:left w:val="single" w:sz="12" w:space="0" w:color="auto"/>
              <w:bottom w:val="single" w:sz="4" w:space="0" w:color="auto"/>
              <w:right w:val="single" w:sz="4" w:space="0" w:color="auto"/>
            </w:tcBorders>
          </w:tcPr>
          <w:p w:rsidR="00686CC9" w:rsidRPr="00FB0F85" w:rsidRDefault="0083329D" w:rsidP="0083329D">
            <w:pPr>
              <w:spacing w:line="360" w:lineRule="auto"/>
              <w:rPr>
                <w:kern w:val="56"/>
                <w:position w:val="6"/>
              </w:rPr>
            </w:pPr>
            <w:r>
              <w:rPr>
                <w:kern w:val="56"/>
                <w:position w:val="6"/>
              </w:rPr>
              <w:t xml:space="preserve">                  </w:t>
            </w:r>
            <w:r w:rsidR="004E53D8" w:rsidRPr="00FB0F85">
              <w:rPr>
                <w:kern w:val="56"/>
                <w:position w:val="6"/>
              </w:rPr>
              <w:t>-</w:t>
            </w:r>
            <w:r w:rsidR="004E53D8">
              <w:rPr>
                <w:kern w:val="56"/>
                <w:position w:val="6"/>
              </w:rPr>
              <w:t xml:space="preserve"> HT06</w:t>
            </w:r>
          </w:p>
        </w:tc>
        <w:tc>
          <w:tcPr>
            <w:tcW w:w="1688" w:type="dxa"/>
            <w:tcBorders>
              <w:top w:val="single" w:sz="4" w:space="0" w:color="auto"/>
              <w:left w:val="single" w:sz="4" w:space="0" w:color="auto"/>
              <w:bottom w:val="single" w:sz="4" w:space="0" w:color="auto"/>
              <w:right w:val="single" w:sz="4" w:space="0" w:color="auto"/>
            </w:tcBorders>
          </w:tcPr>
          <w:p w:rsidR="00686CC9" w:rsidRPr="00FB0F85" w:rsidRDefault="00686CC9" w:rsidP="00AF11C0">
            <w:pPr>
              <w:spacing w:line="360" w:lineRule="auto"/>
              <w:jc w:val="center"/>
              <w:rPr>
                <w:kern w:val="56"/>
                <w:position w:val="6"/>
              </w:rPr>
            </w:pPr>
          </w:p>
        </w:tc>
        <w:tc>
          <w:tcPr>
            <w:tcW w:w="1502" w:type="dxa"/>
            <w:tcBorders>
              <w:top w:val="single" w:sz="4" w:space="0" w:color="auto"/>
              <w:left w:val="single" w:sz="4" w:space="0" w:color="auto"/>
              <w:bottom w:val="single" w:sz="4" w:space="0" w:color="auto"/>
              <w:right w:val="single" w:sz="4" w:space="0" w:color="auto"/>
            </w:tcBorders>
          </w:tcPr>
          <w:p w:rsidR="00686CC9" w:rsidRPr="00FB0F85" w:rsidRDefault="00686CC9" w:rsidP="00AF11C0">
            <w:pPr>
              <w:spacing w:line="360" w:lineRule="auto"/>
              <w:jc w:val="center"/>
              <w:rPr>
                <w:kern w:val="56"/>
                <w:position w:val="6"/>
              </w:rPr>
            </w:pPr>
            <w:r>
              <w:rPr>
                <w:kern w:val="56"/>
                <w:position w:val="6"/>
              </w:rPr>
              <w:t>0.24312</w:t>
            </w:r>
          </w:p>
        </w:tc>
        <w:tc>
          <w:tcPr>
            <w:tcW w:w="1365" w:type="dxa"/>
            <w:tcBorders>
              <w:top w:val="single" w:sz="4" w:space="0" w:color="auto"/>
              <w:left w:val="single" w:sz="4" w:space="0" w:color="auto"/>
              <w:bottom w:val="single" w:sz="4" w:space="0" w:color="auto"/>
              <w:right w:val="single" w:sz="4" w:space="0" w:color="auto"/>
            </w:tcBorders>
          </w:tcPr>
          <w:p w:rsidR="00686CC9" w:rsidRPr="00FB0F85" w:rsidRDefault="00686CC9" w:rsidP="00AF11C0">
            <w:pPr>
              <w:spacing w:line="360" w:lineRule="auto"/>
              <w:jc w:val="center"/>
              <w:rPr>
                <w:kern w:val="56"/>
                <w:position w:val="6"/>
              </w:rPr>
            </w:pPr>
            <w:r>
              <w:rPr>
                <w:kern w:val="56"/>
                <w:position w:val="6"/>
              </w:rPr>
              <w:t>&lt;0.0001</w:t>
            </w:r>
          </w:p>
        </w:tc>
        <w:tc>
          <w:tcPr>
            <w:tcW w:w="1943" w:type="dxa"/>
            <w:tcBorders>
              <w:top w:val="single" w:sz="4" w:space="0" w:color="auto"/>
              <w:left w:val="single" w:sz="4" w:space="0" w:color="auto"/>
              <w:bottom w:val="single" w:sz="4" w:space="0" w:color="auto"/>
              <w:right w:val="single" w:sz="12" w:space="0" w:color="auto"/>
            </w:tcBorders>
          </w:tcPr>
          <w:p w:rsidR="00686CC9" w:rsidRPr="00686CC9" w:rsidRDefault="00686CC9" w:rsidP="00AF11C0">
            <w:pPr>
              <w:spacing w:line="360" w:lineRule="auto"/>
              <w:jc w:val="center"/>
              <w:rPr>
                <w:kern w:val="56"/>
                <w:position w:val="6"/>
              </w:rPr>
            </w:pPr>
            <w:r>
              <w:rPr>
                <w:kern w:val="56"/>
                <w:position w:val="6"/>
              </w:rPr>
              <w:t>-0.59</w:t>
            </w:r>
          </w:p>
        </w:tc>
      </w:tr>
      <w:tr w:rsidR="00686CC9" w:rsidRPr="00FB0F85" w:rsidTr="00146613">
        <w:tc>
          <w:tcPr>
            <w:tcW w:w="2358" w:type="dxa"/>
            <w:tcBorders>
              <w:top w:val="single" w:sz="4" w:space="0" w:color="auto"/>
              <w:left w:val="single" w:sz="12" w:space="0" w:color="auto"/>
              <w:bottom w:val="single" w:sz="4" w:space="0" w:color="auto"/>
              <w:right w:val="single" w:sz="4" w:space="0" w:color="auto"/>
            </w:tcBorders>
          </w:tcPr>
          <w:p w:rsidR="00686CC9" w:rsidRPr="00FB0F85" w:rsidRDefault="0083329D" w:rsidP="00AF11C0">
            <w:pPr>
              <w:spacing w:line="360" w:lineRule="auto"/>
              <w:rPr>
                <w:kern w:val="56"/>
                <w:position w:val="6"/>
              </w:rPr>
            </w:pPr>
            <w:r>
              <w:rPr>
                <w:kern w:val="56"/>
                <w:position w:val="6"/>
              </w:rPr>
              <w:t xml:space="preserve">                 </w:t>
            </w:r>
            <w:r w:rsidR="004E53D8" w:rsidRPr="00FB0F85">
              <w:rPr>
                <w:kern w:val="56"/>
                <w:position w:val="6"/>
              </w:rPr>
              <w:t>-</w:t>
            </w:r>
            <w:r w:rsidR="004E53D8">
              <w:rPr>
                <w:kern w:val="56"/>
                <w:position w:val="6"/>
              </w:rPr>
              <w:t xml:space="preserve"> MORT05</w:t>
            </w:r>
          </w:p>
        </w:tc>
        <w:tc>
          <w:tcPr>
            <w:tcW w:w="1688" w:type="dxa"/>
            <w:tcBorders>
              <w:top w:val="single" w:sz="4" w:space="0" w:color="auto"/>
              <w:left w:val="single" w:sz="4" w:space="0" w:color="auto"/>
              <w:bottom w:val="single" w:sz="4" w:space="0" w:color="auto"/>
              <w:right w:val="single" w:sz="4" w:space="0" w:color="auto"/>
            </w:tcBorders>
          </w:tcPr>
          <w:p w:rsidR="00686CC9" w:rsidRPr="00FB0F85" w:rsidRDefault="00686CC9" w:rsidP="00AF11C0">
            <w:pPr>
              <w:spacing w:line="360" w:lineRule="auto"/>
              <w:jc w:val="center"/>
              <w:rPr>
                <w:kern w:val="56"/>
                <w:position w:val="6"/>
              </w:rPr>
            </w:pPr>
          </w:p>
        </w:tc>
        <w:tc>
          <w:tcPr>
            <w:tcW w:w="1502" w:type="dxa"/>
            <w:tcBorders>
              <w:top w:val="single" w:sz="4" w:space="0" w:color="auto"/>
              <w:left w:val="single" w:sz="4" w:space="0" w:color="auto"/>
              <w:bottom w:val="single" w:sz="4" w:space="0" w:color="auto"/>
              <w:right w:val="single" w:sz="4" w:space="0" w:color="auto"/>
            </w:tcBorders>
          </w:tcPr>
          <w:p w:rsidR="00686CC9" w:rsidRPr="00FB0F85" w:rsidRDefault="00686CC9" w:rsidP="00AF11C0">
            <w:pPr>
              <w:spacing w:line="360" w:lineRule="auto"/>
              <w:jc w:val="center"/>
              <w:rPr>
                <w:kern w:val="56"/>
                <w:position w:val="6"/>
              </w:rPr>
            </w:pPr>
            <w:r>
              <w:rPr>
                <w:kern w:val="56"/>
                <w:position w:val="6"/>
              </w:rPr>
              <w:t>-0.19285</w:t>
            </w:r>
          </w:p>
        </w:tc>
        <w:tc>
          <w:tcPr>
            <w:tcW w:w="1365" w:type="dxa"/>
            <w:tcBorders>
              <w:top w:val="single" w:sz="4" w:space="0" w:color="auto"/>
              <w:left w:val="single" w:sz="4" w:space="0" w:color="auto"/>
              <w:bottom w:val="single" w:sz="4" w:space="0" w:color="auto"/>
              <w:right w:val="single" w:sz="4" w:space="0" w:color="auto"/>
            </w:tcBorders>
          </w:tcPr>
          <w:p w:rsidR="00686CC9" w:rsidRPr="00FB0F85" w:rsidRDefault="00686CC9" w:rsidP="00AF11C0">
            <w:pPr>
              <w:spacing w:line="360" w:lineRule="auto"/>
              <w:jc w:val="center"/>
              <w:rPr>
                <w:kern w:val="56"/>
                <w:position w:val="6"/>
              </w:rPr>
            </w:pPr>
            <w:r>
              <w:rPr>
                <w:kern w:val="56"/>
                <w:position w:val="6"/>
              </w:rPr>
              <w:t>&lt;0.0001</w:t>
            </w:r>
          </w:p>
        </w:tc>
        <w:tc>
          <w:tcPr>
            <w:tcW w:w="1943" w:type="dxa"/>
            <w:tcBorders>
              <w:top w:val="single" w:sz="4" w:space="0" w:color="auto"/>
              <w:left w:val="single" w:sz="4" w:space="0" w:color="auto"/>
              <w:bottom w:val="single" w:sz="4" w:space="0" w:color="auto"/>
              <w:right w:val="single" w:sz="12" w:space="0" w:color="auto"/>
            </w:tcBorders>
          </w:tcPr>
          <w:p w:rsidR="00686CC9" w:rsidRPr="00686CC9" w:rsidRDefault="00686CC9" w:rsidP="00AF11C0">
            <w:pPr>
              <w:spacing w:line="360" w:lineRule="auto"/>
              <w:jc w:val="center"/>
              <w:rPr>
                <w:kern w:val="56"/>
                <w:position w:val="6"/>
              </w:rPr>
            </w:pPr>
            <w:r>
              <w:rPr>
                <w:kern w:val="56"/>
                <w:position w:val="6"/>
              </w:rPr>
              <w:t>&gt;1.00*</w:t>
            </w:r>
          </w:p>
        </w:tc>
      </w:tr>
      <w:tr w:rsidR="00686CC9" w:rsidRPr="00FB0F85" w:rsidTr="00146613">
        <w:tc>
          <w:tcPr>
            <w:tcW w:w="2358" w:type="dxa"/>
            <w:tcBorders>
              <w:top w:val="single" w:sz="4" w:space="0" w:color="auto"/>
              <w:left w:val="single" w:sz="12" w:space="0" w:color="auto"/>
              <w:bottom w:val="single" w:sz="12" w:space="0" w:color="auto"/>
              <w:right w:val="single" w:sz="4" w:space="0" w:color="auto"/>
            </w:tcBorders>
          </w:tcPr>
          <w:p w:rsidR="00686CC9" w:rsidRPr="00FB0F85" w:rsidRDefault="0083329D" w:rsidP="00AF11C0">
            <w:pPr>
              <w:spacing w:line="360" w:lineRule="auto"/>
              <w:rPr>
                <w:kern w:val="56"/>
                <w:position w:val="6"/>
              </w:rPr>
            </w:pPr>
            <w:r>
              <w:rPr>
                <w:kern w:val="56"/>
                <w:position w:val="6"/>
              </w:rPr>
              <w:t xml:space="preserve">                </w:t>
            </w:r>
            <w:r w:rsidR="00146613">
              <w:rPr>
                <w:kern w:val="56"/>
                <w:position w:val="6"/>
              </w:rPr>
              <w:t xml:space="preserve"> </w:t>
            </w:r>
            <w:r w:rsidR="004E53D8" w:rsidRPr="00FB0F85">
              <w:rPr>
                <w:kern w:val="56"/>
                <w:position w:val="6"/>
              </w:rPr>
              <w:t>-</w:t>
            </w:r>
            <w:r w:rsidR="004E53D8">
              <w:rPr>
                <w:kern w:val="56"/>
                <w:position w:val="6"/>
              </w:rPr>
              <w:t xml:space="preserve"> MORT06</w:t>
            </w:r>
          </w:p>
        </w:tc>
        <w:tc>
          <w:tcPr>
            <w:tcW w:w="1688" w:type="dxa"/>
            <w:tcBorders>
              <w:top w:val="single" w:sz="4" w:space="0" w:color="auto"/>
              <w:left w:val="single" w:sz="4" w:space="0" w:color="auto"/>
              <w:bottom w:val="single" w:sz="12" w:space="0" w:color="auto"/>
              <w:right w:val="single" w:sz="4" w:space="0" w:color="auto"/>
            </w:tcBorders>
          </w:tcPr>
          <w:p w:rsidR="00686CC9" w:rsidRPr="00FB0F85" w:rsidRDefault="00686CC9" w:rsidP="00AF11C0">
            <w:pPr>
              <w:spacing w:line="360" w:lineRule="auto"/>
              <w:jc w:val="center"/>
              <w:rPr>
                <w:kern w:val="56"/>
                <w:position w:val="6"/>
              </w:rPr>
            </w:pPr>
          </w:p>
        </w:tc>
        <w:tc>
          <w:tcPr>
            <w:tcW w:w="1502" w:type="dxa"/>
            <w:tcBorders>
              <w:top w:val="single" w:sz="4" w:space="0" w:color="auto"/>
              <w:left w:val="single" w:sz="4" w:space="0" w:color="auto"/>
              <w:bottom w:val="single" w:sz="12" w:space="0" w:color="auto"/>
              <w:right w:val="single" w:sz="4" w:space="0" w:color="auto"/>
            </w:tcBorders>
          </w:tcPr>
          <w:p w:rsidR="00686CC9" w:rsidRPr="00FB0F85" w:rsidRDefault="00686CC9" w:rsidP="00AF11C0">
            <w:pPr>
              <w:spacing w:line="360" w:lineRule="auto"/>
              <w:jc w:val="center"/>
              <w:rPr>
                <w:kern w:val="56"/>
                <w:position w:val="6"/>
              </w:rPr>
            </w:pPr>
            <w:r>
              <w:rPr>
                <w:kern w:val="56"/>
                <w:position w:val="6"/>
              </w:rPr>
              <w:t>-0.17498</w:t>
            </w:r>
          </w:p>
        </w:tc>
        <w:tc>
          <w:tcPr>
            <w:tcW w:w="1365" w:type="dxa"/>
            <w:tcBorders>
              <w:top w:val="single" w:sz="4" w:space="0" w:color="auto"/>
              <w:left w:val="single" w:sz="4" w:space="0" w:color="auto"/>
              <w:bottom w:val="single" w:sz="12" w:space="0" w:color="auto"/>
              <w:right w:val="single" w:sz="4" w:space="0" w:color="auto"/>
            </w:tcBorders>
          </w:tcPr>
          <w:p w:rsidR="00686CC9" w:rsidRPr="00FB0F85" w:rsidRDefault="00686CC9" w:rsidP="00AF11C0">
            <w:pPr>
              <w:spacing w:line="360" w:lineRule="auto"/>
              <w:jc w:val="center"/>
              <w:rPr>
                <w:kern w:val="56"/>
                <w:position w:val="6"/>
              </w:rPr>
            </w:pPr>
            <w:r>
              <w:rPr>
                <w:kern w:val="56"/>
                <w:position w:val="6"/>
              </w:rPr>
              <w:t>&lt;0.0001</w:t>
            </w:r>
          </w:p>
        </w:tc>
        <w:tc>
          <w:tcPr>
            <w:tcW w:w="1943" w:type="dxa"/>
            <w:tcBorders>
              <w:top w:val="single" w:sz="4" w:space="0" w:color="auto"/>
              <w:left w:val="single" w:sz="4" w:space="0" w:color="auto"/>
              <w:bottom w:val="single" w:sz="12" w:space="0" w:color="auto"/>
              <w:right w:val="single" w:sz="12" w:space="0" w:color="auto"/>
            </w:tcBorders>
          </w:tcPr>
          <w:p w:rsidR="00686CC9" w:rsidRPr="00686CC9" w:rsidRDefault="00686CC9" w:rsidP="00AF11C0">
            <w:pPr>
              <w:spacing w:line="360" w:lineRule="auto"/>
              <w:jc w:val="center"/>
              <w:rPr>
                <w:kern w:val="56"/>
                <w:position w:val="6"/>
              </w:rPr>
            </w:pPr>
            <w:r>
              <w:rPr>
                <w:kern w:val="56"/>
                <w:position w:val="6"/>
              </w:rPr>
              <w:t>&gt;1.00*</w:t>
            </w:r>
          </w:p>
        </w:tc>
      </w:tr>
      <w:tr w:rsidR="004E53D8" w:rsidRPr="00FB0F85" w:rsidTr="00146613">
        <w:tc>
          <w:tcPr>
            <w:tcW w:w="2358" w:type="dxa"/>
            <w:tcBorders>
              <w:top w:val="single" w:sz="12" w:space="0" w:color="auto"/>
              <w:left w:val="single" w:sz="12" w:space="0" w:color="auto"/>
              <w:bottom w:val="single" w:sz="4" w:space="0" w:color="auto"/>
              <w:right w:val="single" w:sz="4" w:space="0" w:color="auto"/>
            </w:tcBorders>
          </w:tcPr>
          <w:p w:rsidR="004E53D8" w:rsidRPr="00FB0F85" w:rsidRDefault="0083329D" w:rsidP="004129A6">
            <w:pPr>
              <w:spacing w:line="360" w:lineRule="auto"/>
              <w:rPr>
                <w:kern w:val="56"/>
                <w:position w:val="6"/>
              </w:rPr>
            </w:pPr>
            <w:r>
              <w:rPr>
                <w:kern w:val="56"/>
                <w:position w:val="6"/>
              </w:rPr>
              <w:t>HT05</w:t>
            </w:r>
            <w:r w:rsidR="004E53D8" w:rsidRPr="00FB0F85">
              <w:rPr>
                <w:kern w:val="56"/>
                <w:position w:val="6"/>
              </w:rPr>
              <w:t>-</w:t>
            </w:r>
            <w:r w:rsidR="004E53D8">
              <w:rPr>
                <w:kern w:val="56"/>
                <w:position w:val="6"/>
              </w:rPr>
              <w:t xml:space="preserve"> HT06</w:t>
            </w:r>
          </w:p>
        </w:tc>
        <w:tc>
          <w:tcPr>
            <w:tcW w:w="1688" w:type="dxa"/>
            <w:tcBorders>
              <w:top w:val="single" w:sz="12" w:space="0" w:color="auto"/>
              <w:left w:val="single" w:sz="4" w:space="0" w:color="auto"/>
              <w:bottom w:val="single" w:sz="4" w:space="0" w:color="auto"/>
              <w:right w:val="single" w:sz="4" w:space="0" w:color="auto"/>
            </w:tcBorders>
          </w:tcPr>
          <w:p w:rsidR="004E53D8" w:rsidRPr="00FB0F85" w:rsidRDefault="004E53D8" w:rsidP="00AF11C0">
            <w:pPr>
              <w:spacing w:line="360" w:lineRule="auto"/>
              <w:jc w:val="center"/>
              <w:rPr>
                <w:kern w:val="56"/>
                <w:position w:val="6"/>
              </w:rPr>
            </w:pPr>
            <w:r>
              <w:rPr>
                <w:kern w:val="56"/>
                <w:position w:val="6"/>
              </w:rPr>
              <w:t>1,561</w:t>
            </w:r>
          </w:p>
        </w:tc>
        <w:tc>
          <w:tcPr>
            <w:tcW w:w="1502" w:type="dxa"/>
            <w:tcBorders>
              <w:top w:val="single" w:sz="12" w:space="0" w:color="auto"/>
              <w:left w:val="single" w:sz="4" w:space="0" w:color="auto"/>
              <w:bottom w:val="single" w:sz="4" w:space="0" w:color="auto"/>
              <w:right w:val="single" w:sz="4" w:space="0" w:color="auto"/>
            </w:tcBorders>
          </w:tcPr>
          <w:p w:rsidR="004E53D8" w:rsidRPr="00FB0F85" w:rsidRDefault="004E53D8" w:rsidP="00AF11C0">
            <w:pPr>
              <w:spacing w:line="360" w:lineRule="auto"/>
              <w:jc w:val="center"/>
              <w:rPr>
                <w:kern w:val="56"/>
                <w:position w:val="6"/>
              </w:rPr>
            </w:pPr>
            <w:r>
              <w:rPr>
                <w:kern w:val="56"/>
                <w:position w:val="6"/>
              </w:rPr>
              <w:t>0.56184</w:t>
            </w:r>
          </w:p>
        </w:tc>
        <w:tc>
          <w:tcPr>
            <w:tcW w:w="1365" w:type="dxa"/>
            <w:tcBorders>
              <w:top w:val="single" w:sz="12" w:space="0" w:color="auto"/>
              <w:left w:val="single" w:sz="4" w:space="0" w:color="auto"/>
              <w:bottom w:val="single" w:sz="4" w:space="0" w:color="auto"/>
              <w:right w:val="single" w:sz="4" w:space="0" w:color="auto"/>
            </w:tcBorders>
          </w:tcPr>
          <w:p w:rsidR="004E53D8" w:rsidRPr="00FB0F85" w:rsidRDefault="004E53D8" w:rsidP="00AF11C0">
            <w:pPr>
              <w:spacing w:line="360" w:lineRule="auto"/>
              <w:jc w:val="center"/>
              <w:rPr>
                <w:kern w:val="56"/>
                <w:position w:val="6"/>
              </w:rPr>
            </w:pPr>
            <w:r>
              <w:rPr>
                <w:kern w:val="56"/>
                <w:position w:val="6"/>
              </w:rPr>
              <w:t>&lt;0.0001</w:t>
            </w:r>
          </w:p>
        </w:tc>
        <w:tc>
          <w:tcPr>
            <w:tcW w:w="1943" w:type="dxa"/>
            <w:tcBorders>
              <w:top w:val="single" w:sz="12" w:space="0" w:color="auto"/>
              <w:left w:val="single" w:sz="4" w:space="0" w:color="auto"/>
              <w:bottom w:val="single" w:sz="4" w:space="0" w:color="auto"/>
              <w:right w:val="single" w:sz="12" w:space="0" w:color="auto"/>
            </w:tcBorders>
          </w:tcPr>
          <w:p w:rsidR="004E53D8" w:rsidRPr="00686CC9" w:rsidRDefault="004E53D8" w:rsidP="00AF11C0">
            <w:pPr>
              <w:spacing w:line="360" w:lineRule="auto"/>
              <w:jc w:val="center"/>
              <w:rPr>
                <w:kern w:val="56"/>
                <w:position w:val="6"/>
              </w:rPr>
            </w:pPr>
            <w:r>
              <w:rPr>
                <w:kern w:val="56"/>
                <w:position w:val="6"/>
              </w:rPr>
              <w:t>0.24</w:t>
            </w:r>
          </w:p>
        </w:tc>
      </w:tr>
      <w:tr w:rsidR="004E53D8" w:rsidRPr="00FB0F85" w:rsidTr="00146613">
        <w:tc>
          <w:tcPr>
            <w:tcW w:w="2358" w:type="dxa"/>
            <w:tcBorders>
              <w:top w:val="single" w:sz="4" w:space="0" w:color="auto"/>
              <w:left w:val="single" w:sz="12" w:space="0" w:color="auto"/>
              <w:bottom w:val="single" w:sz="4" w:space="0" w:color="auto"/>
              <w:right w:val="single" w:sz="4" w:space="0" w:color="auto"/>
            </w:tcBorders>
          </w:tcPr>
          <w:p w:rsidR="004E53D8" w:rsidRPr="00FB0F85" w:rsidRDefault="0083329D" w:rsidP="004129A6">
            <w:pPr>
              <w:spacing w:line="360" w:lineRule="auto"/>
              <w:rPr>
                <w:kern w:val="56"/>
                <w:position w:val="6"/>
              </w:rPr>
            </w:pPr>
            <w:r>
              <w:rPr>
                <w:kern w:val="56"/>
                <w:position w:val="6"/>
              </w:rPr>
              <w:t xml:space="preserve">                 </w:t>
            </w:r>
            <w:r w:rsidR="004E53D8" w:rsidRPr="00FB0F85">
              <w:rPr>
                <w:kern w:val="56"/>
                <w:position w:val="6"/>
              </w:rPr>
              <w:t>-</w:t>
            </w:r>
            <w:r w:rsidR="004E53D8">
              <w:rPr>
                <w:kern w:val="56"/>
                <w:position w:val="6"/>
              </w:rPr>
              <w:t xml:space="preserve"> MORT05</w:t>
            </w:r>
          </w:p>
        </w:tc>
        <w:tc>
          <w:tcPr>
            <w:tcW w:w="1688" w:type="dxa"/>
            <w:tcBorders>
              <w:top w:val="single" w:sz="4" w:space="0" w:color="auto"/>
              <w:left w:val="single" w:sz="4" w:space="0" w:color="auto"/>
              <w:bottom w:val="single" w:sz="4" w:space="0" w:color="auto"/>
              <w:right w:val="single" w:sz="4" w:space="0" w:color="auto"/>
            </w:tcBorders>
          </w:tcPr>
          <w:p w:rsidR="004E53D8" w:rsidRPr="00FB0F85" w:rsidRDefault="004E53D8" w:rsidP="00AF11C0">
            <w:pPr>
              <w:spacing w:line="360" w:lineRule="auto"/>
              <w:jc w:val="center"/>
              <w:rPr>
                <w:kern w:val="56"/>
                <w:position w:val="6"/>
              </w:rPr>
            </w:pPr>
          </w:p>
        </w:tc>
        <w:tc>
          <w:tcPr>
            <w:tcW w:w="1502" w:type="dxa"/>
            <w:tcBorders>
              <w:top w:val="single" w:sz="4" w:space="0" w:color="auto"/>
              <w:left w:val="single" w:sz="4" w:space="0" w:color="auto"/>
              <w:bottom w:val="single" w:sz="4" w:space="0" w:color="auto"/>
              <w:right w:val="single" w:sz="4" w:space="0" w:color="auto"/>
            </w:tcBorders>
          </w:tcPr>
          <w:p w:rsidR="004E53D8" w:rsidRPr="00FB0F85" w:rsidRDefault="0080088C" w:rsidP="00AF11C0">
            <w:pPr>
              <w:spacing w:line="360" w:lineRule="auto"/>
              <w:jc w:val="center"/>
              <w:rPr>
                <w:kern w:val="56"/>
                <w:position w:val="6"/>
              </w:rPr>
            </w:pPr>
            <w:r>
              <w:rPr>
                <w:kern w:val="56"/>
                <w:position w:val="6"/>
              </w:rPr>
              <w:t>-0.08191</w:t>
            </w:r>
          </w:p>
        </w:tc>
        <w:tc>
          <w:tcPr>
            <w:tcW w:w="1365" w:type="dxa"/>
            <w:tcBorders>
              <w:top w:val="single" w:sz="4" w:space="0" w:color="auto"/>
              <w:left w:val="single" w:sz="4" w:space="0" w:color="auto"/>
              <w:bottom w:val="single" w:sz="4" w:space="0" w:color="auto"/>
              <w:right w:val="single" w:sz="4" w:space="0" w:color="auto"/>
            </w:tcBorders>
          </w:tcPr>
          <w:p w:rsidR="004E53D8" w:rsidRPr="00FB0F85" w:rsidRDefault="0080088C" w:rsidP="00AF11C0">
            <w:pPr>
              <w:spacing w:line="360" w:lineRule="auto"/>
              <w:jc w:val="center"/>
              <w:rPr>
                <w:kern w:val="56"/>
                <w:position w:val="6"/>
              </w:rPr>
            </w:pPr>
            <w:r>
              <w:rPr>
                <w:kern w:val="56"/>
                <w:position w:val="6"/>
              </w:rPr>
              <w:t>0.0012</w:t>
            </w:r>
          </w:p>
        </w:tc>
        <w:tc>
          <w:tcPr>
            <w:tcW w:w="1943" w:type="dxa"/>
            <w:tcBorders>
              <w:top w:val="single" w:sz="4" w:space="0" w:color="auto"/>
              <w:left w:val="single" w:sz="4" w:space="0" w:color="auto"/>
              <w:bottom w:val="single" w:sz="4" w:space="0" w:color="auto"/>
              <w:right w:val="single" w:sz="12" w:space="0" w:color="auto"/>
            </w:tcBorders>
          </w:tcPr>
          <w:p w:rsidR="004E53D8" w:rsidRPr="00686CC9" w:rsidRDefault="004E53D8" w:rsidP="00AF11C0">
            <w:pPr>
              <w:spacing w:line="360" w:lineRule="auto"/>
              <w:jc w:val="center"/>
              <w:rPr>
                <w:kern w:val="56"/>
                <w:position w:val="6"/>
              </w:rPr>
            </w:pPr>
            <w:r>
              <w:rPr>
                <w:kern w:val="56"/>
                <w:position w:val="6"/>
              </w:rPr>
              <w:t>&gt;1.00*</w:t>
            </w:r>
          </w:p>
        </w:tc>
      </w:tr>
      <w:tr w:rsidR="004E53D8" w:rsidRPr="00FB0F85" w:rsidTr="00146613">
        <w:tc>
          <w:tcPr>
            <w:tcW w:w="2358" w:type="dxa"/>
            <w:tcBorders>
              <w:top w:val="single" w:sz="4" w:space="0" w:color="auto"/>
              <w:left w:val="single" w:sz="12" w:space="0" w:color="auto"/>
              <w:bottom w:val="single" w:sz="12" w:space="0" w:color="auto"/>
              <w:right w:val="single" w:sz="4" w:space="0" w:color="auto"/>
            </w:tcBorders>
          </w:tcPr>
          <w:p w:rsidR="004E53D8" w:rsidRPr="00FB0F85" w:rsidRDefault="0083329D" w:rsidP="004129A6">
            <w:pPr>
              <w:spacing w:line="360" w:lineRule="auto"/>
              <w:rPr>
                <w:kern w:val="56"/>
                <w:position w:val="6"/>
              </w:rPr>
            </w:pPr>
            <w:r>
              <w:rPr>
                <w:kern w:val="56"/>
                <w:position w:val="6"/>
              </w:rPr>
              <w:t xml:space="preserve">                 </w:t>
            </w:r>
            <w:r w:rsidR="004E53D8" w:rsidRPr="00FB0F85">
              <w:rPr>
                <w:kern w:val="56"/>
                <w:position w:val="6"/>
              </w:rPr>
              <w:t>-</w:t>
            </w:r>
            <w:r w:rsidR="004E53D8">
              <w:rPr>
                <w:kern w:val="56"/>
                <w:position w:val="6"/>
              </w:rPr>
              <w:t xml:space="preserve"> MORT06</w:t>
            </w:r>
          </w:p>
        </w:tc>
        <w:tc>
          <w:tcPr>
            <w:tcW w:w="1688" w:type="dxa"/>
            <w:tcBorders>
              <w:top w:val="single" w:sz="4" w:space="0" w:color="auto"/>
              <w:left w:val="single" w:sz="4" w:space="0" w:color="auto"/>
              <w:bottom w:val="single" w:sz="12" w:space="0" w:color="auto"/>
              <w:right w:val="single" w:sz="4" w:space="0" w:color="auto"/>
            </w:tcBorders>
          </w:tcPr>
          <w:p w:rsidR="004E53D8" w:rsidRPr="00FB0F85" w:rsidRDefault="004E53D8" w:rsidP="00AF11C0">
            <w:pPr>
              <w:spacing w:line="360" w:lineRule="auto"/>
              <w:jc w:val="center"/>
              <w:rPr>
                <w:kern w:val="56"/>
                <w:position w:val="6"/>
              </w:rPr>
            </w:pPr>
          </w:p>
        </w:tc>
        <w:tc>
          <w:tcPr>
            <w:tcW w:w="1502" w:type="dxa"/>
            <w:tcBorders>
              <w:top w:val="single" w:sz="4" w:space="0" w:color="auto"/>
              <w:left w:val="single" w:sz="4" w:space="0" w:color="auto"/>
              <w:bottom w:val="single" w:sz="12" w:space="0" w:color="auto"/>
              <w:right w:val="single" w:sz="4" w:space="0" w:color="auto"/>
            </w:tcBorders>
          </w:tcPr>
          <w:p w:rsidR="004E53D8" w:rsidRPr="00FB0F85" w:rsidRDefault="004E53D8" w:rsidP="0080088C">
            <w:pPr>
              <w:spacing w:line="360" w:lineRule="auto"/>
              <w:jc w:val="center"/>
              <w:rPr>
                <w:kern w:val="56"/>
                <w:position w:val="6"/>
              </w:rPr>
            </w:pPr>
            <w:r>
              <w:rPr>
                <w:kern w:val="56"/>
                <w:position w:val="6"/>
              </w:rPr>
              <w:t>-0.</w:t>
            </w:r>
            <w:r w:rsidR="0080088C">
              <w:rPr>
                <w:kern w:val="56"/>
                <w:position w:val="6"/>
              </w:rPr>
              <w:t>26171</w:t>
            </w:r>
          </w:p>
        </w:tc>
        <w:tc>
          <w:tcPr>
            <w:tcW w:w="1365" w:type="dxa"/>
            <w:tcBorders>
              <w:top w:val="single" w:sz="4" w:space="0" w:color="auto"/>
              <w:left w:val="single" w:sz="4" w:space="0" w:color="auto"/>
              <w:bottom w:val="single" w:sz="12" w:space="0" w:color="auto"/>
              <w:right w:val="single" w:sz="4" w:space="0" w:color="auto"/>
            </w:tcBorders>
          </w:tcPr>
          <w:p w:rsidR="004E53D8" w:rsidRPr="00FB0F85" w:rsidRDefault="0080088C" w:rsidP="00AF11C0">
            <w:pPr>
              <w:spacing w:line="360" w:lineRule="auto"/>
              <w:jc w:val="center"/>
              <w:rPr>
                <w:kern w:val="56"/>
                <w:position w:val="6"/>
              </w:rPr>
            </w:pPr>
            <w:r>
              <w:rPr>
                <w:kern w:val="56"/>
                <w:position w:val="6"/>
              </w:rPr>
              <w:t>&lt;0.0001</w:t>
            </w:r>
          </w:p>
        </w:tc>
        <w:tc>
          <w:tcPr>
            <w:tcW w:w="1943" w:type="dxa"/>
            <w:tcBorders>
              <w:top w:val="single" w:sz="4" w:space="0" w:color="auto"/>
              <w:left w:val="single" w:sz="4" w:space="0" w:color="auto"/>
              <w:bottom w:val="single" w:sz="12" w:space="0" w:color="auto"/>
              <w:right w:val="single" w:sz="12" w:space="0" w:color="auto"/>
            </w:tcBorders>
          </w:tcPr>
          <w:p w:rsidR="004E53D8" w:rsidRPr="00686CC9" w:rsidRDefault="004E53D8" w:rsidP="00AF11C0">
            <w:pPr>
              <w:spacing w:line="360" w:lineRule="auto"/>
              <w:jc w:val="center"/>
              <w:rPr>
                <w:kern w:val="56"/>
                <w:position w:val="6"/>
              </w:rPr>
            </w:pPr>
            <w:r>
              <w:rPr>
                <w:kern w:val="56"/>
                <w:position w:val="6"/>
              </w:rPr>
              <w:t>&gt;1.00*</w:t>
            </w:r>
          </w:p>
        </w:tc>
      </w:tr>
      <w:tr w:rsidR="00686CC9" w:rsidRPr="00FB0F85" w:rsidTr="00146613">
        <w:tc>
          <w:tcPr>
            <w:tcW w:w="2358" w:type="dxa"/>
            <w:tcBorders>
              <w:top w:val="single" w:sz="12" w:space="0" w:color="auto"/>
              <w:left w:val="single" w:sz="12" w:space="0" w:color="auto"/>
              <w:bottom w:val="single" w:sz="12" w:space="0" w:color="auto"/>
              <w:right w:val="single" w:sz="4" w:space="0" w:color="auto"/>
            </w:tcBorders>
          </w:tcPr>
          <w:p w:rsidR="00686CC9" w:rsidRPr="00FB0F85" w:rsidRDefault="0083329D" w:rsidP="00AF11C0">
            <w:pPr>
              <w:spacing w:line="360" w:lineRule="auto"/>
              <w:rPr>
                <w:kern w:val="56"/>
                <w:position w:val="6"/>
              </w:rPr>
            </w:pPr>
            <w:r>
              <w:rPr>
                <w:kern w:val="56"/>
                <w:position w:val="6"/>
              </w:rPr>
              <w:t>HT06</w:t>
            </w:r>
            <w:r w:rsidR="004E53D8" w:rsidRPr="00FB0F85">
              <w:rPr>
                <w:kern w:val="56"/>
                <w:position w:val="6"/>
              </w:rPr>
              <w:t>-</w:t>
            </w:r>
            <w:r w:rsidR="004E53D8">
              <w:rPr>
                <w:kern w:val="56"/>
                <w:position w:val="6"/>
              </w:rPr>
              <w:t xml:space="preserve"> MORT06</w:t>
            </w:r>
          </w:p>
        </w:tc>
        <w:tc>
          <w:tcPr>
            <w:tcW w:w="1688" w:type="dxa"/>
            <w:tcBorders>
              <w:top w:val="single" w:sz="12" w:space="0" w:color="auto"/>
              <w:left w:val="single" w:sz="4" w:space="0" w:color="auto"/>
              <w:bottom w:val="single" w:sz="12" w:space="0" w:color="auto"/>
              <w:right w:val="single" w:sz="4" w:space="0" w:color="auto"/>
            </w:tcBorders>
          </w:tcPr>
          <w:p w:rsidR="00686CC9" w:rsidRPr="00FB0F85" w:rsidRDefault="00686CC9" w:rsidP="00AF11C0">
            <w:pPr>
              <w:spacing w:line="360" w:lineRule="auto"/>
              <w:jc w:val="center"/>
              <w:rPr>
                <w:kern w:val="56"/>
                <w:position w:val="6"/>
              </w:rPr>
            </w:pPr>
          </w:p>
        </w:tc>
        <w:tc>
          <w:tcPr>
            <w:tcW w:w="1502" w:type="dxa"/>
            <w:tcBorders>
              <w:top w:val="single" w:sz="12" w:space="0" w:color="auto"/>
              <w:left w:val="single" w:sz="4" w:space="0" w:color="auto"/>
              <w:bottom w:val="single" w:sz="12" w:space="0" w:color="auto"/>
              <w:right w:val="single" w:sz="4" w:space="0" w:color="auto"/>
            </w:tcBorders>
          </w:tcPr>
          <w:p w:rsidR="00686CC9" w:rsidRPr="00FB0F85" w:rsidRDefault="00686CC9" w:rsidP="00AF11C0">
            <w:pPr>
              <w:spacing w:line="360" w:lineRule="auto"/>
              <w:jc w:val="center"/>
              <w:rPr>
                <w:kern w:val="56"/>
                <w:position w:val="6"/>
              </w:rPr>
            </w:pPr>
            <w:r>
              <w:rPr>
                <w:kern w:val="56"/>
                <w:position w:val="6"/>
              </w:rPr>
              <w:t>-0.04901</w:t>
            </w:r>
          </w:p>
        </w:tc>
        <w:tc>
          <w:tcPr>
            <w:tcW w:w="1365" w:type="dxa"/>
            <w:tcBorders>
              <w:top w:val="single" w:sz="12" w:space="0" w:color="auto"/>
              <w:left w:val="single" w:sz="4" w:space="0" w:color="auto"/>
              <w:bottom w:val="single" w:sz="12" w:space="0" w:color="auto"/>
              <w:right w:val="single" w:sz="4" w:space="0" w:color="auto"/>
            </w:tcBorders>
          </w:tcPr>
          <w:p w:rsidR="00686CC9" w:rsidRPr="0080088C" w:rsidRDefault="0080088C" w:rsidP="00AF11C0">
            <w:pPr>
              <w:spacing w:line="360" w:lineRule="auto"/>
              <w:jc w:val="center"/>
              <w:rPr>
                <w:b/>
                <w:kern w:val="56"/>
                <w:position w:val="6"/>
              </w:rPr>
            </w:pPr>
            <w:r w:rsidRPr="0080088C">
              <w:rPr>
                <w:b/>
                <w:kern w:val="56"/>
                <w:position w:val="6"/>
              </w:rPr>
              <w:t>0.0649</w:t>
            </w:r>
          </w:p>
        </w:tc>
        <w:tc>
          <w:tcPr>
            <w:tcW w:w="1943" w:type="dxa"/>
            <w:tcBorders>
              <w:top w:val="single" w:sz="12" w:space="0" w:color="auto"/>
              <w:left w:val="single" w:sz="4" w:space="0" w:color="auto"/>
              <w:bottom w:val="single" w:sz="12" w:space="0" w:color="auto"/>
              <w:right w:val="single" w:sz="12" w:space="0" w:color="auto"/>
            </w:tcBorders>
          </w:tcPr>
          <w:p w:rsidR="00686CC9" w:rsidRPr="00686CC9" w:rsidRDefault="00686CC9" w:rsidP="00AF11C0">
            <w:pPr>
              <w:spacing w:line="360" w:lineRule="auto"/>
              <w:jc w:val="center"/>
              <w:rPr>
                <w:kern w:val="56"/>
                <w:position w:val="6"/>
              </w:rPr>
            </w:pPr>
            <w:r>
              <w:rPr>
                <w:kern w:val="56"/>
                <w:position w:val="6"/>
              </w:rPr>
              <w:t>&gt;1.00*</w:t>
            </w:r>
          </w:p>
        </w:tc>
      </w:tr>
    </w:tbl>
    <w:p w:rsidR="0080088C" w:rsidRDefault="0080088C" w:rsidP="0080088C">
      <w:pPr>
        <w:pStyle w:val="BodyText"/>
        <w:pBdr>
          <w:bottom w:val="single" w:sz="6" w:space="1" w:color="auto"/>
        </w:pBdr>
        <w:spacing w:line="360" w:lineRule="auto"/>
      </w:pPr>
      <w:r>
        <w:t>Bold indicates not significant at the p=0.05 level</w:t>
      </w:r>
    </w:p>
    <w:p w:rsidR="002F4375" w:rsidRDefault="002F4375" w:rsidP="0080088C">
      <w:pPr>
        <w:pStyle w:val="BodyText"/>
        <w:pBdr>
          <w:bottom w:val="single" w:sz="6" w:space="1" w:color="auto"/>
        </w:pBdr>
        <w:spacing w:line="360" w:lineRule="auto"/>
      </w:pPr>
      <w:r>
        <w:t xml:space="preserve">*Indicates </w:t>
      </w:r>
      <w:r w:rsidRPr="002F4375">
        <w:t>estimate is uncertain</w:t>
      </w:r>
    </w:p>
    <w:p w:rsidR="00AF11C0" w:rsidRDefault="00AF11C0" w:rsidP="00AF11C0">
      <w:pPr>
        <w:pStyle w:val="BodyText"/>
        <w:pBdr>
          <w:bottom w:val="single" w:sz="6" w:space="1" w:color="auto"/>
        </w:pBdr>
        <w:spacing w:line="360" w:lineRule="auto"/>
      </w:pPr>
    </w:p>
    <w:p w:rsidR="00AF11C0" w:rsidRDefault="00AF11C0" w:rsidP="00AF11C0">
      <w:pPr>
        <w:pStyle w:val="BodyText"/>
        <w:rPr>
          <w:sz w:val="20"/>
          <w:szCs w:val="20"/>
        </w:rPr>
      </w:pPr>
      <w:r w:rsidRPr="004348AA">
        <w:rPr>
          <w:sz w:val="20"/>
          <w:szCs w:val="20"/>
        </w:rPr>
        <w:t xml:space="preserve"> Height of the seedling from the root collar to the first live terminal bud</w:t>
      </w:r>
    </w:p>
    <w:p w:rsidR="00AF11C0" w:rsidRDefault="00AF11C0" w:rsidP="00AF11C0">
      <w:pPr>
        <w:rPr>
          <w:sz w:val="20"/>
          <w:szCs w:val="20"/>
        </w:rPr>
      </w:pPr>
      <w:r w:rsidRPr="004348AA">
        <w:rPr>
          <w:rStyle w:val="FootnoteReference"/>
          <w:sz w:val="20"/>
          <w:szCs w:val="20"/>
        </w:rPr>
        <w:t>2</w:t>
      </w:r>
      <w:r w:rsidRPr="004348AA">
        <w:rPr>
          <w:sz w:val="20"/>
          <w:szCs w:val="20"/>
        </w:rPr>
        <w:t xml:space="preserve"> Diameter taken </w:t>
      </w:r>
      <w:r w:rsidR="00B37F81">
        <w:rPr>
          <w:sz w:val="20"/>
          <w:szCs w:val="20"/>
        </w:rPr>
        <w:t>at ground level at time of planting</w:t>
      </w:r>
    </w:p>
    <w:p w:rsidR="00686CC9" w:rsidRDefault="004E53D8" w:rsidP="00686CC9">
      <w:pPr>
        <w:pStyle w:val="BodyText"/>
        <w:rPr>
          <w:sz w:val="20"/>
          <w:szCs w:val="20"/>
        </w:rPr>
      </w:pPr>
      <w:r>
        <w:rPr>
          <w:rStyle w:val="FootnoteReference"/>
          <w:sz w:val="20"/>
          <w:szCs w:val="20"/>
        </w:rPr>
        <w:t>3</w:t>
      </w:r>
      <w:r w:rsidR="00686CC9" w:rsidRPr="004348AA">
        <w:rPr>
          <w:sz w:val="20"/>
          <w:szCs w:val="20"/>
        </w:rPr>
        <w:t xml:space="preserve"> Height of the seedling </w:t>
      </w:r>
      <w:r w:rsidR="00686CC9">
        <w:rPr>
          <w:sz w:val="20"/>
          <w:szCs w:val="20"/>
        </w:rPr>
        <w:t>at the end of the 2005 growing season</w:t>
      </w:r>
    </w:p>
    <w:p w:rsidR="00686CC9" w:rsidRDefault="004E53D8" w:rsidP="00686CC9">
      <w:pPr>
        <w:rPr>
          <w:sz w:val="20"/>
          <w:szCs w:val="20"/>
        </w:rPr>
      </w:pPr>
      <w:r>
        <w:rPr>
          <w:rStyle w:val="FootnoteReference"/>
          <w:sz w:val="20"/>
          <w:szCs w:val="20"/>
        </w:rPr>
        <w:t>4</w:t>
      </w:r>
      <w:r w:rsidR="00686CC9" w:rsidRPr="004348AA">
        <w:rPr>
          <w:sz w:val="20"/>
          <w:szCs w:val="20"/>
        </w:rPr>
        <w:t xml:space="preserve"> Height of the seedling </w:t>
      </w:r>
      <w:r w:rsidR="00686CC9">
        <w:rPr>
          <w:sz w:val="20"/>
          <w:szCs w:val="20"/>
        </w:rPr>
        <w:t>at the end of the 2006 growing season</w:t>
      </w:r>
    </w:p>
    <w:p w:rsidR="00686CC9" w:rsidRDefault="004E53D8" w:rsidP="00686CC9">
      <w:pPr>
        <w:rPr>
          <w:sz w:val="20"/>
          <w:szCs w:val="20"/>
        </w:rPr>
      </w:pPr>
      <w:r>
        <w:rPr>
          <w:rStyle w:val="FootnoteReference"/>
          <w:sz w:val="20"/>
          <w:szCs w:val="20"/>
        </w:rPr>
        <w:t>5</w:t>
      </w:r>
      <w:r w:rsidR="00686CC9" w:rsidRPr="004348AA">
        <w:rPr>
          <w:sz w:val="20"/>
          <w:szCs w:val="20"/>
        </w:rPr>
        <w:t xml:space="preserve"> </w:t>
      </w:r>
      <w:r w:rsidR="00686CC9">
        <w:rPr>
          <w:sz w:val="20"/>
          <w:szCs w:val="20"/>
        </w:rPr>
        <w:t xml:space="preserve">Mortality </w:t>
      </w:r>
      <w:r w:rsidR="00686CC9" w:rsidRPr="004348AA">
        <w:rPr>
          <w:sz w:val="20"/>
          <w:szCs w:val="20"/>
        </w:rPr>
        <w:t xml:space="preserve">of the seedling </w:t>
      </w:r>
      <w:r w:rsidR="00686CC9">
        <w:rPr>
          <w:sz w:val="20"/>
          <w:szCs w:val="20"/>
        </w:rPr>
        <w:t>at the end of the 2005 growing season</w:t>
      </w:r>
    </w:p>
    <w:p w:rsidR="00686CC9" w:rsidRDefault="004E53D8" w:rsidP="00686CC9">
      <w:pPr>
        <w:rPr>
          <w:sz w:val="20"/>
          <w:szCs w:val="20"/>
        </w:rPr>
      </w:pPr>
      <w:r>
        <w:rPr>
          <w:rStyle w:val="FootnoteReference"/>
          <w:sz w:val="20"/>
          <w:szCs w:val="20"/>
        </w:rPr>
        <w:t>6</w:t>
      </w:r>
      <w:r w:rsidR="00686CC9" w:rsidRPr="004348AA">
        <w:rPr>
          <w:sz w:val="20"/>
          <w:szCs w:val="20"/>
        </w:rPr>
        <w:t xml:space="preserve"> </w:t>
      </w:r>
      <w:r w:rsidR="00686CC9">
        <w:rPr>
          <w:sz w:val="20"/>
          <w:szCs w:val="20"/>
        </w:rPr>
        <w:t xml:space="preserve">Mortality </w:t>
      </w:r>
      <w:r w:rsidR="00686CC9" w:rsidRPr="004348AA">
        <w:rPr>
          <w:sz w:val="20"/>
          <w:szCs w:val="20"/>
        </w:rPr>
        <w:t xml:space="preserve">of the seedling </w:t>
      </w:r>
      <w:r w:rsidR="00686CC9">
        <w:rPr>
          <w:sz w:val="20"/>
          <w:szCs w:val="20"/>
        </w:rPr>
        <w:t>at the end of the 2006 growing season</w:t>
      </w:r>
    </w:p>
    <w:p w:rsidR="00EE21EA" w:rsidRDefault="00EE21EA" w:rsidP="00686CC9">
      <w:pPr>
        <w:rPr>
          <w:sz w:val="20"/>
          <w:szCs w:val="20"/>
        </w:rPr>
      </w:pPr>
    </w:p>
    <w:p w:rsidR="00EE21EA" w:rsidRDefault="00EE21EA" w:rsidP="00EE21EA">
      <w:pPr>
        <w:pStyle w:val="Caption"/>
        <w:rPr>
          <w:kern w:val="56"/>
          <w:sz w:val="24"/>
          <w:szCs w:val="24"/>
        </w:rPr>
      </w:pPr>
      <w:r>
        <w:br w:type="page"/>
      </w:r>
      <w:bookmarkStart w:id="816" w:name="_Ref259360543"/>
      <w:bookmarkStart w:id="817" w:name="_Toc260593761"/>
      <w:r w:rsidRPr="00EE21EA">
        <w:rPr>
          <w:sz w:val="24"/>
          <w:szCs w:val="24"/>
        </w:rPr>
        <w:lastRenderedPageBreak/>
        <w:t xml:space="preserve">Table </w:t>
      </w:r>
      <w:r w:rsidR="009E4D37">
        <w:rPr>
          <w:sz w:val="24"/>
          <w:szCs w:val="24"/>
        </w:rPr>
        <w:fldChar w:fldCharType="begin"/>
      </w:r>
      <w:r w:rsidR="009D5AE2">
        <w:rPr>
          <w:sz w:val="24"/>
          <w:szCs w:val="24"/>
        </w:rPr>
        <w:instrText xml:space="preserve"> STYLEREF 1 \s </w:instrText>
      </w:r>
      <w:r w:rsidR="009E4D37">
        <w:rPr>
          <w:sz w:val="24"/>
          <w:szCs w:val="24"/>
        </w:rPr>
        <w:fldChar w:fldCharType="separate"/>
      </w:r>
      <w:r w:rsidR="00BB5844">
        <w:rPr>
          <w:noProof/>
          <w:sz w:val="24"/>
          <w:szCs w:val="24"/>
        </w:rPr>
        <w:t>V</w:t>
      </w:r>
      <w:r w:rsidR="009E4D37">
        <w:rPr>
          <w:sz w:val="24"/>
          <w:szCs w:val="24"/>
        </w:rPr>
        <w:fldChar w:fldCharType="end"/>
      </w:r>
      <w:r w:rsidR="009D5AE2">
        <w:rPr>
          <w:sz w:val="24"/>
          <w:szCs w:val="24"/>
        </w:rPr>
        <w:noBreakHyphen/>
      </w:r>
      <w:r w:rsidR="009E4D37">
        <w:rPr>
          <w:sz w:val="24"/>
          <w:szCs w:val="24"/>
        </w:rPr>
        <w:fldChar w:fldCharType="begin"/>
      </w:r>
      <w:r w:rsidR="009D5AE2">
        <w:rPr>
          <w:sz w:val="24"/>
          <w:szCs w:val="24"/>
        </w:rPr>
        <w:instrText xml:space="preserve"> SEQ Table \* ARABIC \s 1 </w:instrText>
      </w:r>
      <w:r w:rsidR="009E4D37">
        <w:rPr>
          <w:sz w:val="24"/>
          <w:szCs w:val="24"/>
        </w:rPr>
        <w:fldChar w:fldCharType="separate"/>
      </w:r>
      <w:r w:rsidR="00BB5844">
        <w:rPr>
          <w:noProof/>
          <w:sz w:val="24"/>
          <w:szCs w:val="24"/>
        </w:rPr>
        <w:t>6</w:t>
      </w:r>
      <w:r w:rsidR="009E4D37">
        <w:rPr>
          <w:sz w:val="24"/>
          <w:szCs w:val="24"/>
        </w:rPr>
        <w:fldChar w:fldCharType="end"/>
      </w:r>
      <w:bookmarkEnd w:id="816"/>
      <w:r>
        <w:rPr>
          <w:sz w:val="24"/>
          <w:szCs w:val="24"/>
        </w:rPr>
        <w:t>.</w:t>
      </w:r>
      <w:r w:rsidRPr="00FB0F85">
        <w:rPr>
          <w:kern w:val="56"/>
          <w:sz w:val="24"/>
          <w:szCs w:val="24"/>
        </w:rPr>
        <w:t xml:space="preserve"> </w:t>
      </w:r>
      <w:r>
        <w:rPr>
          <w:kern w:val="56"/>
          <w:sz w:val="24"/>
          <w:szCs w:val="24"/>
        </w:rPr>
        <w:t>Survival and size of</w:t>
      </w:r>
      <w:r>
        <w:rPr>
          <w:sz w:val="24"/>
          <w:szCs w:val="24"/>
        </w:rPr>
        <w:t xml:space="preserve"> butternut seedlings across initial characteristics categories</w:t>
      </w:r>
      <w:r>
        <w:rPr>
          <w:sz w:val="24"/>
        </w:rPr>
        <w:t>,</w:t>
      </w:r>
      <w:r w:rsidRPr="00FB0F85">
        <w:rPr>
          <w:sz w:val="24"/>
        </w:rPr>
        <w:t xml:space="preserve"> </w:t>
      </w:r>
      <w:r>
        <w:rPr>
          <w:sz w:val="24"/>
          <w:szCs w:val="24"/>
        </w:rPr>
        <w:t>including height and root collar diameter</w:t>
      </w:r>
      <w:r w:rsidRPr="00FB0F85">
        <w:rPr>
          <w:kern w:val="56"/>
          <w:sz w:val="24"/>
          <w:szCs w:val="24"/>
        </w:rPr>
        <w:t>.</w:t>
      </w:r>
      <w:bookmarkEnd w:id="817"/>
    </w:p>
    <w:p w:rsidR="00EE21EA" w:rsidRPr="006025C3" w:rsidRDefault="00EE21EA" w:rsidP="00EE21EA"/>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70"/>
        <w:gridCol w:w="1170"/>
        <w:gridCol w:w="1170"/>
        <w:gridCol w:w="1260"/>
        <w:gridCol w:w="1260"/>
        <w:gridCol w:w="990"/>
        <w:gridCol w:w="900"/>
        <w:gridCol w:w="1080"/>
      </w:tblGrid>
      <w:tr w:rsidR="00FA37C8" w:rsidRPr="00FB0F85" w:rsidTr="00FA37C8">
        <w:trPr>
          <w:trHeight w:val="395"/>
        </w:trPr>
        <w:tc>
          <w:tcPr>
            <w:tcW w:w="1170" w:type="dxa"/>
            <w:tcBorders>
              <w:top w:val="single" w:sz="12" w:space="0" w:color="auto"/>
              <w:left w:val="single" w:sz="12" w:space="0" w:color="auto"/>
              <w:bottom w:val="single" w:sz="12" w:space="0" w:color="auto"/>
            </w:tcBorders>
          </w:tcPr>
          <w:p w:rsidR="00EE21EA" w:rsidRDefault="00EE21EA" w:rsidP="00EE21EA">
            <w:pPr>
              <w:spacing w:line="360" w:lineRule="auto"/>
              <w:rPr>
                <w:b/>
                <w:bCs/>
                <w:kern w:val="56"/>
                <w:position w:val="6"/>
              </w:rPr>
            </w:pPr>
            <w:r>
              <w:rPr>
                <w:b/>
                <w:bCs/>
                <w:kern w:val="56"/>
                <w:position w:val="6"/>
              </w:rPr>
              <w:t>Initial</w:t>
            </w:r>
          </w:p>
          <w:p w:rsidR="00EE21EA" w:rsidRPr="00FB0F85" w:rsidRDefault="00EE21EA" w:rsidP="00EE21EA">
            <w:pPr>
              <w:spacing w:line="360" w:lineRule="auto"/>
              <w:rPr>
                <w:kern w:val="56"/>
                <w:position w:val="6"/>
              </w:rPr>
            </w:pPr>
            <w:r w:rsidRPr="00FB0F85">
              <w:rPr>
                <w:b/>
                <w:bCs/>
                <w:kern w:val="56"/>
                <w:position w:val="6"/>
              </w:rPr>
              <w:t>Variable</w:t>
            </w:r>
          </w:p>
        </w:tc>
        <w:tc>
          <w:tcPr>
            <w:tcW w:w="1170" w:type="dxa"/>
            <w:tcBorders>
              <w:top w:val="single" w:sz="12" w:space="0" w:color="auto"/>
              <w:bottom w:val="single" w:sz="12" w:space="0" w:color="auto"/>
            </w:tcBorders>
          </w:tcPr>
          <w:p w:rsidR="00EE21EA" w:rsidRPr="00FB0F85" w:rsidRDefault="00EE21EA" w:rsidP="00EE21EA">
            <w:pPr>
              <w:spacing w:line="360" w:lineRule="auto"/>
              <w:jc w:val="center"/>
              <w:rPr>
                <w:b/>
                <w:bCs/>
                <w:kern w:val="56"/>
                <w:position w:val="6"/>
              </w:rPr>
            </w:pPr>
            <w:r>
              <w:rPr>
                <w:b/>
                <w:bCs/>
                <w:kern w:val="56"/>
                <w:position w:val="6"/>
              </w:rPr>
              <w:t>Category Variable</w:t>
            </w:r>
          </w:p>
        </w:tc>
        <w:tc>
          <w:tcPr>
            <w:tcW w:w="1170" w:type="dxa"/>
            <w:tcBorders>
              <w:top w:val="single" w:sz="12" w:space="0" w:color="auto"/>
              <w:bottom w:val="single" w:sz="12" w:space="0" w:color="auto"/>
            </w:tcBorders>
          </w:tcPr>
          <w:p w:rsidR="00EE21EA" w:rsidRPr="00FB0F85" w:rsidRDefault="00EE21EA" w:rsidP="00EE21EA">
            <w:pPr>
              <w:spacing w:line="360" w:lineRule="auto"/>
              <w:jc w:val="center"/>
              <w:rPr>
                <w:b/>
                <w:bCs/>
                <w:kern w:val="56"/>
                <w:position w:val="6"/>
              </w:rPr>
            </w:pPr>
            <w:r>
              <w:rPr>
                <w:b/>
                <w:bCs/>
                <w:kern w:val="56"/>
                <w:position w:val="6"/>
              </w:rPr>
              <w:t>% of seedlings</w:t>
            </w:r>
          </w:p>
        </w:tc>
        <w:tc>
          <w:tcPr>
            <w:tcW w:w="1260" w:type="dxa"/>
            <w:tcBorders>
              <w:top w:val="single" w:sz="12" w:space="0" w:color="auto"/>
              <w:bottom w:val="single" w:sz="12" w:space="0" w:color="auto"/>
            </w:tcBorders>
          </w:tcPr>
          <w:p w:rsidR="00EE21EA" w:rsidRDefault="00EE21EA" w:rsidP="00EE21EA">
            <w:pPr>
              <w:spacing w:line="360" w:lineRule="auto"/>
              <w:jc w:val="center"/>
              <w:rPr>
                <w:b/>
                <w:bCs/>
                <w:kern w:val="56"/>
                <w:position w:val="6"/>
              </w:rPr>
            </w:pPr>
            <w:r>
              <w:rPr>
                <w:b/>
                <w:bCs/>
                <w:kern w:val="56"/>
                <w:position w:val="6"/>
              </w:rPr>
              <w:t>2005 mortality (%)</w:t>
            </w:r>
          </w:p>
        </w:tc>
        <w:tc>
          <w:tcPr>
            <w:tcW w:w="1260" w:type="dxa"/>
            <w:tcBorders>
              <w:top w:val="single" w:sz="12" w:space="0" w:color="auto"/>
              <w:bottom w:val="single" w:sz="12" w:space="0" w:color="auto"/>
            </w:tcBorders>
          </w:tcPr>
          <w:p w:rsidR="00EE21EA" w:rsidRPr="00FB0F85" w:rsidRDefault="00EE21EA" w:rsidP="00EE21EA">
            <w:pPr>
              <w:spacing w:line="360" w:lineRule="auto"/>
              <w:jc w:val="center"/>
              <w:rPr>
                <w:b/>
                <w:bCs/>
                <w:kern w:val="56"/>
                <w:position w:val="6"/>
              </w:rPr>
            </w:pPr>
            <w:r>
              <w:rPr>
                <w:b/>
                <w:bCs/>
                <w:kern w:val="56"/>
                <w:position w:val="6"/>
              </w:rPr>
              <w:t>2006 mortality (%)</w:t>
            </w:r>
          </w:p>
        </w:tc>
        <w:tc>
          <w:tcPr>
            <w:tcW w:w="990" w:type="dxa"/>
            <w:tcBorders>
              <w:top w:val="single" w:sz="12" w:space="0" w:color="auto"/>
              <w:bottom w:val="single" w:sz="12" w:space="0" w:color="auto"/>
            </w:tcBorders>
          </w:tcPr>
          <w:p w:rsidR="00EE21EA" w:rsidRPr="00FB0F85" w:rsidRDefault="00EE21EA" w:rsidP="00EE21EA">
            <w:pPr>
              <w:spacing w:line="360" w:lineRule="auto"/>
              <w:jc w:val="center"/>
              <w:rPr>
                <w:b/>
                <w:bCs/>
                <w:kern w:val="56"/>
                <w:position w:val="6"/>
              </w:rPr>
            </w:pPr>
            <w:r>
              <w:rPr>
                <w:b/>
                <w:bCs/>
                <w:kern w:val="56"/>
                <w:position w:val="6"/>
              </w:rPr>
              <w:t>2004 HT (cm)</w:t>
            </w:r>
          </w:p>
        </w:tc>
        <w:tc>
          <w:tcPr>
            <w:tcW w:w="900" w:type="dxa"/>
            <w:tcBorders>
              <w:top w:val="single" w:sz="12" w:space="0" w:color="auto"/>
              <w:bottom w:val="single" w:sz="12" w:space="0" w:color="auto"/>
              <w:right w:val="single" w:sz="12" w:space="0" w:color="auto"/>
            </w:tcBorders>
          </w:tcPr>
          <w:p w:rsidR="00EE21EA" w:rsidRDefault="00EE21EA" w:rsidP="00EE21EA">
            <w:pPr>
              <w:spacing w:line="360" w:lineRule="auto"/>
              <w:jc w:val="center"/>
              <w:rPr>
                <w:b/>
                <w:bCs/>
                <w:kern w:val="56"/>
                <w:position w:val="6"/>
              </w:rPr>
            </w:pPr>
            <w:r>
              <w:rPr>
                <w:b/>
                <w:bCs/>
                <w:kern w:val="56"/>
                <w:position w:val="6"/>
              </w:rPr>
              <w:t>2005 HT (cm)</w:t>
            </w:r>
          </w:p>
        </w:tc>
        <w:tc>
          <w:tcPr>
            <w:tcW w:w="1080" w:type="dxa"/>
            <w:tcBorders>
              <w:top w:val="single" w:sz="12" w:space="0" w:color="auto"/>
              <w:bottom w:val="single" w:sz="12" w:space="0" w:color="auto"/>
              <w:right w:val="single" w:sz="12" w:space="0" w:color="auto"/>
            </w:tcBorders>
          </w:tcPr>
          <w:p w:rsidR="00EE21EA" w:rsidRDefault="00EE21EA" w:rsidP="00EE21EA">
            <w:pPr>
              <w:spacing w:line="360" w:lineRule="auto"/>
              <w:jc w:val="center"/>
              <w:rPr>
                <w:b/>
                <w:bCs/>
                <w:kern w:val="56"/>
                <w:position w:val="6"/>
              </w:rPr>
            </w:pPr>
            <w:r>
              <w:rPr>
                <w:b/>
                <w:bCs/>
                <w:kern w:val="56"/>
                <w:position w:val="6"/>
              </w:rPr>
              <w:t>2006 HT (cm)</w:t>
            </w:r>
          </w:p>
        </w:tc>
      </w:tr>
      <w:tr w:rsidR="00FA37C8" w:rsidRPr="00FB0F85" w:rsidTr="00FA37C8">
        <w:tc>
          <w:tcPr>
            <w:tcW w:w="1170" w:type="dxa"/>
            <w:vMerge w:val="restart"/>
            <w:tcBorders>
              <w:top w:val="single" w:sz="12" w:space="0" w:color="auto"/>
              <w:left w:val="single" w:sz="12" w:space="0" w:color="auto"/>
            </w:tcBorders>
          </w:tcPr>
          <w:p w:rsidR="00EE21EA" w:rsidRPr="002B0EFF" w:rsidRDefault="00EE21EA" w:rsidP="00EE21EA">
            <w:pPr>
              <w:spacing w:line="360" w:lineRule="auto"/>
              <w:rPr>
                <w:kern w:val="56"/>
                <w:position w:val="6"/>
              </w:rPr>
            </w:pPr>
            <w:r w:rsidRPr="00FB0F85">
              <w:rPr>
                <w:kern w:val="56"/>
                <w:position w:val="6"/>
              </w:rPr>
              <w:t>HT</w:t>
            </w:r>
            <w:r>
              <w:rPr>
                <w:kern w:val="56"/>
                <w:position w:val="6"/>
                <w:vertAlign w:val="superscript"/>
              </w:rPr>
              <w:t>1</w:t>
            </w:r>
            <w:r w:rsidR="002B0EFF">
              <w:rPr>
                <w:kern w:val="56"/>
                <w:position w:val="6"/>
              </w:rPr>
              <w:t xml:space="preserve"> (cm)</w:t>
            </w:r>
          </w:p>
        </w:tc>
        <w:tc>
          <w:tcPr>
            <w:tcW w:w="1170" w:type="dxa"/>
            <w:tcBorders>
              <w:top w:val="single" w:sz="12" w:space="0" w:color="auto"/>
            </w:tcBorders>
          </w:tcPr>
          <w:p w:rsidR="00EE21EA" w:rsidRPr="00FB0F85" w:rsidRDefault="00EE21EA" w:rsidP="00EE21EA">
            <w:pPr>
              <w:spacing w:line="360" w:lineRule="auto"/>
              <w:jc w:val="center"/>
            </w:pPr>
            <w:r>
              <w:t>&lt; 50</w:t>
            </w:r>
          </w:p>
        </w:tc>
        <w:tc>
          <w:tcPr>
            <w:tcW w:w="1170" w:type="dxa"/>
            <w:tcBorders>
              <w:top w:val="single" w:sz="12" w:space="0" w:color="auto"/>
            </w:tcBorders>
          </w:tcPr>
          <w:p w:rsidR="00EE21EA" w:rsidRPr="00FB0F85" w:rsidRDefault="002F3E72" w:rsidP="00EE21EA">
            <w:pPr>
              <w:spacing w:line="360" w:lineRule="auto"/>
              <w:jc w:val="center"/>
            </w:pPr>
            <w:r>
              <w:t>13.84</w:t>
            </w:r>
          </w:p>
        </w:tc>
        <w:tc>
          <w:tcPr>
            <w:tcW w:w="1260" w:type="dxa"/>
            <w:tcBorders>
              <w:top w:val="single" w:sz="12" w:space="0" w:color="auto"/>
            </w:tcBorders>
          </w:tcPr>
          <w:p w:rsidR="00EE21EA" w:rsidRDefault="002F3E72" w:rsidP="00EE21EA">
            <w:pPr>
              <w:spacing w:line="360" w:lineRule="auto"/>
              <w:jc w:val="center"/>
              <w:rPr>
                <w:kern w:val="56"/>
                <w:position w:val="6"/>
              </w:rPr>
            </w:pPr>
            <w:r>
              <w:rPr>
                <w:kern w:val="56"/>
                <w:position w:val="6"/>
              </w:rPr>
              <w:t>22.7a</w:t>
            </w:r>
          </w:p>
        </w:tc>
        <w:tc>
          <w:tcPr>
            <w:tcW w:w="1260" w:type="dxa"/>
            <w:tcBorders>
              <w:top w:val="single" w:sz="12" w:space="0" w:color="auto"/>
            </w:tcBorders>
          </w:tcPr>
          <w:p w:rsidR="00EE21EA" w:rsidRPr="00FB0F85" w:rsidRDefault="002F3E72" w:rsidP="00EE21EA">
            <w:pPr>
              <w:spacing w:line="360" w:lineRule="auto"/>
              <w:jc w:val="center"/>
              <w:rPr>
                <w:kern w:val="56"/>
                <w:position w:val="6"/>
              </w:rPr>
            </w:pPr>
            <w:r>
              <w:rPr>
                <w:kern w:val="56"/>
                <w:position w:val="6"/>
              </w:rPr>
              <w:t>30.67</w:t>
            </w:r>
            <w:r w:rsidR="002B0EFF">
              <w:rPr>
                <w:kern w:val="56"/>
                <w:position w:val="6"/>
              </w:rPr>
              <w:t>a</w:t>
            </w:r>
          </w:p>
        </w:tc>
        <w:tc>
          <w:tcPr>
            <w:tcW w:w="990" w:type="dxa"/>
            <w:tcBorders>
              <w:top w:val="single" w:sz="12" w:space="0" w:color="auto"/>
            </w:tcBorders>
          </w:tcPr>
          <w:p w:rsidR="00EE21EA" w:rsidRPr="00FB0F85" w:rsidRDefault="002B0EFF" w:rsidP="00EE21EA">
            <w:pPr>
              <w:spacing w:line="360" w:lineRule="auto"/>
              <w:jc w:val="center"/>
              <w:rPr>
                <w:kern w:val="56"/>
                <w:position w:val="6"/>
              </w:rPr>
            </w:pPr>
            <w:r>
              <w:rPr>
                <w:kern w:val="56"/>
                <w:position w:val="6"/>
              </w:rPr>
              <w:t>36.89</w:t>
            </w:r>
          </w:p>
        </w:tc>
        <w:tc>
          <w:tcPr>
            <w:tcW w:w="900" w:type="dxa"/>
            <w:tcBorders>
              <w:top w:val="single" w:sz="12" w:space="0" w:color="auto"/>
              <w:right w:val="single" w:sz="12" w:space="0" w:color="auto"/>
            </w:tcBorders>
          </w:tcPr>
          <w:p w:rsidR="00EE21EA" w:rsidRDefault="002B0EFF" w:rsidP="00EE21EA">
            <w:pPr>
              <w:spacing w:line="360" w:lineRule="auto"/>
              <w:jc w:val="center"/>
              <w:rPr>
                <w:kern w:val="56"/>
                <w:position w:val="6"/>
              </w:rPr>
            </w:pPr>
            <w:r>
              <w:rPr>
                <w:kern w:val="56"/>
                <w:position w:val="6"/>
              </w:rPr>
              <w:t>63.03a</w:t>
            </w:r>
          </w:p>
        </w:tc>
        <w:tc>
          <w:tcPr>
            <w:tcW w:w="1080" w:type="dxa"/>
            <w:tcBorders>
              <w:top w:val="single" w:sz="12" w:space="0" w:color="auto"/>
              <w:right w:val="single" w:sz="12" w:space="0" w:color="auto"/>
            </w:tcBorders>
          </w:tcPr>
          <w:p w:rsidR="00EE21EA" w:rsidRDefault="00FA37C8" w:rsidP="00EE21EA">
            <w:pPr>
              <w:spacing w:line="360" w:lineRule="auto"/>
              <w:jc w:val="center"/>
              <w:rPr>
                <w:kern w:val="56"/>
                <w:position w:val="6"/>
              </w:rPr>
            </w:pPr>
            <w:r>
              <w:rPr>
                <w:kern w:val="56"/>
                <w:position w:val="6"/>
              </w:rPr>
              <w:t>87.14a</w:t>
            </w:r>
          </w:p>
        </w:tc>
      </w:tr>
      <w:tr w:rsidR="00FA37C8" w:rsidRPr="00FB0F85" w:rsidTr="00FA37C8">
        <w:tc>
          <w:tcPr>
            <w:tcW w:w="1170" w:type="dxa"/>
            <w:vMerge/>
            <w:tcBorders>
              <w:left w:val="single" w:sz="12" w:space="0" w:color="auto"/>
            </w:tcBorders>
          </w:tcPr>
          <w:p w:rsidR="00EE21EA" w:rsidRPr="00FB0F85" w:rsidRDefault="00EE21EA" w:rsidP="00EE21EA">
            <w:pPr>
              <w:spacing w:line="360" w:lineRule="auto"/>
              <w:rPr>
                <w:kern w:val="56"/>
                <w:position w:val="6"/>
              </w:rPr>
            </w:pPr>
          </w:p>
        </w:tc>
        <w:tc>
          <w:tcPr>
            <w:tcW w:w="1170" w:type="dxa"/>
          </w:tcPr>
          <w:p w:rsidR="00EE21EA" w:rsidRDefault="00EE21EA" w:rsidP="002B0EFF">
            <w:pPr>
              <w:spacing w:line="360" w:lineRule="auto"/>
              <w:jc w:val="center"/>
            </w:pPr>
            <w:r>
              <w:t xml:space="preserve">50-100 </w:t>
            </w:r>
          </w:p>
        </w:tc>
        <w:tc>
          <w:tcPr>
            <w:tcW w:w="1170" w:type="dxa"/>
          </w:tcPr>
          <w:p w:rsidR="00EE21EA" w:rsidRDefault="002F3E72" w:rsidP="00EE21EA">
            <w:pPr>
              <w:spacing w:line="360" w:lineRule="auto"/>
              <w:jc w:val="center"/>
            </w:pPr>
            <w:r>
              <w:t>54.27</w:t>
            </w:r>
          </w:p>
        </w:tc>
        <w:tc>
          <w:tcPr>
            <w:tcW w:w="1260" w:type="dxa"/>
          </w:tcPr>
          <w:p w:rsidR="00EE21EA" w:rsidRDefault="002F3E72" w:rsidP="00EE21EA">
            <w:pPr>
              <w:spacing w:line="360" w:lineRule="auto"/>
              <w:jc w:val="center"/>
            </w:pPr>
            <w:r>
              <w:t>17.1b</w:t>
            </w:r>
          </w:p>
        </w:tc>
        <w:tc>
          <w:tcPr>
            <w:tcW w:w="1260" w:type="dxa"/>
          </w:tcPr>
          <w:p w:rsidR="00EE21EA" w:rsidRDefault="002F3E72" w:rsidP="00EE21EA">
            <w:pPr>
              <w:spacing w:line="360" w:lineRule="auto"/>
              <w:jc w:val="center"/>
            </w:pPr>
            <w:r>
              <w:t>25.4</w:t>
            </w:r>
            <w:r w:rsidR="002B0EFF">
              <w:t>b</w:t>
            </w:r>
          </w:p>
        </w:tc>
        <w:tc>
          <w:tcPr>
            <w:tcW w:w="990" w:type="dxa"/>
          </w:tcPr>
          <w:p w:rsidR="00EE21EA" w:rsidRDefault="002B0EFF" w:rsidP="00EE21EA">
            <w:pPr>
              <w:spacing w:line="360" w:lineRule="auto"/>
              <w:jc w:val="center"/>
              <w:rPr>
                <w:kern w:val="56"/>
                <w:position w:val="6"/>
              </w:rPr>
            </w:pPr>
            <w:r>
              <w:rPr>
                <w:kern w:val="56"/>
                <w:position w:val="6"/>
              </w:rPr>
              <w:t>76.16</w:t>
            </w:r>
          </w:p>
        </w:tc>
        <w:tc>
          <w:tcPr>
            <w:tcW w:w="900" w:type="dxa"/>
            <w:tcBorders>
              <w:right w:val="single" w:sz="12" w:space="0" w:color="auto"/>
            </w:tcBorders>
          </w:tcPr>
          <w:p w:rsidR="00EE21EA" w:rsidRDefault="002B0EFF" w:rsidP="00EE21EA">
            <w:pPr>
              <w:spacing w:line="360" w:lineRule="auto"/>
              <w:jc w:val="center"/>
              <w:rPr>
                <w:kern w:val="56"/>
                <w:position w:val="6"/>
              </w:rPr>
            </w:pPr>
            <w:r>
              <w:rPr>
                <w:kern w:val="56"/>
                <w:position w:val="6"/>
              </w:rPr>
              <w:t>85.39b</w:t>
            </w:r>
          </w:p>
        </w:tc>
        <w:tc>
          <w:tcPr>
            <w:tcW w:w="1080" w:type="dxa"/>
            <w:tcBorders>
              <w:right w:val="single" w:sz="12" w:space="0" w:color="auto"/>
            </w:tcBorders>
          </w:tcPr>
          <w:p w:rsidR="00EE21EA" w:rsidRDefault="00FA37C8" w:rsidP="00EE21EA">
            <w:pPr>
              <w:spacing w:line="360" w:lineRule="auto"/>
              <w:jc w:val="center"/>
              <w:rPr>
                <w:kern w:val="56"/>
                <w:position w:val="6"/>
              </w:rPr>
            </w:pPr>
            <w:r>
              <w:rPr>
                <w:kern w:val="56"/>
                <w:position w:val="6"/>
              </w:rPr>
              <w:t>113.88b</w:t>
            </w:r>
          </w:p>
        </w:tc>
      </w:tr>
      <w:tr w:rsidR="00FA37C8" w:rsidRPr="00FB0F85" w:rsidTr="00FA37C8">
        <w:tc>
          <w:tcPr>
            <w:tcW w:w="1170" w:type="dxa"/>
            <w:vMerge/>
            <w:tcBorders>
              <w:left w:val="single" w:sz="12" w:space="0" w:color="auto"/>
              <w:bottom w:val="single" w:sz="12" w:space="0" w:color="auto"/>
            </w:tcBorders>
          </w:tcPr>
          <w:p w:rsidR="00EE21EA" w:rsidRPr="00FB0F85" w:rsidRDefault="00EE21EA" w:rsidP="00EE21EA">
            <w:pPr>
              <w:spacing w:line="360" w:lineRule="auto"/>
              <w:rPr>
                <w:kern w:val="56"/>
                <w:position w:val="6"/>
              </w:rPr>
            </w:pPr>
          </w:p>
        </w:tc>
        <w:tc>
          <w:tcPr>
            <w:tcW w:w="1170" w:type="dxa"/>
            <w:tcBorders>
              <w:bottom w:val="single" w:sz="12" w:space="0" w:color="auto"/>
            </w:tcBorders>
          </w:tcPr>
          <w:p w:rsidR="00EE21EA" w:rsidRDefault="00EE21EA" w:rsidP="002B0EFF">
            <w:pPr>
              <w:spacing w:line="360" w:lineRule="auto"/>
              <w:ind w:left="144"/>
            </w:pPr>
            <w:r>
              <w:t xml:space="preserve">&gt; 100 </w:t>
            </w:r>
          </w:p>
        </w:tc>
        <w:tc>
          <w:tcPr>
            <w:tcW w:w="1170" w:type="dxa"/>
            <w:tcBorders>
              <w:bottom w:val="single" w:sz="12" w:space="0" w:color="auto"/>
            </w:tcBorders>
          </w:tcPr>
          <w:p w:rsidR="00EE21EA" w:rsidRDefault="002F3E72" w:rsidP="00EE21EA">
            <w:pPr>
              <w:spacing w:line="360" w:lineRule="auto"/>
              <w:jc w:val="center"/>
            </w:pPr>
            <w:r>
              <w:t>31.89</w:t>
            </w:r>
          </w:p>
        </w:tc>
        <w:tc>
          <w:tcPr>
            <w:tcW w:w="1260" w:type="dxa"/>
            <w:tcBorders>
              <w:bottom w:val="single" w:sz="12" w:space="0" w:color="auto"/>
            </w:tcBorders>
          </w:tcPr>
          <w:p w:rsidR="00EE21EA" w:rsidRDefault="002F3E72" w:rsidP="00EE21EA">
            <w:pPr>
              <w:spacing w:line="360" w:lineRule="auto"/>
              <w:jc w:val="center"/>
            </w:pPr>
            <w:r>
              <w:t>12.1c</w:t>
            </w:r>
          </w:p>
        </w:tc>
        <w:tc>
          <w:tcPr>
            <w:tcW w:w="1260" w:type="dxa"/>
            <w:tcBorders>
              <w:bottom w:val="single" w:sz="12" w:space="0" w:color="auto"/>
            </w:tcBorders>
          </w:tcPr>
          <w:p w:rsidR="00EE21EA" w:rsidRDefault="002F3E72" w:rsidP="00EE21EA">
            <w:pPr>
              <w:spacing w:line="360" w:lineRule="auto"/>
              <w:jc w:val="center"/>
            </w:pPr>
            <w:r>
              <w:t>19.6</w:t>
            </w:r>
            <w:r w:rsidR="002B0EFF">
              <w:t>c</w:t>
            </w:r>
          </w:p>
        </w:tc>
        <w:tc>
          <w:tcPr>
            <w:tcW w:w="990" w:type="dxa"/>
            <w:tcBorders>
              <w:bottom w:val="single" w:sz="12" w:space="0" w:color="auto"/>
            </w:tcBorders>
          </w:tcPr>
          <w:p w:rsidR="00EE21EA" w:rsidRDefault="002B0EFF" w:rsidP="00EE21EA">
            <w:pPr>
              <w:spacing w:line="360" w:lineRule="auto"/>
              <w:jc w:val="center"/>
              <w:rPr>
                <w:kern w:val="56"/>
                <w:position w:val="6"/>
              </w:rPr>
            </w:pPr>
            <w:r>
              <w:rPr>
                <w:kern w:val="56"/>
                <w:position w:val="6"/>
              </w:rPr>
              <w:t>116.21</w:t>
            </w:r>
          </w:p>
        </w:tc>
        <w:tc>
          <w:tcPr>
            <w:tcW w:w="900" w:type="dxa"/>
            <w:tcBorders>
              <w:bottom w:val="single" w:sz="12" w:space="0" w:color="auto"/>
              <w:right w:val="single" w:sz="12" w:space="0" w:color="auto"/>
            </w:tcBorders>
          </w:tcPr>
          <w:p w:rsidR="00EE21EA" w:rsidRDefault="002B0EFF" w:rsidP="00EE21EA">
            <w:pPr>
              <w:spacing w:line="360" w:lineRule="auto"/>
              <w:jc w:val="center"/>
              <w:rPr>
                <w:kern w:val="56"/>
                <w:position w:val="6"/>
              </w:rPr>
            </w:pPr>
            <w:r>
              <w:rPr>
                <w:kern w:val="56"/>
                <w:position w:val="6"/>
              </w:rPr>
              <w:t>116.10c</w:t>
            </w:r>
          </w:p>
        </w:tc>
        <w:tc>
          <w:tcPr>
            <w:tcW w:w="1080" w:type="dxa"/>
            <w:tcBorders>
              <w:bottom w:val="single" w:sz="12" w:space="0" w:color="auto"/>
              <w:right w:val="single" w:sz="12" w:space="0" w:color="auto"/>
            </w:tcBorders>
          </w:tcPr>
          <w:p w:rsidR="00EE21EA" w:rsidRDefault="00FA37C8" w:rsidP="00EE21EA">
            <w:pPr>
              <w:spacing w:line="360" w:lineRule="auto"/>
              <w:jc w:val="center"/>
              <w:rPr>
                <w:kern w:val="56"/>
                <w:position w:val="6"/>
              </w:rPr>
            </w:pPr>
            <w:r>
              <w:rPr>
                <w:kern w:val="56"/>
                <w:position w:val="6"/>
              </w:rPr>
              <w:t>135.49c</w:t>
            </w:r>
          </w:p>
        </w:tc>
      </w:tr>
      <w:tr w:rsidR="002B0EFF" w:rsidRPr="00FB0F85" w:rsidTr="00FA37C8">
        <w:tc>
          <w:tcPr>
            <w:tcW w:w="1170" w:type="dxa"/>
            <w:vMerge w:val="restart"/>
            <w:tcBorders>
              <w:top w:val="single" w:sz="12" w:space="0" w:color="auto"/>
              <w:left w:val="single" w:sz="12" w:space="0" w:color="auto"/>
            </w:tcBorders>
          </w:tcPr>
          <w:p w:rsidR="002B0EFF" w:rsidRPr="00FB0F85" w:rsidRDefault="002B0EFF" w:rsidP="002B0EFF">
            <w:pPr>
              <w:spacing w:line="360" w:lineRule="auto"/>
              <w:rPr>
                <w:kern w:val="56"/>
                <w:position w:val="6"/>
              </w:rPr>
            </w:pPr>
            <w:r w:rsidRPr="00FB0F85">
              <w:rPr>
                <w:kern w:val="56"/>
                <w:position w:val="6"/>
              </w:rPr>
              <w:t>RCD</w:t>
            </w:r>
            <w:r>
              <w:rPr>
                <w:kern w:val="56"/>
                <w:position w:val="6"/>
                <w:vertAlign w:val="superscript"/>
              </w:rPr>
              <w:t xml:space="preserve">2    </w:t>
            </w:r>
            <w:r>
              <w:rPr>
                <w:kern w:val="56"/>
                <w:position w:val="6"/>
              </w:rPr>
              <w:t>(mm)</w:t>
            </w:r>
          </w:p>
        </w:tc>
        <w:tc>
          <w:tcPr>
            <w:tcW w:w="1170" w:type="dxa"/>
            <w:tcBorders>
              <w:top w:val="single" w:sz="12" w:space="0" w:color="auto"/>
            </w:tcBorders>
          </w:tcPr>
          <w:p w:rsidR="002B0EFF" w:rsidRPr="00FB0F85" w:rsidRDefault="002B0EFF" w:rsidP="00EE21EA">
            <w:pPr>
              <w:spacing w:line="360" w:lineRule="auto"/>
              <w:jc w:val="center"/>
            </w:pPr>
            <w:r>
              <w:t>&lt; 9 mm</w:t>
            </w:r>
          </w:p>
        </w:tc>
        <w:tc>
          <w:tcPr>
            <w:tcW w:w="1170" w:type="dxa"/>
            <w:tcBorders>
              <w:top w:val="single" w:sz="12" w:space="0" w:color="auto"/>
            </w:tcBorders>
          </w:tcPr>
          <w:p w:rsidR="002B0EFF" w:rsidRPr="00FB0F85" w:rsidRDefault="002B0EFF" w:rsidP="00EE21EA">
            <w:pPr>
              <w:spacing w:line="360" w:lineRule="auto"/>
              <w:jc w:val="center"/>
            </w:pPr>
            <w:r>
              <w:t>18</w:t>
            </w:r>
          </w:p>
        </w:tc>
        <w:tc>
          <w:tcPr>
            <w:tcW w:w="1260" w:type="dxa"/>
            <w:tcBorders>
              <w:top w:val="single" w:sz="12" w:space="0" w:color="auto"/>
            </w:tcBorders>
          </w:tcPr>
          <w:p w:rsidR="002B0EFF" w:rsidRDefault="002B0EFF" w:rsidP="00EE21EA">
            <w:pPr>
              <w:spacing w:line="360" w:lineRule="auto"/>
              <w:jc w:val="center"/>
              <w:rPr>
                <w:kern w:val="56"/>
                <w:position w:val="6"/>
              </w:rPr>
            </w:pPr>
            <w:r>
              <w:rPr>
                <w:kern w:val="56"/>
                <w:position w:val="6"/>
              </w:rPr>
              <w:t>26.94a</w:t>
            </w:r>
          </w:p>
        </w:tc>
        <w:tc>
          <w:tcPr>
            <w:tcW w:w="1260" w:type="dxa"/>
            <w:tcBorders>
              <w:top w:val="single" w:sz="12" w:space="0" w:color="auto"/>
            </w:tcBorders>
          </w:tcPr>
          <w:p w:rsidR="002B0EFF" w:rsidRPr="00FB0F85" w:rsidRDefault="002B0EFF" w:rsidP="00EE21EA">
            <w:pPr>
              <w:spacing w:line="360" w:lineRule="auto"/>
              <w:jc w:val="center"/>
              <w:rPr>
                <w:kern w:val="56"/>
                <w:position w:val="6"/>
              </w:rPr>
            </w:pPr>
            <w:r>
              <w:rPr>
                <w:kern w:val="56"/>
                <w:position w:val="6"/>
              </w:rPr>
              <w:t>41.51a</w:t>
            </w:r>
          </w:p>
        </w:tc>
        <w:tc>
          <w:tcPr>
            <w:tcW w:w="990" w:type="dxa"/>
            <w:tcBorders>
              <w:top w:val="single" w:sz="12" w:space="0" w:color="auto"/>
            </w:tcBorders>
          </w:tcPr>
          <w:p w:rsidR="002B0EFF" w:rsidRPr="00FB0F85" w:rsidRDefault="002B0EFF" w:rsidP="00EE21EA">
            <w:pPr>
              <w:spacing w:line="360" w:lineRule="auto"/>
              <w:jc w:val="center"/>
              <w:rPr>
                <w:kern w:val="56"/>
                <w:position w:val="6"/>
              </w:rPr>
            </w:pPr>
            <w:r>
              <w:rPr>
                <w:kern w:val="56"/>
                <w:position w:val="6"/>
              </w:rPr>
              <w:t>60.35a</w:t>
            </w:r>
          </w:p>
        </w:tc>
        <w:tc>
          <w:tcPr>
            <w:tcW w:w="900" w:type="dxa"/>
            <w:tcBorders>
              <w:top w:val="single" w:sz="12" w:space="0" w:color="auto"/>
              <w:right w:val="single" w:sz="12" w:space="0" w:color="auto"/>
            </w:tcBorders>
          </w:tcPr>
          <w:p w:rsidR="002B0EFF" w:rsidRDefault="002B0EFF" w:rsidP="00EE21EA">
            <w:pPr>
              <w:spacing w:line="360" w:lineRule="auto"/>
              <w:jc w:val="center"/>
              <w:rPr>
                <w:kern w:val="56"/>
                <w:position w:val="6"/>
              </w:rPr>
            </w:pPr>
            <w:r>
              <w:rPr>
                <w:kern w:val="56"/>
                <w:position w:val="6"/>
              </w:rPr>
              <w:t>64.54a</w:t>
            </w:r>
          </w:p>
        </w:tc>
        <w:tc>
          <w:tcPr>
            <w:tcW w:w="1080" w:type="dxa"/>
            <w:tcBorders>
              <w:top w:val="single" w:sz="12" w:space="0" w:color="auto"/>
              <w:right w:val="single" w:sz="12" w:space="0" w:color="auto"/>
            </w:tcBorders>
          </w:tcPr>
          <w:p w:rsidR="002B0EFF" w:rsidRDefault="002B0EFF" w:rsidP="00EE21EA">
            <w:pPr>
              <w:spacing w:line="360" w:lineRule="auto"/>
              <w:jc w:val="center"/>
              <w:rPr>
                <w:kern w:val="56"/>
                <w:position w:val="6"/>
              </w:rPr>
            </w:pPr>
            <w:r>
              <w:rPr>
                <w:kern w:val="56"/>
                <w:position w:val="6"/>
              </w:rPr>
              <w:t>90.68a</w:t>
            </w:r>
          </w:p>
        </w:tc>
      </w:tr>
      <w:tr w:rsidR="002B0EFF" w:rsidRPr="00FB0F85" w:rsidTr="00FA37C8">
        <w:tc>
          <w:tcPr>
            <w:tcW w:w="1170" w:type="dxa"/>
            <w:vMerge/>
            <w:tcBorders>
              <w:left w:val="single" w:sz="12" w:space="0" w:color="auto"/>
              <w:bottom w:val="single" w:sz="12" w:space="0" w:color="auto"/>
            </w:tcBorders>
          </w:tcPr>
          <w:p w:rsidR="002B0EFF" w:rsidRPr="00FB0F85" w:rsidRDefault="002B0EFF" w:rsidP="00EE21EA">
            <w:pPr>
              <w:spacing w:line="360" w:lineRule="auto"/>
              <w:rPr>
                <w:kern w:val="56"/>
                <w:position w:val="6"/>
              </w:rPr>
            </w:pPr>
          </w:p>
        </w:tc>
        <w:tc>
          <w:tcPr>
            <w:tcW w:w="1170" w:type="dxa"/>
            <w:tcBorders>
              <w:bottom w:val="single" w:sz="12" w:space="0" w:color="auto"/>
            </w:tcBorders>
          </w:tcPr>
          <w:p w:rsidR="002B0EFF" w:rsidRDefault="002B0EFF" w:rsidP="00EE21EA">
            <w:pPr>
              <w:spacing w:line="360" w:lineRule="auto"/>
              <w:jc w:val="center"/>
            </w:pPr>
            <w:r>
              <w:t>&gt; 9 mm</w:t>
            </w:r>
          </w:p>
        </w:tc>
        <w:tc>
          <w:tcPr>
            <w:tcW w:w="1170" w:type="dxa"/>
            <w:tcBorders>
              <w:bottom w:val="single" w:sz="12" w:space="0" w:color="auto"/>
            </w:tcBorders>
          </w:tcPr>
          <w:p w:rsidR="002B0EFF" w:rsidRDefault="002B0EFF" w:rsidP="00EE21EA">
            <w:pPr>
              <w:spacing w:line="360" w:lineRule="auto"/>
              <w:jc w:val="center"/>
            </w:pPr>
            <w:r>
              <w:t>82</w:t>
            </w:r>
          </w:p>
        </w:tc>
        <w:tc>
          <w:tcPr>
            <w:tcW w:w="1260" w:type="dxa"/>
            <w:tcBorders>
              <w:bottom w:val="single" w:sz="12" w:space="0" w:color="auto"/>
            </w:tcBorders>
          </w:tcPr>
          <w:p w:rsidR="002B0EFF" w:rsidRDefault="002B0EFF" w:rsidP="00EE21EA">
            <w:pPr>
              <w:spacing w:line="360" w:lineRule="auto"/>
              <w:jc w:val="center"/>
            </w:pPr>
            <w:r>
              <w:t>13.89b</w:t>
            </w:r>
          </w:p>
        </w:tc>
        <w:tc>
          <w:tcPr>
            <w:tcW w:w="1260" w:type="dxa"/>
            <w:tcBorders>
              <w:bottom w:val="single" w:sz="12" w:space="0" w:color="auto"/>
            </w:tcBorders>
          </w:tcPr>
          <w:p w:rsidR="002B0EFF" w:rsidRDefault="002B0EFF" w:rsidP="00EE21EA">
            <w:pPr>
              <w:spacing w:line="360" w:lineRule="auto"/>
              <w:jc w:val="center"/>
            </w:pPr>
            <w:r>
              <w:t>21.01b</w:t>
            </w:r>
          </w:p>
        </w:tc>
        <w:tc>
          <w:tcPr>
            <w:tcW w:w="990" w:type="dxa"/>
            <w:tcBorders>
              <w:bottom w:val="single" w:sz="12" w:space="0" w:color="auto"/>
            </w:tcBorders>
          </w:tcPr>
          <w:p w:rsidR="002B0EFF" w:rsidRDefault="002B0EFF" w:rsidP="00EE21EA">
            <w:pPr>
              <w:spacing w:line="360" w:lineRule="auto"/>
              <w:jc w:val="center"/>
              <w:rPr>
                <w:kern w:val="56"/>
                <w:position w:val="6"/>
              </w:rPr>
            </w:pPr>
            <w:r>
              <w:rPr>
                <w:kern w:val="56"/>
                <w:position w:val="6"/>
              </w:rPr>
              <w:t>88.64b</w:t>
            </w:r>
          </w:p>
        </w:tc>
        <w:tc>
          <w:tcPr>
            <w:tcW w:w="900" w:type="dxa"/>
            <w:tcBorders>
              <w:bottom w:val="single" w:sz="12" w:space="0" w:color="auto"/>
              <w:right w:val="single" w:sz="12" w:space="0" w:color="auto"/>
            </w:tcBorders>
          </w:tcPr>
          <w:p w:rsidR="002B0EFF" w:rsidRDefault="002B0EFF" w:rsidP="00EE21EA">
            <w:pPr>
              <w:spacing w:line="360" w:lineRule="auto"/>
              <w:jc w:val="center"/>
              <w:rPr>
                <w:kern w:val="56"/>
                <w:position w:val="6"/>
              </w:rPr>
            </w:pPr>
            <w:r>
              <w:rPr>
                <w:kern w:val="56"/>
                <w:position w:val="6"/>
              </w:rPr>
              <w:t>98.13b</w:t>
            </w:r>
          </w:p>
        </w:tc>
        <w:tc>
          <w:tcPr>
            <w:tcW w:w="1080" w:type="dxa"/>
            <w:tcBorders>
              <w:bottom w:val="single" w:sz="12" w:space="0" w:color="auto"/>
              <w:right w:val="single" w:sz="12" w:space="0" w:color="auto"/>
            </w:tcBorders>
          </w:tcPr>
          <w:p w:rsidR="002B0EFF" w:rsidRDefault="002B0EFF" w:rsidP="00EE21EA">
            <w:pPr>
              <w:spacing w:line="360" w:lineRule="auto"/>
              <w:jc w:val="center"/>
              <w:rPr>
                <w:kern w:val="56"/>
                <w:position w:val="6"/>
              </w:rPr>
            </w:pPr>
            <w:r>
              <w:rPr>
                <w:kern w:val="56"/>
                <w:position w:val="6"/>
              </w:rPr>
              <w:t>122.28b</w:t>
            </w:r>
          </w:p>
        </w:tc>
      </w:tr>
    </w:tbl>
    <w:p w:rsidR="00EE21EA" w:rsidRDefault="00EE21EA" w:rsidP="00EE21EA">
      <w:pPr>
        <w:pStyle w:val="BodyText"/>
        <w:rPr>
          <w:sz w:val="20"/>
          <w:szCs w:val="20"/>
        </w:rPr>
      </w:pPr>
    </w:p>
    <w:p w:rsidR="00EE21EA" w:rsidRDefault="00EE21EA" w:rsidP="00EE21EA">
      <w:pPr>
        <w:pStyle w:val="BodyText"/>
        <w:pBdr>
          <w:bottom w:val="single" w:sz="6" w:space="1" w:color="auto"/>
        </w:pBdr>
        <w:rPr>
          <w:sz w:val="20"/>
          <w:szCs w:val="20"/>
        </w:rPr>
      </w:pPr>
      <w:r w:rsidRPr="00CE6936">
        <w:rPr>
          <w:sz w:val="20"/>
          <w:szCs w:val="20"/>
        </w:rPr>
        <w:t xml:space="preserve">Unique letters indicate significantly different </w:t>
      </w:r>
      <w:r>
        <w:rPr>
          <w:sz w:val="20"/>
          <w:szCs w:val="20"/>
        </w:rPr>
        <w:t>values using</w:t>
      </w:r>
      <w:r w:rsidRPr="00CE6936">
        <w:rPr>
          <w:sz w:val="20"/>
          <w:szCs w:val="20"/>
        </w:rPr>
        <w:t xml:space="preserve"> Tukey’s</w:t>
      </w:r>
      <w:r>
        <w:rPr>
          <w:sz w:val="20"/>
          <w:szCs w:val="20"/>
        </w:rPr>
        <w:t xml:space="preserve"> Mean Separation Analysis across individual columns for each variable.</w:t>
      </w:r>
    </w:p>
    <w:p w:rsidR="00EE21EA" w:rsidRDefault="00EE21EA" w:rsidP="00EE21EA">
      <w:pPr>
        <w:pStyle w:val="BodyText"/>
        <w:pBdr>
          <w:bottom w:val="single" w:sz="6" w:space="1" w:color="auto"/>
        </w:pBdr>
        <w:rPr>
          <w:sz w:val="20"/>
          <w:szCs w:val="20"/>
        </w:rPr>
      </w:pPr>
    </w:p>
    <w:p w:rsidR="00EE21EA" w:rsidRDefault="00EE21EA" w:rsidP="00EE21EA">
      <w:pPr>
        <w:pStyle w:val="BodyText"/>
        <w:rPr>
          <w:sz w:val="20"/>
          <w:szCs w:val="20"/>
        </w:rPr>
      </w:pPr>
      <w:r w:rsidRPr="003E03DB">
        <w:rPr>
          <w:sz w:val="20"/>
          <w:szCs w:val="20"/>
          <w:vertAlign w:val="superscript"/>
        </w:rPr>
        <w:t>1</w:t>
      </w:r>
      <w:r>
        <w:rPr>
          <w:sz w:val="20"/>
          <w:szCs w:val="20"/>
          <w:vertAlign w:val="superscript"/>
        </w:rPr>
        <w:t xml:space="preserve"> </w:t>
      </w:r>
      <w:r w:rsidRPr="004348AA">
        <w:rPr>
          <w:sz w:val="20"/>
          <w:szCs w:val="20"/>
        </w:rPr>
        <w:t>Height of the seedling from the root collar to the first live terminal bud</w:t>
      </w:r>
      <w:r w:rsidR="002F3E72">
        <w:rPr>
          <w:sz w:val="20"/>
          <w:szCs w:val="20"/>
        </w:rPr>
        <w:t xml:space="preserve"> at time of planting</w:t>
      </w:r>
    </w:p>
    <w:p w:rsidR="00EE21EA" w:rsidRPr="004348AA" w:rsidRDefault="00EE21EA" w:rsidP="00EE21EA">
      <w:pPr>
        <w:pStyle w:val="BodyText"/>
        <w:rPr>
          <w:sz w:val="20"/>
          <w:szCs w:val="20"/>
        </w:rPr>
      </w:pPr>
      <w:r w:rsidRPr="004348AA">
        <w:rPr>
          <w:rStyle w:val="FootnoteReference"/>
          <w:sz w:val="20"/>
          <w:szCs w:val="20"/>
        </w:rPr>
        <w:t>2</w:t>
      </w:r>
      <w:r w:rsidR="002F3E72">
        <w:rPr>
          <w:sz w:val="20"/>
          <w:szCs w:val="20"/>
        </w:rPr>
        <w:t xml:space="preserve"> Diameter taken at ground level at time of planting</w:t>
      </w:r>
    </w:p>
    <w:p w:rsidR="00EE21EA" w:rsidRDefault="00EE21EA" w:rsidP="00686CC9">
      <w:pPr>
        <w:rPr>
          <w:sz w:val="20"/>
          <w:szCs w:val="20"/>
        </w:rPr>
      </w:pPr>
    </w:p>
    <w:p w:rsidR="00686CC9" w:rsidRDefault="00686CC9" w:rsidP="00686CC9">
      <w:pPr>
        <w:rPr>
          <w:sz w:val="20"/>
          <w:szCs w:val="20"/>
        </w:rPr>
      </w:pPr>
    </w:p>
    <w:p w:rsidR="00686CC9" w:rsidRDefault="00686CC9" w:rsidP="00AF11C0">
      <w:pPr>
        <w:rPr>
          <w:sz w:val="20"/>
          <w:szCs w:val="20"/>
        </w:rPr>
      </w:pPr>
    </w:p>
    <w:p w:rsidR="00686CC9" w:rsidRDefault="00686CC9" w:rsidP="00AF11C0"/>
    <w:p w:rsidR="00AF11C0" w:rsidRPr="00AB4443" w:rsidRDefault="00AF11C0" w:rsidP="00AB4443">
      <w:pPr>
        <w:spacing w:line="360" w:lineRule="auto"/>
        <w:rPr>
          <w:color w:val="000000"/>
          <w:sz w:val="20"/>
          <w:szCs w:val="20"/>
        </w:rPr>
      </w:pPr>
    </w:p>
    <w:p w:rsidR="00FD31AD" w:rsidRPr="00FB0F85" w:rsidRDefault="00995769" w:rsidP="00DC1833">
      <w:pPr>
        <w:pStyle w:val="Caption"/>
        <w:spacing w:line="360" w:lineRule="auto"/>
        <w:jc w:val="center"/>
      </w:pPr>
      <w:r w:rsidRPr="00C75641">
        <w:br w:type="page"/>
      </w:r>
      <w:r w:rsidR="00187EB0">
        <w:lastRenderedPageBreak/>
        <w:pict>
          <v:shape id="_x0000_i1037" type="#_x0000_t75" style="width:431.4pt;height:282.8pt" o:allowoverlap="f">
            <v:imagedata r:id="rId67" o:title="Provenance Locations05 copy"/>
          </v:shape>
        </w:pict>
      </w:r>
    </w:p>
    <w:p w:rsidR="00FD31AD" w:rsidRPr="00FB0F85" w:rsidRDefault="00187EB0" w:rsidP="00DC1833">
      <w:pPr>
        <w:spacing w:line="360" w:lineRule="auto"/>
      </w:pPr>
      <w:bookmarkStart w:id="818" w:name="_Toc170103728"/>
      <w:bookmarkStart w:id="819" w:name="_Toc170109798"/>
      <w:bookmarkStart w:id="820" w:name="_Toc170720346"/>
      <w:bookmarkStart w:id="821" w:name="_Toc143585996"/>
      <w:r>
        <w:pict>
          <v:shape id="_x0000_i1038" type="#_x0000_t75" style="width:194.7pt;height:17.3pt">
            <v:imagedata r:id="rId68" o:title="central"/>
          </v:shape>
        </w:pict>
      </w:r>
      <w:r>
        <w:pict>
          <v:shape id="_x0000_i1039" type="#_x0000_t75" style="width:198.15pt;height:17.3pt">
            <v:imagedata r:id="rId69" o:title="blue_ridge"/>
          </v:shape>
        </w:pict>
      </w:r>
      <w:bookmarkEnd w:id="818"/>
      <w:bookmarkEnd w:id="819"/>
      <w:bookmarkEnd w:id="820"/>
    </w:p>
    <w:p w:rsidR="00FD31AD" w:rsidRPr="00FB0F85" w:rsidRDefault="009E4D37" w:rsidP="00DC1833">
      <w:pPr>
        <w:spacing w:line="360" w:lineRule="auto"/>
      </w:pPr>
      <w:bookmarkStart w:id="822" w:name="_Toc170103729"/>
      <w:bookmarkStart w:id="823" w:name="_Toc170109799"/>
      <w:bookmarkStart w:id="824" w:name="_Toc170720347"/>
      <w:r>
        <w:pict>
          <v:shape id="_x0000_i1040" type="#_x0000_t75" style="width:204.5pt;height:17.3pt">
            <v:imagedata r:id="rId70" o:title="southern"/>
          </v:shape>
        </w:pict>
      </w:r>
      <w:bookmarkEnd w:id="822"/>
      <w:bookmarkEnd w:id="823"/>
      <w:bookmarkEnd w:id="824"/>
    </w:p>
    <w:p w:rsidR="00FD31AD" w:rsidRPr="00FB0F85" w:rsidRDefault="00FD31AD" w:rsidP="00DC1833">
      <w:pPr>
        <w:pStyle w:val="Heading3"/>
        <w:widowControl w:val="0"/>
        <w:numPr>
          <w:ilvl w:val="2"/>
          <w:numId w:val="0"/>
        </w:numPr>
        <w:spacing w:before="0" w:after="0" w:line="360" w:lineRule="auto"/>
        <w:jc w:val="center"/>
        <w:rPr>
          <w:rFonts w:ascii="Times New Roman" w:hAnsi="Times New Roman" w:cs="Times New Roman"/>
        </w:rPr>
      </w:pPr>
    </w:p>
    <w:p w:rsidR="00FD31AD" w:rsidRPr="00FB0F85" w:rsidRDefault="00995769" w:rsidP="00DC1833">
      <w:pPr>
        <w:pStyle w:val="Caption"/>
        <w:spacing w:line="360" w:lineRule="auto"/>
        <w:rPr>
          <w:b w:val="0"/>
          <w:sz w:val="24"/>
          <w:szCs w:val="24"/>
        </w:rPr>
      </w:pPr>
      <w:bookmarkStart w:id="825" w:name="_Ref257558156"/>
      <w:bookmarkStart w:id="826" w:name="_Toc255819365"/>
      <w:bookmarkStart w:id="827" w:name="_Toc258220875"/>
      <w:bookmarkStart w:id="828" w:name="_Toc260593814"/>
      <w:r w:rsidRPr="00FB0F85">
        <w:rPr>
          <w:b w:val="0"/>
          <w:sz w:val="24"/>
          <w:szCs w:val="24"/>
        </w:rPr>
        <w:t xml:space="preserve">Figure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V</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BB5844">
        <w:rPr>
          <w:b w:val="0"/>
          <w:noProof/>
          <w:sz w:val="24"/>
          <w:szCs w:val="24"/>
        </w:rPr>
        <w:t>1</w:t>
      </w:r>
      <w:r w:rsidR="009E4D37">
        <w:rPr>
          <w:bCs w:val="0"/>
        </w:rPr>
        <w:fldChar w:fldCharType="end"/>
      </w:r>
      <w:bookmarkEnd w:id="825"/>
      <w:r w:rsidR="00FD31AD" w:rsidRPr="00FB0F85">
        <w:rPr>
          <w:b w:val="0"/>
          <w:sz w:val="24"/>
          <w:szCs w:val="24"/>
        </w:rPr>
        <w:t>. Origins of provenances for the 10 parent trees, delineated by Bailey’s Ecoregions (Bailey 19</w:t>
      </w:r>
      <w:r w:rsidR="008F3FCB" w:rsidRPr="00FB0F85">
        <w:rPr>
          <w:b w:val="0"/>
          <w:sz w:val="24"/>
          <w:szCs w:val="24"/>
        </w:rPr>
        <w:t>95</w:t>
      </w:r>
      <w:r w:rsidR="00FD31AD" w:rsidRPr="00FB0F85">
        <w:rPr>
          <w:b w:val="0"/>
          <w:sz w:val="24"/>
          <w:szCs w:val="24"/>
        </w:rPr>
        <w:t>) in the Southern Appalachians.</w:t>
      </w:r>
      <w:bookmarkEnd w:id="821"/>
      <w:bookmarkEnd w:id="826"/>
      <w:bookmarkEnd w:id="827"/>
      <w:bookmarkEnd w:id="828"/>
    </w:p>
    <w:p w:rsidR="00FD31AD" w:rsidRPr="00FB0F85" w:rsidRDefault="00FD31AD" w:rsidP="00DC1833">
      <w:pPr>
        <w:spacing w:line="360" w:lineRule="auto"/>
      </w:pPr>
      <w:r w:rsidRPr="00FB0F85">
        <w:t>1.  Northwestern Virginia, N-VA, Southern Cumberland Mountains</w:t>
      </w:r>
    </w:p>
    <w:p w:rsidR="00FD31AD" w:rsidRPr="00FB0F85" w:rsidRDefault="00FD31AD" w:rsidP="00DC1833">
      <w:pPr>
        <w:spacing w:line="360" w:lineRule="auto"/>
      </w:pPr>
      <w:r w:rsidRPr="00FB0F85">
        <w:t>2.  East Tennessee, E-TN, Central Ridge and Valley</w:t>
      </w:r>
    </w:p>
    <w:p w:rsidR="00FD31AD" w:rsidRPr="00FB0F85" w:rsidRDefault="00FD31AD" w:rsidP="00DC1833">
      <w:pPr>
        <w:spacing w:line="360" w:lineRule="auto"/>
      </w:pPr>
      <w:r w:rsidRPr="00FB0F85">
        <w:t>3. Western North Carolina, W-NC, Blue Ridge Mountains</w:t>
      </w:r>
    </w:p>
    <w:p w:rsidR="00FD31AD" w:rsidRPr="00FB0F85" w:rsidRDefault="00FD31AD" w:rsidP="00DC1833">
      <w:pPr>
        <w:spacing w:line="360" w:lineRule="auto"/>
      </w:pPr>
    </w:p>
    <w:p w:rsidR="00FD31AD" w:rsidRPr="00FB0F85" w:rsidRDefault="009E4D37" w:rsidP="00DC1833">
      <w:pPr>
        <w:pStyle w:val="BodyText"/>
        <w:spacing w:line="360" w:lineRule="auto"/>
        <w:jc w:val="both"/>
        <w:rPr>
          <w:b/>
        </w:rPr>
      </w:pPr>
      <w:r>
        <w:rPr>
          <w:b/>
          <w:noProof/>
        </w:rPr>
        <w:lastRenderedPageBreak/>
        <w:pict>
          <v:group id="_x0000_s1037" style="position:absolute;left:0;text-align:left;margin-left:141pt;margin-top:81pt;width:117pt;height:103.5pt;z-index:251657728" coordorigin="4620,3060" coordsize="2340,2070">
            <v:shape id="_x0000_s1038" type="#_x0000_t202" style="position:absolute;left:4845;top:4695;width:375;height:435;mso-width-relative:margin;mso-height-relative:margin" stroked="f">
              <v:fill opacity="0"/>
              <v:textbox style="mso-next-textbox:#_x0000_s1038">
                <w:txbxContent>
                  <w:p w:rsidR="004621C7" w:rsidRPr="00C06FD5" w:rsidRDefault="004621C7" w:rsidP="00373560">
                    <w:pPr>
                      <w:rPr>
                        <w:b/>
                      </w:rPr>
                    </w:pPr>
                    <w:r w:rsidRPr="00C06FD5">
                      <w:rPr>
                        <w:b/>
                      </w:rPr>
                      <w:t>1</w:t>
                    </w:r>
                  </w:p>
                </w:txbxContent>
              </v:textbox>
            </v:shape>
            <v:shape id="_x0000_s1039" type="#_x0000_t202" style="position:absolute;left:6585;top:3990;width:375;height:435;mso-width-relative:margin;mso-height-relative:margin" stroked="f">
              <v:fill opacity="0"/>
              <v:textbox style="mso-next-textbox:#_x0000_s1039">
                <w:txbxContent>
                  <w:p w:rsidR="004621C7" w:rsidRPr="00C06FD5" w:rsidRDefault="004621C7" w:rsidP="00373560">
                    <w:pPr>
                      <w:rPr>
                        <w:b/>
                      </w:rPr>
                    </w:pPr>
                    <w:r>
                      <w:rPr>
                        <w:b/>
                      </w:rPr>
                      <w:t>2</w:t>
                    </w:r>
                  </w:p>
                </w:txbxContent>
              </v:textbox>
            </v:shape>
            <v:shape id="_x0000_s1040" type="#_x0000_t202" style="position:absolute;left:5587;top:4500;width:375;height:435;mso-width-relative:margin;mso-height-relative:margin" stroked="f">
              <v:fill opacity="0"/>
              <v:textbox style="mso-next-textbox:#_x0000_s1040">
                <w:txbxContent>
                  <w:p w:rsidR="004621C7" w:rsidRPr="00C06FD5" w:rsidRDefault="004621C7" w:rsidP="00373560">
                    <w:pPr>
                      <w:rPr>
                        <w:b/>
                      </w:rPr>
                    </w:pPr>
                    <w:r>
                      <w:rPr>
                        <w:b/>
                      </w:rPr>
                      <w:t>3</w:t>
                    </w:r>
                  </w:p>
                </w:txbxContent>
              </v:textbox>
            </v:shape>
            <v:shape id="_x0000_s1041" type="#_x0000_t202" style="position:absolute;left:5498;top:3060;width:375;height:435;mso-width-relative:margin;mso-height-relative:margin" stroked="f">
              <v:fill opacity="0"/>
              <v:textbox style="mso-next-textbox:#_x0000_s1041">
                <w:txbxContent>
                  <w:p w:rsidR="004621C7" w:rsidRPr="00C06FD5" w:rsidRDefault="004621C7" w:rsidP="00373560">
                    <w:pPr>
                      <w:rPr>
                        <w:b/>
                      </w:rPr>
                    </w:pPr>
                    <w:r>
                      <w:rPr>
                        <w:b/>
                      </w:rPr>
                      <w:t>5</w:t>
                    </w:r>
                  </w:p>
                </w:txbxContent>
              </v:textbox>
            </v:shape>
            <v:shape id="_x0000_s1042" type="#_x0000_t202" style="position:absolute;left:4620;top:4110;width:375;height:435;mso-width-relative:margin;mso-height-relative:margin" stroked="f">
              <v:fill opacity="0"/>
              <v:textbox style="mso-next-textbox:#_x0000_s1042">
                <w:txbxContent>
                  <w:p w:rsidR="004621C7" w:rsidRPr="00C06FD5" w:rsidRDefault="004621C7" w:rsidP="00373560">
                    <w:pPr>
                      <w:rPr>
                        <w:b/>
                      </w:rPr>
                    </w:pPr>
                    <w:r>
                      <w:rPr>
                        <w:b/>
                      </w:rPr>
                      <w:t>6</w:t>
                    </w:r>
                    <w:r w:rsidRPr="00C06FD5">
                      <w:rPr>
                        <w:b/>
                      </w:rPr>
                      <w:t>1</w:t>
                    </w:r>
                  </w:p>
                </w:txbxContent>
              </v:textbox>
            </v:shape>
            <v:shape id="_x0000_s1043" type="#_x0000_t202" style="position:absolute;left:6135;top:4470;width:375;height:435;mso-width-relative:margin;mso-height-relative:margin" stroked="f">
              <v:fill opacity="0"/>
              <v:textbox style="mso-next-textbox:#_x0000_s1043">
                <w:txbxContent>
                  <w:p w:rsidR="004621C7" w:rsidRPr="00C06FD5" w:rsidRDefault="004621C7" w:rsidP="00373560">
                    <w:pPr>
                      <w:rPr>
                        <w:b/>
                      </w:rPr>
                    </w:pPr>
                    <w:r>
                      <w:rPr>
                        <w:b/>
                      </w:rPr>
                      <w:t>8</w:t>
                    </w:r>
                  </w:p>
                </w:txbxContent>
              </v:textbox>
            </v:shape>
            <v:shape id="_x0000_s1044" type="#_x0000_t202" style="position:absolute;left:5700;top:3555;width:375;height:435;mso-width-relative:margin;mso-height-relative:margin" stroked="f">
              <v:fill opacity="0"/>
              <v:textbox style="mso-next-textbox:#_x0000_s1044">
                <w:txbxContent>
                  <w:p w:rsidR="004621C7" w:rsidRPr="00C06FD5" w:rsidRDefault="004621C7" w:rsidP="00373560">
                    <w:pPr>
                      <w:rPr>
                        <w:b/>
                      </w:rPr>
                    </w:pPr>
                    <w:r>
                      <w:rPr>
                        <w:b/>
                      </w:rPr>
                      <w:t>4</w:t>
                    </w:r>
                  </w:p>
                </w:txbxContent>
              </v:textbox>
            </v:shape>
            <v:shape id="_x0000_s1045" type="#_x0000_t202" style="position:absolute;left:5354;top:4695;width:578;height:435;mso-width-relative:margin;mso-height-relative:margin" stroked="f">
              <v:fill opacity="0"/>
              <v:textbox style="mso-next-textbox:#_x0000_s1045">
                <w:txbxContent>
                  <w:p w:rsidR="004621C7" w:rsidRPr="00C06FD5" w:rsidRDefault="004621C7" w:rsidP="00373560">
                    <w:pPr>
                      <w:rPr>
                        <w:b/>
                      </w:rPr>
                    </w:pPr>
                    <w:r>
                      <w:rPr>
                        <w:b/>
                      </w:rPr>
                      <w:t>7</w:t>
                    </w:r>
                  </w:p>
                </w:txbxContent>
              </v:textbox>
            </v:shape>
          </v:group>
        </w:pict>
      </w:r>
      <w:r w:rsidRPr="009E4D37">
        <w:rPr>
          <w:b/>
        </w:rPr>
        <w:pict>
          <v:shape id="_x0000_i1041" type="#_x0000_t75" style="width:426.8pt;height:330.6pt;mso-position-horizontal-relative:char;mso-position-vertical-relative:line">
            <v:imagedata r:id="rId71" o:title="ecoregions_butternut2005"/>
          </v:shape>
        </w:pict>
      </w:r>
    </w:p>
    <w:p w:rsidR="003F049B" w:rsidRPr="00FB0F85" w:rsidRDefault="003F049B" w:rsidP="00DC1833">
      <w:pPr>
        <w:pStyle w:val="Caption"/>
        <w:spacing w:line="360" w:lineRule="auto"/>
        <w:jc w:val="center"/>
        <w:rPr>
          <w:sz w:val="24"/>
          <w:szCs w:val="24"/>
        </w:rPr>
      </w:pPr>
      <w:bookmarkStart w:id="829" w:name="_Toc143585997"/>
    </w:p>
    <w:p w:rsidR="00BB094D" w:rsidRPr="00FB0F85" w:rsidRDefault="003F049B" w:rsidP="00BB094D">
      <w:pPr>
        <w:pStyle w:val="Caption"/>
        <w:spacing w:line="360" w:lineRule="auto"/>
        <w:rPr>
          <w:b w:val="0"/>
          <w:sz w:val="24"/>
          <w:szCs w:val="24"/>
        </w:rPr>
      </w:pPr>
      <w:bookmarkStart w:id="830" w:name="_Ref257558173"/>
      <w:bookmarkStart w:id="831" w:name="_Toc255819366"/>
      <w:bookmarkStart w:id="832" w:name="_Toc258220876"/>
      <w:bookmarkStart w:id="833" w:name="_Toc260593815"/>
      <w:r w:rsidRPr="00FB0F85">
        <w:rPr>
          <w:b w:val="0"/>
          <w:sz w:val="24"/>
          <w:szCs w:val="24"/>
        </w:rPr>
        <w:t xml:space="preserve">Figure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V</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BB5844">
        <w:rPr>
          <w:b w:val="0"/>
          <w:noProof/>
          <w:sz w:val="24"/>
          <w:szCs w:val="24"/>
        </w:rPr>
        <w:t>2</w:t>
      </w:r>
      <w:r w:rsidR="009E4D37">
        <w:rPr>
          <w:bCs w:val="0"/>
        </w:rPr>
        <w:fldChar w:fldCharType="end"/>
      </w:r>
      <w:bookmarkEnd w:id="830"/>
      <w:r w:rsidR="001E1ABA" w:rsidRPr="00FB0F85">
        <w:rPr>
          <w:b w:val="0"/>
          <w:sz w:val="24"/>
          <w:szCs w:val="24"/>
        </w:rPr>
        <w:t>.  Locations of 2005 butternut p</w:t>
      </w:r>
      <w:r w:rsidR="00FD31AD" w:rsidRPr="00FB0F85">
        <w:rPr>
          <w:b w:val="0"/>
          <w:sz w:val="24"/>
          <w:szCs w:val="24"/>
        </w:rPr>
        <w:t>lantings</w:t>
      </w:r>
      <w:bookmarkEnd w:id="829"/>
      <w:r w:rsidR="00BB094D">
        <w:rPr>
          <w:b w:val="0"/>
          <w:sz w:val="24"/>
          <w:szCs w:val="24"/>
        </w:rPr>
        <w:t xml:space="preserve"> </w:t>
      </w:r>
      <w:r w:rsidR="00BB094D" w:rsidRPr="00FB0F85">
        <w:rPr>
          <w:b w:val="0"/>
          <w:sz w:val="24"/>
          <w:szCs w:val="24"/>
        </w:rPr>
        <w:t>delineated by</w:t>
      </w:r>
      <w:r w:rsidR="00BB094D">
        <w:rPr>
          <w:b w:val="0"/>
          <w:sz w:val="24"/>
          <w:szCs w:val="24"/>
        </w:rPr>
        <w:t xml:space="preserve"> Bailey’s major physiographic provenances </w:t>
      </w:r>
      <w:r w:rsidR="00BB094D" w:rsidRPr="00FB0F85">
        <w:rPr>
          <w:b w:val="0"/>
          <w:sz w:val="24"/>
          <w:szCs w:val="24"/>
        </w:rPr>
        <w:t>(Bailey 1995) in the Southern Appalachians.</w:t>
      </w:r>
      <w:bookmarkEnd w:id="831"/>
      <w:bookmarkEnd w:id="832"/>
      <w:bookmarkEnd w:id="833"/>
    </w:p>
    <w:p w:rsidR="00373560" w:rsidRDefault="00373560" w:rsidP="00BB094D">
      <w:r w:rsidRPr="00BB094D">
        <w:t>Number, location, nearest town, state (abbreviation)</w:t>
      </w:r>
    </w:p>
    <w:p w:rsidR="00BB094D" w:rsidRPr="00BB094D" w:rsidRDefault="00BB094D" w:rsidP="00BB094D"/>
    <w:p w:rsidR="00373560" w:rsidRPr="00FB0F85" w:rsidRDefault="00373560" w:rsidP="00202ED0">
      <w:r w:rsidRPr="00FB0F85">
        <w:t xml:space="preserve">  1.  </w:t>
      </w:r>
      <w:r w:rsidR="00FC1802" w:rsidRPr="00FB0F85">
        <w:t>Cherokee National Forest, Ocoee District</w:t>
      </w:r>
      <w:r w:rsidRPr="00FB0F85">
        <w:t xml:space="preserve">, </w:t>
      </w:r>
      <w:r w:rsidR="00FC1802" w:rsidRPr="00FB0F85">
        <w:t>Reliance, TN</w:t>
      </w:r>
      <w:r w:rsidRPr="00FB0F85">
        <w:t xml:space="preserve"> (</w:t>
      </w:r>
      <w:r w:rsidR="00FC1802" w:rsidRPr="00FB0F85">
        <w:t>TN-OC1 &amp; OC2</w:t>
      </w:r>
      <w:r w:rsidRPr="00FB0F85">
        <w:t>)</w:t>
      </w:r>
    </w:p>
    <w:p w:rsidR="00FC1802" w:rsidRPr="00FB0F85" w:rsidRDefault="00373560" w:rsidP="00202ED0">
      <w:pPr>
        <w:tabs>
          <w:tab w:val="left" w:pos="1980"/>
        </w:tabs>
      </w:pPr>
      <w:r w:rsidRPr="00FB0F85">
        <w:t xml:space="preserve">  2.  </w:t>
      </w:r>
      <w:r w:rsidR="00FC1802" w:rsidRPr="00FB0F85">
        <w:t xml:space="preserve">Pisgah National Forest: Grandfather District, </w:t>
      </w:r>
      <w:r w:rsidR="009D6A36" w:rsidRPr="00FB0F85">
        <w:t>Old Fort</w:t>
      </w:r>
      <w:r w:rsidR="00FC1802" w:rsidRPr="00FB0F85">
        <w:t>, NC (NC-</w:t>
      </w:r>
      <w:r w:rsidR="009D6A36" w:rsidRPr="00FB0F85">
        <w:t>G</w:t>
      </w:r>
      <w:r w:rsidR="001D5C91" w:rsidRPr="00FB0F85">
        <w:t>F</w:t>
      </w:r>
      <w:r w:rsidR="009D6A36" w:rsidRPr="00FB0F85">
        <w:t>1 &amp; G</w:t>
      </w:r>
      <w:r w:rsidR="001D5C91" w:rsidRPr="00FB0F85">
        <w:t>F</w:t>
      </w:r>
      <w:r w:rsidR="009D6A36" w:rsidRPr="00FB0F85">
        <w:t>2</w:t>
      </w:r>
      <w:r w:rsidR="00FC1802" w:rsidRPr="00FB0F85">
        <w:t>)</w:t>
      </w:r>
    </w:p>
    <w:p w:rsidR="00FC1802" w:rsidRPr="00FB0F85" w:rsidRDefault="00373560" w:rsidP="00202ED0">
      <w:pPr>
        <w:tabs>
          <w:tab w:val="left" w:pos="1980"/>
        </w:tabs>
      </w:pPr>
      <w:r w:rsidRPr="00FB0F85">
        <w:t xml:space="preserve">  3. </w:t>
      </w:r>
      <w:r w:rsidR="00FC1802" w:rsidRPr="00FB0F85">
        <w:t xml:space="preserve"> Pisgah National Forest: </w:t>
      </w:r>
      <w:r w:rsidR="009D6A36" w:rsidRPr="00FB0F85">
        <w:t>Appalachian</w:t>
      </w:r>
      <w:r w:rsidR="00FC1802" w:rsidRPr="00FB0F85">
        <w:t xml:space="preserve"> District, </w:t>
      </w:r>
      <w:r w:rsidR="009D6A36" w:rsidRPr="00FB0F85">
        <w:t>Waterville</w:t>
      </w:r>
      <w:r w:rsidR="00FC1802" w:rsidRPr="00FB0F85">
        <w:t>, NC (NC-</w:t>
      </w:r>
      <w:r w:rsidR="009D6A36" w:rsidRPr="00FB0F85">
        <w:t>AP1 &amp; AP2</w:t>
      </w:r>
      <w:r w:rsidR="00FC1802" w:rsidRPr="00FB0F85">
        <w:t>)</w:t>
      </w:r>
      <w:r w:rsidRPr="00FB0F85">
        <w:t xml:space="preserve"> </w:t>
      </w:r>
    </w:p>
    <w:p w:rsidR="00373560" w:rsidRPr="00FB0F85" w:rsidRDefault="009D6A36" w:rsidP="00202ED0">
      <w:pPr>
        <w:tabs>
          <w:tab w:val="left" w:pos="1980"/>
        </w:tabs>
      </w:pPr>
      <w:r w:rsidRPr="00FB0F85">
        <w:t xml:space="preserve">  4.  </w:t>
      </w:r>
      <w:r w:rsidR="00373560" w:rsidRPr="00FB0F85">
        <w:t>Jefferson National Forest: Clinch River District, Pound, VA (VA</w:t>
      </w:r>
      <w:r w:rsidRPr="00FB0F85">
        <w:t>-CL</w:t>
      </w:r>
      <w:r w:rsidR="00373560" w:rsidRPr="00FB0F85">
        <w:t>)</w:t>
      </w:r>
    </w:p>
    <w:p w:rsidR="009D6A36" w:rsidRPr="00FB0F85" w:rsidRDefault="00373560" w:rsidP="00202ED0">
      <w:r w:rsidRPr="00FB0F85">
        <w:t xml:space="preserve">  </w:t>
      </w:r>
      <w:r w:rsidR="009D6A36" w:rsidRPr="00FB0F85">
        <w:t>5.  Yatesville Lake Wildlife Management Area, Louisa, KY (KY-Y</w:t>
      </w:r>
      <w:r w:rsidR="00342613">
        <w:t>A</w:t>
      </w:r>
      <w:r w:rsidR="009D6A36" w:rsidRPr="00FB0F85">
        <w:t>1 &amp; Y</w:t>
      </w:r>
      <w:r w:rsidR="00342613">
        <w:t>A</w:t>
      </w:r>
      <w:r w:rsidR="009D6A36" w:rsidRPr="00FB0F85">
        <w:t xml:space="preserve">2) </w:t>
      </w:r>
    </w:p>
    <w:p w:rsidR="009D6A36" w:rsidRPr="00FB0F85" w:rsidRDefault="009D6A36" w:rsidP="00202ED0">
      <w:r w:rsidRPr="00FB0F85">
        <w:t xml:space="preserve">  6.  Surface Mine: Private Mining Company Land, Oak Ridge, TN (</w:t>
      </w:r>
      <w:r w:rsidR="001D5C91" w:rsidRPr="00FB0F85">
        <w:t>TN-SM</w:t>
      </w:r>
      <w:r w:rsidRPr="00FB0F85">
        <w:t xml:space="preserve">1, </w:t>
      </w:r>
      <w:r w:rsidR="001D5C91" w:rsidRPr="00FB0F85">
        <w:t>S</w:t>
      </w:r>
      <w:r w:rsidRPr="00FB0F85">
        <w:t xml:space="preserve">M2, </w:t>
      </w:r>
      <w:r w:rsidR="001D5C91" w:rsidRPr="00FB0F85">
        <w:t>S</w:t>
      </w:r>
      <w:r w:rsidRPr="00FB0F85">
        <w:t xml:space="preserve">M3) </w:t>
      </w:r>
    </w:p>
    <w:p w:rsidR="009D6A36" w:rsidRPr="00FB0F85" w:rsidRDefault="009D6A36" w:rsidP="00202ED0">
      <w:r w:rsidRPr="00FB0F85">
        <w:t xml:space="preserve">  7.  Eastern Band of the Cherokee Indians: Qualla Boundary, Ela, NC (NC-K</w:t>
      </w:r>
      <w:r w:rsidR="00342613">
        <w:t>A</w:t>
      </w:r>
      <w:r w:rsidRPr="00FB0F85">
        <w:t>1</w:t>
      </w:r>
      <w:r w:rsidR="001D5C91" w:rsidRPr="00FB0F85">
        <w:t xml:space="preserve"> &amp; K</w:t>
      </w:r>
      <w:r w:rsidR="00342613">
        <w:t>A</w:t>
      </w:r>
      <w:r w:rsidR="001D5C91" w:rsidRPr="00FB0F85">
        <w:t>2</w:t>
      </w:r>
      <w:r w:rsidRPr="00FB0F85">
        <w:t>)</w:t>
      </w:r>
    </w:p>
    <w:p w:rsidR="00563BD8" w:rsidRDefault="009D6A36" w:rsidP="00202ED0">
      <w:r w:rsidRPr="00FB0F85">
        <w:t xml:space="preserve">  8.  North Carolina Forest Service: Holmes Educational State Forest, Hender</w:t>
      </w:r>
      <w:r w:rsidR="00BB094D">
        <w:t>sonville, NC (NC-HE)</w:t>
      </w:r>
    </w:p>
    <w:p w:rsidR="004129A6" w:rsidRDefault="004129A6" w:rsidP="00DC1833">
      <w:pPr>
        <w:spacing w:line="360" w:lineRule="auto"/>
      </w:pPr>
      <w:bookmarkStart w:id="834" w:name="_Toc255819367"/>
    </w:p>
    <w:p w:rsidR="004129A6" w:rsidRDefault="00187EB0" w:rsidP="00DC1833">
      <w:pPr>
        <w:spacing w:line="360" w:lineRule="auto"/>
      </w:pPr>
      <w:r>
        <w:lastRenderedPageBreak/>
        <w:pict>
          <v:shape id="_x0000_i1042" type="#_x0000_t75" style="width:401.45pt;height:328.9pt">
            <v:imagedata r:id="rId72" o:title="05_BoxPlot" croptop="11804f" cropbottom="14834f" cropleft="14229f" cropright="17802f"/>
          </v:shape>
        </w:pict>
      </w:r>
    </w:p>
    <w:p w:rsidR="004129A6" w:rsidRDefault="004129A6" w:rsidP="004129A6">
      <w:pPr>
        <w:keepNext/>
        <w:spacing w:line="360" w:lineRule="auto"/>
      </w:pPr>
      <w:bookmarkStart w:id="835" w:name="_Toc258220877"/>
      <w:bookmarkStart w:id="836" w:name="_Toc260593816"/>
      <w:r w:rsidRPr="004129A6">
        <w:t xml:space="preserve">Figure </w:t>
      </w:r>
      <w:r w:rsidR="009E4D37">
        <w:fldChar w:fldCharType="begin"/>
      </w:r>
      <w:r w:rsidR="0044746C">
        <w:instrText xml:space="preserve"> STYLEREF 1 \s </w:instrText>
      </w:r>
      <w:r w:rsidR="009E4D37">
        <w:fldChar w:fldCharType="separate"/>
      </w:r>
      <w:r w:rsidR="00BB5844">
        <w:rPr>
          <w:noProof/>
        </w:rPr>
        <w:t>V</w:t>
      </w:r>
      <w:r w:rsidR="009E4D37">
        <w:fldChar w:fldCharType="end"/>
      </w:r>
      <w:r w:rsidR="00562405">
        <w:noBreakHyphen/>
      </w:r>
      <w:r w:rsidR="009E4D37">
        <w:fldChar w:fldCharType="begin"/>
      </w:r>
      <w:r w:rsidR="0044746C">
        <w:instrText xml:space="preserve"> SEQ Figure \* ARABIC \s 1 </w:instrText>
      </w:r>
      <w:r w:rsidR="009E4D37">
        <w:fldChar w:fldCharType="separate"/>
      </w:r>
      <w:r w:rsidR="00BB5844">
        <w:rPr>
          <w:noProof/>
        </w:rPr>
        <w:t>3</w:t>
      </w:r>
      <w:r w:rsidR="009E4D37">
        <w:fldChar w:fldCharType="end"/>
      </w:r>
      <w:r>
        <w:t xml:space="preserve">. </w:t>
      </w:r>
      <w:r w:rsidR="00202ED0">
        <w:t>Average</w:t>
      </w:r>
      <w:r>
        <w:t xml:space="preserve"> annual heights of butternut seedling established in 2005.</w:t>
      </w:r>
      <w:bookmarkEnd w:id="835"/>
      <w:bookmarkEnd w:id="836"/>
      <w:r>
        <w:t xml:space="preserve">  </w:t>
      </w:r>
    </w:p>
    <w:p w:rsidR="00202ED0" w:rsidRDefault="00202ED0" w:rsidP="004129A6">
      <w:pPr>
        <w:keepNext/>
        <w:spacing w:line="360" w:lineRule="auto"/>
      </w:pPr>
    </w:p>
    <w:p w:rsidR="00202ED0" w:rsidRDefault="00202ED0" w:rsidP="004129A6">
      <w:pPr>
        <w:keepNext/>
        <w:spacing w:line="360" w:lineRule="auto"/>
      </w:pPr>
    </w:p>
    <w:p w:rsidR="00202ED0" w:rsidRDefault="00202ED0" w:rsidP="004129A6">
      <w:pPr>
        <w:keepNext/>
        <w:spacing w:line="360" w:lineRule="auto"/>
      </w:pPr>
      <w:r>
        <w:br w:type="page"/>
      </w:r>
      <w:r w:rsidR="00187EB0">
        <w:rPr>
          <w:noProof/>
        </w:rPr>
        <w:lastRenderedPageBreak/>
        <w:pict>
          <v:shape id="_x0000_i1043" type="#_x0000_t75" alt="histogram_height.JPG" style="width:240.75pt;height:502.85pt;visibility:visible">
            <v:imagedata r:id="rId73" o:title="histogram_height" croptop="1831f" cropbottom="7248f" cropright="30554f"/>
          </v:shape>
        </w:pict>
      </w:r>
    </w:p>
    <w:p w:rsidR="00202ED0" w:rsidRPr="004129A6" w:rsidRDefault="00202ED0" w:rsidP="00202ED0">
      <w:pPr>
        <w:keepNext/>
        <w:spacing w:line="360" w:lineRule="auto"/>
      </w:pPr>
      <w:bookmarkStart w:id="837" w:name="_Toc258220878"/>
      <w:bookmarkStart w:id="838" w:name="_Toc260593817"/>
      <w:r w:rsidRPr="004129A6">
        <w:t>Figure</w:t>
      </w:r>
      <w:r>
        <w:t xml:space="preserve"> </w:t>
      </w:r>
      <w:r w:rsidR="009E4D37">
        <w:fldChar w:fldCharType="begin"/>
      </w:r>
      <w:r w:rsidR="0044746C">
        <w:instrText xml:space="preserve"> STYLEREF 1 \s </w:instrText>
      </w:r>
      <w:r w:rsidR="009E4D37">
        <w:fldChar w:fldCharType="separate"/>
      </w:r>
      <w:r w:rsidR="00BB5844">
        <w:rPr>
          <w:noProof/>
        </w:rPr>
        <w:t>V</w:t>
      </w:r>
      <w:r w:rsidR="009E4D37">
        <w:fldChar w:fldCharType="end"/>
      </w:r>
      <w:r w:rsidR="00562405">
        <w:noBreakHyphen/>
      </w:r>
      <w:r w:rsidR="009E4D37">
        <w:fldChar w:fldCharType="begin"/>
      </w:r>
      <w:r w:rsidR="0044746C">
        <w:instrText xml:space="preserve"> SEQ Figure \* ARABIC \s 1 </w:instrText>
      </w:r>
      <w:r w:rsidR="009E4D37">
        <w:fldChar w:fldCharType="separate"/>
      </w:r>
      <w:r w:rsidR="00BB5844">
        <w:rPr>
          <w:noProof/>
        </w:rPr>
        <w:t>4</w:t>
      </w:r>
      <w:r w:rsidR="009E4D37">
        <w:fldChar w:fldCharType="end"/>
      </w:r>
      <w:r>
        <w:t>. Distribution of annual heights of butternut seedling established in 2005.</w:t>
      </w:r>
      <w:bookmarkEnd w:id="837"/>
      <w:bookmarkEnd w:id="838"/>
      <w:r>
        <w:t xml:space="preserve">  </w:t>
      </w:r>
    </w:p>
    <w:p w:rsidR="00202ED0" w:rsidRPr="004129A6" w:rsidRDefault="00202ED0" w:rsidP="004129A6">
      <w:pPr>
        <w:keepNext/>
        <w:spacing w:line="360" w:lineRule="auto"/>
      </w:pPr>
    </w:p>
    <w:p w:rsidR="004129A6" w:rsidRDefault="004129A6" w:rsidP="00DC1833">
      <w:pPr>
        <w:spacing w:line="360" w:lineRule="auto"/>
      </w:pPr>
    </w:p>
    <w:p w:rsidR="00525AC9" w:rsidRDefault="00525AC9" w:rsidP="00DC1833">
      <w:pPr>
        <w:spacing w:line="360" w:lineRule="auto"/>
      </w:pPr>
    </w:p>
    <w:p w:rsidR="00896D81" w:rsidRDefault="00187EB0" w:rsidP="00DC1833">
      <w:pPr>
        <w:spacing w:line="360" w:lineRule="auto"/>
      </w:pPr>
      <w:r>
        <w:lastRenderedPageBreak/>
        <w:pict>
          <v:shape id="_x0000_i1044" type="#_x0000_t75" style="width:427.4pt;height:341pt">
            <v:imagedata r:id="rId74" o:title="05_Heights_Sites" croptop="7085f" cropbottom="13204f" cropleft="12743f" cropright="12743f"/>
          </v:shape>
        </w:pict>
      </w:r>
    </w:p>
    <w:p w:rsidR="00775DAF" w:rsidRDefault="004129A6" w:rsidP="004F24E1">
      <w:pPr>
        <w:pStyle w:val="Caption"/>
        <w:rPr>
          <w:b w:val="0"/>
          <w:sz w:val="24"/>
          <w:szCs w:val="24"/>
        </w:rPr>
      </w:pPr>
      <w:bookmarkStart w:id="839" w:name="_Ref259307283"/>
      <w:bookmarkStart w:id="840" w:name="_Toc258220879"/>
      <w:bookmarkStart w:id="841" w:name="_Toc260593818"/>
      <w:r w:rsidRPr="004F24E1">
        <w:rPr>
          <w:b w:val="0"/>
          <w:sz w:val="24"/>
          <w:szCs w:val="24"/>
        </w:rPr>
        <w:t>Figure</w:t>
      </w:r>
      <w:r w:rsidR="004F24E1" w:rsidRPr="004F24E1">
        <w:rPr>
          <w:b w:val="0"/>
          <w:sz w:val="24"/>
          <w:szCs w:val="24"/>
        </w:rPr>
        <w:t xml:space="preserv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V</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BB5844">
        <w:rPr>
          <w:b w:val="0"/>
          <w:noProof/>
          <w:sz w:val="24"/>
          <w:szCs w:val="24"/>
        </w:rPr>
        <w:t>5</w:t>
      </w:r>
      <w:r w:rsidR="009E4D37">
        <w:rPr>
          <w:bCs w:val="0"/>
        </w:rPr>
        <w:fldChar w:fldCharType="end"/>
      </w:r>
      <w:bookmarkEnd w:id="839"/>
      <w:r w:rsidRPr="004F24E1">
        <w:rPr>
          <w:b w:val="0"/>
          <w:sz w:val="24"/>
          <w:szCs w:val="24"/>
        </w:rPr>
        <w:t xml:space="preserve"> .  </w:t>
      </w:r>
      <w:r w:rsidR="004F24E1">
        <w:rPr>
          <w:b w:val="0"/>
          <w:sz w:val="24"/>
          <w:szCs w:val="24"/>
        </w:rPr>
        <w:t>Average height of butternut seedlings across planting sites from 2004 until 2006.</w:t>
      </w:r>
      <w:bookmarkEnd w:id="840"/>
      <w:bookmarkEnd w:id="841"/>
    </w:p>
    <w:p w:rsidR="008967DD" w:rsidRDefault="008967DD" w:rsidP="008967DD"/>
    <w:p w:rsidR="008967DD" w:rsidRDefault="008967DD" w:rsidP="008967DD">
      <w:pPr>
        <w:pStyle w:val="Caption"/>
        <w:rPr>
          <w:b w:val="0"/>
          <w:sz w:val="24"/>
          <w:szCs w:val="24"/>
        </w:rPr>
      </w:pPr>
    </w:p>
    <w:p w:rsidR="008967DD" w:rsidRDefault="008967DD" w:rsidP="008967DD">
      <w:r>
        <w:rPr>
          <w:noProof/>
        </w:rPr>
        <w:lastRenderedPageBreak/>
        <w:drawing>
          <wp:inline distT="0" distB="0" distL="0" distR="0">
            <wp:extent cx="5622626" cy="4595140"/>
            <wp:effectExtent l="19050" t="0" r="0" b="0"/>
            <wp:docPr id="450" name="Picture 19" descr="Survival_Sites2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rvival_Sites2005.JPG"/>
                    <pic:cNvPicPr/>
                  </pic:nvPicPr>
                  <pic:blipFill>
                    <a:blip r:embed="rId75" cstate="print"/>
                    <a:srcRect l="21544" t="12580" r="19010" b="18763"/>
                    <a:stretch>
                      <a:fillRect/>
                    </a:stretch>
                  </pic:blipFill>
                  <pic:spPr>
                    <a:xfrm>
                      <a:off x="0" y="0"/>
                      <a:ext cx="5625600" cy="4597571"/>
                    </a:xfrm>
                    <a:prstGeom prst="rect">
                      <a:avLst/>
                    </a:prstGeom>
                  </pic:spPr>
                </pic:pic>
              </a:graphicData>
            </a:graphic>
          </wp:inline>
        </w:drawing>
      </w:r>
    </w:p>
    <w:p w:rsidR="008967DD" w:rsidRDefault="008967DD" w:rsidP="008967DD"/>
    <w:p w:rsidR="008967DD" w:rsidRDefault="008967DD" w:rsidP="008967DD"/>
    <w:p w:rsidR="008967DD" w:rsidRDefault="008967DD" w:rsidP="008967DD">
      <w:pPr>
        <w:pStyle w:val="Caption"/>
        <w:rPr>
          <w:b w:val="0"/>
          <w:sz w:val="24"/>
          <w:szCs w:val="24"/>
        </w:rPr>
      </w:pPr>
      <w:bookmarkStart w:id="842" w:name="_Ref259303170"/>
      <w:bookmarkStart w:id="843" w:name="_Toc260593819"/>
      <w:r w:rsidRPr="004F24E1">
        <w:rPr>
          <w:b w:val="0"/>
          <w:sz w:val="24"/>
          <w:szCs w:val="24"/>
        </w:rPr>
        <w:t xml:space="preserve">Figure </w:t>
      </w:r>
      <w:r w:rsidR="009E4D37">
        <w:rPr>
          <w:bCs w:val="0"/>
        </w:rPr>
        <w:fldChar w:fldCharType="begin"/>
      </w:r>
      <w:r>
        <w:rPr>
          <w:b w:val="0"/>
          <w:sz w:val="24"/>
          <w:szCs w:val="24"/>
        </w:rPr>
        <w:instrText xml:space="preserve"> STYLEREF 1 \s </w:instrText>
      </w:r>
      <w:r w:rsidR="009E4D37">
        <w:rPr>
          <w:bCs w:val="0"/>
        </w:rPr>
        <w:fldChar w:fldCharType="separate"/>
      </w:r>
      <w:r w:rsidR="00BB5844">
        <w:rPr>
          <w:b w:val="0"/>
          <w:noProof/>
          <w:sz w:val="24"/>
          <w:szCs w:val="24"/>
        </w:rPr>
        <w:t>V</w:t>
      </w:r>
      <w:r w:rsidR="009E4D37">
        <w:rPr>
          <w:bCs w:val="0"/>
        </w:rPr>
        <w:fldChar w:fldCharType="end"/>
      </w:r>
      <w:r>
        <w:rPr>
          <w:b w:val="0"/>
          <w:sz w:val="24"/>
          <w:szCs w:val="24"/>
        </w:rPr>
        <w:noBreakHyphen/>
      </w:r>
      <w:r w:rsidR="009E4D37">
        <w:rPr>
          <w:bCs w:val="0"/>
        </w:rPr>
        <w:fldChar w:fldCharType="begin"/>
      </w:r>
      <w:r>
        <w:rPr>
          <w:b w:val="0"/>
          <w:sz w:val="24"/>
          <w:szCs w:val="24"/>
        </w:rPr>
        <w:instrText xml:space="preserve"> SEQ Figure \* ARABIC \s 1 </w:instrText>
      </w:r>
      <w:r w:rsidR="009E4D37">
        <w:rPr>
          <w:bCs w:val="0"/>
        </w:rPr>
        <w:fldChar w:fldCharType="separate"/>
      </w:r>
      <w:r w:rsidR="00BB5844">
        <w:rPr>
          <w:b w:val="0"/>
          <w:noProof/>
          <w:sz w:val="24"/>
          <w:szCs w:val="24"/>
        </w:rPr>
        <w:t>6</w:t>
      </w:r>
      <w:r w:rsidR="009E4D37">
        <w:rPr>
          <w:bCs w:val="0"/>
        </w:rPr>
        <w:fldChar w:fldCharType="end"/>
      </w:r>
      <w:bookmarkEnd w:id="842"/>
      <w:r w:rsidRPr="004F24E1">
        <w:rPr>
          <w:b w:val="0"/>
          <w:sz w:val="24"/>
          <w:szCs w:val="24"/>
        </w:rPr>
        <w:t xml:space="preserve"> .  </w:t>
      </w:r>
      <w:r>
        <w:rPr>
          <w:b w:val="0"/>
          <w:sz w:val="24"/>
          <w:szCs w:val="24"/>
        </w:rPr>
        <w:t>Average survival of butternut seedlings across planting sites from 2005 until 2006.</w:t>
      </w:r>
      <w:bookmarkEnd w:id="843"/>
    </w:p>
    <w:p w:rsidR="008967DD" w:rsidRDefault="008967DD" w:rsidP="008967DD"/>
    <w:p w:rsidR="008967DD" w:rsidRDefault="008967DD" w:rsidP="008967DD">
      <w:pPr>
        <w:pStyle w:val="Caption"/>
        <w:rPr>
          <w:b w:val="0"/>
          <w:sz w:val="24"/>
          <w:szCs w:val="24"/>
        </w:rPr>
      </w:pPr>
      <w:r>
        <w:rPr>
          <w:noProof/>
        </w:rPr>
        <w:lastRenderedPageBreak/>
        <w:drawing>
          <wp:inline distT="0" distB="0" distL="0" distR="0">
            <wp:extent cx="5492152" cy="4572000"/>
            <wp:effectExtent l="19050" t="0" r="0" b="0"/>
            <wp:docPr id="451" name="Picture 2" descr="types of sites 2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ypes of sites 2005.JPG"/>
                    <pic:cNvPicPr/>
                  </pic:nvPicPr>
                  <pic:blipFill>
                    <a:blip r:embed="rId76" cstate="print"/>
                    <a:srcRect l="20790" t="12153" r="21575" b="20043"/>
                    <a:stretch>
                      <a:fillRect/>
                    </a:stretch>
                  </pic:blipFill>
                  <pic:spPr>
                    <a:xfrm>
                      <a:off x="0" y="0"/>
                      <a:ext cx="5495149" cy="4574495"/>
                    </a:xfrm>
                    <a:prstGeom prst="rect">
                      <a:avLst/>
                    </a:prstGeom>
                  </pic:spPr>
                </pic:pic>
              </a:graphicData>
            </a:graphic>
          </wp:inline>
        </w:drawing>
      </w:r>
    </w:p>
    <w:p w:rsidR="008967DD" w:rsidRDefault="008967DD" w:rsidP="008967DD">
      <w:pPr>
        <w:pStyle w:val="Caption"/>
        <w:rPr>
          <w:b w:val="0"/>
          <w:sz w:val="24"/>
          <w:szCs w:val="24"/>
        </w:rPr>
      </w:pPr>
    </w:p>
    <w:p w:rsidR="008967DD" w:rsidRDefault="00EB4391" w:rsidP="008967DD">
      <w:pPr>
        <w:pStyle w:val="Caption"/>
        <w:rPr>
          <w:b w:val="0"/>
          <w:sz w:val="24"/>
          <w:szCs w:val="24"/>
        </w:rPr>
      </w:pPr>
      <w:bookmarkStart w:id="844" w:name="_Ref259304383"/>
      <w:bookmarkStart w:id="845" w:name="_Toc259272791"/>
      <w:bookmarkStart w:id="846" w:name="_Toc260593820"/>
      <w:r w:rsidRPr="004F24E1">
        <w:rPr>
          <w:b w:val="0"/>
          <w:sz w:val="24"/>
          <w:szCs w:val="24"/>
        </w:rPr>
        <w:t xml:space="preserve">Figure </w:t>
      </w:r>
      <w:r w:rsidR="009E4D37">
        <w:rPr>
          <w:bCs w:val="0"/>
        </w:rPr>
        <w:fldChar w:fldCharType="begin"/>
      </w:r>
      <w:r w:rsidR="008967DD">
        <w:rPr>
          <w:b w:val="0"/>
          <w:sz w:val="24"/>
          <w:szCs w:val="24"/>
        </w:rPr>
        <w:instrText xml:space="preserve"> STYLEREF 1 \s </w:instrText>
      </w:r>
      <w:r w:rsidR="009E4D37">
        <w:rPr>
          <w:bCs w:val="0"/>
        </w:rPr>
        <w:fldChar w:fldCharType="separate"/>
      </w:r>
      <w:r w:rsidR="00BB5844">
        <w:rPr>
          <w:b w:val="0"/>
          <w:noProof/>
          <w:sz w:val="24"/>
          <w:szCs w:val="24"/>
        </w:rPr>
        <w:t>V</w:t>
      </w:r>
      <w:r w:rsidR="009E4D37">
        <w:rPr>
          <w:bCs w:val="0"/>
        </w:rPr>
        <w:fldChar w:fldCharType="end"/>
      </w:r>
      <w:r w:rsidR="008967DD">
        <w:rPr>
          <w:b w:val="0"/>
          <w:sz w:val="24"/>
          <w:szCs w:val="24"/>
        </w:rPr>
        <w:noBreakHyphen/>
      </w:r>
      <w:r w:rsidR="009E4D37">
        <w:rPr>
          <w:bCs w:val="0"/>
        </w:rPr>
        <w:fldChar w:fldCharType="begin"/>
      </w:r>
      <w:r w:rsidR="008967DD">
        <w:rPr>
          <w:b w:val="0"/>
          <w:sz w:val="24"/>
          <w:szCs w:val="24"/>
        </w:rPr>
        <w:instrText xml:space="preserve"> SEQ Figure \* ARABIC \s 1 </w:instrText>
      </w:r>
      <w:r w:rsidR="009E4D37">
        <w:rPr>
          <w:bCs w:val="0"/>
        </w:rPr>
        <w:fldChar w:fldCharType="separate"/>
      </w:r>
      <w:r w:rsidR="00BB5844">
        <w:rPr>
          <w:b w:val="0"/>
          <w:noProof/>
          <w:sz w:val="24"/>
          <w:szCs w:val="24"/>
        </w:rPr>
        <w:t>7</w:t>
      </w:r>
      <w:r w:rsidR="009E4D37">
        <w:rPr>
          <w:bCs w:val="0"/>
        </w:rPr>
        <w:fldChar w:fldCharType="end"/>
      </w:r>
      <w:bookmarkEnd w:id="844"/>
      <w:r w:rsidR="008967DD" w:rsidRPr="004F24E1">
        <w:rPr>
          <w:b w:val="0"/>
          <w:sz w:val="24"/>
          <w:szCs w:val="24"/>
        </w:rPr>
        <w:t xml:space="preserve"> .  </w:t>
      </w:r>
      <w:r w:rsidR="008967DD">
        <w:rPr>
          <w:b w:val="0"/>
          <w:sz w:val="24"/>
          <w:szCs w:val="24"/>
        </w:rPr>
        <w:t>Average height of butternut seedlings across planting sites from 2004 until 2006.</w:t>
      </w:r>
      <w:bookmarkEnd w:id="845"/>
      <w:bookmarkEnd w:id="846"/>
    </w:p>
    <w:p w:rsidR="008967DD" w:rsidRPr="00202ED0" w:rsidRDefault="008967DD" w:rsidP="008967DD"/>
    <w:p w:rsidR="008967DD" w:rsidRDefault="008967DD" w:rsidP="008967DD">
      <w:pPr>
        <w:rPr>
          <w:b/>
        </w:rPr>
      </w:pPr>
      <w:r>
        <w:rPr>
          <w:noProof/>
        </w:rPr>
        <w:lastRenderedPageBreak/>
        <w:drawing>
          <wp:inline distT="0" distB="0" distL="0" distR="0">
            <wp:extent cx="6840855" cy="4641215"/>
            <wp:effectExtent l="19050" t="0" r="0" b="0"/>
            <wp:docPr id="947" name="Picture 947" descr="ht_s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7" descr="ht_sites"/>
                    <pic:cNvPicPr>
                      <a:picLocks noChangeAspect="1" noChangeArrowheads="1"/>
                    </pic:cNvPicPr>
                  </pic:nvPicPr>
                  <pic:blipFill>
                    <a:blip r:embed="rId77" cstate="print"/>
                    <a:srcRect l="9557" t="3264" b="9622"/>
                    <a:stretch>
                      <a:fillRect/>
                    </a:stretch>
                  </pic:blipFill>
                  <pic:spPr bwMode="auto">
                    <a:xfrm>
                      <a:off x="0" y="0"/>
                      <a:ext cx="6840855" cy="4641215"/>
                    </a:xfrm>
                    <a:prstGeom prst="rect">
                      <a:avLst/>
                    </a:prstGeom>
                    <a:noFill/>
                    <a:ln w="9525">
                      <a:noFill/>
                      <a:miter lim="800000"/>
                      <a:headEnd/>
                      <a:tailEnd/>
                    </a:ln>
                  </pic:spPr>
                </pic:pic>
              </a:graphicData>
            </a:graphic>
          </wp:inline>
        </w:drawing>
      </w:r>
      <w:r w:rsidRPr="000B342F">
        <w:t xml:space="preserve"> </w:t>
      </w:r>
    </w:p>
    <w:p w:rsidR="008967DD" w:rsidRDefault="008967DD" w:rsidP="008967DD">
      <w:pPr>
        <w:pStyle w:val="Caption"/>
        <w:rPr>
          <w:b w:val="0"/>
          <w:sz w:val="24"/>
          <w:szCs w:val="24"/>
        </w:rPr>
      </w:pPr>
      <w:bookmarkStart w:id="847" w:name="_Ref259304456"/>
      <w:bookmarkStart w:id="848" w:name="_Toc259272792"/>
      <w:bookmarkStart w:id="849" w:name="_Toc260593821"/>
      <w:r w:rsidRPr="00FB0F85">
        <w:rPr>
          <w:b w:val="0"/>
          <w:sz w:val="24"/>
          <w:szCs w:val="24"/>
        </w:rPr>
        <w:t>Figure</w:t>
      </w:r>
      <w:r>
        <w:rPr>
          <w:b w:val="0"/>
          <w:sz w:val="24"/>
          <w:szCs w:val="24"/>
        </w:rPr>
        <w:t xml:space="preserve"> </w:t>
      </w:r>
      <w:r w:rsidR="009E4D37">
        <w:rPr>
          <w:bCs w:val="0"/>
        </w:rPr>
        <w:fldChar w:fldCharType="begin"/>
      </w:r>
      <w:r>
        <w:rPr>
          <w:b w:val="0"/>
          <w:sz w:val="24"/>
          <w:szCs w:val="24"/>
        </w:rPr>
        <w:instrText xml:space="preserve"> STYLEREF 1 \s </w:instrText>
      </w:r>
      <w:r w:rsidR="009E4D37">
        <w:rPr>
          <w:bCs w:val="0"/>
        </w:rPr>
        <w:fldChar w:fldCharType="separate"/>
      </w:r>
      <w:r w:rsidR="00BB5844">
        <w:rPr>
          <w:b w:val="0"/>
          <w:noProof/>
          <w:sz w:val="24"/>
          <w:szCs w:val="24"/>
        </w:rPr>
        <w:t>V</w:t>
      </w:r>
      <w:r w:rsidR="009E4D37">
        <w:rPr>
          <w:bCs w:val="0"/>
        </w:rPr>
        <w:fldChar w:fldCharType="end"/>
      </w:r>
      <w:r>
        <w:rPr>
          <w:b w:val="0"/>
          <w:sz w:val="24"/>
          <w:szCs w:val="24"/>
        </w:rPr>
        <w:noBreakHyphen/>
      </w:r>
      <w:r w:rsidR="009E4D37">
        <w:rPr>
          <w:bCs w:val="0"/>
        </w:rPr>
        <w:fldChar w:fldCharType="begin"/>
      </w:r>
      <w:r>
        <w:rPr>
          <w:b w:val="0"/>
          <w:sz w:val="24"/>
          <w:szCs w:val="24"/>
        </w:rPr>
        <w:instrText xml:space="preserve"> SEQ Figure \* ARABIC \s 1 </w:instrText>
      </w:r>
      <w:r w:rsidR="009E4D37">
        <w:rPr>
          <w:bCs w:val="0"/>
        </w:rPr>
        <w:fldChar w:fldCharType="separate"/>
      </w:r>
      <w:r w:rsidR="00BB5844">
        <w:rPr>
          <w:b w:val="0"/>
          <w:noProof/>
          <w:sz w:val="24"/>
          <w:szCs w:val="24"/>
        </w:rPr>
        <w:t>8</w:t>
      </w:r>
      <w:r w:rsidR="009E4D37">
        <w:rPr>
          <w:bCs w:val="0"/>
        </w:rPr>
        <w:fldChar w:fldCharType="end"/>
      </w:r>
      <w:bookmarkEnd w:id="847"/>
      <w:r w:rsidRPr="00FB0F85">
        <w:rPr>
          <w:b w:val="0"/>
          <w:sz w:val="24"/>
          <w:szCs w:val="24"/>
        </w:rPr>
        <w:t xml:space="preserve">.  </w:t>
      </w:r>
      <w:r>
        <w:rPr>
          <w:b w:val="0"/>
          <w:sz w:val="24"/>
          <w:szCs w:val="24"/>
        </w:rPr>
        <w:t>Height of butternut seedlings at the three sites on surface mines in 2005 and 2006.</w:t>
      </w:r>
      <w:bookmarkEnd w:id="848"/>
      <w:bookmarkEnd w:id="849"/>
    </w:p>
    <w:p w:rsidR="008967DD" w:rsidRDefault="008967DD" w:rsidP="008967DD"/>
    <w:p w:rsidR="008967DD" w:rsidRDefault="008967DD" w:rsidP="008967DD"/>
    <w:p w:rsidR="008967DD" w:rsidRPr="003A1EF0" w:rsidRDefault="008967DD" w:rsidP="008967DD">
      <w:r>
        <w:rPr>
          <w:noProof/>
        </w:rPr>
        <w:lastRenderedPageBreak/>
        <w:drawing>
          <wp:inline distT="0" distB="0" distL="0" distR="0">
            <wp:extent cx="5890592" cy="4623758"/>
            <wp:effectExtent l="19050" t="0" r="0" b="0"/>
            <wp:docPr id="453" name="Picture 15" descr="mortality_SITES2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tality_SITES2005.JPG"/>
                    <pic:cNvPicPr/>
                  </pic:nvPicPr>
                  <pic:blipFill>
                    <a:blip r:embed="rId78" cstate="print"/>
                    <a:srcRect l="19702" t="9808" r="19463" b="22601"/>
                    <a:stretch>
                      <a:fillRect/>
                    </a:stretch>
                  </pic:blipFill>
                  <pic:spPr>
                    <a:xfrm>
                      <a:off x="0" y="0"/>
                      <a:ext cx="5894707" cy="4626988"/>
                    </a:xfrm>
                    <a:prstGeom prst="rect">
                      <a:avLst/>
                    </a:prstGeom>
                  </pic:spPr>
                </pic:pic>
              </a:graphicData>
            </a:graphic>
          </wp:inline>
        </w:drawing>
      </w:r>
    </w:p>
    <w:p w:rsidR="008967DD" w:rsidRDefault="008967DD" w:rsidP="008967DD"/>
    <w:p w:rsidR="008967DD" w:rsidRDefault="008967DD" w:rsidP="008967DD">
      <w:pPr>
        <w:spacing w:line="360" w:lineRule="auto"/>
      </w:pPr>
    </w:p>
    <w:p w:rsidR="008967DD" w:rsidRDefault="00EB4391" w:rsidP="008967DD">
      <w:pPr>
        <w:pStyle w:val="Caption"/>
        <w:rPr>
          <w:b w:val="0"/>
          <w:sz w:val="24"/>
          <w:szCs w:val="24"/>
        </w:rPr>
      </w:pPr>
      <w:bookmarkStart w:id="850" w:name="_Toc260593822"/>
      <w:r w:rsidRPr="004F24E1">
        <w:rPr>
          <w:b w:val="0"/>
          <w:sz w:val="24"/>
          <w:szCs w:val="24"/>
        </w:rPr>
        <w:t xml:space="preserve">Figure </w:t>
      </w:r>
      <w:r w:rsidR="009E4D37">
        <w:rPr>
          <w:bCs w:val="0"/>
        </w:rPr>
        <w:fldChar w:fldCharType="begin"/>
      </w:r>
      <w:r w:rsidR="008967DD">
        <w:rPr>
          <w:b w:val="0"/>
          <w:sz w:val="24"/>
          <w:szCs w:val="24"/>
        </w:rPr>
        <w:instrText xml:space="preserve"> STYLEREF 1 \s </w:instrText>
      </w:r>
      <w:r w:rsidR="009E4D37">
        <w:rPr>
          <w:bCs w:val="0"/>
        </w:rPr>
        <w:fldChar w:fldCharType="separate"/>
      </w:r>
      <w:r w:rsidR="00BB5844">
        <w:rPr>
          <w:b w:val="0"/>
          <w:noProof/>
          <w:sz w:val="24"/>
          <w:szCs w:val="24"/>
        </w:rPr>
        <w:t>V</w:t>
      </w:r>
      <w:r w:rsidR="009E4D37">
        <w:rPr>
          <w:bCs w:val="0"/>
        </w:rPr>
        <w:fldChar w:fldCharType="end"/>
      </w:r>
      <w:r w:rsidR="008967DD">
        <w:rPr>
          <w:b w:val="0"/>
          <w:sz w:val="24"/>
          <w:szCs w:val="24"/>
        </w:rPr>
        <w:noBreakHyphen/>
      </w:r>
      <w:r w:rsidR="009E4D37">
        <w:rPr>
          <w:bCs w:val="0"/>
        </w:rPr>
        <w:fldChar w:fldCharType="begin"/>
      </w:r>
      <w:r w:rsidR="008967DD">
        <w:rPr>
          <w:b w:val="0"/>
          <w:sz w:val="24"/>
          <w:szCs w:val="24"/>
        </w:rPr>
        <w:instrText xml:space="preserve"> SEQ Figure \* ARABIC \s 1 </w:instrText>
      </w:r>
      <w:r w:rsidR="009E4D37">
        <w:rPr>
          <w:bCs w:val="0"/>
        </w:rPr>
        <w:fldChar w:fldCharType="separate"/>
      </w:r>
      <w:r w:rsidR="00BB5844">
        <w:rPr>
          <w:b w:val="0"/>
          <w:noProof/>
          <w:sz w:val="24"/>
          <w:szCs w:val="24"/>
        </w:rPr>
        <w:t>9</w:t>
      </w:r>
      <w:r w:rsidR="009E4D37">
        <w:rPr>
          <w:bCs w:val="0"/>
        </w:rPr>
        <w:fldChar w:fldCharType="end"/>
      </w:r>
      <w:r w:rsidR="008967DD" w:rsidRPr="004F24E1">
        <w:rPr>
          <w:b w:val="0"/>
          <w:sz w:val="24"/>
          <w:szCs w:val="24"/>
        </w:rPr>
        <w:t xml:space="preserve"> .  </w:t>
      </w:r>
      <w:r w:rsidR="008967DD">
        <w:rPr>
          <w:b w:val="0"/>
          <w:sz w:val="24"/>
          <w:szCs w:val="24"/>
        </w:rPr>
        <w:t>Average mortality of butternut seedlings across planting sites from 2005 until 2006.</w:t>
      </w:r>
      <w:bookmarkEnd w:id="850"/>
    </w:p>
    <w:p w:rsidR="008967DD" w:rsidRDefault="008967DD" w:rsidP="008967DD">
      <w:pPr>
        <w:spacing w:line="360" w:lineRule="auto"/>
      </w:pPr>
    </w:p>
    <w:p w:rsidR="008967DD" w:rsidRDefault="008967DD" w:rsidP="008967DD">
      <w:pPr>
        <w:spacing w:line="360" w:lineRule="auto"/>
      </w:pPr>
      <w:r>
        <w:rPr>
          <w:noProof/>
        </w:rPr>
        <w:lastRenderedPageBreak/>
        <w:drawing>
          <wp:inline distT="0" distB="0" distL="0" distR="0">
            <wp:extent cx="5288280" cy="4347845"/>
            <wp:effectExtent l="19050" t="0" r="7620" b="0"/>
            <wp:docPr id="948" name="Picture 948" descr="05_Heights_Families_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8" descr="05_Heights_Families_ALL"/>
                    <pic:cNvPicPr>
                      <a:picLocks noChangeAspect="1" noChangeArrowheads="1"/>
                    </pic:cNvPicPr>
                  </pic:nvPicPr>
                  <pic:blipFill>
                    <a:blip r:embed="rId79" cstate="print"/>
                    <a:srcRect l="20659" t="11302" r="19098" b="18674"/>
                    <a:stretch>
                      <a:fillRect/>
                    </a:stretch>
                  </pic:blipFill>
                  <pic:spPr bwMode="auto">
                    <a:xfrm>
                      <a:off x="0" y="0"/>
                      <a:ext cx="5288280" cy="4347845"/>
                    </a:xfrm>
                    <a:prstGeom prst="rect">
                      <a:avLst/>
                    </a:prstGeom>
                    <a:noFill/>
                    <a:ln w="9525">
                      <a:noFill/>
                      <a:miter lim="800000"/>
                      <a:headEnd/>
                      <a:tailEnd/>
                    </a:ln>
                  </pic:spPr>
                </pic:pic>
              </a:graphicData>
            </a:graphic>
          </wp:inline>
        </w:drawing>
      </w:r>
    </w:p>
    <w:p w:rsidR="008967DD" w:rsidRDefault="008967DD" w:rsidP="008967DD">
      <w:pPr>
        <w:pStyle w:val="Caption"/>
      </w:pPr>
      <w:bookmarkStart w:id="851" w:name="_Ref259307572"/>
      <w:bookmarkStart w:id="852" w:name="_Toc259272793"/>
      <w:bookmarkStart w:id="853" w:name="_Toc260593823"/>
      <w:r w:rsidRPr="004F24E1">
        <w:rPr>
          <w:b w:val="0"/>
          <w:sz w:val="24"/>
          <w:szCs w:val="24"/>
        </w:rPr>
        <w:t>Figure</w:t>
      </w:r>
      <w:r>
        <w:rPr>
          <w:b w:val="0"/>
          <w:sz w:val="24"/>
          <w:szCs w:val="24"/>
        </w:rPr>
        <w:t xml:space="preserve"> </w:t>
      </w:r>
      <w:r w:rsidR="009E4D37">
        <w:rPr>
          <w:bCs w:val="0"/>
        </w:rPr>
        <w:fldChar w:fldCharType="begin"/>
      </w:r>
      <w:r>
        <w:rPr>
          <w:b w:val="0"/>
          <w:sz w:val="24"/>
          <w:szCs w:val="24"/>
        </w:rPr>
        <w:instrText xml:space="preserve"> STYLEREF 1 \s </w:instrText>
      </w:r>
      <w:r w:rsidR="009E4D37">
        <w:rPr>
          <w:bCs w:val="0"/>
        </w:rPr>
        <w:fldChar w:fldCharType="separate"/>
      </w:r>
      <w:r w:rsidR="00BB5844">
        <w:rPr>
          <w:b w:val="0"/>
          <w:noProof/>
          <w:sz w:val="24"/>
          <w:szCs w:val="24"/>
        </w:rPr>
        <w:t>V</w:t>
      </w:r>
      <w:r w:rsidR="009E4D37">
        <w:rPr>
          <w:bCs w:val="0"/>
        </w:rPr>
        <w:fldChar w:fldCharType="end"/>
      </w:r>
      <w:r>
        <w:rPr>
          <w:b w:val="0"/>
          <w:sz w:val="24"/>
          <w:szCs w:val="24"/>
        </w:rPr>
        <w:noBreakHyphen/>
      </w:r>
      <w:r w:rsidR="009E4D37">
        <w:rPr>
          <w:bCs w:val="0"/>
        </w:rPr>
        <w:fldChar w:fldCharType="begin"/>
      </w:r>
      <w:r>
        <w:rPr>
          <w:b w:val="0"/>
          <w:sz w:val="24"/>
          <w:szCs w:val="24"/>
        </w:rPr>
        <w:instrText xml:space="preserve"> SEQ Figure \* ARABIC \s 1 </w:instrText>
      </w:r>
      <w:r w:rsidR="009E4D37">
        <w:rPr>
          <w:bCs w:val="0"/>
        </w:rPr>
        <w:fldChar w:fldCharType="separate"/>
      </w:r>
      <w:r w:rsidR="00BB5844">
        <w:rPr>
          <w:b w:val="0"/>
          <w:noProof/>
          <w:sz w:val="24"/>
          <w:szCs w:val="24"/>
        </w:rPr>
        <w:t>10</w:t>
      </w:r>
      <w:r w:rsidR="009E4D37">
        <w:rPr>
          <w:bCs w:val="0"/>
        </w:rPr>
        <w:fldChar w:fldCharType="end"/>
      </w:r>
      <w:bookmarkEnd w:id="851"/>
      <w:r w:rsidRPr="004F24E1">
        <w:rPr>
          <w:b w:val="0"/>
          <w:sz w:val="24"/>
          <w:szCs w:val="24"/>
        </w:rPr>
        <w:t xml:space="preserve">.  Height of butternut seedlings </w:t>
      </w:r>
      <w:r>
        <w:rPr>
          <w:b w:val="0"/>
          <w:sz w:val="24"/>
          <w:szCs w:val="24"/>
        </w:rPr>
        <w:t>across families of origin from 2004 until 2006</w:t>
      </w:r>
      <w:r w:rsidRPr="004F24E1">
        <w:rPr>
          <w:b w:val="0"/>
          <w:sz w:val="24"/>
          <w:szCs w:val="24"/>
        </w:rPr>
        <w:t>.</w:t>
      </w:r>
      <w:bookmarkEnd w:id="852"/>
      <w:bookmarkEnd w:id="853"/>
    </w:p>
    <w:p w:rsidR="008967DD" w:rsidRDefault="008967DD" w:rsidP="008967DD">
      <w:pPr>
        <w:spacing w:line="360" w:lineRule="auto"/>
      </w:pPr>
    </w:p>
    <w:p w:rsidR="008967DD" w:rsidRDefault="008967DD" w:rsidP="008967DD">
      <w:pPr>
        <w:spacing w:line="360" w:lineRule="auto"/>
      </w:pPr>
      <w:r>
        <w:rPr>
          <w:noProof/>
        </w:rPr>
        <w:lastRenderedPageBreak/>
        <w:drawing>
          <wp:inline distT="0" distB="0" distL="0" distR="0">
            <wp:extent cx="5046345" cy="4244340"/>
            <wp:effectExtent l="19050" t="0" r="1905" b="0"/>
            <wp:docPr id="949" name="Picture 949" descr="05_Heights_Families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9" descr="05_Heights_Families_06"/>
                    <pic:cNvPicPr>
                      <a:picLocks noChangeAspect="1" noChangeArrowheads="1"/>
                    </pic:cNvPicPr>
                  </pic:nvPicPr>
                  <pic:blipFill>
                    <a:blip r:embed="rId80" cstate="print"/>
                    <a:srcRect l="20139" t="10811" r="19098" b="16954"/>
                    <a:stretch>
                      <a:fillRect/>
                    </a:stretch>
                  </pic:blipFill>
                  <pic:spPr bwMode="auto">
                    <a:xfrm>
                      <a:off x="0" y="0"/>
                      <a:ext cx="5046345" cy="4244340"/>
                    </a:xfrm>
                    <a:prstGeom prst="rect">
                      <a:avLst/>
                    </a:prstGeom>
                    <a:noFill/>
                    <a:ln w="9525">
                      <a:noFill/>
                      <a:miter lim="800000"/>
                      <a:headEnd/>
                      <a:tailEnd/>
                    </a:ln>
                  </pic:spPr>
                </pic:pic>
              </a:graphicData>
            </a:graphic>
          </wp:inline>
        </w:drawing>
      </w:r>
    </w:p>
    <w:p w:rsidR="008967DD" w:rsidRDefault="008967DD" w:rsidP="008967DD">
      <w:pPr>
        <w:pStyle w:val="Caption"/>
        <w:rPr>
          <w:b w:val="0"/>
          <w:sz w:val="24"/>
          <w:szCs w:val="24"/>
        </w:rPr>
      </w:pPr>
      <w:bookmarkStart w:id="854" w:name="_Ref259307624"/>
      <w:bookmarkStart w:id="855" w:name="_Toc259272794"/>
      <w:bookmarkStart w:id="856" w:name="_Toc260593824"/>
      <w:r w:rsidRPr="004F24E1">
        <w:rPr>
          <w:b w:val="0"/>
          <w:sz w:val="24"/>
          <w:szCs w:val="24"/>
        </w:rPr>
        <w:t>Figure</w:t>
      </w:r>
      <w:r>
        <w:rPr>
          <w:b w:val="0"/>
          <w:sz w:val="24"/>
          <w:szCs w:val="24"/>
        </w:rPr>
        <w:t xml:space="preserve"> </w:t>
      </w:r>
      <w:r w:rsidR="009E4D37">
        <w:rPr>
          <w:bCs w:val="0"/>
        </w:rPr>
        <w:fldChar w:fldCharType="begin"/>
      </w:r>
      <w:r>
        <w:rPr>
          <w:b w:val="0"/>
          <w:sz w:val="24"/>
          <w:szCs w:val="24"/>
        </w:rPr>
        <w:instrText xml:space="preserve"> STYLEREF 1 \s </w:instrText>
      </w:r>
      <w:r w:rsidR="009E4D37">
        <w:rPr>
          <w:bCs w:val="0"/>
        </w:rPr>
        <w:fldChar w:fldCharType="separate"/>
      </w:r>
      <w:r w:rsidR="00BB5844">
        <w:rPr>
          <w:b w:val="0"/>
          <w:noProof/>
          <w:sz w:val="24"/>
          <w:szCs w:val="24"/>
        </w:rPr>
        <w:t>V</w:t>
      </w:r>
      <w:r w:rsidR="009E4D37">
        <w:rPr>
          <w:bCs w:val="0"/>
        </w:rPr>
        <w:fldChar w:fldCharType="end"/>
      </w:r>
      <w:r>
        <w:rPr>
          <w:b w:val="0"/>
          <w:sz w:val="24"/>
          <w:szCs w:val="24"/>
        </w:rPr>
        <w:noBreakHyphen/>
      </w:r>
      <w:r w:rsidR="009E4D37">
        <w:rPr>
          <w:bCs w:val="0"/>
        </w:rPr>
        <w:fldChar w:fldCharType="begin"/>
      </w:r>
      <w:r>
        <w:rPr>
          <w:b w:val="0"/>
          <w:sz w:val="24"/>
          <w:szCs w:val="24"/>
        </w:rPr>
        <w:instrText xml:space="preserve"> SEQ Figure \* ARABIC \s 1 </w:instrText>
      </w:r>
      <w:r w:rsidR="009E4D37">
        <w:rPr>
          <w:bCs w:val="0"/>
        </w:rPr>
        <w:fldChar w:fldCharType="separate"/>
      </w:r>
      <w:r w:rsidR="00BB5844">
        <w:rPr>
          <w:b w:val="0"/>
          <w:noProof/>
          <w:sz w:val="24"/>
          <w:szCs w:val="24"/>
        </w:rPr>
        <w:t>11</w:t>
      </w:r>
      <w:r w:rsidR="009E4D37">
        <w:rPr>
          <w:bCs w:val="0"/>
        </w:rPr>
        <w:fldChar w:fldCharType="end"/>
      </w:r>
      <w:bookmarkEnd w:id="854"/>
      <w:r w:rsidRPr="004F24E1">
        <w:rPr>
          <w:b w:val="0"/>
          <w:sz w:val="24"/>
          <w:szCs w:val="24"/>
        </w:rPr>
        <w:t xml:space="preserve">.  Height of butternut seedlings </w:t>
      </w:r>
      <w:r>
        <w:rPr>
          <w:b w:val="0"/>
          <w:sz w:val="24"/>
          <w:szCs w:val="24"/>
        </w:rPr>
        <w:t>across families of origin in 2006</w:t>
      </w:r>
      <w:r w:rsidRPr="004F24E1">
        <w:rPr>
          <w:b w:val="0"/>
          <w:sz w:val="24"/>
          <w:szCs w:val="24"/>
        </w:rPr>
        <w:t>.</w:t>
      </w:r>
      <w:bookmarkEnd w:id="855"/>
      <w:bookmarkEnd w:id="856"/>
    </w:p>
    <w:p w:rsidR="008967DD" w:rsidRDefault="008967DD" w:rsidP="008967DD"/>
    <w:p w:rsidR="008967DD" w:rsidRDefault="008967DD" w:rsidP="008967DD">
      <w:r>
        <w:rPr>
          <w:noProof/>
        </w:rPr>
        <w:lastRenderedPageBreak/>
        <w:drawing>
          <wp:inline distT="0" distB="0" distL="0" distR="0">
            <wp:extent cx="5087788" cy="4645953"/>
            <wp:effectExtent l="19050" t="0" r="0" b="0"/>
            <wp:docPr id="454" name="Picture 16" descr="Mortality_Famil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tality_Families.JPG"/>
                    <pic:cNvPicPr/>
                  </pic:nvPicPr>
                  <pic:blipFill>
                    <a:blip r:embed="rId81" cstate="print"/>
                    <a:srcRect l="21695" t="11727" r="20972" b="14286"/>
                    <a:stretch>
                      <a:fillRect/>
                    </a:stretch>
                  </pic:blipFill>
                  <pic:spPr>
                    <a:xfrm>
                      <a:off x="0" y="0"/>
                      <a:ext cx="5090579" cy="4648501"/>
                    </a:xfrm>
                    <a:prstGeom prst="rect">
                      <a:avLst/>
                    </a:prstGeom>
                  </pic:spPr>
                </pic:pic>
              </a:graphicData>
            </a:graphic>
          </wp:inline>
        </w:drawing>
      </w:r>
    </w:p>
    <w:p w:rsidR="008967DD" w:rsidRDefault="008967DD" w:rsidP="008967DD"/>
    <w:p w:rsidR="008967DD" w:rsidRDefault="008967DD" w:rsidP="008967DD"/>
    <w:p w:rsidR="008967DD" w:rsidRDefault="008967DD" w:rsidP="008967DD">
      <w:pPr>
        <w:pStyle w:val="Caption"/>
        <w:rPr>
          <w:b w:val="0"/>
          <w:sz w:val="24"/>
          <w:szCs w:val="24"/>
        </w:rPr>
      </w:pPr>
      <w:bookmarkStart w:id="857" w:name="_Ref259307779"/>
      <w:bookmarkStart w:id="858" w:name="_Toc260593825"/>
      <w:r w:rsidRPr="004F24E1">
        <w:rPr>
          <w:b w:val="0"/>
          <w:sz w:val="24"/>
          <w:szCs w:val="24"/>
        </w:rPr>
        <w:t>Figure</w:t>
      </w:r>
      <w:r>
        <w:rPr>
          <w:b w:val="0"/>
          <w:sz w:val="24"/>
          <w:szCs w:val="24"/>
        </w:rPr>
        <w:t xml:space="preserve"> </w:t>
      </w:r>
      <w:r w:rsidR="009E4D37">
        <w:rPr>
          <w:bCs w:val="0"/>
        </w:rPr>
        <w:fldChar w:fldCharType="begin"/>
      </w:r>
      <w:r>
        <w:rPr>
          <w:b w:val="0"/>
          <w:sz w:val="24"/>
          <w:szCs w:val="24"/>
        </w:rPr>
        <w:instrText xml:space="preserve"> STYLEREF 1 \s </w:instrText>
      </w:r>
      <w:r w:rsidR="009E4D37">
        <w:rPr>
          <w:bCs w:val="0"/>
        </w:rPr>
        <w:fldChar w:fldCharType="separate"/>
      </w:r>
      <w:r w:rsidR="00BB5844">
        <w:rPr>
          <w:b w:val="0"/>
          <w:noProof/>
          <w:sz w:val="24"/>
          <w:szCs w:val="24"/>
        </w:rPr>
        <w:t>V</w:t>
      </w:r>
      <w:r w:rsidR="009E4D37">
        <w:rPr>
          <w:bCs w:val="0"/>
        </w:rPr>
        <w:fldChar w:fldCharType="end"/>
      </w:r>
      <w:r>
        <w:rPr>
          <w:b w:val="0"/>
          <w:sz w:val="24"/>
          <w:szCs w:val="24"/>
        </w:rPr>
        <w:noBreakHyphen/>
      </w:r>
      <w:r w:rsidR="009E4D37">
        <w:rPr>
          <w:bCs w:val="0"/>
        </w:rPr>
        <w:fldChar w:fldCharType="begin"/>
      </w:r>
      <w:r>
        <w:rPr>
          <w:b w:val="0"/>
          <w:sz w:val="24"/>
          <w:szCs w:val="24"/>
        </w:rPr>
        <w:instrText xml:space="preserve"> SEQ Figure \* ARABIC \s 1 </w:instrText>
      </w:r>
      <w:r w:rsidR="009E4D37">
        <w:rPr>
          <w:bCs w:val="0"/>
        </w:rPr>
        <w:fldChar w:fldCharType="separate"/>
      </w:r>
      <w:r w:rsidR="00BB5844">
        <w:rPr>
          <w:b w:val="0"/>
          <w:noProof/>
          <w:sz w:val="24"/>
          <w:szCs w:val="24"/>
        </w:rPr>
        <w:t>12</w:t>
      </w:r>
      <w:r w:rsidR="009E4D37">
        <w:rPr>
          <w:bCs w:val="0"/>
        </w:rPr>
        <w:fldChar w:fldCharType="end"/>
      </w:r>
      <w:bookmarkEnd w:id="857"/>
      <w:r w:rsidRPr="004F24E1">
        <w:rPr>
          <w:b w:val="0"/>
          <w:sz w:val="24"/>
          <w:szCs w:val="24"/>
        </w:rPr>
        <w:t xml:space="preserve">.  </w:t>
      </w:r>
      <w:r>
        <w:rPr>
          <w:b w:val="0"/>
          <w:sz w:val="24"/>
          <w:szCs w:val="24"/>
        </w:rPr>
        <w:t>Average mortality of</w:t>
      </w:r>
      <w:r w:rsidRPr="004F24E1">
        <w:rPr>
          <w:b w:val="0"/>
          <w:sz w:val="24"/>
          <w:szCs w:val="24"/>
        </w:rPr>
        <w:t xml:space="preserve"> butternut seedlings </w:t>
      </w:r>
      <w:r>
        <w:rPr>
          <w:b w:val="0"/>
          <w:sz w:val="24"/>
          <w:szCs w:val="24"/>
        </w:rPr>
        <w:t>across families of origin in 2006</w:t>
      </w:r>
      <w:r w:rsidRPr="004F24E1">
        <w:rPr>
          <w:b w:val="0"/>
          <w:sz w:val="24"/>
          <w:szCs w:val="24"/>
        </w:rPr>
        <w:t>.</w:t>
      </w:r>
      <w:bookmarkEnd w:id="858"/>
    </w:p>
    <w:p w:rsidR="008967DD" w:rsidRPr="003A1EF0" w:rsidRDefault="008967DD" w:rsidP="008967DD"/>
    <w:p w:rsidR="008967DD" w:rsidRDefault="009E4D37" w:rsidP="008967DD">
      <w:pPr>
        <w:spacing w:line="360" w:lineRule="auto"/>
      </w:pPr>
      <w:r>
        <w:rPr>
          <w:noProof/>
        </w:rPr>
        <w:lastRenderedPageBreak/>
        <w:pict>
          <v:shape id="_x0000_s1084" type="#_x0000_t202" style="position:absolute;margin-left:290.4pt;margin-top:80.6pt;width:78.1pt;height:27.85pt;z-index:251763200" stroked="f" strokeweight="1pt">
            <v:textbox style="mso-next-textbox:#_x0000_s1084">
              <w:txbxContent>
                <w:p w:rsidR="004621C7" w:rsidRDefault="004621C7" w:rsidP="008967DD">
                  <w:r>
                    <w:t>r</w:t>
                  </w:r>
                  <w:r w:rsidRPr="0017241F">
                    <w:rPr>
                      <w:vertAlign w:val="superscript"/>
                    </w:rPr>
                    <w:t>2</w:t>
                  </w:r>
                  <w:r>
                    <w:t>=0.123879</w:t>
                  </w:r>
                </w:p>
              </w:txbxContent>
            </v:textbox>
          </v:shape>
        </w:pict>
      </w:r>
      <w:r w:rsidR="008967DD">
        <w:rPr>
          <w:noProof/>
        </w:rPr>
        <w:drawing>
          <wp:inline distT="0" distB="0" distL="0" distR="0">
            <wp:extent cx="5038090" cy="4235450"/>
            <wp:effectExtent l="19050" t="0" r="0" b="0"/>
            <wp:docPr id="950" name="Picture 950" descr="05_initial_06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0" descr="05_initial_06HT"/>
                    <pic:cNvPicPr>
                      <a:picLocks noChangeAspect="1" noChangeArrowheads="1"/>
                    </pic:cNvPicPr>
                  </pic:nvPicPr>
                  <pic:blipFill>
                    <a:blip r:embed="rId82" cstate="print"/>
                    <a:srcRect l="11024" r="14804" b="11397"/>
                    <a:stretch>
                      <a:fillRect/>
                    </a:stretch>
                  </pic:blipFill>
                  <pic:spPr bwMode="auto">
                    <a:xfrm>
                      <a:off x="0" y="0"/>
                      <a:ext cx="5038090" cy="4235450"/>
                    </a:xfrm>
                    <a:prstGeom prst="rect">
                      <a:avLst/>
                    </a:prstGeom>
                    <a:noFill/>
                    <a:ln w="9525">
                      <a:noFill/>
                      <a:miter lim="800000"/>
                      <a:headEnd/>
                      <a:tailEnd/>
                    </a:ln>
                  </pic:spPr>
                </pic:pic>
              </a:graphicData>
            </a:graphic>
          </wp:inline>
        </w:drawing>
      </w:r>
    </w:p>
    <w:p w:rsidR="008967DD" w:rsidRDefault="008967DD" w:rsidP="008967DD">
      <w:pPr>
        <w:pStyle w:val="Caption"/>
      </w:pPr>
      <w:bookmarkStart w:id="859" w:name="_Ref259308177"/>
      <w:bookmarkStart w:id="860" w:name="_Toc259272795"/>
      <w:bookmarkStart w:id="861" w:name="_Toc260593826"/>
      <w:r w:rsidRPr="004F24E1">
        <w:rPr>
          <w:b w:val="0"/>
          <w:sz w:val="24"/>
          <w:szCs w:val="24"/>
        </w:rPr>
        <w:t>Figure</w:t>
      </w:r>
      <w:r>
        <w:rPr>
          <w:b w:val="0"/>
          <w:sz w:val="24"/>
          <w:szCs w:val="24"/>
        </w:rPr>
        <w:t xml:space="preserve"> </w:t>
      </w:r>
      <w:r w:rsidR="009E4D37">
        <w:rPr>
          <w:bCs w:val="0"/>
        </w:rPr>
        <w:fldChar w:fldCharType="begin"/>
      </w:r>
      <w:r>
        <w:rPr>
          <w:b w:val="0"/>
          <w:sz w:val="24"/>
          <w:szCs w:val="24"/>
        </w:rPr>
        <w:instrText xml:space="preserve"> STYLEREF 1 \s </w:instrText>
      </w:r>
      <w:r w:rsidR="009E4D37">
        <w:rPr>
          <w:bCs w:val="0"/>
        </w:rPr>
        <w:fldChar w:fldCharType="separate"/>
      </w:r>
      <w:r w:rsidR="00BB5844">
        <w:rPr>
          <w:b w:val="0"/>
          <w:noProof/>
          <w:sz w:val="24"/>
          <w:szCs w:val="24"/>
        </w:rPr>
        <w:t>V</w:t>
      </w:r>
      <w:r w:rsidR="009E4D37">
        <w:rPr>
          <w:bCs w:val="0"/>
        </w:rPr>
        <w:fldChar w:fldCharType="end"/>
      </w:r>
      <w:r>
        <w:rPr>
          <w:b w:val="0"/>
          <w:sz w:val="24"/>
          <w:szCs w:val="24"/>
        </w:rPr>
        <w:noBreakHyphen/>
      </w:r>
      <w:r w:rsidR="009E4D37">
        <w:rPr>
          <w:bCs w:val="0"/>
        </w:rPr>
        <w:fldChar w:fldCharType="begin"/>
      </w:r>
      <w:r>
        <w:rPr>
          <w:b w:val="0"/>
          <w:sz w:val="24"/>
          <w:szCs w:val="24"/>
        </w:rPr>
        <w:instrText xml:space="preserve"> SEQ Figure \* ARABIC \s 1 </w:instrText>
      </w:r>
      <w:r w:rsidR="009E4D37">
        <w:rPr>
          <w:bCs w:val="0"/>
        </w:rPr>
        <w:fldChar w:fldCharType="separate"/>
      </w:r>
      <w:r w:rsidR="00BB5844">
        <w:rPr>
          <w:b w:val="0"/>
          <w:noProof/>
          <w:sz w:val="24"/>
          <w:szCs w:val="24"/>
        </w:rPr>
        <w:t>13</w:t>
      </w:r>
      <w:r w:rsidR="009E4D37">
        <w:rPr>
          <w:bCs w:val="0"/>
        </w:rPr>
        <w:fldChar w:fldCharType="end"/>
      </w:r>
      <w:bookmarkEnd w:id="859"/>
      <w:r w:rsidRPr="004F24E1">
        <w:rPr>
          <w:b w:val="0"/>
          <w:sz w:val="24"/>
          <w:szCs w:val="24"/>
        </w:rPr>
        <w:t xml:space="preserve">.  Height of butternut seedlings </w:t>
      </w:r>
      <w:r>
        <w:rPr>
          <w:b w:val="0"/>
          <w:sz w:val="24"/>
          <w:szCs w:val="24"/>
        </w:rPr>
        <w:t>in 2006 across initial seedling heights</w:t>
      </w:r>
      <w:r w:rsidRPr="004F24E1">
        <w:rPr>
          <w:b w:val="0"/>
          <w:sz w:val="24"/>
          <w:szCs w:val="24"/>
        </w:rPr>
        <w:t>.</w:t>
      </w:r>
      <w:bookmarkEnd w:id="860"/>
      <w:bookmarkEnd w:id="861"/>
    </w:p>
    <w:p w:rsidR="008967DD" w:rsidRDefault="008967DD" w:rsidP="008967DD">
      <w:pPr>
        <w:spacing w:line="360" w:lineRule="auto"/>
      </w:pPr>
    </w:p>
    <w:p w:rsidR="008967DD" w:rsidRDefault="009E4D37" w:rsidP="008967DD">
      <w:pPr>
        <w:spacing w:line="360" w:lineRule="auto"/>
      </w:pPr>
      <w:r>
        <w:rPr>
          <w:noProof/>
        </w:rPr>
        <w:lastRenderedPageBreak/>
        <w:pict>
          <v:shape id="_x0000_s1085" type="#_x0000_t202" style="position:absolute;margin-left:307.1pt;margin-top:70.15pt;width:78.1pt;height:27.85pt;z-index:251764224" stroked="f" strokeweight="1pt">
            <v:textbox style="mso-next-textbox:#_x0000_s1085">
              <w:txbxContent>
                <w:p w:rsidR="004621C7" w:rsidRDefault="004621C7" w:rsidP="008967DD">
                  <w:r>
                    <w:t>r</w:t>
                  </w:r>
                  <w:r w:rsidRPr="0017241F">
                    <w:rPr>
                      <w:vertAlign w:val="superscript"/>
                    </w:rPr>
                    <w:t>2</w:t>
                  </w:r>
                  <w:r>
                    <w:t>=0.059106</w:t>
                  </w:r>
                </w:p>
              </w:txbxContent>
            </v:textbox>
          </v:shape>
        </w:pict>
      </w:r>
      <w:r w:rsidR="008967DD">
        <w:rPr>
          <w:noProof/>
        </w:rPr>
        <w:drawing>
          <wp:inline distT="0" distB="0" distL="0" distR="0">
            <wp:extent cx="5115560" cy="4416425"/>
            <wp:effectExtent l="19050" t="0" r="8890" b="0"/>
            <wp:docPr id="951" name="Picture 951" descr="05_initialrcd_06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1" descr="05_initialrcd_06HT"/>
                    <pic:cNvPicPr>
                      <a:picLocks noChangeAspect="1" noChangeArrowheads="1"/>
                    </pic:cNvPicPr>
                  </pic:nvPicPr>
                  <pic:blipFill>
                    <a:blip r:embed="rId83" cstate="print"/>
                    <a:srcRect l="11024" r="16693" b="11183"/>
                    <a:stretch>
                      <a:fillRect/>
                    </a:stretch>
                  </pic:blipFill>
                  <pic:spPr bwMode="auto">
                    <a:xfrm>
                      <a:off x="0" y="0"/>
                      <a:ext cx="5115560" cy="4416425"/>
                    </a:xfrm>
                    <a:prstGeom prst="rect">
                      <a:avLst/>
                    </a:prstGeom>
                    <a:noFill/>
                    <a:ln w="9525">
                      <a:noFill/>
                      <a:miter lim="800000"/>
                      <a:headEnd/>
                      <a:tailEnd/>
                    </a:ln>
                  </pic:spPr>
                </pic:pic>
              </a:graphicData>
            </a:graphic>
          </wp:inline>
        </w:drawing>
      </w:r>
    </w:p>
    <w:p w:rsidR="007D33EC" w:rsidRDefault="008967DD" w:rsidP="007D33EC">
      <w:pPr>
        <w:pStyle w:val="Caption"/>
        <w:rPr>
          <w:b w:val="0"/>
          <w:sz w:val="24"/>
          <w:szCs w:val="24"/>
        </w:rPr>
      </w:pPr>
      <w:bookmarkStart w:id="862" w:name="_Ref259308181"/>
      <w:bookmarkStart w:id="863" w:name="_Toc259272796"/>
      <w:bookmarkStart w:id="864" w:name="_Toc260593827"/>
      <w:r w:rsidRPr="004F24E1">
        <w:rPr>
          <w:b w:val="0"/>
          <w:sz w:val="24"/>
          <w:szCs w:val="24"/>
        </w:rPr>
        <w:t>Figure</w:t>
      </w:r>
      <w:r>
        <w:rPr>
          <w:b w:val="0"/>
          <w:sz w:val="24"/>
          <w:szCs w:val="24"/>
        </w:rPr>
        <w:t xml:space="preserve"> </w:t>
      </w:r>
      <w:r w:rsidR="009E4D37">
        <w:rPr>
          <w:bCs w:val="0"/>
        </w:rPr>
        <w:fldChar w:fldCharType="begin"/>
      </w:r>
      <w:r>
        <w:rPr>
          <w:b w:val="0"/>
          <w:sz w:val="24"/>
          <w:szCs w:val="24"/>
        </w:rPr>
        <w:instrText xml:space="preserve"> STYLEREF 1 \s </w:instrText>
      </w:r>
      <w:r w:rsidR="009E4D37">
        <w:rPr>
          <w:bCs w:val="0"/>
        </w:rPr>
        <w:fldChar w:fldCharType="separate"/>
      </w:r>
      <w:r w:rsidR="00BB5844">
        <w:rPr>
          <w:b w:val="0"/>
          <w:noProof/>
          <w:sz w:val="24"/>
          <w:szCs w:val="24"/>
        </w:rPr>
        <w:t>V</w:t>
      </w:r>
      <w:r w:rsidR="009E4D37">
        <w:rPr>
          <w:bCs w:val="0"/>
        </w:rPr>
        <w:fldChar w:fldCharType="end"/>
      </w:r>
      <w:r>
        <w:rPr>
          <w:b w:val="0"/>
          <w:sz w:val="24"/>
          <w:szCs w:val="24"/>
        </w:rPr>
        <w:noBreakHyphen/>
      </w:r>
      <w:r w:rsidR="009E4D37">
        <w:rPr>
          <w:bCs w:val="0"/>
        </w:rPr>
        <w:fldChar w:fldCharType="begin"/>
      </w:r>
      <w:r>
        <w:rPr>
          <w:b w:val="0"/>
          <w:sz w:val="24"/>
          <w:szCs w:val="24"/>
        </w:rPr>
        <w:instrText xml:space="preserve"> SEQ Figure \* ARABIC \s 1 </w:instrText>
      </w:r>
      <w:r w:rsidR="009E4D37">
        <w:rPr>
          <w:bCs w:val="0"/>
        </w:rPr>
        <w:fldChar w:fldCharType="separate"/>
      </w:r>
      <w:r w:rsidR="00BB5844">
        <w:rPr>
          <w:b w:val="0"/>
          <w:noProof/>
          <w:sz w:val="24"/>
          <w:szCs w:val="24"/>
        </w:rPr>
        <w:t>14</w:t>
      </w:r>
      <w:r w:rsidR="009E4D37">
        <w:rPr>
          <w:bCs w:val="0"/>
        </w:rPr>
        <w:fldChar w:fldCharType="end"/>
      </w:r>
      <w:bookmarkEnd w:id="862"/>
      <w:r w:rsidRPr="004F24E1">
        <w:rPr>
          <w:b w:val="0"/>
          <w:sz w:val="24"/>
          <w:szCs w:val="24"/>
        </w:rPr>
        <w:t xml:space="preserve">.  Height of butternut seedlings </w:t>
      </w:r>
      <w:r>
        <w:rPr>
          <w:b w:val="0"/>
          <w:sz w:val="24"/>
          <w:szCs w:val="24"/>
        </w:rPr>
        <w:t>in 2006 across initial seedling root collar diameter</w:t>
      </w:r>
      <w:r w:rsidRPr="004F24E1">
        <w:rPr>
          <w:b w:val="0"/>
          <w:sz w:val="24"/>
          <w:szCs w:val="24"/>
        </w:rPr>
        <w:t>.</w:t>
      </w:r>
      <w:bookmarkStart w:id="865" w:name="_Toc255819293"/>
      <w:bookmarkStart w:id="866" w:name="_Toc259170433"/>
      <w:bookmarkEnd w:id="834"/>
      <w:bookmarkEnd w:id="863"/>
      <w:bookmarkEnd w:id="864"/>
    </w:p>
    <w:p w:rsidR="0044217C" w:rsidRPr="007D33EC" w:rsidRDefault="007D33EC" w:rsidP="007D33EC">
      <w:pPr>
        <w:pStyle w:val="Heading1"/>
        <w:numPr>
          <w:ilvl w:val="0"/>
          <w:numId w:val="1"/>
        </w:numPr>
        <w:tabs>
          <w:tab w:val="clear" w:pos="2029"/>
        </w:tabs>
        <w:ind w:left="0" w:firstLine="0"/>
        <w:rPr>
          <w:rFonts w:ascii="Times New Roman" w:hAnsi="Times New Roman"/>
        </w:rPr>
      </w:pPr>
      <w:r>
        <w:rPr>
          <w:sz w:val="24"/>
        </w:rPr>
        <w:br w:type="page"/>
      </w:r>
      <w:bookmarkStart w:id="867" w:name="_Toc260593700"/>
      <w:r w:rsidR="006C7C97" w:rsidRPr="007D33EC">
        <w:rPr>
          <w:rFonts w:ascii="Times New Roman" w:hAnsi="Times New Roman"/>
        </w:rPr>
        <w:lastRenderedPageBreak/>
        <w:t>C</w:t>
      </w:r>
      <w:r w:rsidR="003E3880" w:rsidRPr="007D33EC">
        <w:rPr>
          <w:rFonts w:ascii="Times New Roman" w:hAnsi="Times New Roman"/>
        </w:rPr>
        <w:t>LASS</w:t>
      </w:r>
      <w:r w:rsidR="009A5CFC" w:rsidRPr="007D33EC">
        <w:rPr>
          <w:rFonts w:ascii="Times New Roman" w:hAnsi="Times New Roman"/>
        </w:rPr>
        <w:t>IFICATIONS OF</w:t>
      </w:r>
      <w:r w:rsidR="009B7A2C" w:rsidRPr="007D33EC">
        <w:rPr>
          <w:rFonts w:ascii="Times New Roman" w:hAnsi="Times New Roman"/>
        </w:rPr>
        <w:t xml:space="preserve"> SIZEABLE BUTTERNUT POPULATION</w:t>
      </w:r>
      <w:bookmarkStart w:id="868" w:name="_Toc143586001"/>
      <w:bookmarkEnd w:id="578"/>
      <w:r w:rsidR="00B855FD" w:rsidRPr="007D33EC">
        <w:rPr>
          <w:rFonts w:ascii="Times New Roman" w:hAnsi="Times New Roman"/>
        </w:rPr>
        <w:t>S</w:t>
      </w:r>
      <w:r w:rsidR="000C279C" w:rsidRPr="007D33EC">
        <w:rPr>
          <w:rFonts w:ascii="Times New Roman" w:hAnsi="Times New Roman"/>
        </w:rPr>
        <w:t xml:space="preserve"> </w:t>
      </w:r>
      <w:bookmarkEnd w:id="868"/>
      <w:r w:rsidR="009A5CFC" w:rsidRPr="007D33EC">
        <w:rPr>
          <w:rFonts w:ascii="Times New Roman" w:hAnsi="Times New Roman"/>
        </w:rPr>
        <w:t>I</w:t>
      </w:r>
      <w:bookmarkEnd w:id="865"/>
      <w:r w:rsidR="00A473D8" w:rsidRPr="007D33EC">
        <w:rPr>
          <w:rFonts w:ascii="Times New Roman" w:hAnsi="Times New Roman"/>
        </w:rPr>
        <w:t>N TENNESSEE, MISSOURI, AND ARKANSAS</w:t>
      </w:r>
      <w:bookmarkEnd w:id="866"/>
      <w:bookmarkEnd w:id="867"/>
    </w:p>
    <w:p w:rsidR="000C279C" w:rsidRPr="00BB5844" w:rsidRDefault="0044217C" w:rsidP="00DC1833">
      <w:pPr>
        <w:pStyle w:val="Heading2"/>
        <w:spacing w:line="360" w:lineRule="auto"/>
        <w:rPr>
          <w:rFonts w:ascii="Times New Roman" w:hAnsi="Times New Roman" w:cs="Times New Roman"/>
          <w:iCs w:val="0"/>
        </w:rPr>
      </w:pPr>
      <w:r w:rsidRPr="00FB0F85">
        <w:rPr>
          <w:rFonts w:ascii="Times New Roman" w:hAnsi="Times New Roman" w:cs="Times New Roman"/>
        </w:rPr>
        <w:br w:type="page"/>
      </w:r>
      <w:bookmarkStart w:id="869" w:name="_Toc255819294"/>
      <w:bookmarkStart w:id="870" w:name="_Toc260593701"/>
      <w:bookmarkStart w:id="871" w:name="_Toc143586002"/>
      <w:r w:rsidR="000C279C" w:rsidRPr="00BB5844">
        <w:rPr>
          <w:rFonts w:ascii="Times New Roman" w:hAnsi="Times New Roman" w:cs="Times New Roman"/>
        </w:rPr>
        <w:lastRenderedPageBreak/>
        <w:t>Abstract</w:t>
      </w:r>
      <w:bookmarkEnd w:id="869"/>
      <w:bookmarkEnd w:id="870"/>
    </w:p>
    <w:p w:rsidR="000C279C" w:rsidRPr="00BB5844" w:rsidRDefault="000C279C" w:rsidP="00B21A4F"/>
    <w:p w:rsidR="00152E3B" w:rsidRDefault="005F526F" w:rsidP="00DC1833">
      <w:pPr>
        <w:spacing w:line="360" w:lineRule="auto"/>
        <w:ind w:firstLine="720"/>
      </w:pPr>
      <w:r w:rsidRPr="00BB5844">
        <w:t xml:space="preserve">Butternut, </w:t>
      </w:r>
      <w:r w:rsidRPr="00BB5844">
        <w:rPr>
          <w:i/>
        </w:rPr>
        <w:t>Juglans cinerea</w:t>
      </w:r>
      <w:r w:rsidRPr="00BB5844">
        <w:t xml:space="preserve"> L., has shown drastic declines due to butternut canker disease</w:t>
      </w:r>
      <w:r w:rsidR="004F2114" w:rsidRPr="00BB5844">
        <w:t xml:space="preserve">, caused by </w:t>
      </w:r>
      <w:r w:rsidR="004F2114" w:rsidRPr="00BB5844">
        <w:rPr>
          <w:i/>
          <w:iCs/>
        </w:rPr>
        <w:t>Sirococcus clavigignenti-juglandacearum</w:t>
      </w:r>
      <w:r w:rsidR="00A51280" w:rsidRPr="00BB5844">
        <w:rPr>
          <w:i/>
          <w:iCs/>
        </w:rPr>
        <w:t xml:space="preserve"> </w:t>
      </w:r>
      <w:r w:rsidR="00A51280" w:rsidRPr="00BB5844">
        <w:t>(Nair, Kostichka, &amp; Kuntz)</w:t>
      </w:r>
      <w:r w:rsidR="004F2114" w:rsidRPr="00BB5844">
        <w:rPr>
          <w:i/>
          <w:iCs/>
        </w:rPr>
        <w:t xml:space="preserve">, </w:t>
      </w:r>
      <w:r w:rsidRPr="00BB5844">
        <w:t>throughout the native range.  Many populations are thought to have been lost.  However, there are a very few locations in the south where butternut is still a significant species of the forest community.</w:t>
      </w:r>
      <w:r w:rsidRPr="00BB5844">
        <w:rPr>
          <w:bCs/>
        </w:rPr>
        <w:t xml:space="preserve"> </w:t>
      </w:r>
      <w:r w:rsidR="00152E3B">
        <w:rPr>
          <w:bCs/>
        </w:rPr>
        <w:t xml:space="preserve"> </w:t>
      </w:r>
      <w:r w:rsidRPr="00BB5844">
        <w:rPr>
          <w:bCs/>
        </w:rPr>
        <w:t xml:space="preserve">The current rate of butternut mortality in these communities, however, is unknown. </w:t>
      </w:r>
      <w:r w:rsidR="00FE6497" w:rsidRPr="00BB5844">
        <w:t xml:space="preserve">  Butternut Valley</w:t>
      </w:r>
      <w:r w:rsidR="006C7C97" w:rsidRPr="00BB5844">
        <w:t xml:space="preserve"> in central Tennessee is so named due to </w:t>
      </w:r>
      <w:r w:rsidR="00A51280" w:rsidRPr="00BB5844">
        <w:t xml:space="preserve">a </w:t>
      </w:r>
      <w:r w:rsidRPr="00BB5844">
        <w:t>high</w:t>
      </w:r>
      <w:r w:rsidR="006C7C97" w:rsidRPr="00BB5844">
        <w:t xml:space="preserve"> </w:t>
      </w:r>
      <w:r w:rsidRPr="00BB5844">
        <w:t>concentration of butternut trees</w:t>
      </w:r>
      <w:r w:rsidR="003411B0" w:rsidRPr="00BB5844">
        <w:t xml:space="preserve">.  The four-mile stretch of creek contains over 200 individual trees which were </w:t>
      </w:r>
      <w:r w:rsidRPr="00BB5844">
        <w:t xml:space="preserve">examined for disease development in the late-1990s and then again six years </w:t>
      </w:r>
      <w:r w:rsidR="003411B0" w:rsidRPr="00BB5844">
        <w:t>later, in the mid-2000s,</w:t>
      </w:r>
      <w:r w:rsidRPr="00BB5844">
        <w:t xml:space="preserve"> to determine percent survival and relate to tree size and disease condition. </w:t>
      </w:r>
      <w:r w:rsidRPr="00BB5844">
        <w:rPr>
          <w:bCs/>
        </w:rPr>
        <w:t xml:space="preserve">Mortality in the butternut population was </w:t>
      </w:r>
      <w:r w:rsidR="004113EB" w:rsidRPr="00BB5844">
        <w:rPr>
          <w:bCs/>
        </w:rPr>
        <w:t xml:space="preserve">under 9% in six years, even though over 30% </w:t>
      </w:r>
      <w:r w:rsidRPr="00BB5844">
        <w:rPr>
          <w:bCs/>
        </w:rPr>
        <w:t xml:space="preserve">of the trees </w:t>
      </w:r>
      <w:r w:rsidR="004113EB" w:rsidRPr="00BB5844">
        <w:rPr>
          <w:bCs/>
        </w:rPr>
        <w:t xml:space="preserve">were initially considered heavily diseased.  </w:t>
      </w:r>
      <w:r w:rsidR="003411B0" w:rsidRPr="00BB5844">
        <w:rPr>
          <w:bCs/>
        </w:rPr>
        <w:t xml:space="preserve">Trees were ranked on a scale of </w:t>
      </w:r>
      <w:r w:rsidR="004D296A" w:rsidRPr="00BB5844">
        <w:rPr>
          <w:bCs/>
        </w:rPr>
        <w:t>0</w:t>
      </w:r>
      <w:r w:rsidR="003411B0" w:rsidRPr="00BB5844">
        <w:rPr>
          <w:bCs/>
        </w:rPr>
        <w:t xml:space="preserve">-10 with 10 indicating the worst disease condition.  </w:t>
      </w:r>
      <w:r w:rsidR="004113EB" w:rsidRPr="00BB5844">
        <w:rPr>
          <w:bCs/>
        </w:rPr>
        <w:t>Trees that died</w:t>
      </w:r>
      <w:r w:rsidR="003411B0" w:rsidRPr="00BB5844">
        <w:rPr>
          <w:bCs/>
        </w:rPr>
        <w:t xml:space="preserve"> had a significantly higher</w:t>
      </w:r>
      <w:r w:rsidR="00716BA8" w:rsidRPr="00BB5844">
        <w:rPr>
          <w:bCs/>
        </w:rPr>
        <w:t xml:space="preserve"> average</w:t>
      </w:r>
      <w:r w:rsidRPr="00BB5844">
        <w:rPr>
          <w:bCs/>
        </w:rPr>
        <w:t xml:space="preserve"> disease rating of 8.22 in </w:t>
      </w:r>
      <w:r w:rsidR="00A51280" w:rsidRPr="00BB5844">
        <w:rPr>
          <w:bCs/>
        </w:rPr>
        <w:t>the initial survey</w:t>
      </w:r>
      <w:r w:rsidRPr="00BB5844">
        <w:rPr>
          <w:bCs/>
        </w:rPr>
        <w:t xml:space="preserve"> as opposed to 5.92 for living trees.  </w:t>
      </w:r>
      <w:r w:rsidR="004113EB" w:rsidRPr="00BB5844">
        <w:rPr>
          <w:bCs/>
        </w:rPr>
        <w:t>Trees that died</w:t>
      </w:r>
      <w:r w:rsidR="003411B0" w:rsidRPr="00BB5844">
        <w:rPr>
          <w:bCs/>
        </w:rPr>
        <w:t xml:space="preserve"> in general existed in lower canopy positions and were significantly smaller in size.  Dead trees </w:t>
      </w:r>
      <w:r w:rsidR="00DA52A9" w:rsidRPr="00BB5844">
        <w:rPr>
          <w:bCs/>
        </w:rPr>
        <w:t>averaged</w:t>
      </w:r>
      <w:r w:rsidRPr="00BB5844">
        <w:rPr>
          <w:bCs/>
        </w:rPr>
        <w:t xml:space="preserve"> over </w:t>
      </w:r>
      <w:r w:rsidR="00716BA8" w:rsidRPr="00BB5844">
        <w:rPr>
          <w:bCs/>
        </w:rPr>
        <w:t>3</w:t>
      </w:r>
      <w:r w:rsidR="003411B0" w:rsidRPr="00BB5844">
        <w:rPr>
          <w:bCs/>
        </w:rPr>
        <w:t xml:space="preserve"> </w:t>
      </w:r>
      <w:r w:rsidR="00716BA8" w:rsidRPr="00BB5844">
        <w:rPr>
          <w:bCs/>
        </w:rPr>
        <w:t>m</w:t>
      </w:r>
      <w:r w:rsidRPr="00BB5844">
        <w:rPr>
          <w:bCs/>
        </w:rPr>
        <w:t xml:space="preserve"> shorter and having a mean diameter at breast height of </w:t>
      </w:r>
      <w:r w:rsidR="00716BA8" w:rsidRPr="00BB5844">
        <w:rPr>
          <w:bCs/>
        </w:rPr>
        <w:t>17</w:t>
      </w:r>
      <w:r w:rsidR="003411B0" w:rsidRPr="00BB5844">
        <w:rPr>
          <w:bCs/>
        </w:rPr>
        <w:t xml:space="preserve"> </w:t>
      </w:r>
      <w:r w:rsidR="00716BA8" w:rsidRPr="00BB5844">
        <w:rPr>
          <w:bCs/>
        </w:rPr>
        <w:t>cm</w:t>
      </w:r>
      <w:r w:rsidRPr="00BB5844">
        <w:rPr>
          <w:bCs/>
        </w:rPr>
        <w:t xml:space="preserve"> compared to </w:t>
      </w:r>
      <w:r w:rsidR="00716BA8" w:rsidRPr="00BB5844">
        <w:rPr>
          <w:bCs/>
        </w:rPr>
        <w:t>25</w:t>
      </w:r>
      <w:r w:rsidR="003411B0" w:rsidRPr="00BB5844">
        <w:rPr>
          <w:bCs/>
        </w:rPr>
        <w:t xml:space="preserve"> </w:t>
      </w:r>
      <w:r w:rsidR="00716BA8" w:rsidRPr="00BB5844">
        <w:rPr>
          <w:bCs/>
        </w:rPr>
        <w:t>cm</w:t>
      </w:r>
      <w:r w:rsidRPr="00BB5844">
        <w:rPr>
          <w:bCs/>
        </w:rPr>
        <w:t xml:space="preserve"> for living trees.</w:t>
      </w:r>
      <w:r w:rsidRPr="00BB5844">
        <w:t xml:space="preserve"> </w:t>
      </w:r>
      <w:r w:rsidRPr="00BB5844">
        <w:rPr>
          <w:bCs/>
        </w:rPr>
        <w:t xml:space="preserve"> </w:t>
      </w:r>
      <w:r w:rsidR="004113EB" w:rsidRPr="00BB5844">
        <w:rPr>
          <w:bCs/>
        </w:rPr>
        <w:t xml:space="preserve">A major component of disease development may be </w:t>
      </w:r>
      <w:r w:rsidR="00A51280" w:rsidRPr="00BB5844">
        <w:rPr>
          <w:bCs/>
        </w:rPr>
        <w:t xml:space="preserve">exaserbated by </w:t>
      </w:r>
      <w:r w:rsidR="004113EB" w:rsidRPr="00BB5844">
        <w:rPr>
          <w:bCs/>
        </w:rPr>
        <w:t>lack of</w:t>
      </w:r>
      <w:r w:rsidRPr="00BB5844">
        <w:rPr>
          <w:bCs/>
        </w:rPr>
        <w:t xml:space="preserve"> vigor </w:t>
      </w:r>
      <w:r w:rsidR="004113EB" w:rsidRPr="00BB5844">
        <w:rPr>
          <w:bCs/>
        </w:rPr>
        <w:t xml:space="preserve">and </w:t>
      </w:r>
      <w:r w:rsidR="00A51280" w:rsidRPr="00BB5844">
        <w:rPr>
          <w:bCs/>
        </w:rPr>
        <w:t>in lower canopy positions</w:t>
      </w:r>
      <w:r w:rsidRPr="00BB5844">
        <w:rPr>
          <w:bCs/>
        </w:rPr>
        <w:t xml:space="preserve">. </w:t>
      </w:r>
      <w:r w:rsidR="00A51280" w:rsidRPr="00BB5844">
        <w:rPr>
          <w:bCs/>
        </w:rPr>
        <w:t xml:space="preserve"> </w:t>
      </w:r>
      <w:r w:rsidRPr="00BB5844">
        <w:rPr>
          <w:bCs/>
        </w:rPr>
        <w:t>The large number of surviving small trees indicate</w:t>
      </w:r>
      <w:r w:rsidR="004F2114" w:rsidRPr="00BB5844">
        <w:rPr>
          <w:bCs/>
        </w:rPr>
        <w:t>s</w:t>
      </w:r>
      <w:r w:rsidRPr="00BB5844">
        <w:rPr>
          <w:bCs/>
        </w:rPr>
        <w:t xml:space="preserve"> that shade-intolerance alone is also not causing </w:t>
      </w:r>
      <w:r w:rsidR="00EB4391" w:rsidRPr="00BB5844">
        <w:rPr>
          <w:bCs/>
        </w:rPr>
        <w:t>mortality;</w:t>
      </w:r>
      <w:r w:rsidR="004113EB" w:rsidRPr="00BB5844">
        <w:rPr>
          <w:bCs/>
        </w:rPr>
        <w:t xml:space="preserve"> however, butternut canker may act within the stem-exclusion stage of stand development to remove diseased butternuts during canopy closure</w:t>
      </w:r>
      <w:r w:rsidRPr="00BB5844">
        <w:rPr>
          <w:bCs/>
        </w:rPr>
        <w:t xml:space="preserve">. </w:t>
      </w:r>
      <w:r w:rsidR="00B855FD" w:rsidRPr="00BB5844">
        <w:t xml:space="preserve"> </w:t>
      </w:r>
      <w:r w:rsidR="00152E3B">
        <w:t xml:space="preserve">Determining individuals within populations at greatest risk of mortality can guide managers to focus on daylighting by removal of surrounding tress to reduce competition and increase chances of survival.  </w:t>
      </w:r>
    </w:p>
    <w:p w:rsidR="00F02326" w:rsidRDefault="00152E3B" w:rsidP="00DC1833">
      <w:pPr>
        <w:spacing w:line="360" w:lineRule="auto"/>
        <w:ind w:firstLine="720"/>
      </w:pPr>
      <w:r>
        <w:t xml:space="preserve">Determining individual populations at greatest risk is also essential to butternut restoration.  </w:t>
      </w:r>
      <w:r w:rsidR="00B855FD" w:rsidRPr="00BB5844">
        <w:t>T</w:t>
      </w:r>
      <w:r w:rsidR="005F526F" w:rsidRPr="00BB5844">
        <w:t xml:space="preserve">he relative health </w:t>
      </w:r>
      <w:r w:rsidR="00975381" w:rsidRPr="00BB5844">
        <w:t xml:space="preserve">and </w:t>
      </w:r>
      <w:r w:rsidR="00F02326">
        <w:t>tree</w:t>
      </w:r>
      <w:r w:rsidR="00975381" w:rsidRPr="00BB5844">
        <w:t xml:space="preserve"> characteristics </w:t>
      </w:r>
      <w:r w:rsidR="005F526F" w:rsidRPr="00BB5844">
        <w:t xml:space="preserve">of the trees in </w:t>
      </w:r>
      <w:r w:rsidR="00F02326">
        <w:t>Tennessee were</w:t>
      </w:r>
      <w:r w:rsidR="005F526F" w:rsidRPr="00BB5844">
        <w:t xml:space="preserve"> compared to two other large southern populations</w:t>
      </w:r>
      <w:r w:rsidR="00A51280" w:rsidRPr="00BB5844">
        <w:t xml:space="preserve"> in Missouri and Arkansas</w:t>
      </w:r>
      <w:r w:rsidR="00FE6497" w:rsidRPr="00BB5844">
        <w:t>.</w:t>
      </w:r>
      <w:r w:rsidR="00E07ED4" w:rsidRPr="00BB5844">
        <w:t xml:space="preserve">  </w:t>
      </w:r>
      <w:r w:rsidR="00F02326">
        <w:t>A</w:t>
      </w:r>
      <w:r w:rsidR="003411B0" w:rsidRPr="00BB5844">
        <w:t xml:space="preserve"> numerical </w:t>
      </w:r>
      <w:r w:rsidR="00E07ED4" w:rsidRPr="00BB5844">
        <w:t xml:space="preserve">canker classification system </w:t>
      </w:r>
      <w:r w:rsidR="003411B0" w:rsidRPr="00BB5844">
        <w:t xml:space="preserve">was developed </w:t>
      </w:r>
      <w:r w:rsidR="00F02326">
        <w:t>for</w:t>
      </w:r>
      <w:r w:rsidR="00E07ED4" w:rsidRPr="00BB5844">
        <w:t xml:space="preserve"> comparability between these populations</w:t>
      </w:r>
      <w:r w:rsidR="00F02326">
        <w:t>.  P</w:t>
      </w:r>
      <w:r w:rsidR="00A51280" w:rsidRPr="00BB5844">
        <w:t xml:space="preserve">henotypic variables related to </w:t>
      </w:r>
      <w:r w:rsidR="00F02326">
        <w:t xml:space="preserve">tree crown condition were measured to determine if the </w:t>
      </w:r>
      <w:r w:rsidR="00F02326">
        <w:lastRenderedPageBreak/>
        <w:t>canker classification was related to tree health</w:t>
      </w:r>
      <w:r w:rsidR="00E07ED4" w:rsidRPr="00BB5844">
        <w:t>.</w:t>
      </w:r>
      <w:r w:rsidR="00612C70" w:rsidRPr="00BB5844">
        <w:t xml:space="preserve">  </w:t>
      </w:r>
      <w:r w:rsidR="00F02326">
        <w:t xml:space="preserve">In addition, phenotypic bark characteristics were quantified to determine their relationship with other variables including potential resistance.  </w:t>
      </w:r>
      <w:r w:rsidR="00A51280" w:rsidRPr="00BB5844">
        <w:t>The three populations were not different in diameter</w:t>
      </w:r>
      <w:r w:rsidR="00F02326">
        <w:t xml:space="preserve"> but were different in height.</w:t>
      </w:r>
      <w:r w:rsidR="00A51280" w:rsidRPr="00BB5844">
        <w:t xml:space="preserve">  The average canker score was lowest at the Arkansas population</w:t>
      </w:r>
      <w:r w:rsidR="00F02326">
        <w:t xml:space="preserve">, which consequently also had the largest amount of heavily diseased trees.  </w:t>
      </w:r>
      <w:r w:rsidR="00A51280" w:rsidRPr="00BB5844">
        <w:t xml:space="preserve">The Missouri population, with a larger overall average disease rating, had a significantly greater percentage of trees in the healthiest disease ranking, but still fewer than ten percent of the population.  </w:t>
      </w:r>
      <w:r w:rsidR="000D2F16">
        <w:t xml:space="preserve">In the Arkansas population there was no difference in diameter between resistant trees and trees greater than the average disease ranking.  In Missouri resistant trees were smaller diameter trees and in Tennessee resistant trees were larger in diameter.  Therefore, crown position is not universally an indicator of disease condition.  </w:t>
      </w:r>
      <w:r w:rsidR="00A51280" w:rsidRPr="00BB5844">
        <w:t>All three populations had lower disease rankings on t</w:t>
      </w:r>
      <w:r w:rsidR="000D2F16">
        <w:t>rees with deeper bark fissures.</w:t>
      </w:r>
    </w:p>
    <w:p w:rsidR="005F526F" w:rsidRPr="00BB5844" w:rsidRDefault="00F02326" w:rsidP="00DC1833">
      <w:pPr>
        <w:spacing w:line="360" w:lineRule="auto"/>
        <w:ind w:firstLine="720"/>
      </w:pPr>
      <w:r>
        <w:t xml:space="preserve">Bark fissure depth </w:t>
      </w:r>
      <w:r w:rsidR="000D2F16">
        <w:t>was closely related to canker c</w:t>
      </w:r>
      <w:r w:rsidR="00F91F92">
        <w:t>lassification</w:t>
      </w:r>
      <w:r w:rsidR="000D2F16">
        <w:t xml:space="preserve">.  However it was also positively </w:t>
      </w:r>
      <w:r>
        <w:t xml:space="preserve">related to </w:t>
      </w:r>
      <w:r w:rsidR="000D2F16">
        <w:t xml:space="preserve">crown diameter, crown position, height to first live </w:t>
      </w:r>
      <w:r w:rsidR="00F91F92">
        <w:t xml:space="preserve">branch, crown light exposure, crown density, and crown dieback.  </w:t>
      </w:r>
      <w:r w:rsidR="00A51910">
        <w:t>At all populations, increased</w:t>
      </w:r>
      <w:r w:rsidR="00F91F92">
        <w:t xml:space="preserve"> fissuring occur on trees with healthier canker classifications and healthier crown conditio</w:t>
      </w:r>
      <w:r w:rsidR="00A51910">
        <w:t>ns</w:t>
      </w:r>
      <w:r w:rsidR="00F91F92">
        <w:t>.   Quanitifying canker classification, crown condition, and bark fissure depth allows m</w:t>
      </w:r>
      <w:r>
        <w:t xml:space="preserve">anagers </w:t>
      </w:r>
      <w:r w:rsidR="00F91F92">
        <w:t>indications of</w:t>
      </w:r>
      <w:r w:rsidR="00A51280" w:rsidRPr="00BB5844">
        <w:t xml:space="preserve"> </w:t>
      </w:r>
      <w:r>
        <w:t>relative disease resistance.</w:t>
      </w:r>
      <w:r w:rsidR="00F91F92">
        <w:t xml:space="preserve">  These measures are important in selecting potentially resistant trees for breeding programs and monitoring disease development over time.   </w:t>
      </w:r>
      <w:r>
        <w:t xml:space="preserve">  </w:t>
      </w:r>
      <w:r w:rsidR="00A51280" w:rsidRPr="00BB5844">
        <w:t xml:space="preserve"> </w:t>
      </w:r>
      <w:r w:rsidR="005F526F" w:rsidRPr="00BB5844">
        <w:t xml:space="preserve">      </w:t>
      </w:r>
      <w:r w:rsidR="005F526F" w:rsidRPr="00BB5844">
        <w:rPr>
          <w:color w:val="FF0000"/>
        </w:rPr>
        <w:t xml:space="preserve"> </w:t>
      </w:r>
    </w:p>
    <w:p w:rsidR="005F526F" w:rsidRPr="00BB5844" w:rsidRDefault="005F526F" w:rsidP="00DC1833">
      <w:pPr>
        <w:spacing w:line="360" w:lineRule="auto"/>
        <w:rPr>
          <w:color w:val="FF0000"/>
        </w:rPr>
      </w:pPr>
    </w:p>
    <w:p w:rsidR="009B7A2C" w:rsidRPr="00BB5844" w:rsidRDefault="009B7A2C" w:rsidP="00DC1833">
      <w:pPr>
        <w:pStyle w:val="Heading2"/>
        <w:widowControl w:val="0"/>
        <w:numPr>
          <w:ilvl w:val="1"/>
          <w:numId w:val="0"/>
        </w:numPr>
        <w:spacing w:before="0" w:after="0" w:line="360" w:lineRule="auto"/>
        <w:rPr>
          <w:rFonts w:ascii="Times New Roman" w:hAnsi="Times New Roman" w:cs="Times New Roman"/>
        </w:rPr>
      </w:pPr>
      <w:bookmarkStart w:id="872" w:name="_Toc255819295"/>
      <w:bookmarkStart w:id="873" w:name="_Toc260593702"/>
      <w:r w:rsidRPr="00BB5844">
        <w:rPr>
          <w:rFonts w:ascii="Times New Roman" w:hAnsi="Times New Roman" w:cs="Times New Roman"/>
        </w:rPr>
        <w:t>Introduction</w:t>
      </w:r>
      <w:bookmarkEnd w:id="871"/>
      <w:bookmarkEnd w:id="872"/>
      <w:bookmarkEnd w:id="873"/>
    </w:p>
    <w:p w:rsidR="000C279C" w:rsidRPr="00BB5844" w:rsidRDefault="000C279C" w:rsidP="00B21A4F"/>
    <w:p w:rsidR="00E50720" w:rsidRPr="00BB5844" w:rsidRDefault="009B7A2C" w:rsidP="00DC1833">
      <w:pPr>
        <w:spacing w:line="360" w:lineRule="auto"/>
      </w:pPr>
      <w:r w:rsidRPr="00BB5844">
        <w:tab/>
      </w:r>
      <w:r w:rsidR="004F2114" w:rsidRPr="00BB5844">
        <w:t>Butternut,</w:t>
      </w:r>
      <w:r w:rsidR="004F2114" w:rsidRPr="00BB5844">
        <w:rPr>
          <w:i/>
        </w:rPr>
        <w:t xml:space="preserve"> Juglans cinerea</w:t>
      </w:r>
      <w:r w:rsidR="004F2114" w:rsidRPr="00BB5844">
        <w:t xml:space="preserve"> L., is thought to be a minor component of the eastern United States.  Populations of butternut are being threatened by </w:t>
      </w:r>
      <w:r w:rsidR="00B855FD" w:rsidRPr="00BB5844">
        <w:t xml:space="preserve">butternut canker disease caused by </w:t>
      </w:r>
      <w:r w:rsidR="004F2114" w:rsidRPr="00BB5844">
        <w:t>an exotic f</w:t>
      </w:r>
      <w:r w:rsidR="00B855FD" w:rsidRPr="00BB5844">
        <w:t>ungus</w:t>
      </w:r>
      <w:r w:rsidR="004F2114" w:rsidRPr="00BB5844">
        <w:t xml:space="preserve">, </w:t>
      </w:r>
      <w:r w:rsidR="004F2114" w:rsidRPr="00BB5844">
        <w:rPr>
          <w:i/>
          <w:iCs/>
        </w:rPr>
        <w:t>Sirococcus clavigignenti-juglandacearum</w:t>
      </w:r>
      <w:r w:rsidR="00A51280" w:rsidRPr="00BB5844">
        <w:rPr>
          <w:i/>
          <w:iCs/>
        </w:rPr>
        <w:t xml:space="preserve"> </w:t>
      </w:r>
      <w:r w:rsidR="00A51280" w:rsidRPr="00BB5844">
        <w:t>(Nair, Kostichka, &amp; Kuntz)</w:t>
      </w:r>
      <w:r w:rsidR="004F2114" w:rsidRPr="00BB5844">
        <w:rPr>
          <w:iCs/>
        </w:rPr>
        <w:t>.</w:t>
      </w:r>
      <w:r w:rsidR="004F2114" w:rsidRPr="00BB5844">
        <w:t xml:space="preserve">  Little is known however about the impact of this canker on spatial and temporal scales.  Individual locations are potential hotspots for butternut and contain trees in greater concentrations and in greater numbers.  Some of these hotspots are located in Tennessee, Arkansas, and Missouri.  </w:t>
      </w:r>
    </w:p>
    <w:p w:rsidR="00917F66" w:rsidRPr="00BB5844" w:rsidRDefault="004F2114" w:rsidP="00DC1833">
      <w:pPr>
        <w:spacing w:line="360" w:lineRule="auto"/>
        <w:ind w:firstLine="720"/>
      </w:pPr>
      <w:r w:rsidRPr="00BB5844">
        <w:lastRenderedPageBreak/>
        <w:t>The largest known natural concentration of butternut in the southeastern United States contains over 300 individual butternut trees in a four-mile stretch of creek in rural DeKalb County, TN (Fig. VI</w:t>
      </w:r>
      <w:r w:rsidRPr="00BB5844">
        <w:noBreakHyphen/>
        <w:t xml:space="preserve">1).  Butternut exists as natural regeneration in various aged old fields and as larger trees that may have been intentionally left unharvested during homesteading years.  </w:t>
      </w:r>
      <w:r w:rsidR="00EF2835" w:rsidRPr="00BB5844">
        <w:t>Butternut Valley</w:t>
      </w:r>
      <w:r w:rsidR="00934168" w:rsidRPr="00BB5844">
        <w:t xml:space="preserve"> </w:t>
      </w:r>
      <w:r w:rsidR="00EF2835" w:rsidRPr="00BB5844">
        <w:t xml:space="preserve">contains </w:t>
      </w:r>
      <w:r w:rsidR="00934168" w:rsidRPr="00BB5844">
        <w:t xml:space="preserve">a large number of </w:t>
      </w:r>
      <w:r w:rsidR="00EF2835" w:rsidRPr="00BB5844">
        <w:t xml:space="preserve">both diseased and </w:t>
      </w:r>
      <w:r w:rsidR="009E5305" w:rsidRPr="00BB5844">
        <w:t xml:space="preserve">relatively </w:t>
      </w:r>
      <w:r w:rsidR="00EF2835" w:rsidRPr="00BB5844">
        <w:t>healthy butternut tree</w:t>
      </w:r>
      <w:r w:rsidR="00934168" w:rsidRPr="00BB5844">
        <w:t>s</w:t>
      </w:r>
      <w:r w:rsidR="00EF2835" w:rsidRPr="00BB5844">
        <w:t xml:space="preserve">.  </w:t>
      </w:r>
      <w:r w:rsidR="009B7A2C" w:rsidRPr="00BB5844">
        <w:t>The age, crown class, and health conditions of the trees are highly variable.  Some trees have no stem cankers and appear to be natural resistance to butternut canker disease</w:t>
      </w:r>
      <w:r w:rsidR="009E5305" w:rsidRPr="00BB5844">
        <w:t xml:space="preserve"> but on closer examination have cankers in the upper canopy.  This location</w:t>
      </w:r>
      <w:r w:rsidR="009B7A2C" w:rsidRPr="00BB5844">
        <w:t xml:space="preserve"> offer</w:t>
      </w:r>
      <w:r w:rsidR="009E5305" w:rsidRPr="00BB5844">
        <w:t>s</w:t>
      </w:r>
      <w:r w:rsidR="009B7A2C" w:rsidRPr="00BB5844">
        <w:t xml:space="preserve"> an exceptional opportunity for research on the species.  Cataloging and monitoring of the butternut trees at Butternut Valley began in 1996 and continues to the present day.  Classification of this unique population across multiple scales will provide new information about population dynamics and disease development over time.   </w:t>
      </w:r>
      <w:r w:rsidRPr="00BB5844">
        <w:t xml:space="preserve">Two other large concentrations exist in the Arkansas and Missouri and provide locations where characteristics can be assessed across spatial scales as well.  </w:t>
      </w:r>
      <w:r w:rsidR="009B7A2C" w:rsidRPr="00BB5844">
        <w:t xml:space="preserve">   </w:t>
      </w:r>
    </w:p>
    <w:p w:rsidR="00A318E9" w:rsidRPr="00BB5844" w:rsidRDefault="00A318E9" w:rsidP="00B21A4F">
      <w:bookmarkStart w:id="874" w:name="_Toc143586006"/>
      <w:bookmarkStart w:id="875" w:name="_Toc240518068"/>
      <w:bookmarkStart w:id="876" w:name="_Toc249690243"/>
    </w:p>
    <w:p w:rsidR="00A318E9" w:rsidRPr="00BB5844" w:rsidRDefault="00A318E9" w:rsidP="00DC1833">
      <w:pPr>
        <w:pStyle w:val="Heading3"/>
        <w:widowControl w:val="0"/>
        <w:numPr>
          <w:ilvl w:val="2"/>
          <w:numId w:val="0"/>
        </w:numPr>
        <w:spacing w:before="0" w:after="0" w:line="360" w:lineRule="auto"/>
        <w:rPr>
          <w:rFonts w:ascii="Times New Roman" w:hAnsi="Times New Roman" w:cs="Times New Roman"/>
        </w:rPr>
      </w:pPr>
      <w:bookmarkStart w:id="877" w:name="_Toc253683688"/>
      <w:bookmarkStart w:id="878" w:name="_Toc254006229"/>
      <w:bookmarkStart w:id="879" w:name="_Toc255070654"/>
      <w:bookmarkStart w:id="880" w:name="_Toc255819296"/>
      <w:bookmarkStart w:id="881" w:name="_Toc257572557"/>
      <w:bookmarkStart w:id="882" w:name="_Toc260593703"/>
      <w:r w:rsidRPr="00BB5844">
        <w:rPr>
          <w:rFonts w:ascii="Times New Roman" w:hAnsi="Times New Roman" w:cs="Times New Roman"/>
        </w:rPr>
        <w:t>Temporal</w:t>
      </w:r>
      <w:bookmarkEnd w:id="874"/>
      <w:bookmarkEnd w:id="875"/>
      <w:bookmarkEnd w:id="876"/>
      <w:r w:rsidRPr="00BB5844">
        <w:rPr>
          <w:rFonts w:ascii="Times New Roman" w:hAnsi="Times New Roman" w:cs="Times New Roman"/>
        </w:rPr>
        <w:t xml:space="preserve"> </w:t>
      </w:r>
      <w:r w:rsidR="009D330E" w:rsidRPr="00BB5844">
        <w:rPr>
          <w:rFonts w:ascii="Times New Roman" w:hAnsi="Times New Roman" w:cs="Times New Roman"/>
        </w:rPr>
        <w:t>c</w:t>
      </w:r>
      <w:r w:rsidRPr="00BB5844">
        <w:rPr>
          <w:rFonts w:ascii="Times New Roman" w:hAnsi="Times New Roman" w:cs="Times New Roman"/>
        </w:rPr>
        <w:t>lassification</w:t>
      </w:r>
      <w:bookmarkEnd w:id="877"/>
      <w:bookmarkEnd w:id="878"/>
      <w:bookmarkEnd w:id="879"/>
      <w:bookmarkEnd w:id="880"/>
      <w:bookmarkEnd w:id="881"/>
      <w:bookmarkEnd w:id="882"/>
    </w:p>
    <w:p w:rsidR="00A318E9" w:rsidRPr="00BB5844" w:rsidRDefault="00A318E9" w:rsidP="00DC1833">
      <w:pPr>
        <w:spacing w:line="360" w:lineRule="auto"/>
      </w:pPr>
      <w:r w:rsidRPr="00BB5844">
        <w:tab/>
        <w:t xml:space="preserve">Many questions still remain about the reaction of butternut trees to butternut canker disease including: What are the physical and climatic conditions that increase susceptibility of the host? and What is the impact of butternut canker on tree growth and vigor?  Answering these questions will aid conservation programs for butternut by leading to a greater understanding of </w:t>
      </w:r>
      <w:r w:rsidR="00AB49C6" w:rsidRPr="00BB5844">
        <w:t>disease</w:t>
      </w:r>
      <w:r w:rsidRPr="00BB5844">
        <w:t xml:space="preserve">-host relationships.  The impact and epidemiology of any disease is dependent many factors including the environment, the condition of the host, and the attributes of the fungal </w:t>
      </w:r>
      <w:r w:rsidR="00AB49C6" w:rsidRPr="00BB5844">
        <w:t>pathogen</w:t>
      </w:r>
      <w:r w:rsidRPr="00BB5844">
        <w:t xml:space="preserve"> causing the disease (Agrios 1997).  The complexities in decline and mortality etiology are very difficult to assess especially across various spatial and temporal scales. Butternut canker is one of many factors, including shading and old-age that may result in the death of a butternut tree.  The presence of living, heavily </w:t>
      </w:r>
      <w:r w:rsidR="00A23017" w:rsidRPr="00BB5844">
        <w:t>diseased</w:t>
      </w:r>
      <w:r w:rsidRPr="00BB5844">
        <w:t xml:space="preserve"> trees in the forest that persist over time indicate that butternut canker may not be the primary agent in tree mortality.  Butternut may be able to survive for long periods after initial and intensive infection by butternut canker disease.  Surveys in Vermont and Wisconsin have shown over 90% infection rates and less than 30% mortality (Bergdahl </w:t>
      </w:r>
      <w:r w:rsidRPr="00BB5844">
        <w:rPr>
          <w:i/>
        </w:rPr>
        <w:t>et al.</w:t>
      </w:r>
      <w:r w:rsidRPr="00BB5844">
        <w:t xml:space="preserve"> 1996, Cummings Carlson </w:t>
      </w:r>
      <w:r w:rsidRPr="00BB5844">
        <w:lastRenderedPageBreak/>
        <w:t xml:space="preserve">and Guthmiller 1993 respectively).  Ostry </w:t>
      </w:r>
      <w:r w:rsidR="00887B3F" w:rsidRPr="00BB5844">
        <w:rPr>
          <w:i/>
        </w:rPr>
        <w:t>et al.</w:t>
      </w:r>
      <w:r w:rsidRPr="00BB5844">
        <w:t xml:space="preserve"> (2003) evaluated a stand of butternut on the Nicolet National Forest </w:t>
      </w:r>
      <w:r w:rsidR="004F2114" w:rsidRPr="00BB5844">
        <w:t xml:space="preserve">in Wisconsin </w:t>
      </w:r>
      <w:r w:rsidRPr="00BB5844">
        <w:t xml:space="preserve">since 1993 and found that previously tagged healthy trees remain healthy.    </w:t>
      </w:r>
    </w:p>
    <w:p w:rsidR="00A318E9" w:rsidRPr="00BB5844" w:rsidRDefault="00A318E9" w:rsidP="00DC1833">
      <w:pPr>
        <w:spacing w:line="360" w:lineRule="auto"/>
      </w:pPr>
      <w:r w:rsidRPr="00BB5844">
        <w:tab/>
        <w:t>No known surveys have evaluated phenotypic indicators of health, tree crown class, and disease condition in relation to mortality over time.   Butternut Valley provides a location where trees have been monitored for a seven-year time period to gain insight into the progression of butternut canker disease including the degree of cankering and mortality over time across trees of various ages, crown positions, and initial health conditions.  This study intends to create methods for uniform measurements that can be applied throughout the native range of butternut.</w:t>
      </w:r>
    </w:p>
    <w:p w:rsidR="00B3511E" w:rsidRPr="00BB5844" w:rsidRDefault="00B3511E" w:rsidP="00B3511E">
      <w:pPr>
        <w:pStyle w:val="Heading3"/>
        <w:spacing w:line="360" w:lineRule="auto"/>
        <w:rPr>
          <w:rFonts w:ascii="Times New Roman" w:hAnsi="Times New Roman" w:cs="Times New Roman"/>
          <w:iCs/>
        </w:rPr>
      </w:pPr>
      <w:bookmarkStart w:id="883" w:name="_Toc253683690"/>
      <w:bookmarkStart w:id="884" w:name="_Toc254006231"/>
      <w:bookmarkStart w:id="885" w:name="_Toc255070656"/>
      <w:bookmarkStart w:id="886" w:name="_Toc255819298"/>
      <w:bookmarkStart w:id="887" w:name="_Toc257572559"/>
      <w:bookmarkStart w:id="888" w:name="_Toc260593704"/>
      <w:r w:rsidRPr="00BB5844">
        <w:rPr>
          <w:rFonts w:ascii="Times New Roman" w:hAnsi="Times New Roman" w:cs="Times New Roman"/>
        </w:rPr>
        <w:t>Population comparisons</w:t>
      </w:r>
      <w:bookmarkEnd w:id="883"/>
      <w:bookmarkEnd w:id="884"/>
      <w:bookmarkEnd w:id="885"/>
      <w:bookmarkEnd w:id="886"/>
      <w:bookmarkEnd w:id="887"/>
      <w:bookmarkEnd w:id="888"/>
    </w:p>
    <w:p w:rsidR="00B3511E" w:rsidRPr="00BB5844" w:rsidRDefault="00B3511E" w:rsidP="00B3511E">
      <w:pPr>
        <w:spacing w:line="360" w:lineRule="auto"/>
      </w:pPr>
      <w:r w:rsidRPr="00BB5844">
        <w:tab/>
        <w:t>The impacts and loss of butternut in general have been reduced to mostly incidental personal accounts.  In order to assess the overall impact of butternut canker it is essential to compare dynamics of multiple locations.  Comparing multiple populations through the southern part of butternuts range will aid in the development of management guidelines for butternut in existing stands.</w:t>
      </w:r>
      <w:r w:rsidR="001239C8">
        <w:t xml:space="preserve">  The amount of seedlings that are potentially resistant or heavily infected may vary across populations and indicate populations at greatest threat.  </w:t>
      </w:r>
      <w:r w:rsidRPr="00BB5844">
        <w:t xml:space="preserve">    </w:t>
      </w:r>
    </w:p>
    <w:p w:rsidR="009B7A2C" w:rsidRPr="00BB5844" w:rsidRDefault="009B7A2C" w:rsidP="00DC1833">
      <w:pPr>
        <w:spacing w:line="360" w:lineRule="auto"/>
      </w:pPr>
      <w:r w:rsidRPr="00BB5844">
        <w:tab/>
      </w:r>
      <w:r w:rsidRPr="00BB5844">
        <w:tab/>
      </w:r>
      <w:r w:rsidRPr="00BB5844">
        <w:tab/>
        <w:t xml:space="preserve"> </w:t>
      </w:r>
    </w:p>
    <w:p w:rsidR="009B7A2C" w:rsidRPr="00BB5844" w:rsidRDefault="004D296A" w:rsidP="00DC1833">
      <w:pPr>
        <w:pStyle w:val="Heading3"/>
        <w:widowControl w:val="0"/>
        <w:numPr>
          <w:ilvl w:val="2"/>
          <w:numId w:val="0"/>
        </w:numPr>
        <w:spacing w:before="0" w:after="0" w:line="360" w:lineRule="auto"/>
        <w:rPr>
          <w:rFonts w:ascii="Times New Roman" w:hAnsi="Times New Roman" w:cs="Times New Roman"/>
        </w:rPr>
      </w:pPr>
      <w:bookmarkStart w:id="889" w:name="_Toc143586005"/>
      <w:bookmarkStart w:id="890" w:name="_Toc240518066"/>
      <w:bookmarkStart w:id="891" w:name="_Toc249690241"/>
      <w:bookmarkStart w:id="892" w:name="_Toc253683689"/>
      <w:bookmarkStart w:id="893" w:name="_Toc254006230"/>
      <w:bookmarkStart w:id="894" w:name="_Toc255070655"/>
      <w:bookmarkStart w:id="895" w:name="_Toc255819297"/>
      <w:bookmarkStart w:id="896" w:name="_Toc257572558"/>
      <w:bookmarkStart w:id="897" w:name="_Toc260593705"/>
      <w:r w:rsidRPr="00BB5844">
        <w:rPr>
          <w:rFonts w:ascii="Times New Roman" w:hAnsi="Times New Roman" w:cs="Times New Roman"/>
        </w:rPr>
        <w:t>Tree</w:t>
      </w:r>
      <w:r w:rsidR="009B7A2C" w:rsidRPr="00BB5844">
        <w:rPr>
          <w:rFonts w:ascii="Times New Roman" w:hAnsi="Times New Roman" w:cs="Times New Roman"/>
        </w:rPr>
        <w:t xml:space="preserve"> </w:t>
      </w:r>
      <w:r w:rsidR="009D330E" w:rsidRPr="00BB5844">
        <w:rPr>
          <w:rFonts w:ascii="Times New Roman" w:hAnsi="Times New Roman" w:cs="Times New Roman"/>
        </w:rPr>
        <w:t>c</w:t>
      </w:r>
      <w:r w:rsidR="009B7A2C" w:rsidRPr="00BB5844">
        <w:rPr>
          <w:rFonts w:ascii="Times New Roman" w:hAnsi="Times New Roman" w:cs="Times New Roman"/>
        </w:rPr>
        <w:t>lassification</w:t>
      </w:r>
      <w:bookmarkEnd w:id="889"/>
      <w:bookmarkEnd w:id="890"/>
      <w:bookmarkEnd w:id="891"/>
      <w:r w:rsidRPr="00BB5844">
        <w:rPr>
          <w:rFonts w:ascii="Times New Roman" w:hAnsi="Times New Roman" w:cs="Times New Roman"/>
        </w:rPr>
        <w:t>s</w:t>
      </w:r>
      <w:bookmarkEnd w:id="892"/>
      <w:bookmarkEnd w:id="893"/>
      <w:bookmarkEnd w:id="894"/>
      <w:bookmarkEnd w:id="895"/>
      <w:bookmarkEnd w:id="896"/>
      <w:bookmarkEnd w:id="897"/>
    </w:p>
    <w:p w:rsidR="001239C8" w:rsidRDefault="009B7A2C" w:rsidP="00DC1833">
      <w:pPr>
        <w:spacing w:line="360" w:lineRule="auto"/>
        <w:rPr>
          <w:color w:val="000000"/>
        </w:rPr>
      </w:pPr>
      <w:r w:rsidRPr="00BB5844">
        <w:tab/>
        <w:t xml:space="preserve">The relationships between butternut canker disease and </w:t>
      </w:r>
      <w:r w:rsidR="009E5305" w:rsidRPr="00BB5844">
        <w:t xml:space="preserve">phenotypic </w:t>
      </w:r>
      <w:r w:rsidR="004D296A" w:rsidRPr="00BB5844">
        <w:t xml:space="preserve">and environmental </w:t>
      </w:r>
      <w:r w:rsidRPr="00BB5844">
        <w:t>tree conditions are unknown.  It is believed that butternut canker disease may be behaving like a stress canker and have a larger impact on trees that are stressed by other factors (</w:t>
      </w:r>
      <w:r w:rsidRPr="00BB5844">
        <w:rPr>
          <w:i/>
        </w:rPr>
        <w:t>pers. comm.,</w:t>
      </w:r>
      <w:r w:rsidRPr="00BB5844">
        <w:t xml:space="preserve"> R.L. Anderson).  </w:t>
      </w:r>
      <w:r w:rsidR="00FE6497" w:rsidRPr="00BB5844">
        <w:rPr>
          <w:color w:val="000000"/>
        </w:rPr>
        <w:t xml:space="preserve">Insight into the dynamics of butternut canker disease can be determined by evaluations of </w:t>
      </w:r>
      <w:r w:rsidR="004D296A" w:rsidRPr="00BB5844">
        <w:rPr>
          <w:color w:val="000000"/>
        </w:rPr>
        <w:t>indications of disease or vigor as well as</w:t>
      </w:r>
      <w:r w:rsidR="00FE6497" w:rsidRPr="00BB5844">
        <w:rPr>
          <w:color w:val="000000"/>
        </w:rPr>
        <w:t xml:space="preserve"> tree characteristics, such as tree size and crown position.   </w:t>
      </w:r>
    </w:p>
    <w:p w:rsidR="009B7A2C" w:rsidRPr="00BB5844" w:rsidRDefault="00FE6497" w:rsidP="001239C8">
      <w:pPr>
        <w:spacing w:line="360" w:lineRule="auto"/>
        <w:ind w:firstLine="720"/>
      </w:pPr>
      <w:r w:rsidRPr="00BB5844">
        <w:rPr>
          <w:color w:val="000000"/>
        </w:rPr>
        <w:t xml:space="preserve">In addition, phenotypic variables </w:t>
      </w:r>
      <w:r w:rsidR="001239C8">
        <w:rPr>
          <w:color w:val="000000"/>
        </w:rPr>
        <w:t>may indicate</w:t>
      </w:r>
      <w:r w:rsidRPr="00BB5844">
        <w:rPr>
          <w:color w:val="000000"/>
        </w:rPr>
        <w:t xml:space="preserve"> potential resistance</w:t>
      </w:r>
      <w:r w:rsidR="001239C8">
        <w:rPr>
          <w:color w:val="000000"/>
        </w:rPr>
        <w:t xml:space="preserve"> or health condition.  </w:t>
      </w:r>
      <w:r w:rsidR="00640439">
        <w:rPr>
          <w:color w:val="000000"/>
        </w:rPr>
        <w:t xml:space="preserve">Specific crown condition measurements may indicate the levels of which disease is impacting trees or conditions that result in increased succeptability.  </w:t>
      </w:r>
      <w:r w:rsidR="009B7A2C" w:rsidRPr="00BB5844">
        <w:t xml:space="preserve">There has been speculation that certain phenotypic traits may be used as criteria for increased susceptibility </w:t>
      </w:r>
      <w:r w:rsidR="009B7A2C" w:rsidRPr="00BB5844">
        <w:lastRenderedPageBreak/>
        <w:t xml:space="preserve">to butternut canker disease (Ostry </w:t>
      </w:r>
      <w:r w:rsidR="00704AC1" w:rsidRPr="00BB5844">
        <w:rPr>
          <w:i/>
        </w:rPr>
        <w:t>et al.</w:t>
      </w:r>
      <w:r w:rsidR="009B7A2C" w:rsidRPr="00BB5844">
        <w:t xml:space="preserve">2003).  </w:t>
      </w:r>
      <w:r w:rsidR="009B7A2C" w:rsidRPr="00BB5844">
        <w:rPr>
          <w:color w:val="000000"/>
        </w:rPr>
        <w:t xml:space="preserve">Ostry </w:t>
      </w:r>
      <w:r w:rsidR="00887B3F" w:rsidRPr="00BB5844">
        <w:rPr>
          <w:i/>
        </w:rPr>
        <w:t>et al.</w:t>
      </w:r>
      <w:r w:rsidR="00640439">
        <w:rPr>
          <w:i/>
        </w:rPr>
        <w:t xml:space="preserve"> </w:t>
      </w:r>
      <w:r w:rsidR="00640439">
        <w:t xml:space="preserve">(2003) </w:t>
      </w:r>
      <w:r w:rsidR="009B7A2C" w:rsidRPr="00BB5844">
        <w:t>noticed that in geographically diverse populations of butternuts, in general, smoother bark type was often associated with an increase</w:t>
      </w:r>
      <w:r w:rsidR="00640439">
        <w:t xml:space="preserve"> in the number of cankers</w:t>
      </w:r>
      <w:r w:rsidR="009B7A2C" w:rsidRPr="00BB5844">
        <w:t xml:space="preserve">.  </w:t>
      </w:r>
      <w:r w:rsidRPr="00BB5844">
        <w:rPr>
          <w:color w:val="000000"/>
        </w:rPr>
        <w:t xml:space="preserve">Ostry </w:t>
      </w:r>
      <w:r w:rsidR="00887B3F" w:rsidRPr="00BB5844">
        <w:rPr>
          <w:i/>
        </w:rPr>
        <w:t>et al.</w:t>
      </w:r>
      <w:r w:rsidRPr="00BB5844">
        <w:rPr>
          <w:color w:val="000000"/>
        </w:rPr>
        <w:t xml:space="preserve"> (2003) investigated a 40 –acre woodlot containing 544 butternut trees.  Of these trees, 17% percent of them were noted to be diseased free.  They classified the trees as having two different bark types: dark gray and deeply fissured or light gray and shallow fissured.  The dark-deep bark phenotype was present on 73% of the diseased free butternuts compared with 21% of the diseased or dead butternuts (Ostry </w:t>
      </w:r>
      <w:r w:rsidR="00704AC1" w:rsidRPr="00BB5844">
        <w:rPr>
          <w:i/>
          <w:color w:val="000000"/>
        </w:rPr>
        <w:t>et al.</w:t>
      </w:r>
      <w:r w:rsidRPr="00BB5844">
        <w:rPr>
          <w:color w:val="000000"/>
        </w:rPr>
        <w:t xml:space="preserve"> 2003).  </w:t>
      </w:r>
      <w:r w:rsidR="009B7A2C" w:rsidRPr="00BB5844">
        <w:t>Therefore trees with the phenotypic trait of deeper bark furrows may have an increased resistance to butternut canker disease.  If genes coding for morphological traits, such as bark furrow depth, are closely linked to genes coding for canker resistance, then butternut morphological traits can be used for s</w:t>
      </w:r>
      <w:r w:rsidR="004D296A" w:rsidRPr="00BB5844">
        <w:t xml:space="preserve">election criteria.  Many of these measurements including disease condition and bark characteristics are not uniform.  Therefore, subjective measures need to be quantified in order to be repeated in the same stand at various points of time and for comparison of multiple stands.  </w:t>
      </w:r>
    </w:p>
    <w:p w:rsidR="00E32BBB" w:rsidRPr="00BB5844" w:rsidRDefault="00E32BBB" w:rsidP="00E32BBB">
      <w:pPr>
        <w:pStyle w:val="Heading3"/>
        <w:spacing w:line="360" w:lineRule="auto"/>
        <w:rPr>
          <w:rFonts w:ascii="Times New Roman" w:hAnsi="Times New Roman" w:cs="Times New Roman"/>
          <w:iCs/>
        </w:rPr>
      </w:pPr>
      <w:bookmarkStart w:id="898" w:name="_Toc255070657"/>
      <w:bookmarkStart w:id="899" w:name="_Toc255819299"/>
      <w:bookmarkStart w:id="900" w:name="_Toc257572560"/>
      <w:bookmarkStart w:id="901" w:name="_Toc260593706"/>
      <w:r w:rsidRPr="00BB5844">
        <w:rPr>
          <w:rFonts w:ascii="Times New Roman" w:hAnsi="Times New Roman" w:cs="Times New Roman"/>
        </w:rPr>
        <w:t>Objectives</w:t>
      </w:r>
      <w:bookmarkEnd w:id="898"/>
      <w:bookmarkEnd w:id="899"/>
      <w:bookmarkEnd w:id="900"/>
      <w:bookmarkEnd w:id="901"/>
    </w:p>
    <w:p w:rsidR="009B7A2C" w:rsidRPr="00BB5844" w:rsidRDefault="009B7A2C" w:rsidP="00B3511E">
      <w:pPr>
        <w:spacing w:line="360" w:lineRule="auto"/>
      </w:pPr>
      <w:r w:rsidRPr="00BB5844">
        <w:tab/>
      </w:r>
      <w:r w:rsidR="00007B83" w:rsidRPr="00BB5844">
        <w:t>B</w:t>
      </w:r>
      <w:r w:rsidRPr="00BB5844">
        <w:t>utternut population</w:t>
      </w:r>
      <w:r w:rsidR="00007B83" w:rsidRPr="00BB5844">
        <w:t>s were evaluated</w:t>
      </w:r>
      <w:r w:rsidRPr="00BB5844">
        <w:t xml:space="preserve"> to determine </w:t>
      </w:r>
      <w:r w:rsidR="00975381" w:rsidRPr="00BB5844">
        <w:t xml:space="preserve">population reduction over time and relate to </w:t>
      </w:r>
      <w:r w:rsidRPr="00BB5844">
        <w:t>phenotypic</w:t>
      </w:r>
      <w:r w:rsidR="00975381" w:rsidRPr="00BB5844">
        <w:t xml:space="preserve"> characteristics of the trees including disease condition and bark type.  Disease development over time </w:t>
      </w:r>
      <w:r w:rsidR="00007B83" w:rsidRPr="00BB5844">
        <w:t>was measured at one location</w:t>
      </w:r>
      <w:r w:rsidR="00975381" w:rsidRPr="00BB5844">
        <w:t xml:space="preserve">.  </w:t>
      </w:r>
      <w:r w:rsidR="00007B83" w:rsidRPr="00BB5844">
        <w:t xml:space="preserve">A uniform system was developed to give quantitative measures of several factors of individual trees.  </w:t>
      </w:r>
      <w:r w:rsidR="00975381" w:rsidRPr="00BB5844">
        <w:t>P</w:t>
      </w:r>
      <w:r w:rsidRPr="00BB5844">
        <w:t xml:space="preserve">henotypic characterization of the </w:t>
      </w:r>
      <w:r w:rsidR="00007B83" w:rsidRPr="00BB5844">
        <w:t xml:space="preserve">individual trees and </w:t>
      </w:r>
      <w:r w:rsidRPr="00BB5844">
        <w:t>population</w:t>
      </w:r>
      <w:r w:rsidR="00975381" w:rsidRPr="00BB5844">
        <w:t>, if related to genetic resistance,</w:t>
      </w:r>
      <w:r w:rsidRPr="00BB5844">
        <w:t xml:space="preserve"> can then be used in breeding efforts and to understand patterns of diversity within the species. </w:t>
      </w:r>
      <w:r w:rsidR="00B3511E" w:rsidRPr="00BB5844">
        <w:t xml:space="preserve">  This study develops and applies a standardized method of determining disease condition and phenotypic traits of butternut. These evaluations will create a base-line measurement for continued evaluation of tree health over time. </w:t>
      </w:r>
      <w:r w:rsidRPr="00BB5844">
        <w:t xml:space="preserve"> The results of this evaluation will directly influence genetic selections in resistance breeding programs.  </w:t>
      </w:r>
    </w:p>
    <w:p w:rsidR="00A318E9" w:rsidRPr="00BB5844" w:rsidRDefault="00A318E9" w:rsidP="00B3511E">
      <w:pPr>
        <w:spacing w:line="360" w:lineRule="auto"/>
      </w:pPr>
      <w:bookmarkStart w:id="902" w:name="_Toc240518071"/>
      <w:bookmarkStart w:id="903" w:name="_Toc249690246"/>
      <w:r w:rsidRPr="00BB5844">
        <w:rPr>
          <w:i/>
        </w:rPr>
        <w:tab/>
      </w:r>
      <w:r w:rsidR="00E32BBB" w:rsidRPr="00BB5844">
        <w:rPr>
          <w:i/>
        </w:rPr>
        <w:t>Objective</w:t>
      </w:r>
      <w:r w:rsidRPr="00BB5844">
        <w:rPr>
          <w:i/>
        </w:rPr>
        <w:t xml:space="preserve"> </w:t>
      </w:r>
      <w:r w:rsidR="00B3511E" w:rsidRPr="00BB5844">
        <w:rPr>
          <w:i/>
        </w:rPr>
        <w:t>a).</w:t>
      </w:r>
      <w:r w:rsidRPr="00BB5844">
        <w:t xml:space="preserve">  Examine temporal aspects</w:t>
      </w:r>
      <w:r w:rsidR="00D2257B" w:rsidRPr="00BB5844">
        <w:t xml:space="preserve"> of disease development within the Butternut Valley </w:t>
      </w:r>
      <w:r w:rsidR="00B3511E" w:rsidRPr="00BB5844">
        <w:t xml:space="preserve">population to </w:t>
      </w:r>
      <w:r w:rsidR="0031395D" w:rsidRPr="00BB5844">
        <w:t>d</w:t>
      </w:r>
      <w:r w:rsidRPr="00BB5844">
        <w:t>etermine percent mortality over a seven-year time period</w:t>
      </w:r>
      <w:r w:rsidR="00B3511E" w:rsidRPr="00BB5844">
        <w:t xml:space="preserve"> across tree characteristics and canker classification</w:t>
      </w:r>
      <w:r w:rsidR="00640439">
        <w:t>s</w:t>
      </w:r>
      <w:r w:rsidRPr="00BB5844">
        <w:t>.</w:t>
      </w:r>
    </w:p>
    <w:p w:rsidR="007F5289" w:rsidRPr="00BB5844" w:rsidRDefault="00B3511E" w:rsidP="00B3511E">
      <w:pPr>
        <w:spacing w:line="360" w:lineRule="auto"/>
      </w:pPr>
      <w:r w:rsidRPr="00BB5844">
        <w:lastRenderedPageBreak/>
        <w:tab/>
      </w:r>
      <w:r w:rsidRPr="00BB5844">
        <w:rPr>
          <w:i/>
        </w:rPr>
        <w:t xml:space="preserve">Objective b). </w:t>
      </w:r>
      <w:bookmarkStart w:id="904" w:name="_Toc253683693"/>
      <w:bookmarkStart w:id="905" w:name="_Toc254006234"/>
      <w:bookmarkStart w:id="906" w:name="_Toc255070659"/>
      <w:bookmarkStart w:id="907" w:name="_Toc255819301"/>
      <w:bookmarkStart w:id="908" w:name="_Toc257572562"/>
      <w:r w:rsidR="007F5289" w:rsidRPr="00BB5844">
        <w:t xml:space="preserve"> </w:t>
      </w:r>
      <w:r w:rsidR="00640439" w:rsidRPr="00BB5844">
        <w:t xml:space="preserve">Quantify </w:t>
      </w:r>
      <w:r w:rsidR="00640439">
        <w:t xml:space="preserve">canker classification </w:t>
      </w:r>
      <w:r w:rsidR="007F5289" w:rsidRPr="00BB5844">
        <w:t>across three large existing populations</w:t>
      </w:r>
      <w:r w:rsidRPr="00BB5844">
        <w:t xml:space="preserve"> to d</w:t>
      </w:r>
      <w:r w:rsidR="007F5289" w:rsidRPr="00BB5844">
        <w:t xml:space="preserve">etermine </w:t>
      </w:r>
      <w:r w:rsidR="00640439">
        <w:t xml:space="preserve">the percentage of trees which are potentially resistant or highly diseased as </w:t>
      </w:r>
      <w:r w:rsidR="00EE0894" w:rsidRPr="00BB5844">
        <w:t>indicators of populations at greatest risk</w:t>
      </w:r>
      <w:r w:rsidR="00640439">
        <w:t xml:space="preserve">.  In addition, tree characteristics will be compared across disease conditions between and among populations to determine universal characteristics related to disease development.  </w:t>
      </w:r>
    </w:p>
    <w:p w:rsidR="009E35FE" w:rsidRPr="00BB5844" w:rsidRDefault="00B3511E" w:rsidP="00EE0894">
      <w:pPr>
        <w:spacing w:line="360" w:lineRule="auto"/>
      </w:pPr>
      <w:r w:rsidRPr="00BB5844">
        <w:tab/>
      </w:r>
      <w:r w:rsidR="00EE0894" w:rsidRPr="00BB5844">
        <w:rPr>
          <w:i/>
        </w:rPr>
        <w:t>Objective c</w:t>
      </w:r>
      <w:r w:rsidRPr="00BB5844">
        <w:rPr>
          <w:i/>
        </w:rPr>
        <w:t>)</w:t>
      </w:r>
      <w:r w:rsidRPr="00BB5844">
        <w:t xml:space="preserve">.  </w:t>
      </w:r>
      <w:bookmarkEnd w:id="902"/>
      <w:bookmarkEnd w:id="903"/>
      <w:bookmarkEnd w:id="904"/>
      <w:bookmarkEnd w:id="905"/>
      <w:bookmarkEnd w:id="906"/>
      <w:bookmarkEnd w:id="907"/>
      <w:bookmarkEnd w:id="908"/>
      <w:r w:rsidR="00640439">
        <w:t>D</w:t>
      </w:r>
      <w:r w:rsidR="00007B83" w:rsidRPr="00BB5844">
        <w:t xml:space="preserve">etermine </w:t>
      </w:r>
      <w:r w:rsidR="00640439">
        <w:t xml:space="preserve">if </w:t>
      </w:r>
      <w:r w:rsidR="00007B83" w:rsidRPr="00BB5844">
        <w:t>relationships</w:t>
      </w:r>
      <w:r w:rsidR="009B7A2C" w:rsidRPr="00BB5844">
        <w:t xml:space="preserve"> </w:t>
      </w:r>
      <w:r w:rsidR="00640439">
        <w:t>exists between canker classification measures and</w:t>
      </w:r>
      <w:r w:rsidR="009B7A2C" w:rsidRPr="00BB5844">
        <w:t xml:space="preserve"> tree characteristics</w:t>
      </w:r>
      <w:r w:rsidRPr="00BB5844">
        <w:t xml:space="preserve"> to d</w:t>
      </w:r>
      <w:r w:rsidR="00640439">
        <w:t xml:space="preserve">etermine </w:t>
      </w:r>
      <w:r w:rsidR="009B7A2C" w:rsidRPr="00BB5844">
        <w:t xml:space="preserve">specific </w:t>
      </w:r>
      <w:r w:rsidR="00EE0894" w:rsidRPr="00BB5844">
        <w:t>variables indicative</w:t>
      </w:r>
      <w:r w:rsidRPr="00BB5844">
        <w:t xml:space="preserve"> of tree health</w:t>
      </w:r>
      <w:r w:rsidR="00640439">
        <w:t xml:space="preserve"> and potential susceptabilty</w:t>
      </w:r>
      <w:r w:rsidR="00007B83" w:rsidRPr="00BB5844">
        <w:t>.</w:t>
      </w:r>
    </w:p>
    <w:p w:rsidR="009B7A2C" w:rsidRPr="00BB5844" w:rsidRDefault="009B7A2C" w:rsidP="00DC1833">
      <w:pPr>
        <w:spacing w:line="360" w:lineRule="auto"/>
      </w:pPr>
    </w:p>
    <w:p w:rsidR="009B7A2C" w:rsidRPr="00BB5844" w:rsidRDefault="009B7A2C" w:rsidP="00DC1833">
      <w:pPr>
        <w:pStyle w:val="Heading2"/>
        <w:widowControl w:val="0"/>
        <w:numPr>
          <w:ilvl w:val="1"/>
          <w:numId w:val="0"/>
        </w:numPr>
        <w:spacing w:before="0" w:after="0" w:line="360" w:lineRule="auto"/>
        <w:rPr>
          <w:rFonts w:ascii="Times New Roman" w:hAnsi="Times New Roman" w:cs="Times New Roman"/>
        </w:rPr>
      </w:pPr>
      <w:bookmarkStart w:id="909" w:name="_Toc143586011"/>
      <w:bookmarkStart w:id="910" w:name="_Toc255819303"/>
      <w:bookmarkStart w:id="911" w:name="_Toc260593707"/>
      <w:r w:rsidRPr="00BB5844">
        <w:rPr>
          <w:rFonts w:ascii="Times New Roman" w:hAnsi="Times New Roman" w:cs="Times New Roman"/>
        </w:rPr>
        <w:t>Methods</w:t>
      </w:r>
      <w:bookmarkEnd w:id="909"/>
      <w:bookmarkEnd w:id="910"/>
      <w:bookmarkEnd w:id="911"/>
    </w:p>
    <w:p w:rsidR="003876AD" w:rsidRPr="00BB5844" w:rsidRDefault="009D330E" w:rsidP="00DC1833">
      <w:pPr>
        <w:pStyle w:val="Heading3"/>
        <w:spacing w:line="360" w:lineRule="auto"/>
        <w:rPr>
          <w:rFonts w:ascii="Times New Roman" w:hAnsi="Times New Roman" w:cs="Times New Roman"/>
          <w:iCs/>
        </w:rPr>
      </w:pPr>
      <w:bookmarkStart w:id="912" w:name="_Toc253683696"/>
      <w:bookmarkStart w:id="913" w:name="_Toc254006237"/>
      <w:bookmarkStart w:id="914" w:name="_Toc255070662"/>
      <w:bookmarkStart w:id="915" w:name="_Toc255819304"/>
      <w:bookmarkStart w:id="916" w:name="_Toc257572565"/>
      <w:bookmarkStart w:id="917" w:name="_Toc260593708"/>
      <w:bookmarkStart w:id="918" w:name="_Toc240518075"/>
      <w:bookmarkStart w:id="919" w:name="_Toc249690250"/>
      <w:bookmarkStart w:id="920" w:name="_Toc143586014"/>
      <w:r w:rsidRPr="00BB5844">
        <w:rPr>
          <w:rFonts w:ascii="Times New Roman" w:hAnsi="Times New Roman" w:cs="Times New Roman"/>
        </w:rPr>
        <w:t>Study l</w:t>
      </w:r>
      <w:r w:rsidR="003876AD" w:rsidRPr="00BB5844">
        <w:rPr>
          <w:rFonts w:ascii="Times New Roman" w:hAnsi="Times New Roman" w:cs="Times New Roman"/>
        </w:rPr>
        <w:t>ocations</w:t>
      </w:r>
      <w:bookmarkEnd w:id="912"/>
      <w:bookmarkEnd w:id="913"/>
      <w:bookmarkEnd w:id="914"/>
      <w:bookmarkEnd w:id="915"/>
      <w:bookmarkEnd w:id="916"/>
      <w:bookmarkEnd w:id="917"/>
    </w:p>
    <w:p w:rsidR="003876AD" w:rsidRPr="00BB5844" w:rsidRDefault="003876AD" w:rsidP="00DC1833">
      <w:pPr>
        <w:spacing w:line="360" w:lineRule="auto"/>
        <w:ind w:firstLine="720"/>
        <w:rPr>
          <w:rStyle w:val="nestednav1"/>
        </w:rPr>
      </w:pPr>
      <w:r w:rsidRPr="00BB5844">
        <w:t>Sites were chosen based on personal accounts and preliminary vegetation surveys that identified unusually high abundance of butternut in these areas (</w:t>
      </w:r>
      <w:fldSimple w:instr=" REF _Ref257558281 \h  \* MERGEFORMAT ">
        <w:r w:rsidR="00BB5844" w:rsidRPr="00BB5844">
          <w:t xml:space="preserve">Figure </w:t>
        </w:r>
        <w:r w:rsidR="00BB5844" w:rsidRPr="00BB5844">
          <w:rPr>
            <w:noProof/>
          </w:rPr>
          <w:t>VI</w:t>
        </w:r>
        <w:r w:rsidR="00BB5844" w:rsidRPr="00BB5844">
          <w:rPr>
            <w:noProof/>
          </w:rPr>
          <w:noBreakHyphen/>
          <w:t>1</w:t>
        </w:r>
      </w:fldSimple>
      <w:r w:rsidR="00B3511E" w:rsidRPr="00BB5844">
        <w:t>, note tables and figures appear in the Appendix at the end of the text</w:t>
      </w:r>
      <w:r w:rsidRPr="00BB5844">
        <w:t xml:space="preserve">).  In all three areas butternut was found close to drainages and streams, indicating typical habitat for the species.  All three stands, however, had atypically high numbers of surviving butternut trees.   Butternut Valley is located in </w:t>
      </w:r>
      <w:r w:rsidR="00B3511E" w:rsidRPr="00BB5844">
        <w:t>central</w:t>
      </w:r>
      <w:r w:rsidRPr="00BB5844">
        <w:t xml:space="preserve"> Tennessee at approximately 36.1716° N, -86.7848° W </w:t>
      </w:r>
      <w:r w:rsidRPr="00BB5844">
        <w:rPr>
          <w:bCs/>
        </w:rPr>
        <w:t>around 450 meters elevation</w:t>
      </w:r>
      <w:r w:rsidRPr="00BB5844">
        <w:t xml:space="preserve"> on private property owned by the Healing Stones Foundation</w:t>
      </w:r>
      <w:r w:rsidR="00F62AF1" w:rsidRPr="00BB5844">
        <w:t xml:space="preserve"> (</w:t>
      </w:r>
      <w:fldSimple w:instr=" REF _Ref260640812 \h  \* MERGEFORMAT ">
        <w:r w:rsidR="00BB5844" w:rsidRPr="00BB5844">
          <w:t xml:space="preserve">Figure </w:t>
        </w:r>
        <w:r w:rsidR="00BB5844" w:rsidRPr="00BB5844">
          <w:rPr>
            <w:noProof/>
          </w:rPr>
          <w:t>VI</w:t>
        </w:r>
        <w:r w:rsidR="00BB5844" w:rsidRPr="00BB5844">
          <w:rPr>
            <w:noProof/>
          </w:rPr>
          <w:noBreakHyphen/>
          <w:t>2</w:t>
        </w:r>
      </w:fldSimple>
      <w:r w:rsidR="00F62AF1" w:rsidRPr="00BB5844">
        <w:t>)</w:t>
      </w:r>
      <w:r w:rsidRPr="00BB5844">
        <w:t>.  The valley is located in the Interior Low Plateau of the Eastern Highland Rim Section of the Eastern Broadleaf Forest Provenance (Bailey 1995)</w:t>
      </w:r>
      <w:r w:rsidRPr="00BB5844">
        <w:rPr>
          <w:b/>
          <w:bCs/>
        </w:rPr>
        <w:t xml:space="preserve">.  </w:t>
      </w:r>
      <w:r w:rsidRPr="00BB5844">
        <w:rPr>
          <w:bCs/>
        </w:rPr>
        <w:t>Soils are deep, well-drained, cherty silt loam of the Staser series and the site is characterized by steep hillsides and a dry river bottom.  The area contains many abandoned homesteads and a few non-residential homes.  There are several agricultural subsistence farms that were established by several families b</w:t>
      </w:r>
      <w:r w:rsidRPr="00BB5844">
        <w:t xml:space="preserve">eginning in the 1870s into the middle 1900s.  By 1960 all families had moved away from the area allowing the old fields to be colonized by early succession species, predominantly butternut.  The Butternut Valley population begins </w:t>
      </w:r>
      <w:r w:rsidR="00D2257B" w:rsidRPr="00BB5844">
        <w:t>along the</w:t>
      </w:r>
      <w:r w:rsidRPr="00BB5844">
        <w:t xml:space="preserve"> head</w:t>
      </w:r>
      <w:r w:rsidR="00D2257B" w:rsidRPr="00BB5844">
        <w:t>waters of a small seasonally dry creek</w:t>
      </w:r>
      <w:r w:rsidR="00F62AF1" w:rsidRPr="00BB5844">
        <w:t xml:space="preserve"> (</w:t>
      </w:r>
      <w:fldSimple w:instr=" REF _Ref260640881 \h  \* MERGEFORMAT ">
        <w:r w:rsidR="00BB5844" w:rsidRPr="00BB5844">
          <w:t xml:space="preserve">Figure </w:t>
        </w:r>
        <w:r w:rsidR="00BB5844" w:rsidRPr="00BB5844">
          <w:rPr>
            <w:noProof/>
          </w:rPr>
          <w:t>VI</w:t>
        </w:r>
        <w:r w:rsidR="00BB5844" w:rsidRPr="00BB5844">
          <w:rPr>
            <w:noProof/>
          </w:rPr>
          <w:noBreakHyphen/>
          <w:t>3</w:t>
        </w:r>
      </w:fldSimple>
      <w:r w:rsidR="00F62AF1" w:rsidRPr="00BB5844">
        <w:t>)</w:t>
      </w:r>
      <w:r w:rsidRPr="00BB5844">
        <w:t xml:space="preserve">.  </w:t>
      </w:r>
      <w:r w:rsidR="009E35FE" w:rsidRPr="00BB5844">
        <w:t>S</w:t>
      </w:r>
      <w:r w:rsidRPr="00BB5844">
        <w:t xml:space="preserve">ome old fields are currently kept open through mowing while others have been allowed to return to forest.  </w:t>
      </w:r>
      <w:r w:rsidR="00B3511E" w:rsidRPr="00BB5844">
        <w:t xml:space="preserve">Phenotypic surveying of the Butternut Valley site in Tennessee was compared to additional surveys at two other locations with a </w:t>
      </w:r>
      <w:r w:rsidR="00B3511E" w:rsidRPr="00BB5844">
        <w:lastRenderedPageBreak/>
        <w:t xml:space="preserve">large number of butternut trees.  </w:t>
      </w:r>
      <w:r w:rsidRPr="00BB5844">
        <w:t xml:space="preserve">The St. Francis National Forest in Arkansas and the Ozark National Scenic Riverways in Missouri are two additional locations were a large number of butternut trees are surviving in various health conditions.  The St. Francis National Forest is located at approximately </w:t>
      </w:r>
      <w:r w:rsidR="00C87F82" w:rsidRPr="00BB5844">
        <w:t>34.545702° N, -90.644346°</w:t>
      </w:r>
      <w:r w:rsidRPr="00BB5844">
        <w:t xml:space="preserve"> </w:t>
      </w:r>
      <w:r w:rsidR="00C87F82" w:rsidRPr="00BB5844">
        <w:t xml:space="preserve">W </w:t>
      </w:r>
      <w:r w:rsidRPr="00BB5844">
        <w:t>in eastern Arkansas on the Mississippi River, The Forest rises from the delta plains of Arkansas and Mississippi with the highest ridge at around 91 meters elevation.  The St. Francis Lowland Ecoregion is part of the Mississippi Alluvial Plain</w:t>
      </w:r>
      <w:r w:rsidRPr="00BB5844">
        <w:rPr>
          <w:rStyle w:val="nestednav1"/>
        </w:rPr>
        <w:t xml:space="preserve">.  River terraces provide the main elements of relief with poorly drained soils.  Much of the hydrologic system has been impacted by levees and river channel dredging projects. </w:t>
      </w:r>
      <w:r w:rsidR="009E35FE" w:rsidRPr="00BB5844">
        <w:rPr>
          <w:rStyle w:val="nestednav1"/>
        </w:rPr>
        <w:t xml:space="preserve">  Much of the area was clearcut in the mid-1970s resulting in recruitment of a single-aged stand.  </w:t>
      </w:r>
      <w:r w:rsidRPr="00BB5844">
        <w:rPr>
          <w:rStyle w:val="nestednav1"/>
        </w:rPr>
        <w:t xml:space="preserve"> </w:t>
      </w:r>
    </w:p>
    <w:p w:rsidR="00DA52A9" w:rsidRPr="00BB5844" w:rsidRDefault="003876AD" w:rsidP="00DC1833">
      <w:pPr>
        <w:spacing w:line="360" w:lineRule="auto"/>
        <w:ind w:firstLine="720"/>
      </w:pPr>
      <w:r w:rsidRPr="00BB5844">
        <w:rPr>
          <w:rStyle w:val="nestednav1"/>
        </w:rPr>
        <w:t xml:space="preserve">The </w:t>
      </w:r>
      <w:r w:rsidRPr="00BB5844">
        <w:t xml:space="preserve">Ozark National Scenic Riverways in Missouri is located at approximately </w:t>
      </w:r>
      <w:r w:rsidR="00C87F82" w:rsidRPr="00BB5844">
        <w:t>37.323390</w:t>
      </w:r>
      <w:r w:rsidR="006A313B" w:rsidRPr="00BB5844">
        <w:t>° N</w:t>
      </w:r>
      <w:r w:rsidR="00C87F82" w:rsidRPr="00BB5844">
        <w:t>, -91.959775</w:t>
      </w:r>
      <w:r w:rsidRPr="00BB5844">
        <w:t xml:space="preserve">° W along the Current River and Jacks Fork streams draining northeast into the Mississippi River.  The area </w:t>
      </w:r>
      <w:r w:rsidR="006A313B" w:rsidRPr="00BB5844">
        <w:t xml:space="preserve">is at around 350 m elevation and </w:t>
      </w:r>
      <w:r w:rsidRPr="00BB5844">
        <w:t xml:space="preserve">has irregular physiographic and is mostly forested with soils mainly chert and shale origin.  The </w:t>
      </w:r>
      <w:r w:rsidRPr="00BB5844">
        <w:rPr>
          <w:bCs/>
        </w:rPr>
        <w:t xml:space="preserve">Current River Hills </w:t>
      </w:r>
      <w:r w:rsidRPr="00BB5844">
        <w:t xml:space="preserve">ecoregion of the Ozark Highlands has chert ridges that are deeply dissected with steep-sided hills.   </w:t>
      </w:r>
      <w:bookmarkEnd w:id="918"/>
      <w:bookmarkEnd w:id="919"/>
      <w:r w:rsidR="00DA52A9" w:rsidRPr="00BB5844">
        <w:t xml:space="preserve"> </w:t>
      </w:r>
    </w:p>
    <w:p w:rsidR="007F5289" w:rsidRPr="00BB5844" w:rsidRDefault="007F5289" w:rsidP="00AB3EA4">
      <w:bookmarkStart w:id="921" w:name="_Toc240518067"/>
      <w:bookmarkStart w:id="922" w:name="_Toc249690242"/>
      <w:bookmarkStart w:id="923" w:name="_Toc253683697"/>
      <w:bookmarkStart w:id="924" w:name="_Toc254006238"/>
      <w:bookmarkStart w:id="925" w:name="_Toc255070663"/>
      <w:bookmarkStart w:id="926" w:name="_Toc255819305"/>
      <w:bookmarkStart w:id="927" w:name="_Toc257572566"/>
    </w:p>
    <w:p w:rsidR="007F5289" w:rsidRPr="00BB5844" w:rsidRDefault="007F5289" w:rsidP="007F5289">
      <w:pPr>
        <w:pStyle w:val="Heading3"/>
        <w:widowControl w:val="0"/>
        <w:numPr>
          <w:ilvl w:val="2"/>
          <w:numId w:val="0"/>
        </w:numPr>
        <w:spacing w:before="0" w:after="0" w:line="360" w:lineRule="auto"/>
        <w:rPr>
          <w:rFonts w:ascii="Times New Roman" w:hAnsi="Times New Roman" w:cs="Times New Roman"/>
        </w:rPr>
      </w:pPr>
      <w:bookmarkStart w:id="928" w:name="_Toc260593709"/>
      <w:r w:rsidRPr="00BB5844">
        <w:rPr>
          <w:rFonts w:ascii="Times New Roman" w:hAnsi="Times New Roman" w:cs="Times New Roman"/>
        </w:rPr>
        <w:t>Species classification</w:t>
      </w:r>
      <w:bookmarkEnd w:id="928"/>
    </w:p>
    <w:p w:rsidR="007F5289" w:rsidRPr="00BB5844" w:rsidRDefault="007F5289" w:rsidP="00E949F2">
      <w:pPr>
        <w:spacing w:line="360" w:lineRule="auto"/>
        <w:ind w:firstLine="720"/>
      </w:pPr>
      <w:r w:rsidRPr="00BB5844">
        <w:t xml:space="preserve">Throughout this manuscript butternut, </w:t>
      </w:r>
      <w:r w:rsidRPr="00BB5844">
        <w:rPr>
          <w:i/>
        </w:rPr>
        <w:t>J. cinerea,</w:t>
      </w:r>
      <w:r w:rsidRPr="00BB5844">
        <w:t xml:space="preserve"> is defined by whole-tree silvic characters for identification.  For each tree overall phenotype was evaluated based on dendrological characters and nut characters that tend to distinguish the species.  It is unknown if the whole-tree silvic can distinguish between pure butternut or hybrids of butternut and heartnut of various generations.  Trees classified as butternut (</w:t>
      </w:r>
      <w:r w:rsidRPr="00BB5844">
        <w:rPr>
          <w:i/>
        </w:rPr>
        <w:t>sensu lato</w:t>
      </w:r>
      <w:r w:rsidRPr="00BB5844">
        <w:t xml:space="preserve">) could actually be the result of hybridization between </w:t>
      </w:r>
      <w:r w:rsidRPr="00BB5844">
        <w:rPr>
          <w:i/>
        </w:rPr>
        <w:t>J. cinerea</w:t>
      </w:r>
      <w:r w:rsidRPr="00BB5844">
        <w:t xml:space="preserve"> and </w:t>
      </w:r>
      <w:r w:rsidRPr="00BB5844">
        <w:rPr>
          <w:i/>
          <w:iCs/>
        </w:rPr>
        <w:t>J. ailantifolia</w:t>
      </w:r>
      <w:r w:rsidRPr="00BB5844">
        <w:t xml:space="preserve"> Carr or </w:t>
      </w:r>
      <w:r w:rsidRPr="00BB5844">
        <w:rPr>
          <w:i/>
          <w:iCs/>
        </w:rPr>
        <w:t xml:space="preserve">J. ailantifolia </w:t>
      </w:r>
      <w:r w:rsidRPr="00BB5844">
        <w:rPr>
          <w:iCs/>
        </w:rPr>
        <w:t>var.</w:t>
      </w:r>
      <w:r w:rsidRPr="00BB5844">
        <w:rPr>
          <w:i/>
          <w:iCs/>
        </w:rPr>
        <w:t xml:space="preserve"> cordiformis </w:t>
      </w:r>
      <w:r w:rsidRPr="00BB5844">
        <w:rPr>
          <w:color w:val="000000"/>
        </w:rPr>
        <w:t>(Maxim.) Rehd.</w:t>
      </w:r>
      <w:r w:rsidRPr="00BB5844">
        <w:t xml:space="preserve">) or hybridization with advanced generation hybrids, </w:t>
      </w:r>
      <w:r w:rsidRPr="00BB5844">
        <w:rPr>
          <w:i/>
          <w:iCs/>
        </w:rPr>
        <w:t>J.</w:t>
      </w:r>
      <w:r w:rsidRPr="00BB5844">
        <w:t xml:space="preserve"> x </w:t>
      </w:r>
      <w:r w:rsidRPr="00BB5844">
        <w:rPr>
          <w:i/>
          <w:iCs/>
        </w:rPr>
        <w:t xml:space="preserve">bixbyi </w:t>
      </w:r>
      <w:r w:rsidRPr="00BB5844">
        <w:t>Rehd.  Most trees used in this study were DNA genotyped using 12 microsatellite loci and specific chloroplast markers to determine recent maternal ancestry (Hoban</w:t>
      </w:r>
      <w:r w:rsidRPr="00BB5844">
        <w:rPr>
          <w:i/>
        </w:rPr>
        <w:t xml:space="preserve"> et al.</w:t>
      </w:r>
      <w:r w:rsidRPr="00BB5844">
        <w:t xml:space="preserve"> 2009).  Trees at Butternut Valley in central TN consisted of </w:t>
      </w:r>
      <w:r w:rsidR="00E949F2" w:rsidRPr="00BB5844">
        <w:t xml:space="preserve">all </w:t>
      </w:r>
      <w:r w:rsidRPr="00BB5844">
        <w:rPr>
          <w:i/>
        </w:rPr>
        <w:t>J. cinerea</w:t>
      </w:r>
      <w:r w:rsidRPr="00BB5844">
        <w:t xml:space="preserve"> </w:t>
      </w:r>
      <w:r w:rsidR="00E949F2" w:rsidRPr="00BB5844">
        <w:t xml:space="preserve">except for two trees; 1 with a 75% of greater probable of an F2 hybrid with </w:t>
      </w:r>
      <w:r w:rsidR="00E949F2" w:rsidRPr="00BB5844">
        <w:rPr>
          <w:i/>
          <w:iCs/>
        </w:rPr>
        <w:t>J. ailantifolia</w:t>
      </w:r>
      <w:r w:rsidR="00E949F2" w:rsidRPr="00BB5844">
        <w:t xml:space="preserve"> and one with a 75% or greater probability of not being a pure butternut.  </w:t>
      </w:r>
      <w:r w:rsidRPr="00BB5844">
        <w:t xml:space="preserve">Trees at the Ozark </w:t>
      </w:r>
      <w:r w:rsidRPr="00BB5844">
        <w:lastRenderedPageBreak/>
        <w:t>Riverw</w:t>
      </w:r>
      <w:r w:rsidR="00E949F2" w:rsidRPr="00BB5844">
        <w:t xml:space="preserve">ays in Missouri consisted of primarily hearnut with one </w:t>
      </w:r>
      <w:r w:rsidR="00A71753" w:rsidRPr="00BB5844">
        <w:rPr>
          <w:snapToGrid w:val="0"/>
        </w:rPr>
        <w:t>F</w:t>
      </w:r>
      <w:r w:rsidR="00A71753" w:rsidRPr="00BB5844">
        <w:rPr>
          <w:snapToGrid w:val="0"/>
          <w:vertAlign w:val="subscript"/>
        </w:rPr>
        <w:t>1</w:t>
      </w:r>
      <w:r w:rsidR="00E949F2" w:rsidRPr="00BB5844">
        <w:rPr>
          <w:i/>
          <w:iCs/>
        </w:rPr>
        <w:t xml:space="preserve"> J.</w:t>
      </w:r>
      <w:r w:rsidR="00E949F2" w:rsidRPr="00BB5844">
        <w:t xml:space="preserve"> x </w:t>
      </w:r>
      <w:r w:rsidR="00E949F2" w:rsidRPr="00BB5844">
        <w:rPr>
          <w:i/>
          <w:iCs/>
        </w:rPr>
        <w:t>bixbyi</w:t>
      </w:r>
      <w:r w:rsidR="00E949F2" w:rsidRPr="00BB5844">
        <w:t xml:space="preserve"> individual and one with a 75% or greater probability of not being a pure butternut.  All trees in the St. Francis National Forest were pure </w:t>
      </w:r>
      <w:r w:rsidR="00E949F2" w:rsidRPr="00BB5844">
        <w:rPr>
          <w:i/>
        </w:rPr>
        <w:t>J. cinerea</w:t>
      </w:r>
      <w:r w:rsidRPr="00BB5844">
        <w:t xml:space="preserve">.  </w:t>
      </w:r>
    </w:p>
    <w:p w:rsidR="004D296A" w:rsidRPr="00BB5844" w:rsidRDefault="009D330E" w:rsidP="00DC1833">
      <w:pPr>
        <w:pStyle w:val="Heading3"/>
        <w:spacing w:line="360" w:lineRule="auto"/>
        <w:rPr>
          <w:rFonts w:ascii="Times New Roman" w:hAnsi="Times New Roman" w:cs="Times New Roman"/>
          <w:iCs/>
        </w:rPr>
      </w:pPr>
      <w:bookmarkStart w:id="929" w:name="_Toc260593710"/>
      <w:r w:rsidRPr="00BB5844">
        <w:rPr>
          <w:rFonts w:ascii="Times New Roman" w:hAnsi="Times New Roman" w:cs="Times New Roman"/>
        </w:rPr>
        <w:t>Canker classification s</w:t>
      </w:r>
      <w:r w:rsidR="004D296A" w:rsidRPr="00BB5844">
        <w:rPr>
          <w:rFonts w:ascii="Times New Roman" w:hAnsi="Times New Roman" w:cs="Times New Roman"/>
        </w:rPr>
        <w:t>ystem</w:t>
      </w:r>
      <w:bookmarkEnd w:id="921"/>
      <w:bookmarkEnd w:id="922"/>
      <w:bookmarkEnd w:id="923"/>
      <w:bookmarkEnd w:id="924"/>
      <w:bookmarkEnd w:id="925"/>
      <w:bookmarkEnd w:id="926"/>
      <w:bookmarkEnd w:id="927"/>
      <w:bookmarkEnd w:id="929"/>
    </w:p>
    <w:p w:rsidR="004D296A" w:rsidRPr="00BB5844" w:rsidRDefault="004D296A" w:rsidP="00DC1833">
      <w:pPr>
        <w:spacing w:line="360" w:lineRule="auto"/>
      </w:pPr>
      <w:r w:rsidRPr="00BB5844">
        <w:tab/>
        <w:t xml:space="preserve">In 2004, a Butternut Canker Classification System (Appendix B) was developed in order to provide a more consistent and uniform measurement of trees overall health and the amount of cankering on a tree.  Based on the number of bole and branch cankers per linear foot, a tree is given a canker classification rating of 0 to 10.  With this rating system, a score of 0 indicates a tree with no evidence of disease, and a score of 10 is the worse disease rating, with at least one canker per foot.   This system was field-tested on the St. Francis National Forest in Arkansas, and incorporated into the University of Tennessee’s Tree Improvement Butternut Program in 2005.   </w:t>
      </w:r>
    </w:p>
    <w:p w:rsidR="004D296A" w:rsidRPr="00BB5844" w:rsidRDefault="004D296A" w:rsidP="00DC1833">
      <w:pPr>
        <w:spacing w:line="360" w:lineRule="auto"/>
      </w:pPr>
      <w:r w:rsidRPr="00BB5844">
        <w:tab/>
        <w:t>In 2004 and 2005, the canker classification system was used to rate the health of 224 butternut trees located in Butternut Valley.  For comparison purposes, in 2004 and 2005, approximately 150 trees from the St. Francis National Forest, in Arkansas, and approximately 450 trees in southeastern Missouri including the Ozarks, were also classified according to the system (</w:t>
      </w:r>
      <w:fldSimple w:instr=" REF _Ref257558281 \h  \* MERGEFORMAT ">
        <w:r w:rsidR="00BB5844" w:rsidRPr="00BB5844">
          <w:t xml:space="preserve">Figure </w:t>
        </w:r>
        <w:r w:rsidR="00BB5844" w:rsidRPr="00BB5844">
          <w:rPr>
            <w:noProof/>
          </w:rPr>
          <w:t>VI</w:t>
        </w:r>
        <w:r w:rsidR="00BB5844" w:rsidRPr="00BB5844">
          <w:rPr>
            <w:noProof/>
          </w:rPr>
          <w:noBreakHyphen/>
          <w:t>1</w:t>
        </w:r>
      </w:fldSimple>
      <w:r w:rsidRPr="00BB5844">
        <w:t xml:space="preserve">).  </w:t>
      </w:r>
    </w:p>
    <w:p w:rsidR="004D296A" w:rsidRPr="00BB5844" w:rsidRDefault="004D296A" w:rsidP="00DC1833">
      <w:pPr>
        <w:spacing w:line="360" w:lineRule="auto"/>
      </w:pPr>
    </w:p>
    <w:p w:rsidR="009B7A2C" w:rsidRPr="00BB5844" w:rsidRDefault="00D2257B" w:rsidP="00DC1833">
      <w:pPr>
        <w:pStyle w:val="Heading3"/>
        <w:widowControl w:val="0"/>
        <w:numPr>
          <w:ilvl w:val="2"/>
          <w:numId w:val="0"/>
        </w:numPr>
        <w:spacing w:before="0" w:after="0" w:line="360" w:lineRule="auto"/>
        <w:rPr>
          <w:rFonts w:ascii="Times New Roman" w:hAnsi="Times New Roman" w:cs="Times New Roman"/>
        </w:rPr>
      </w:pPr>
      <w:bookmarkStart w:id="930" w:name="_Toc240518076"/>
      <w:bookmarkStart w:id="931" w:name="_Toc249690251"/>
      <w:bookmarkStart w:id="932" w:name="_Toc253683698"/>
      <w:bookmarkStart w:id="933" w:name="_Toc254006239"/>
      <w:bookmarkStart w:id="934" w:name="_Toc255070664"/>
      <w:bookmarkStart w:id="935" w:name="_Toc255819306"/>
      <w:bookmarkStart w:id="936" w:name="_Toc257572567"/>
      <w:bookmarkStart w:id="937" w:name="_Toc260593711"/>
      <w:r w:rsidRPr="00BB5844">
        <w:rPr>
          <w:rFonts w:ascii="Times New Roman" w:hAnsi="Times New Roman" w:cs="Times New Roman"/>
        </w:rPr>
        <w:t>Tree</w:t>
      </w:r>
      <w:r w:rsidR="009B7A2C" w:rsidRPr="00BB5844">
        <w:rPr>
          <w:rFonts w:ascii="Times New Roman" w:hAnsi="Times New Roman" w:cs="Times New Roman"/>
        </w:rPr>
        <w:t xml:space="preserve"> </w:t>
      </w:r>
      <w:r w:rsidR="009D330E" w:rsidRPr="00BB5844">
        <w:rPr>
          <w:rFonts w:ascii="Times New Roman" w:hAnsi="Times New Roman" w:cs="Times New Roman"/>
        </w:rPr>
        <w:t>c</w:t>
      </w:r>
      <w:r w:rsidR="009B7A2C" w:rsidRPr="00BB5844">
        <w:rPr>
          <w:rFonts w:ascii="Times New Roman" w:hAnsi="Times New Roman" w:cs="Times New Roman"/>
        </w:rPr>
        <w:t>lassification</w:t>
      </w:r>
      <w:bookmarkEnd w:id="920"/>
      <w:bookmarkEnd w:id="930"/>
      <w:bookmarkEnd w:id="931"/>
      <w:bookmarkEnd w:id="932"/>
      <w:bookmarkEnd w:id="933"/>
      <w:bookmarkEnd w:id="934"/>
      <w:bookmarkEnd w:id="935"/>
      <w:bookmarkEnd w:id="936"/>
      <w:bookmarkEnd w:id="937"/>
    </w:p>
    <w:p w:rsidR="009B7A2C" w:rsidRPr="00BB5844" w:rsidRDefault="004D296A" w:rsidP="00DC1833">
      <w:pPr>
        <w:spacing w:line="360" w:lineRule="auto"/>
        <w:ind w:firstLine="720"/>
      </w:pPr>
      <w:r w:rsidRPr="00BB5844">
        <w:t xml:space="preserve">Butternut trees in Butternut Valley were measured for their relative condition in terms of the number of cankers as well as factors that express a trees health condition and phenotypic variables that may be related to disease resistance.  </w:t>
      </w:r>
      <w:r w:rsidR="00975381" w:rsidRPr="00BB5844">
        <w:t xml:space="preserve">At the Butternut Valley location </w:t>
      </w:r>
      <w:r w:rsidR="00975381" w:rsidRPr="00BB5844">
        <w:rPr>
          <w:bCs/>
        </w:rPr>
        <w:t>224 butternut trees occurring along a four-mile stretch of creek were permanently tagged, measured for height, diameter, and form.  Initially measurements were taken in 1998</w:t>
      </w:r>
      <w:r w:rsidR="00DA52A9" w:rsidRPr="00BB5844">
        <w:rPr>
          <w:bCs/>
        </w:rPr>
        <w:t xml:space="preserve"> (initial survey)</w:t>
      </w:r>
      <w:r w:rsidR="00975381" w:rsidRPr="00BB5844">
        <w:rPr>
          <w:bCs/>
        </w:rPr>
        <w:t xml:space="preserve">.  The trees were evaluated for disease in the limbs and boles (0-5) and overall (0-10 with 0 = no cankers present to 10 = heavily </w:t>
      </w:r>
      <w:r w:rsidR="00A23017" w:rsidRPr="00BB5844">
        <w:rPr>
          <w:bCs/>
        </w:rPr>
        <w:t>diseased</w:t>
      </w:r>
      <w:r w:rsidR="00975381" w:rsidRPr="00BB5844">
        <w:rPr>
          <w:bCs/>
        </w:rPr>
        <w:t>) and some trees were cored for age.  In February of 2004</w:t>
      </w:r>
      <w:r w:rsidR="00DA52A9" w:rsidRPr="00BB5844">
        <w:rPr>
          <w:bCs/>
        </w:rPr>
        <w:t xml:space="preserve"> (resurvey)</w:t>
      </w:r>
      <w:r w:rsidR="00975381" w:rsidRPr="00BB5844">
        <w:rPr>
          <w:bCs/>
        </w:rPr>
        <w:t xml:space="preserve">, the trees were reevaluated to determine mortality since the previous survey. </w:t>
      </w:r>
      <w:r w:rsidR="009B7A2C" w:rsidRPr="00BB5844">
        <w:t xml:space="preserve">The GPS data from 1998 was not accurate due to an induced error from the US Military and the locations were not differentially corrected.  Therefore the GPS </w:t>
      </w:r>
      <w:r w:rsidR="009B7A2C" w:rsidRPr="00BB5844">
        <w:lastRenderedPageBreak/>
        <w:t>location of each tree was initiate</w:t>
      </w:r>
      <w:r w:rsidR="00CF62E7" w:rsidRPr="00BB5844">
        <w:t>d once again in the resurvey</w:t>
      </w:r>
      <w:r w:rsidR="009B7A2C" w:rsidRPr="00BB5844">
        <w:t xml:space="preserve">.  Butternut trees were located </w:t>
      </w:r>
      <w:r w:rsidR="00CF62E7" w:rsidRPr="00BB5844">
        <w:t xml:space="preserve">based on previous permanent tagging and were mapped </w:t>
      </w:r>
      <w:r w:rsidR="009B7A2C" w:rsidRPr="00BB5844">
        <w:t>using a global positioning system (GPS) receiver (Garmin</w:t>
      </w:r>
      <w:r w:rsidR="009B7A2C" w:rsidRPr="00BB5844">
        <w:rPr>
          <w:vertAlign w:val="superscript"/>
        </w:rPr>
        <w:t>®</w:t>
      </w:r>
      <w:r w:rsidR="009B7A2C" w:rsidRPr="00BB5844">
        <w:t xml:space="preserve"> GPSMAP 76S, Olathe, Kansas, USA; Magellan</w:t>
      </w:r>
      <w:r w:rsidR="009B7A2C" w:rsidRPr="00BB5844">
        <w:rPr>
          <w:vertAlign w:val="superscript"/>
        </w:rPr>
        <w:t>®</w:t>
      </w:r>
      <w:r w:rsidR="009B7A2C" w:rsidRPr="00BB5844">
        <w:t xml:space="preserve"> GPS 330, Santa Clara, California, USA) </w:t>
      </w:r>
      <w:r w:rsidR="00CF62E7" w:rsidRPr="00BB5844">
        <w:t xml:space="preserve">to a 5m accuracy </w:t>
      </w:r>
      <w:r w:rsidR="009B7A2C" w:rsidRPr="00BB5844">
        <w:t>and all location coordinates were recorded</w:t>
      </w:r>
      <w:r w:rsidR="007C4D01" w:rsidRPr="00BB5844">
        <w:t xml:space="preserve"> (Fig. VI-2)</w:t>
      </w:r>
      <w:r w:rsidR="009B7A2C" w:rsidRPr="00BB5844">
        <w:t xml:space="preserve">.  </w:t>
      </w:r>
    </w:p>
    <w:p w:rsidR="009E35FE" w:rsidRPr="00BB5844" w:rsidRDefault="009E35FE" w:rsidP="009E35FE">
      <w:pPr>
        <w:spacing w:line="360" w:lineRule="auto"/>
        <w:ind w:firstLine="720"/>
      </w:pPr>
      <w:r w:rsidRPr="00BB5844">
        <w:t xml:space="preserve">Additionally, the health of each tree was assessed using the uniform canker classification system (Appendix B).  This rating technique is based on the number of cankers on the main stem and branches.  Based on this system, trees that exhibited potential resistance to disease (little or no cankers) were recorded.  Dead trees were noted to provide an estimate of mortality over time.  New individual seedlings that were either not present or very small in size in 1998 were added to the survey, but not included in the reported analyses.  The main canker score on a scale from 0-10, with 0 being healthy and 10 being heavily diseased and the bole canker score were evaluated. </w:t>
      </w:r>
    </w:p>
    <w:p w:rsidR="00D20C4F" w:rsidRPr="00BB5844" w:rsidRDefault="009B7A2C" w:rsidP="00541F0D">
      <w:pPr>
        <w:spacing w:line="360" w:lineRule="auto"/>
      </w:pPr>
      <w:r w:rsidRPr="00BB5844">
        <w:tab/>
        <w:t xml:space="preserve">A suite of measurements were collected from each tree including </w:t>
      </w:r>
      <w:r w:rsidR="00975381" w:rsidRPr="00BB5844">
        <w:t>survival,</w:t>
      </w:r>
      <w:r w:rsidR="00CF62E7" w:rsidRPr="00BB5844">
        <w:t xml:space="preserve"> height, and</w:t>
      </w:r>
      <w:r w:rsidR="00975381" w:rsidRPr="00BB5844">
        <w:t xml:space="preserve"> diame</w:t>
      </w:r>
      <w:r w:rsidRPr="00BB5844">
        <w:t>ter at breast height</w:t>
      </w:r>
      <w:r w:rsidR="00CF62E7" w:rsidRPr="00BB5844">
        <w:t xml:space="preserve">.  </w:t>
      </w:r>
      <w:r w:rsidR="00CF62E7" w:rsidRPr="00BB5844">
        <w:rPr>
          <w:i/>
        </w:rPr>
        <w:t>Bark fissure depth</w:t>
      </w:r>
      <w:r w:rsidR="00CF62E7" w:rsidRPr="00BB5844">
        <w:t xml:space="preserve"> was determined using a tire gauge to create a consistent measurement between deeply-furrowed and smoother bark types</w:t>
      </w:r>
      <w:r w:rsidR="007C2475" w:rsidRPr="00BB5844">
        <w:t xml:space="preserve"> (Appendix A)</w:t>
      </w:r>
      <w:r w:rsidR="00CF62E7" w:rsidRPr="00BB5844">
        <w:t xml:space="preserve">. </w:t>
      </w:r>
      <w:r w:rsidR="00EE0894" w:rsidRPr="00BB5844">
        <w:t xml:space="preserve"> Trees with deeper furrows had higher numbers of bark depth.  </w:t>
      </w:r>
      <w:r w:rsidR="00541F0D" w:rsidRPr="00BB5844">
        <w:rPr>
          <w:i/>
        </w:rPr>
        <w:t>Height to the first live branch</w:t>
      </w:r>
      <w:r w:rsidR="00541F0D" w:rsidRPr="00BB5844">
        <w:t xml:space="preserve"> was measured in meters.  </w:t>
      </w:r>
      <w:r w:rsidR="00CF62E7" w:rsidRPr="00BB5844">
        <w:t xml:space="preserve">Crown </w:t>
      </w:r>
      <w:r w:rsidRPr="00BB5844">
        <w:t xml:space="preserve">measurements </w:t>
      </w:r>
      <w:r w:rsidR="00CF62E7" w:rsidRPr="00BB5844">
        <w:t>were completed using protocols developed and used by the</w:t>
      </w:r>
      <w:r w:rsidRPr="00BB5844">
        <w:t xml:space="preserve"> USDA Forest Service, Forest Inventory and Analysis as indicators of tree health</w:t>
      </w:r>
      <w:r w:rsidR="00DA5570" w:rsidRPr="00BB5844">
        <w:t xml:space="preserve"> (Schomaker </w:t>
      </w:r>
      <w:r w:rsidR="00DA5570" w:rsidRPr="00BB5844">
        <w:rPr>
          <w:i/>
        </w:rPr>
        <w:t>et al.</w:t>
      </w:r>
      <w:r w:rsidR="00DA5570" w:rsidRPr="00BB5844">
        <w:t xml:space="preserve"> 2007)</w:t>
      </w:r>
      <w:r w:rsidRPr="00BB5844">
        <w:t>.</w:t>
      </w:r>
      <w:r w:rsidR="00D20C4F" w:rsidRPr="00BB5844">
        <w:t xml:space="preserve">  </w:t>
      </w:r>
      <w:r w:rsidR="00541F0D" w:rsidRPr="00BB5844">
        <w:rPr>
          <w:i/>
        </w:rPr>
        <w:t xml:space="preserve">Crown diameter </w:t>
      </w:r>
      <w:r w:rsidR="00541F0D" w:rsidRPr="00BB5844">
        <w:t>is the average of two diameter measurements: (1) widest distance anywhere in the crown be</w:t>
      </w:r>
      <w:r w:rsidR="009E35FE" w:rsidRPr="00BB5844">
        <w:t xml:space="preserve">tween the driplines </w:t>
      </w:r>
      <w:r w:rsidR="00541F0D" w:rsidRPr="00BB5844">
        <w:t xml:space="preserve">of two live branches, and (2) the distance perpendicular to the widest measurement; taken in meters. </w:t>
      </w:r>
      <w:r w:rsidR="00D20C4F" w:rsidRPr="00BB5844">
        <w:rPr>
          <w:i/>
        </w:rPr>
        <w:t>Crown light exposure</w:t>
      </w:r>
      <w:r w:rsidR="00D20C4F" w:rsidRPr="00BB5844">
        <w:t>: estimates the amount of a tree’s foliage receiving direct sunlight</w:t>
      </w:r>
      <w:r w:rsidR="00D27597" w:rsidRPr="00BB5844">
        <w:t>; crowns are rated from zero to five depending on the number of crown sections exposed to direct sunlight (0=no sections exposed, 5=all sections exposed</w:t>
      </w:r>
      <w:r w:rsidR="00D20C4F" w:rsidRPr="00BB5844">
        <w:t xml:space="preserve">.  </w:t>
      </w:r>
      <w:r w:rsidR="00D20C4F" w:rsidRPr="00BB5844">
        <w:rPr>
          <w:i/>
        </w:rPr>
        <w:t>Crown position</w:t>
      </w:r>
      <w:r w:rsidR="00D20C4F" w:rsidRPr="00BB5844">
        <w:t>: estimates the position of a tree’s crown relative to the stand overstory canopy zone</w:t>
      </w:r>
      <w:r w:rsidR="00D20C4F" w:rsidRPr="00BB5844">
        <w:softHyphen/>
      </w:r>
      <w:r w:rsidR="00D27597" w:rsidRPr="00BB5844">
        <w:t>; Codes 1 to 4 represent the superstory, overstory,understory, and open-grown crown positions, respectively.</w:t>
      </w:r>
      <w:r w:rsidR="00D20C4F" w:rsidRPr="00BB5844">
        <w:t xml:space="preserve"> </w:t>
      </w:r>
      <w:r w:rsidR="00D27597" w:rsidRPr="00BB5844">
        <w:t xml:space="preserve">Many of the percentage data are recorded in 5-percent classes and coded as 0, 05, 10, 15, . . . , 100, where the code represents the upper limit of the class, e.g., 1 to 5 </w:t>
      </w:r>
      <w:r w:rsidR="00D27597" w:rsidRPr="00BB5844">
        <w:lastRenderedPageBreak/>
        <w:t>percent is code 05</w:t>
      </w:r>
      <w:r w:rsidR="00D20C4F" w:rsidRPr="00BB5844">
        <w:t xml:space="preserve">.  </w:t>
      </w:r>
      <w:r w:rsidR="00D27597" w:rsidRPr="00BB5844">
        <w:rPr>
          <w:i/>
        </w:rPr>
        <w:t>Crown density</w:t>
      </w:r>
      <w:r w:rsidR="00D27597" w:rsidRPr="00BB5844">
        <w:t xml:space="preserve">: estimates the amount of light blocked by branches, reproductive structures, and foliage within a tree’s crown; recorded in percent classes.  </w:t>
      </w:r>
      <w:r w:rsidR="00D20C4F" w:rsidRPr="00BB5844">
        <w:rPr>
          <w:i/>
        </w:rPr>
        <w:t>Crown dieback</w:t>
      </w:r>
      <w:r w:rsidR="00D20C4F" w:rsidRPr="00BB5844">
        <w:t>: estimates recent branch mortality in the upper and outer portions of the live crown</w:t>
      </w:r>
      <w:r w:rsidR="00541F0D" w:rsidRPr="00BB5844">
        <w:t>; recorded in percent classes</w:t>
      </w:r>
      <w:r w:rsidR="00D20C4F" w:rsidRPr="00BB5844">
        <w:t xml:space="preserve">. </w:t>
      </w:r>
      <w:r w:rsidR="00D20C4F" w:rsidRPr="00BB5844">
        <w:softHyphen/>
        <w:t xml:space="preserve"> </w:t>
      </w:r>
      <w:r w:rsidR="00D20C4F" w:rsidRPr="00BB5844">
        <w:rPr>
          <w:i/>
        </w:rPr>
        <w:t>Foliage transparency</w:t>
      </w:r>
      <w:r w:rsidR="00D20C4F" w:rsidRPr="00BB5844">
        <w:t>: estimates the amount of skylight visible through the live, normally foliated portion of the crown</w:t>
      </w:r>
      <w:r w:rsidR="00D27597" w:rsidRPr="00BB5844">
        <w:t>; recorded in percent classes</w:t>
      </w:r>
      <w:r w:rsidR="00541F0D" w:rsidRPr="00BB5844">
        <w:t xml:space="preserve">; recorded in percent classes (Schomaker </w:t>
      </w:r>
      <w:r w:rsidR="00541F0D" w:rsidRPr="00BB5844">
        <w:rPr>
          <w:i/>
        </w:rPr>
        <w:t xml:space="preserve">et al. </w:t>
      </w:r>
      <w:r w:rsidR="00541F0D" w:rsidRPr="00BB5844">
        <w:t>2007)</w:t>
      </w:r>
      <w:r w:rsidR="00D20C4F" w:rsidRPr="00BB5844">
        <w:t>.</w:t>
      </w:r>
      <w:r w:rsidRPr="00BB5844">
        <w:t xml:space="preserve">  </w:t>
      </w:r>
    </w:p>
    <w:p w:rsidR="00D0050C" w:rsidRPr="00BB5844" w:rsidRDefault="00D0050C" w:rsidP="00D20C4F">
      <w:pPr>
        <w:spacing w:line="360" w:lineRule="auto"/>
        <w:ind w:firstLine="720"/>
      </w:pPr>
    </w:p>
    <w:p w:rsidR="004A329B" w:rsidRPr="00BB5844" w:rsidRDefault="00D0050C" w:rsidP="004A329B">
      <w:pPr>
        <w:pStyle w:val="Heading3"/>
        <w:widowControl w:val="0"/>
        <w:numPr>
          <w:ilvl w:val="2"/>
          <w:numId w:val="0"/>
        </w:numPr>
        <w:spacing w:before="0" w:after="0" w:line="360" w:lineRule="auto"/>
        <w:rPr>
          <w:rFonts w:ascii="Times New Roman" w:hAnsi="Times New Roman" w:cs="Times New Roman"/>
        </w:rPr>
      </w:pPr>
      <w:bookmarkStart w:id="938" w:name="_Toc260593712"/>
      <w:r w:rsidRPr="00BB5844">
        <w:rPr>
          <w:rFonts w:ascii="Times New Roman" w:hAnsi="Times New Roman" w:cs="Times New Roman"/>
        </w:rPr>
        <w:t>Statistical analysis</w:t>
      </w:r>
      <w:bookmarkEnd w:id="938"/>
    </w:p>
    <w:p w:rsidR="004A329B" w:rsidRPr="00BB5844" w:rsidRDefault="004A329B" w:rsidP="004A329B">
      <w:pPr>
        <w:widowControl w:val="0"/>
        <w:spacing w:line="360" w:lineRule="auto"/>
        <w:ind w:firstLine="720"/>
      </w:pPr>
      <w:r w:rsidRPr="00BB5844">
        <w:t xml:space="preserve">Statistical analyses were conducted using SAS version 9.1 (for Windows, © 2005 SAS Institute Inc., SAS Campus Drive, Cary, North Carolina 27513, USA).  Additional macros developed by A. Saxton (1998, 2004) were used for means separation and genetic correlations.  Macros included pdmix800 for means separation using multiple range tests (Saxton 1998), Mixed Model Analysis of Variance Macro (mmaov) uses Fisher's Least Significant Difference (LSD) test was conducted at the 5% significance level, determines if standard deviations are within five fold of each other, calculates Levene P values to determine equality of variances, and a Shapero-Wilk W test for normality (Saxton ©2002). </w:t>
      </w:r>
      <w:r w:rsidR="00A91F40" w:rsidRPr="00BB5844">
        <w:t xml:space="preserve">  </w:t>
      </w:r>
      <w:r w:rsidR="00AB3EA4" w:rsidRPr="00BB5844">
        <w:t xml:space="preserve">All percentage data, derived from count data, including survivorship and presence of cankering, underwent inverse trigonometric sine transformations due to lack of homogeneity of variances (Snedecor and Cochran 1998).  </w:t>
      </w:r>
    </w:p>
    <w:p w:rsidR="009E35FE" w:rsidRPr="00BB5844" w:rsidRDefault="009E35FE" w:rsidP="009E35FE">
      <w:pPr>
        <w:spacing w:line="360" w:lineRule="auto"/>
        <w:ind w:firstLine="360"/>
      </w:pPr>
      <w:r w:rsidRPr="00BB5844">
        <w:rPr>
          <w:i/>
        </w:rPr>
        <w:t>Objective a</w:t>
      </w:r>
      <w:r w:rsidR="00060ABD" w:rsidRPr="00BB5844">
        <w:rPr>
          <w:i/>
        </w:rPr>
        <w:t>).</w:t>
      </w:r>
      <w:r w:rsidRPr="00BB5844">
        <w:t xml:space="preserve"> Surviving and </w:t>
      </w:r>
      <w:r w:rsidR="00617BE8">
        <w:t>dead trees were compared using</w:t>
      </w:r>
      <w:r w:rsidRPr="00BB5844">
        <w:t xml:space="preserve"> </w:t>
      </w:r>
      <w:r w:rsidR="00617BE8">
        <w:t xml:space="preserve">t-tests for differences in </w:t>
      </w:r>
      <w:r w:rsidRPr="00BB5844">
        <w:t xml:space="preserve">height, diameter, </w:t>
      </w:r>
      <w:r w:rsidR="00617BE8" w:rsidRPr="00BB5844">
        <w:t xml:space="preserve">tree crown position, </w:t>
      </w:r>
      <w:r w:rsidRPr="00BB5844">
        <w:t>and previous disease measurement.</w:t>
      </w:r>
    </w:p>
    <w:p w:rsidR="00617BE8" w:rsidRPr="00BB5844" w:rsidRDefault="00EE0894" w:rsidP="00617BE8">
      <w:pPr>
        <w:spacing w:line="360" w:lineRule="auto"/>
        <w:ind w:firstLine="360"/>
        <w:rPr>
          <w:i/>
        </w:rPr>
      </w:pPr>
      <w:r w:rsidRPr="00BB5844">
        <w:rPr>
          <w:i/>
        </w:rPr>
        <w:t xml:space="preserve">Objective </w:t>
      </w:r>
      <w:r w:rsidR="00617BE8">
        <w:rPr>
          <w:i/>
        </w:rPr>
        <w:t>b</w:t>
      </w:r>
      <w:r w:rsidR="009E35FE" w:rsidRPr="00BB5844">
        <w:rPr>
          <w:i/>
        </w:rPr>
        <w:t>)</w:t>
      </w:r>
      <w:r w:rsidR="00060ABD" w:rsidRPr="00BB5844">
        <w:rPr>
          <w:i/>
        </w:rPr>
        <w:t>.</w:t>
      </w:r>
      <w:r w:rsidR="009E35FE" w:rsidRPr="00BB5844">
        <w:t xml:space="preserve">  </w:t>
      </w:r>
      <w:r w:rsidR="00617BE8">
        <w:t>For all three populations individually t</w:t>
      </w:r>
      <w:r w:rsidR="00060ABD" w:rsidRPr="00BB5844">
        <w:t>ree</w:t>
      </w:r>
      <w:r w:rsidR="00617BE8">
        <w:t>s</w:t>
      </w:r>
      <w:r w:rsidR="00060ABD" w:rsidRPr="00BB5844">
        <w:t xml:space="preserve"> were grouped by ratings of either greater than or lesser than the mean, </w:t>
      </w:r>
      <w:r w:rsidRPr="00BB5844">
        <w:rPr>
          <w:i/>
        </w:rPr>
        <w:t>healthy</w:t>
      </w:r>
      <w:r w:rsidR="00060ABD" w:rsidRPr="00BB5844">
        <w:t xml:space="preserve"> (0-rating), </w:t>
      </w:r>
      <w:r w:rsidR="00060ABD" w:rsidRPr="00BB5844">
        <w:rPr>
          <w:i/>
        </w:rPr>
        <w:t>resistant</w:t>
      </w:r>
      <w:r w:rsidR="00060ABD" w:rsidRPr="00BB5844">
        <w:t xml:space="preserve"> (0 and 1 ratings), and </w:t>
      </w:r>
      <w:r w:rsidR="00060ABD" w:rsidRPr="00BB5844">
        <w:rPr>
          <w:i/>
        </w:rPr>
        <w:t xml:space="preserve">heavily </w:t>
      </w:r>
      <w:r w:rsidR="00A23017" w:rsidRPr="00BB5844">
        <w:rPr>
          <w:i/>
        </w:rPr>
        <w:t>diseased</w:t>
      </w:r>
      <w:r w:rsidRPr="00BB5844">
        <w:t xml:space="preserve"> </w:t>
      </w:r>
      <w:r w:rsidR="00060ABD" w:rsidRPr="00BB5844">
        <w:t xml:space="preserve">(10 rating).  </w:t>
      </w:r>
      <w:r w:rsidR="00617BE8">
        <w:t xml:space="preserve">Groupings of trees were compared to determine differences in percentages across the three populations using an analysis of variance (PROC ANOVA). </w:t>
      </w:r>
      <w:r w:rsidR="005B37A0">
        <w:t xml:space="preserve"> </w:t>
      </w:r>
      <w:r w:rsidR="005B37A0" w:rsidRPr="00BB5844">
        <w:t>Butternut trees from each of the three populations, TN, MO, and AR were compared using a multivariate analysis of variance (PROC MANOVA</w:t>
      </w:r>
      <w:r w:rsidR="005B37A0">
        <w:t>) for variation in</w:t>
      </w:r>
      <w:r w:rsidR="005B37A0" w:rsidRPr="00BB5844">
        <w:t xml:space="preserve"> </w:t>
      </w:r>
      <w:r w:rsidR="005B37A0">
        <w:t>bark depth and crown conditions</w:t>
      </w:r>
      <w:r w:rsidR="005B37A0" w:rsidRPr="00BB5844">
        <w:t>.</w:t>
      </w:r>
      <w:r w:rsidR="005B37A0">
        <w:t xml:space="preserve"> </w:t>
      </w:r>
      <w:r w:rsidR="00617BE8">
        <w:t xml:space="preserve"> Canker classification groups were analyzed for the impacts of canker </w:t>
      </w:r>
      <w:r w:rsidR="00617BE8">
        <w:lastRenderedPageBreak/>
        <w:t>classification on various other tree measurements including</w:t>
      </w:r>
      <w:r w:rsidR="005B37A0">
        <w:t xml:space="preserve"> DBH (diameter at breast height), bark fissure depth (mm), and indicators of crown condition</w:t>
      </w:r>
      <w:r w:rsidR="00617BE8">
        <w:t xml:space="preserve">.  </w:t>
      </w:r>
    </w:p>
    <w:p w:rsidR="00617BE8" w:rsidRDefault="00EE0894" w:rsidP="00EE0894">
      <w:pPr>
        <w:spacing w:line="360" w:lineRule="auto"/>
        <w:ind w:firstLine="360"/>
      </w:pPr>
      <w:r w:rsidRPr="00BB5844">
        <w:rPr>
          <w:i/>
        </w:rPr>
        <w:t>Objective c).</w:t>
      </w:r>
      <w:r w:rsidRPr="00BB5844">
        <w:t xml:space="preserve"> </w:t>
      </w:r>
      <w:r w:rsidR="00617BE8" w:rsidRPr="00BB5844">
        <w:t xml:space="preserve">For all three locations combined, </w:t>
      </w:r>
      <w:r w:rsidR="005B37A0">
        <w:t xml:space="preserve">ordinal </w:t>
      </w:r>
      <w:r w:rsidR="00617BE8" w:rsidRPr="00BB5844">
        <w:t>regressions (PROC REG) were preformed on the relationship between canker c</w:t>
      </w:r>
      <w:r w:rsidR="005B37A0">
        <w:t>lassification (0-10) and phenotypic tree variables including</w:t>
      </w:r>
      <w:r w:rsidR="00617BE8" w:rsidRPr="00BB5844">
        <w:t xml:space="preserve"> height, </w:t>
      </w:r>
      <w:r w:rsidR="005B37A0">
        <w:t xml:space="preserve">DBH, </w:t>
      </w:r>
      <w:r w:rsidR="00617BE8" w:rsidRPr="00BB5844">
        <w:t>crown class position</w:t>
      </w:r>
      <w:r w:rsidR="005B37A0">
        <w:t>, bark fissure depth, and variables indicative of crown condition</w:t>
      </w:r>
      <w:r w:rsidR="00617BE8" w:rsidRPr="00BB5844">
        <w:t xml:space="preserve">.  All canopy measurements were analyzed for correlations (PROC CORR).  </w:t>
      </w:r>
    </w:p>
    <w:p w:rsidR="009B7A2C" w:rsidRPr="00BB5844" w:rsidRDefault="004A329B" w:rsidP="009E35FE">
      <w:pPr>
        <w:spacing w:line="360" w:lineRule="auto"/>
      </w:pPr>
      <w:r w:rsidRPr="00BB5844">
        <w:rPr>
          <w:i/>
        </w:rPr>
        <w:tab/>
      </w:r>
    </w:p>
    <w:p w:rsidR="009B7A2C" w:rsidRPr="00BB5844" w:rsidRDefault="009B7A2C" w:rsidP="00DC1833">
      <w:pPr>
        <w:pStyle w:val="Heading2"/>
        <w:widowControl w:val="0"/>
        <w:numPr>
          <w:ilvl w:val="1"/>
          <w:numId w:val="0"/>
        </w:numPr>
        <w:spacing w:before="0" w:after="0" w:line="360" w:lineRule="auto"/>
        <w:rPr>
          <w:rFonts w:ascii="Times New Roman" w:hAnsi="Times New Roman" w:cs="Times New Roman"/>
        </w:rPr>
      </w:pPr>
      <w:bookmarkStart w:id="939" w:name="_Toc143586016"/>
      <w:bookmarkStart w:id="940" w:name="_Toc255819307"/>
      <w:bookmarkStart w:id="941" w:name="_Toc260593713"/>
      <w:r w:rsidRPr="00BB5844">
        <w:rPr>
          <w:rFonts w:ascii="Times New Roman" w:hAnsi="Times New Roman" w:cs="Times New Roman"/>
        </w:rPr>
        <w:t>Results</w:t>
      </w:r>
      <w:bookmarkEnd w:id="939"/>
      <w:bookmarkEnd w:id="940"/>
      <w:bookmarkEnd w:id="941"/>
    </w:p>
    <w:p w:rsidR="00670137" w:rsidRPr="00BB5844" w:rsidRDefault="00670137" w:rsidP="00B21A4F">
      <w:bookmarkStart w:id="942" w:name="_Toc240518078"/>
      <w:bookmarkStart w:id="943" w:name="_Toc249690253"/>
      <w:bookmarkStart w:id="944" w:name="_Toc143586017"/>
    </w:p>
    <w:p w:rsidR="00670137" w:rsidRPr="00BB5844" w:rsidRDefault="006301AD" w:rsidP="00DC1833">
      <w:pPr>
        <w:pStyle w:val="Heading3"/>
        <w:widowControl w:val="0"/>
        <w:numPr>
          <w:ilvl w:val="2"/>
          <w:numId w:val="0"/>
        </w:numPr>
        <w:spacing w:before="0" w:after="0" w:line="360" w:lineRule="auto"/>
        <w:rPr>
          <w:rFonts w:ascii="Times New Roman" w:hAnsi="Times New Roman" w:cs="Times New Roman"/>
        </w:rPr>
      </w:pPr>
      <w:bookmarkStart w:id="945" w:name="_Toc260593714"/>
      <w:r w:rsidRPr="00BB5844">
        <w:rPr>
          <w:rFonts w:ascii="Times New Roman" w:hAnsi="Times New Roman" w:cs="Times New Roman"/>
        </w:rPr>
        <w:t>Temporal classification</w:t>
      </w:r>
      <w:bookmarkEnd w:id="945"/>
    </w:p>
    <w:p w:rsidR="00690EE3" w:rsidRDefault="00670137" w:rsidP="00DC1833">
      <w:pPr>
        <w:spacing w:line="360" w:lineRule="auto"/>
      </w:pPr>
      <w:r w:rsidRPr="00BB5844">
        <w:tab/>
      </w:r>
      <w:r w:rsidR="00E80F62" w:rsidRPr="00BB5844">
        <w:t xml:space="preserve">At the Butternut Valley population in central Tennessee surveys were conducted at two points in time.  </w:t>
      </w:r>
      <w:r w:rsidR="001128AE" w:rsidRPr="00BB5844">
        <w:t xml:space="preserve">In 1998, 224 butternut trees were measured for disease condition on limbs, on the main bole, and overall disease condition.  </w:t>
      </w:r>
      <w:r w:rsidR="00C1270D" w:rsidRPr="00BB5844">
        <w:t>Trees</w:t>
      </w:r>
      <w:r w:rsidR="001A6C1A" w:rsidRPr="00BB5844">
        <w:t xml:space="preserve"> averaged 26.83 cm diameter at breast height (dbh) and 15.96 m in height.  In general the height of the trees was a bell-shaped curve and the dbh was left skewed with the greatest number of trees in the dbh class of 5-10cm and the height in 10-15m</w:t>
      </w:r>
      <w:r w:rsidR="00C1270D" w:rsidRPr="00BB5844">
        <w:t xml:space="preserve"> </w:t>
      </w:r>
      <w:r w:rsidR="001128AE" w:rsidRPr="00BB5844">
        <w:t>(</w:t>
      </w:r>
      <w:fldSimple w:instr=" REF _Ref260644114 \h  \* MERGEFORMAT ">
        <w:r w:rsidR="00BB5844" w:rsidRPr="00BB5844">
          <w:t xml:space="preserve">Figure </w:t>
        </w:r>
        <w:r w:rsidR="00BB5844" w:rsidRPr="00BB5844">
          <w:rPr>
            <w:noProof/>
          </w:rPr>
          <w:t>VI</w:t>
        </w:r>
        <w:r w:rsidR="00BB5844" w:rsidRPr="00BB5844">
          <w:rPr>
            <w:noProof/>
          </w:rPr>
          <w:noBreakHyphen/>
          <w:t>4</w:t>
        </w:r>
      </w:fldSimple>
      <w:r w:rsidR="001128AE" w:rsidRPr="00BB5844">
        <w:t xml:space="preserve">).  </w:t>
      </w:r>
      <w:r w:rsidR="00B855FD" w:rsidRPr="00BB5844">
        <w:t xml:space="preserve">Disease condition on limbs was significantly </w:t>
      </w:r>
      <w:r w:rsidR="001128AE" w:rsidRPr="00BB5844">
        <w:t>higher than the condition on the main boles</w:t>
      </w:r>
      <w:r w:rsidR="001A6C1A" w:rsidRPr="00BB5844">
        <w:t xml:space="preserve"> (</w:t>
      </w:r>
      <w:fldSimple w:instr=" REF _Ref260644136 \h  \* MERGEFORMAT ">
        <w:r w:rsidR="00BB5844" w:rsidRPr="00BB5844">
          <w:t xml:space="preserve">Figure </w:t>
        </w:r>
        <w:r w:rsidR="00BB5844" w:rsidRPr="00BB5844">
          <w:rPr>
            <w:noProof/>
          </w:rPr>
          <w:t>VI</w:t>
        </w:r>
        <w:r w:rsidR="00BB5844" w:rsidRPr="00BB5844">
          <w:rPr>
            <w:noProof/>
          </w:rPr>
          <w:noBreakHyphen/>
          <w:t>5</w:t>
        </w:r>
      </w:fldSimple>
      <w:r w:rsidR="001A6C1A" w:rsidRPr="00BB5844">
        <w:t>)</w:t>
      </w:r>
      <w:r w:rsidR="001128AE" w:rsidRPr="00BB5844">
        <w:t xml:space="preserve">.  </w:t>
      </w:r>
      <w:r w:rsidR="00A77999" w:rsidRPr="00BB5844">
        <w:t>A level 3 disease condition was present on 30% of trees on limbs and 20% on boles.  A level 4 disease condition was present on 33% of the trees on limbs and 23% on boles (</w:t>
      </w:r>
      <w:fldSimple w:instr=" REF _Ref260644136 \h  \* MERGEFORMAT ">
        <w:r w:rsidR="00BB5844" w:rsidRPr="00BB5844">
          <w:t xml:space="preserve">Figure </w:t>
        </w:r>
        <w:r w:rsidR="00BB5844" w:rsidRPr="00BB5844">
          <w:rPr>
            <w:noProof/>
          </w:rPr>
          <w:t>VI</w:t>
        </w:r>
        <w:r w:rsidR="00BB5844" w:rsidRPr="00BB5844">
          <w:rPr>
            <w:noProof/>
          </w:rPr>
          <w:noBreakHyphen/>
          <w:t>5</w:t>
        </w:r>
      </w:fldSimple>
      <w:r w:rsidR="00A77999" w:rsidRPr="00BB5844">
        <w:t xml:space="preserve">). </w:t>
      </w:r>
      <w:r w:rsidR="001128AE" w:rsidRPr="00BB5844">
        <w:t>Numerous limb cankers may have less of an overall impact of a tree than a few large bole cankers.  This may also indicate disease progression from the limbs initially i</w:t>
      </w:r>
      <w:r w:rsidR="00A77999" w:rsidRPr="00BB5844">
        <w:t xml:space="preserve">nto the main bole of the tree.  </w:t>
      </w:r>
      <w:r w:rsidR="00B855FD" w:rsidRPr="00BB5844">
        <w:t>T</w:t>
      </w:r>
      <w:r w:rsidR="00A77999" w:rsidRPr="00BB5844">
        <w:t xml:space="preserve">aller and larger trees had </w:t>
      </w:r>
      <w:r w:rsidR="00B855FD" w:rsidRPr="00BB5844">
        <w:t>significantly</w:t>
      </w:r>
      <w:r w:rsidR="00A77999" w:rsidRPr="00BB5844">
        <w:t xml:space="preserve"> lowe</w:t>
      </w:r>
      <w:r w:rsidR="00B855FD" w:rsidRPr="00BB5844">
        <w:t>r</w:t>
      </w:r>
      <w:r w:rsidR="00A77999" w:rsidRPr="00BB5844">
        <w:t xml:space="preserve"> disease ratings</w:t>
      </w:r>
      <w:r w:rsidR="00B855FD" w:rsidRPr="00BB5844">
        <w:t xml:space="preserve"> than smaller classes of trees</w:t>
      </w:r>
      <w:r w:rsidR="00A77999" w:rsidRPr="00BB5844">
        <w:t xml:space="preserve"> (</w:t>
      </w:r>
      <w:fldSimple w:instr=" REF _Ref260644183 \h  \* MERGEFORMAT ">
        <w:r w:rsidR="00BB5844" w:rsidRPr="00BB5844">
          <w:t xml:space="preserve">Figure </w:t>
        </w:r>
        <w:r w:rsidR="00BB5844" w:rsidRPr="00BB5844">
          <w:rPr>
            <w:noProof/>
          </w:rPr>
          <w:t>VI</w:t>
        </w:r>
        <w:r w:rsidR="00BB5844" w:rsidRPr="00BB5844">
          <w:rPr>
            <w:noProof/>
          </w:rPr>
          <w:noBreakHyphen/>
          <w:t>6</w:t>
        </w:r>
      </w:fldSimple>
      <w:r w:rsidR="00A77999" w:rsidRPr="00BB5844">
        <w:t xml:space="preserve">).  Trees in the lowest </w:t>
      </w:r>
      <w:r w:rsidR="005B4B80" w:rsidRPr="00BB5844">
        <w:t xml:space="preserve">limb </w:t>
      </w:r>
      <w:r w:rsidR="00A77999" w:rsidRPr="00BB5844">
        <w:t xml:space="preserve">disease rating of 0 average 30.91 cm dbh and 17.32 m tall compared </w:t>
      </w:r>
      <w:r w:rsidR="005B4B80" w:rsidRPr="00BB5844">
        <w:t>and consistently larger at the 2-4 disease limb rating (</w:t>
      </w:r>
      <w:fldSimple w:instr=" REF _Ref260644183 \h  \* MERGEFORMAT ">
        <w:r w:rsidR="00BB5844" w:rsidRPr="00BB5844">
          <w:t xml:space="preserve">Figure </w:t>
        </w:r>
        <w:r w:rsidR="00BB5844" w:rsidRPr="00BB5844">
          <w:rPr>
            <w:noProof/>
          </w:rPr>
          <w:t>VI</w:t>
        </w:r>
        <w:r w:rsidR="00BB5844" w:rsidRPr="00BB5844">
          <w:rPr>
            <w:noProof/>
          </w:rPr>
          <w:noBreakHyphen/>
          <w:t>6</w:t>
        </w:r>
      </w:fldSimple>
      <w:r w:rsidR="005B4B80" w:rsidRPr="00BB5844">
        <w:t>).</w:t>
      </w:r>
      <w:r w:rsidR="00A77999" w:rsidRPr="00BB5844">
        <w:t xml:space="preserve">  However at the worse </w:t>
      </w:r>
      <w:r w:rsidR="005B4B80" w:rsidRPr="00BB5844">
        <w:t xml:space="preserve">limb </w:t>
      </w:r>
      <w:r w:rsidR="00A77999" w:rsidRPr="00BB5844">
        <w:t xml:space="preserve">disease rating, this </w:t>
      </w:r>
      <w:r w:rsidR="00B855FD" w:rsidRPr="00BB5844">
        <w:t xml:space="preserve">correlation </w:t>
      </w:r>
      <w:r w:rsidR="00A77999" w:rsidRPr="00BB5844">
        <w:t>was consistent for dbh but not for height: 13.29 cm dbh and 20.36 cm tall (</w:t>
      </w:r>
      <w:fldSimple w:instr=" REF _Ref260644183 \h  \* MERGEFORMAT ">
        <w:r w:rsidR="00BB5844" w:rsidRPr="00BB5844">
          <w:t xml:space="preserve">Figure </w:t>
        </w:r>
        <w:r w:rsidR="00BB5844" w:rsidRPr="00BB5844">
          <w:rPr>
            <w:noProof/>
          </w:rPr>
          <w:t>VI</w:t>
        </w:r>
        <w:r w:rsidR="00BB5844" w:rsidRPr="00BB5844">
          <w:rPr>
            <w:noProof/>
          </w:rPr>
          <w:noBreakHyphen/>
          <w:t>6</w:t>
        </w:r>
      </w:fldSimple>
      <w:r w:rsidR="00A77999" w:rsidRPr="00BB5844">
        <w:t xml:space="preserve">).  </w:t>
      </w:r>
      <w:r w:rsidR="005B4B80" w:rsidRPr="00BB5844">
        <w:t xml:space="preserve">There was less of a downward trend on disease ratings of boles for </w:t>
      </w:r>
      <w:r w:rsidR="00EB4391" w:rsidRPr="00BB5844">
        <w:t>height;</w:t>
      </w:r>
      <w:r w:rsidR="005B4B80" w:rsidRPr="00BB5844">
        <w:t xml:space="preserve"> however, the downward trend was evident for dbh except for the wors</w:t>
      </w:r>
      <w:r w:rsidR="009219E2" w:rsidRPr="00BB5844">
        <w:t>e disease rating (</w:t>
      </w:r>
      <w:fldSimple w:instr=" REF _Ref260644204 \h  \* MERGEFORMAT ">
        <w:r w:rsidR="00BB5844" w:rsidRPr="00BB5844">
          <w:t xml:space="preserve">Figure </w:t>
        </w:r>
        <w:r w:rsidR="00BB5844" w:rsidRPr="00BB5844">
          <w:rPr>
            <w:noProof/>
          </w:rPr>
          <w:t>VI</w:t>
        </w:r>
        <w:r w:rsidR="00BB5844" w:rsidRPr="00BB5844">
          <w:rPr>
            <w:noProof/>
          </w:rPr>
          <w:noBreakHyphen/>
          <w:t>7</w:t>
        </w:r>
      </w:fldSimple>
      <w:r w:rsidR="009219E2" w:rsidRPr="00BB5844">
        <w:t xml:space="preserve">). </w:t>
      </w:r>
      <w:r w:rsidR="00690EE3">
        <w:t xml:space="preserve"> </w:t>
      </w:r>
    </w:p>
    <w:p w:rsidR="00DA52A9" w:rsidRPr="00BB5844" w:rsidRDefault="00690EE3" w:rsidP="00DC1833">
      <w:pPr>
        <w:spacing w:line="360" w:lineRule="auto"/>
        <w:ind w:firstLine="720"/>
      </w:pPr>
      <w:r w:rsidRPr="00BB5844">
        <w:lastRenderedPageBreak/>
        <w:t xml:space="preserve">In the initial survey, </w:t>
      </w:r>
      <w:r>
        <w:t xml:space="preserve">overall level of disease was fairly consistant across height and diameter of trees </w:t>
      </w:r>
      <w:r w:rsidRPr="00690EE3">
        <w:t>(</w:t>
      </w:r>
      <w:fldSimple w:instr=" REF _Ref260675440 \h  \* MERGEFORMAT ">
        <w:r w:rsidRPr="00690EE3">
          <w:t xml:space="preserve">Figure </w:t>
        </w:r>
        <w:r w:rsidRPr="00690EE3">
          <w:rPr>
            <w:noProof/>
          </w:rPr>
          <w:t>VI</w:t>
        </w:r>
        <w:r w:rsidRPr="00690EE3">
          <w:noBreakHyphen/>
        </w:r>
        <w:r w:rsidRPr="00690EE3">
          <w:rPr>
            <w:noProof/>
          </w:rPr>
          <w:t>8</w:t>
        </w:r>
      </w:fldSimple>
      <w:r>
        <w:t>).</w:t>
      </w:r>
      <w:r w:rsidR="00A77999" w:rsidRPr="00BB5844">
        <w:t xml:space="preserve"> </w:t>
      </w:r>
      <w:bookmarkEnd w:id="942"/>
      <w:bookmarkEnd w:id="943"/>
      <w:r>
        <w:t xml:space="preserve"> T</w:t>
      </w:r>
      <w:r w:rsidR="00BC1254" w:rsidRPr="00BB5844">
        <w:t>here were no relationships among tree size, age, form, and disease rating for the stem, bole, and overall.  This indicates that trees with varying levels of disease could be found in any size, form or age class.  For the entire population disease pressure was equal across a wide range of tree conditions.</w:t>
      </w:r>
      <w:r w:rsidR="00670137" w:rsidRPr="00BB5844">
        <w:t xml:space="preserve">  </w:t>
      </w:r>
      <w:r>
        <w:t>Overall disease level was essentially bell-shaped with a slight skew towards the score of 7 out of 0-10 (</w:t>
      </w:r>
      <w:fldSimple w:instr=" REF _Ref260675531 \h  \* MERGEFORMAT ">
        <w:r w:rsidRPr="00690EE3">
          <w:t xml:space="preserve">Figure </w:t>
        </w:r>
        <w:r w:rsidRPr="00690EE3">
          <w:rPr>
            <w:noProof/>
          </w:rPr>
          <w:t>VI</w:t>
        </w:r>
        <w:r w:rsidRPr="00690EE3">
          <w:noBreakHyphen/>
        </w:r>
        <w:r w:rsidRPr="00690EE3">
          <w:rPr>
            <w:noProof/>
          </w:rPr>
          <w:t>9</w:t>
        </w:r>
      </w:fldSimple>
      <w:r>
        <w:t xml:space="preserve">).  </w:t>
      </w:r>
    </w:p>
    <w:p w:rsidR="00C3589D" w:rsidRPr="00BB5844" w:rsidRDefault="000D7C37" w:rsidP="00DC1833">
      <w:pPr>
        <w:spacing w:line="360" w:lineRule="auto"/>
        <w:ind w:firstLine="720"/>
      </w:pPr>
      <w:r w:rsidRPr="00BB5844">
        <w:rPr>
          <w:i/>
        </w:rPr>
        <w:t xml:space="preserve">Objective a). </w:t>
      </w:r>
      <w:r w:rsidR="003F2F6F" w:rsidRPr="00BB5844">
        <w:t>The resurvey found overall m</w:t>
      </w:r>
      <w:r w:rsidR="00BC1254" w:rsidRPr="00BB5844">
        <w:t xml:space="preserve">ortality in the butternut population </w:t>
      </w:r>
      <w:r w:rsidR="003F2F6F" w:rsidRPr="00BB5844">
        <w:t>was</w:t>
      </w:r>
      <w:r w:rsidR="00BC1254" w:rsidRPr="00BB5844">
        <w:t xml:space="preserve"> 8.7 percent.  This percentage was considered to be low, as over 30 percent of the trees received disease ratings of 8-10 in </w:t>
      </w:r>
      <w:r w:rsidR="00670137" w:rsidRPr="00BB5844">
        <w:t>initial survey</w:t>
      </w:r>
      <w:r w:rsidR="00BC1254" w:rsidRPr="00BB5844">
        <w:t xml:space="preserve">. </w:t>
      </w:r>
      <w:r w:rsidRPr="00BB5844">
        <w:t xml:space="preserve"> </w:t>
      </w:r>
      <w:r w:rsidR="00BC1254" w:rsidRPr="00BB5844">
        <w:t>Dead trees in 2004 had a</w:t>
      </w:r>
      <w:r w:rsidR="00D14A72" w:rsidRPr="00BB5844">
        <w:t xml:space="preserve"> significantly higher average</w:t>
      </w:r>
      <w:r w:rsidR="00BC1254" w:rsidRPr="00BB5844">
        <w:t xml:space="preserve"> disease rating of 8.22 in 1998, as opposed to 5.92 for living trees</w:t>
      </w:r>
      <w:r w:rsidR="00D14A72" w:rsidRPr="00BB5844">
        <w:t xml:space="preserve"> (p=0.00106</w:t>
      </w:r>
      <w:r w:rsidR="00690EE3">
        <w:t xml:space="preserve">, </w:t>
      </w:r>
      <w:fldSimple w:instr=" REF _Ref260675606 \h  \* MERGEFORMAT ">
        <w:r w:rsidR="00690EE3" w:rsidRPr="00FB0F85">
          <w:rPr>
            <w:b/>
          </w:rPr>
          <w:t xml:space="preserve">Figure </w:t>
        </w:r>
        <w:r w:rsidR="00690EE3" w:rsidRPr="00690EE3">
          <w:rPr>
            <w:noProof/>
          </w:rPr>
          <w:t>VI</w:t>
        </w:r>
        <w:r w:rsidR="00690EE3" w:rsidRPr="00690EE3">
          <w:noBreakHyphen/>
        </w:r>
        <w:r w:rsidR="00690EE3" w:rsidRPr="00690EE3">
          <w:rPr>
            <w:noProof/>
          </w:rPr>
          <w:t>11</w:t>
        </w:r>
      </w:fldSimple>
      <w:r w:rsidR="00D14A72" w:rsidRPr="00BB5844">
        <w:t>)</w:t>
      </w:r>
      <w:r w:rsidR="00BC1254" w:rsidRPr="00BB5844">
        <w:t xml:space="preserve">. </w:t>
      </w:r>
      <w:r w:rsidR="00C3589D" w:rsidRPr="00BB5844">
        <w:t>Average canker values on the branch were higher in dead trees (4.44</w:t>
      </w:r>
      <w:r w:rsidRPr="00BB5844">
        <w:t>) compared to live trees</w:t>
      </w:r>
      <w:r w:rsidR="00C3589D" w:rsidRPr="00BB5844">
        <w:t xml:space="preserve"> </w:t>
      </w:r>
      <w:r w:rsidRPr="00BB5844">
        <w:t>(</w:t>
      </w:r>
      <w:r w:rsidR="00C3589D" w:rsidRPr="00BB5844">
        <w:t>3.03, p&lt;0.00</w:t>
      </w:r>
      <w:r w:rsidRPr="00BB5844">
        <w:t>01</w:t>
      </w:r>
      <w:r w:rsidR="00690EE3">
        <w:t xml:space="preserve">, </w:t>
      </w:r>
      <w:fldSimple w:instr=" REF _Ref260675606 \h  \* MERGEFORMAT ">
        <w:r w:rsidR="00690EE3" w:rsidRPr="00690EE3">
          <w:t xml:space="preserve">Figure </w:t>
        </w:r>
        <w:r w:rsidR="00690EE3" w:rsidRPr="00690EE3">
          <w:rPr>
            <w:noProof/>
          </w:rPr>
          <w:t>VI</w:t>
        </w:r>
        <w:r w:rsidR="00690EE3" w:rsidRPr="00690EE3">
          <w:noBreakHyphen/>
        </w:r>
        <w:r w:rsidR="00690EE3" w:rsidRPr="00690EE3">
          <w:rPr>
            <w:noProof/>
          </w:rPr>
          <w:t>11</w:t>
        </w:r>
      </w:fldSimple>
      <w:r w:rsidRPr="00BB5844">
        <w:t>).  Average canker values</w:t>
      </w:r>
      <w:r w:rsidR="00C3589D" w:rsidRPr="00BB5844">
        <w:t xml:space="preserve"> on the main stem were also higher on dead trees (3.78</w:t>
      </w:r>
      <w:r w:rsidRPr="00BB5844">
        <w:t>) compared to live trees (</w:t>
      </w:r>
      <w:r w:rsidR="00C3589D" w:rsidRPr="00BB5844">
        <w:t>3.03, p&lt;0.00</w:t>
      </w:r>
      <w:r w:rsidRPr="00BB5844">
        <w:t>0</w:t>
      </w:r>
      <w:r w:rsidR="00C3589D" w:rsidRPr="00BB5844">
        <w:t>1</w:t>
      </w:r>
      <w:r w:rsidR="00690EE3">
        <w:t xml:space="preserve">, </w:t>
      </w:r>
      <w:fldSimple w:instr=" REF _Ref260675606 \h  \* MERGEFORMAT ">
        <w:r w:rsidR="00690EE3" w:rsidRPr="00690EE3">
          <w:t xml:space="preserve">Figure </w:t>
        </w:r>
        <w:r w:rsidR="00690EE3" w:rsidRPr="00690EE3">
          <w:rPr>
            <w:noProof/>
          </w:rPr>
          <w:t>VI</w:t>
        </w:r>
        <w:r w:rsidR="00690EE3" w:rsidRPr="00690EE3">
          <w:noBreakHyphen/>
        </w:r>
        <w:r w:rsidR="00690EE3" w:rsidRPr="00690EE3">
          <w:rPr>
            <w:noProof/>
          </w:rPr>
          <w:t>11</w:t>
        </w:r>
      </w:fldSimple>
      <w:r w:rsidR="00C3589D" w:rsidRPr="00BB5844">
        <w:t xml:space="preserve">).  </w:t>
      </w:r>
      <w:r w:rsidR="00690EE3" w:rsidRPr="00BB5844">
        <w:t>The highest amount of mortality occurred among small trees with high disease rankings.  20</w:t>
      </w:r>
      <w:r w:rsidR="00690EE3" w:rsidRPr="00BB5844">
        <w:rPr>
          <w:bCs/>
        </w:rPr>
        <w:t xml:space="preserve"> percent of surviving</w:t>
      </w:r>
      <w:r w:rsidR="00690EE3" w:rsidRPr="00FB0F85">
        <w:rPr>
          <w:bCs/>
        </w:rPr>
        <w:t xml:space="preserve"> trees received a very high disease rating six years prior.  </w:t>
      </w:r>
      <w:r w:rsidR="00BC1254" w:rsidRPr="00BB5844">
        <w:t xml:space="preserve"> </w:t>
      </w:r>
    </w:p>
    <w:p w:rsidR="00093F19" w:rsidRDefault="00BC1254" w:rsidP="00DC1833">
      <w:pPr>
        <w:spacing w:line="360" w:lineRule="auto"/>
        <w:ind w:firstLine="720"/>
        <w:rPr>
          <w:color w:val="000000"/>
        </w:rPr>
      </w:pPr>
      <w:r w:rsidRPr="00BB5844">
        <w:t xml:space="preserve">The dead trees in </w:t>
      </w:r>
      <w:r w:rsidR="00302ECC" w:rsidRPr="00BB5844">
        <w:t>2004</w:t>
      </w:r>
      <w:r w:rsidRPr="00BB5844">
        <w:t xml:space="preserve"> were smaller trees in the 1998</w:t>
      </w:r>
      <w:r w:rsidR="00C3589D" w:rsidRPr="00BB5844">
        <w:t xml:space="preserve"> than trees that remained alive</w:t>
      </w:r>
      <w:r w:rsidR="00690EE3">
        <w:t xml:space="preserve"> (</w:t>
      </w:r>
      <w:fldSimple w:instr=" REF _Ref260675670 \h  \* MERGEFORMAT ">
        <w:r w:rsidR="00690EE3" w:rsidRPr="00690EE3">
          <w:t xml:space="preserve">Figure </w:t>
        </w:r>
        <w:r w:rsidR="00690EE3" w:rsidRPr="00690EE3">
          <w:rPr>
            <w:noProof/>
          </w:rPr>
          <w:t>VI</w:t>
        </w:r>
        <w:r w:rsidR="00690EE3" w:rsidRPr="00690EE3">
          <w:noBreakHyphen/>
        </w:r>
        <w:r w:rsidR="00690EE3" w:rsidRPr="00690EE3">
          <w:rPr>
            <w:noProof/>
          </w:rPr>
          <w:t>12</w:t>
        </w:r>
      </w:fldSimple>
      <w:r w:rsidR="00690EE3">
        <w:t>)</w:t>
      </w:r>
      <w:r w:rsidR="00C3589D" w:rsidRPr="00BB5844">
        <w:t>.  Trees averaged</w:t>
      </w:r>
      <w:r w:rsidRPr="00BB5844">
        <w:t xml:space="preserve"> over </w:t>
      </w:r>
      <w:r w:rsidR="000D7C37" w:rsidRPr="00BB5844">
        <w:t>3 m</w:t>
      </w:r>
      <w:r w:rsidRPr="00BB5844">
        <w:t xml:space="preserve"> shorter</w:t>
      </w:r>
      <w:r w:rsidR="00C3589D" w:rsidRPr="00BB5844">
        <w:t xml:space="preserve">; height of </w:t>
      </w:r>
      <w:r w:rsidR="000D7C37" w:rsidRPr="00BB5844">
        <w:t>11 m</w:t>
      </w:r>
      <w:r w:rsidR="00C3589D" w:rsidRPr="00BB5844">
        <w:t xml:space="preserve"> for dead trees and </w:t>
      </w:r>
      <w:r w:rsidR="000D7C37" w:rsidRPr="00BB5844">
        <w:t>15 m</w:t>
      </w:r>
      <w:r w:rsidR="00C3589D" w:rsidRPr="00BB5844">
        <w:t xml:space="preserve"> for living trees (p&lt;0.00</w:t>
      </w:r>
      <w:r w:rsidR="000D7C37" w:rsidRPr="00BB5844">
        <w:t>0</w:t>
      </w:r>
      <w:r w:rsidR="00C3589D" w:rsidRPr="00BB5844">
        <w:t>1).  The m</w:t>
      </w:r>
      <w:r w:rsidRPr="00BB5844">
        <w:t>ean diameter at breast height of</w:t>
      </w:r>
      <w:r w:rsidR="00C3589D" w:rsidRPr="00BB5844">
        <w:t xml:space="preserve"> dead tress was</w:t>
      </w:r>
      <w:r w:rsidRPr="00BB5844">
        <w:t xml:space="preserve"> </w:t>
      </w:r>
      <w:r w:rsidR="000D7C37" w:rsidRPr="00BB5844">
        <w:t>17 cm</w:t>
      </w:r>
      <w:r w:rsidRPr="00BB5844">
        <w:t xml:space="preserve"> compared to </w:t>
      </w:r>
      <w:r w:rsidR="000D7C37" w:rsidRPr="00BB5844">
        <w:t>26 cm</w:t>
      </w:r>
      <w:r w:rsidRPr="00BB5844">
        <w:t xml:space="preserve"> for living trees</w:t>
      </w:r>
      <w:r w:rsidR="000D7C37" w:rsidRPr="00BB5844">
        <w:t xml:space="preserve"> </w:t>
      </w:r>
      <w:r w:rsidR="00C3589D" w:rsidRPr="00BB5844">
        <w:t>(p&lt;0.00</w:t>
      </w:r>
      <w:r w:rsidR="000D7C37" w:rsidRPr="00BB5844">
        <w:t>0</w:t>
      </w:r>
      <w:r w:rsidR="00C3589D" w:rsidRPr="00BB5844">
        <w:t xml:space="preserve">1).  </w:t>
      </w:r>
      <w:r w:rsidR="00093F19" w:rsidRPr="00FB0F85">
        <w:rPr>
          <w:color w:val="000000"/>
        </w:rPr>
        <w:t xml:space="preserve">Within the Butternut Valley population, </w:t>
      </w:r>
      <w:r w:rsidR="00093F19">
        <w:rPr>
          <w:color w:val="000000"/>
        </w:rPr>
        <w:t>b</w:t>
      </w:r>
      <w:r w:rsidR="00093F19" w:rsidRPr="00FB0F85">
        <w:rPr>
          <w:color w:val="000000"/>
        </w:rPr>
        <w:t xml:space="preserve">ark fissure depth is higher in trees with lower canker ratings and lower in trees with the most amount of cankering.  </w:t>
      </w:r>
    </w:p>
    <w:p w:rsidR="00D96DA0" w:rsidRPr="00FB0F85" w:rsidRDefault="00D96DA0" w:rsidP="00DC1833">
      <w:pPr>
        <w:spacing w:line="360" w:lineRule="auto"/>
        <w:ind w:firstLine="720"/>
      </w:pPr>
      <w:r w:rsidRPr="00FB0F85">
        <w:t>There are 53 butternut trees in butternut grove, with an average dbh of 24.7 cm and an average height of 19.5 m.  The average butternut canker score on a scale from 0 (most resistant) to 10 (highly susceptible) for this area is 3.88 and ranges from 1 to 10.  The second concentration is known as the “old field” is another old field that has not been disturbed in approximately five years.  There are 41 seedlings in the old field, with an average dbh of 3.9</w:t>
      </w:r>
      <w:r>
        <w:t xml:space="preserve"> </w:t>
      </w:r>
      <w:r w:rsidRPr="00FB0F85">
        <w:t xml:space="preserve">cm and an average height of 3.4 m.  The butternut canker score for this population is less than 1 (0.70) with a maximum canker score of 4.  These two areas provide evidence of regeneration in two distinct time periods and could provide important information in terms of </w:t>
      </w:r>
      <w:r w:rsidRPr="00FB0F85">
        <w:lastRenderedPageBreak/>
        <w:t>genetic relatedness and parental lineage across two regeneration episodes within the population.</w:t>
      </w:r>
    </w:p>
    <w:p w:rsidR="00535221" w:rsidRPr="00FB0F85" w:rsidRDefault="00535221" w:rsidP="00DC1833">
      <w:pPr>
        <w:pStyle w:val="Heading3"/>
        <w:spacing w:line="360" w:lineRule="auto"/>
        <w:rPr>
          <w:rFonts w:ascii="Times New Roman" w:hAnsi="Times New Roman" w:cs="Times New Roman"/>
          <w:iCs/>
        </w:rPr>
      </w:pPr>
      <w:bookmarkStart w:id="946" w:name="_Toc240518080"/>
      <w:bookmarkStart w:id="947" w:name="_Toc249690255"/>
      <w:bookmarkStart w:id="948" w:name="_Toc253683703"/>
      <w:bookmarkStart w:id="949" w:name="_Toc254006244"/>
      <w:bookmarkStart w:id="950" w:name="_Toc255070669"/>
      <w:bookmarkStart w:id="951" w:name="_Toc255819311"/>
      <w:bookmarkStart w:id="952" w:name="_Toc257572572"/>
      <w:bookmarkStart w:id="953" w:name="_Toc260593715"/>
      <w:bookmarkEnd w:id="944"/>
      <w:r w:rsidRPr="00FB0F85">
        <w:rPr>
          <w:rFonts w:ascii="Times New Roman" w:hAnsi="Times New Roman" w:cs="Times New Roman"/>
        </w:rPr>
        <w:t xml:space="preserve">Population </w:t>
      </w:r>
      <w:r w:rsidR="009D330E">
        <w:rPr>
          <w:rFonts w:ascii="Times New Roman" w:hAnsi="Times New Roman" w:cs="Times New Roman"/>
        </w:rPr>
        <w:t>c</w:t>
      </w:r>
      <w:r w:rsidRPr="00FB0F85">
        <w:rPr>
          <w:rFonts w:ascii="Times New Roman" w:hAnsi="Times New Roman" w:cs="Times New Roman"/>
        </w:rPr>
        <w:t>omparisons</w:t>
      </w:r>
      <w:bookmarkEnd w:id="946"/>
      <w:bookmarkEnd w:id="947"/>
      <w:bookmarkEnd w:id="948"/>
      <w:bookmarkEnd w:id="949"/>
      <w:bookmarkEnd w:id="950"/>
      <w:bookmarkEnd w:id="951"/>
      <w:bookmarkEnd w:id="952"/>
      <w:bookmarkEnd w:id="953"/>
    </w:p>
    <w:p w:rsidR="00922676" w:rsidRDefault="000D7C37" w:rsidP="00922676">
      <w:pPr>
        <w:spacing w:line="360" w:lineRule="auto"/>
        <w:ind w:firstLine="720"/>
      </w:pPr>
      <w:r>
        <w:rPr>
          <w:i/>
        </w:rPr>
        <w:t xml:space="preserve">Objective b).  </w:t>
      </w:r>
      <w:r w:rsidR="00B241B2">
        <w:rPr>
          <w:i/>
        </w:rPr>
        <w:t xml:space="preserve">Canker classification </w:t>
      </w:r>
      <w:r w:rsidR="009B7A2C" w:rsidRPr="00FB0F85">
        <w:t xml:space="preserve">The average health rating </w:t>
      </w:r>
      <w:r w:rsidR="00E80F62">
        <w:t>of</w:t>
      </w:r>
      <w:r w:rsidR="009B7A2C" w:rsidRPr="00FB0F85">
        <w:t xml:space="preserve"> the </w:t>
      </w:r>
      <w:r w:rsidR="00E80F62">
        <w:t>Tennessee</w:t>
      </w:r>
      <w:r w:rsidR="00E80F62" w:rsidRPr="00FB0F85">
        <w:t xml:space="preserve"> </w:t>
      </w:r>
      <w:r w:rsidR="00E80F62">
        <w:t>population</w:t>
      </w:r>
      <w:r w:rsidR="009B7A2C" w:rsidRPr="00FB0F85">
        <w:t xml:space="preserve"> </w:t>
      </w:r>
      <w:r w:rsidR="00E80F62">
        <w:t xml:space="preserve">(TN) </w:t>
      </w:r>
      <w:r w:rsidR="00535221" w:rsidRPr="00FB0F85">
        <w:t xml:space="preserve">was compared with populations in the </w:t>
      </w:r>
      <w:r w:rsidR="009B7A2C" w:rsidRPr="00FB0F85">
        <w:t>St. Francis</w:t>
      </w:r>
      <w:r w:rsidR="00535221" w:rsidRPr="00FB0F85">
        <w:t xml:space="preserve"> National Forest in Arkansas</w:t>
      </w:r>
      <w:r w:rsidR="009B7A2C" w:rsidRPr="00FB0F85">
        <w:t xml:space="preserve"> </w:t>
      </w:r>
      <w:r w:rsidR="00E80F62">
        <w:t xml:space="preserve">(AR) </w:t>
      </w:r>
      <w:r w:rsidR="009B7A2C" w:rsidRPr="00FB0F85">
        <w:t xml:space="preserve">and </w:t>
      </w:r>
      <w:r w:rsidR="00535221" w:rsidRPr="00FB0F85">
        <w:t xml:space="preserve">the Ozark National Scenic Riverways in </w:t>
      </w:r>
      <w:r w:rsidR="009B7A2C" w:rsidRPr="00FB0F85">
        <w:t>Missouri</w:t>
      </w:r>
      <w:r w:rsidR="00E80F62">
        <w:t xml:space="preserve"> (MO)</w:t>
      </w:r>
      <w:r>
        <w:t xml:space="preserve"> (</w:t>
      </w:r>
      <w:r w:rsidR="009E4D37">
        <w:fldChar w:fldCharType="begin"/>
      </w:r>
      <w:r>
        <w:instrText xml:space="preserve"> REF _Ref257557313 \h </w:instrText>
      </w:r>
      <w:r w:rsidR="009E4D37">
        <w:fldChar w:fldCharType="separate"/>
      </w:r>
      <w:r w:rsidR="00BB5844" w:rsidRPr="00FB0F85">
        <w:t xml:space="preserve">Table </w:t>
      </w:r>
      <w:r w:rsidR="00BB5844">
        <w:rPr>
          <w:noProof/>
        </w:rPr>
        <w:t>VI</w:t>
      </w:r>
      <w:r w:rsidR="00BB5844">
        <w:noBreakHyphen/>
      </w:r>
      <w:r w:rsidR="00BB5844">
        <w:rPr>
          <w:noProof/>
        </w:rPr>
        <w:t>1</w:t>
      </w:r>
      <w:r w:rsidR="009E4D37">
        <w:fldChar w:fldCharType="end"/>
      </w:r>
      <w:r>
        <w:t xml:space="preserve">).  </w:t>
      </w:r>
      <w:r w:rsidR="009B7A2C" w:rsidRPr="00FB0F85">
        <w:t xml:space="preserve"> The mean canker rating, on a scale from 0 to 10, of these three populations was: 3.038 for the </w:t>
      </w:r>
      <w:r w:rsidR="00E80F62">
        <w:t>TN</w:t>
      </w:r>
      <w:r w:rsidR="009B7A2C" w:rsidRPr="00FB0F85">
        <w:t xml:space="preserve"> and 3.945 for </w:t>
      </w:r>
      <w:r w:rsidR="00E80F62">
        <w:t>AR</w:t>
      </w:r>
      <w:r w:rsidR="009B7A2C" w:rsidRPr="00FB0F85">
        <w:t xml:space="preserve"> and 2.96 for </w:t>
      </w:r>
      <w:r w:rsidR="00E80F62">
        <w:t>MO</w:t>
      </w:r>
      <w:r w:rsidR="009B7A2C" w:rsidRPr="00FB0F85">
        <w:t xml:space="preserve"> (</w:t>
      </w:r>
      <w:r w:rsidR="009E4D37">
        <w:fldChar w:fldCharType="begin"/>
      </w:r>
      <w:r w:rsidR="0010719B">
        <w:instrText xml:space="preserve"> REF _Ref257557313 \h </w:instrText>
      </w:r>
      <w:r w:rsidR="009E4D37">
        <w:fldChar w:fldCharType="separate"/>
      </w:r>
      <w:r w:rsidR="00BB5844" w:rsidRPr="00FB0F85">
        <w:t xml:space="preserve">Table </w:t>
      </w:r>
      <w:r w:rsidR="00BB5844">
        <w:rPr>
          <w:noProof/>
        </w:rPr>
        <w:t>VI</w:t>
      </w:r>
      <w:r w:rsidR="00BB5844">
        <w:noBreakHyphen/>
      </w:r>
      <w:r w:rsidR="00BB5844">
        <w:rPr>
          <w:noProof/>
        </w:rPr>
        <w:t>1</w:t>
      </w:r>
      <w:r w:rsidR="009E4D37">
        <w:fldChar w:fldCharType="end"/>
      </w:r>
      <w:r>
        <w:t xml:space="preserve">, </w:t>
      </w:r>
      <w:r w:rsidR="009E4D37">
        <w:rPr>
          <w:highlight w:val="yellow"/>
        </w:rPr>
        <w:fldChar w:fldCharType="begin"/>
      </w:r>
      <w:r w:rsidR="006C35CA">
        <w:instrText xml:space="preserve"> REF _Ref257557313 \h </w:instrText>
      </w:r>
      <w:r w:rsidR="009E4D37">
        <w:rPr>
          <w:highlight w:val="yellow"/>
        </w:rPr>
      </w:r>
      <w:r w:rsidR="009E4D37">
        <w:rPr>
          <w:highlight w:val="yellow"/>
        </w:rPr>
        <w:fldChar w:fldCharType="separate"/>
      </w:r>
      <w:r w:rsidR="00BB5844" w:rsidRPr="00FB0F85">
        <w:t xml:space="preserve">Table </w:t>
      </w:r>
      <w:r w:rsidR="00BB5844">
        <w:rPr>
          <w:noProof/>
        </w:rPr>
        <w:t>VI</w:t>
      </w:r>
      <w:r w:rsidR="00BB5844">
        <w:noBreakHyphen/>
      </w:r>
      <w:r w:rsidR="00BB5844">
        <w:rPr>
          <w:noProof/>
        </w:rPr>
        <w:t>1</w:t>
      </w:r>
      <w:r w:rsidR="009E4D37">
        <w:rPr>
          <w:highlight w:val="yellow"/>
        </w:rPr>
        <w:fldChar w:fldCharType="end"/>
      </w:r>
      <w:r w:rsidR="00582DA1">
        <w:t xml:space="preserve">, </w:t>
      </w:r>
      <w:fldSimple w:instr=" REF _Ref260676048 \h  \* MERGEFORMAT ">
        <w:r w:rsidR="00582DA1" w:rsidRPr="00582DA1">
          <w:t xml:space="preserve">Figure </w:t>
        </w:r>
        <w:r w:rsidR="00582DA1" w:rsidRPr="00582DA1">
          <w:rPr>
            <w:noProof/>
          </w:rPr>
          <w:t>VI</w:t>
        </w:r>
        <w:r w:rsidR="00582DA1" w:rsidRPr="00582DA1">
          <w:noBreakHyphen/>
        </w:r>
        <w:r w:rsidR="00582DA1" w:rsidRPr="00582DA1">
          <w:rPr>
            <w:noProof/>
          </w:rPr>
          <w:t>13</w:t>
        </w:r>
      </w:fldSimple>
      <w:r w:rsidR="006C35CA">
        <w:t>).</w:t>
      </w:r>
      <w:r w:rsidR="00E80F62">
        <w:t xml:space="preserve"> The classification system was consistant between the Tennessee and Missouri populations in mean health rating of trees and the percentage of trees with healthy and resistant ratings.  The AS population was different that both the TN and MO populations </w:t>
      </w:r>
      <w:r w:rsidR="00B241B2">
        <w:t xml:space="preserve">for canker classifications.  </w:t>
      </w:r>
      <w:r w:rsidR="00093F19">
        <w:t>Cankers on the main bole of the tree were consistant with overall canker score (</w:t>
      </w:r>
      <w:r w:rsidR="009E4D37">
        <w:fldChar w:fldCharType="begin"/>
      </w:r>
      <w:r w:rsidR="00093F19">
        <w:instrText xml:space="preserve"> REF _Ref260645223 \h </w:instrText>
      </w:r>
      <w:r w:rsidR="009E4D37">
        <w:fldChar w:fldCharType="separate"/>
      </w:r>
      <w:r w:rsidR="00BB5844">
        <w:t xml:space="preserve">Table </w:t>
      </w:r>
      <w:r w:rsidR="00BB5844">
        <w:rPr>
          <w:noProof/>
        </w:rPr>
        <w:t>VI</w:t>
      </w:r>
      <w:r w:rsidR="00BB5844">
        <w:noBreakHyphen/>
      </w:r>
      <w:r w:rsidR="00BB5844">
        <w:rPr>
          <w:noProof/>
        </w:rPr>
        <w:t>2</w:t>
      </w:r>
      <w:r w:rsidR="009E4D37">
        <w:fldChar w:fldCharType="end"/>
      </w:r>
      <w:r w:rsidR="00582DA1">
        <w:t xml:space="preserve">, </w:t>
      </w:r>
      <w:fldSimple w:instr=" REF _Ref260676073 \h  \* MERGEFORMAT ">
        <w:r w:rsidR="00582DA1" w:rsidRPr="00582DA1">
          <w:t xml:space="preserve">Figure </w:t>
        </w:r>
        <w:r w:rsidR="00582DA1" w:rsidRPr="00582DA1">
          <w:rPr>
            <w:noProof/>
          </w:rPr>
          <w:t>VI</w:t>
        </w:r>
        <w:r w:rsidR="00582DA1" w:rsidRPr="00582DA1">
          <w:noBreakHyphen/>
        </w:r>
        <w:r w:rsidR="00582DA1" w:rsidRPr="00582DA1">
          <w:rPr>
            <w:noProof/>
          </w:rPr>
          <w:t>14</w:t>
        </w:r>
      </w:fldSimple>
      <w:r w:rsidR="00093F19">
        <w:t xml:space="preserve">).  </w:t>
      </w:r>
      <w:r w:rsidR="00B241B2">
        <w:t>MO had the largest percent of trees with the healthy rating (9.77), however it was still under ten percent of the population.  AS had the healthiest overall rating of trees, but also had the highest percentage of heavily diseased trees (9.52).</w:t>
      </w:r>
      <w:r w:rsidR="00093F19">
        <w:t xml:space="preserve"> </w:t>
      </w:r>
      <w:r w:rsidR="00B241B2">
        <w:t xml:space="preserve"> </w:t>
      </w:r>
      <w:r w:rsidR="00922676">
        <w:t xml:space="preserve">The AS population all canker classification catagories had the same DBH.  In the TN population resistant trees were larger in DBH than trees less than or greater than the mean health rating.  The opposite was true in the MS population with the largest trees with the greatest amount of diseased.  </w:t>
      </w:r>
    </w:p>
    <w:p w:rsidR="00417D28" w:rsidRDefault="00B241B2" w:rsidP="00417D28">
      <w:pPr>
        <w:spacing w:line="360" w:lineRule="auto"/>
        <w:ind w:firstLine="720"/>
      </w:pPr>
      <w:r>
        <w:rPr>
          <w:i/>
        </w:rPr>
        <w:t xml:space="preserve">Tree characteristics </w:t>
      </w:r>
      <w:r w:rsidR="00093F19">
        <w:t xml:space="preserve">All three populations were not different in diameter at breast height (p= 0.4142, </w:t>
      </w:r>
      <w:r w:rsidR="009E4D37">
        <w:fldChar w:fldCharType="begin"/>
      </w:r>
      <w:r w:rsidR="00093F19">
        <w:instrText xml:space="preserve"> REF _Ref260645223 \h </w:instrText>
      </w:r>
      <w:r w:rsidR="009E4D37">
        <w:fldChar w:fldCharType="separate"/>
      </w:r>
      <w:r w:rsidR="00BB5844">
        <w:t xml:space="preserve">Table </w:t>
      </w:r>
      <w:r w:rsidR="00BB5844">
        <w:rPr>
          <w:noProof/>
        </w:rPr>
        <w:t>VI</w:t>
      </w:r>
      <w:r w:rsidR="00BB5844">
        <w:noBreakHyphen/>
      </w:r>
      <w:r w:rsidR="00BB5844">
        <w:rPr>
          <w:noProof/>
        </w:rPr>
        <w:t>2</w:t>
      </w:r>
      <w:r w:rsidR="009E4D37">
        <w:fldChar w:fldCharType="end"/>
      </w:r>
      <w:r w:rsidR="00582DA1">
        <w:t xml:space="preserve">, </w:t>
      </w:r>
      <w:fldSimple w:instr=" REF _Ref260676122 \h  \* MERGEFORMAT ">
        <w:r w:rsidR="00582DA1" w:rsidRPr="00582DA1">
          <w:t xml:space="preserve">Figure </w:t>
        </w:r>
        <w:r w:rsidR="00582DA1" w:rsidRPr="00582DA1">
          <w:rPr>
            <w:noProof/>
          </w:rPr>
          <w:t>VI</w:t>
        </w:r>
        <w:r w:rsidR="00582DA1" w:rsidRPr="00582DA1">
          <w:noBreakHyphen/>
        </w:r>
        <w:r w:rsidR="00582DA1" w:rsidRPr="00582DA1">
          <w:rPr>
            <w:noProof/>
          </w:rPr>
          <w:t>15</w:t>
        </w:r>
      </w:fldSimple>
      <w:r w:rsidR="00093F19">
        <w:t>).  The AS population had the tallest trees followed by TN and then MS (1</w:t>
      </w:r>
      <w:r w:rsidR="00093F19" w:rsidRPr="006E45B3">
        <w:t>9, 16, 12 m, respectively</w:t>
      </w:r>
      <w:r w:rsidR="00582DA1" w:rsidRPr="006E45B3">
        <w:t xml:space="preserve">, </w:t>
      </w:r>
      <w:fldSimple w:instr=" REF _Ref260676148 \h  \* MERGEFORMAT ">
        <w:r w:rsidR="00582DA1" w:rsidRPr="006E45B3">
          <w:t xml:space="preserve">Figure </w:t>
        </w:r>
        <w:r w:rsidR="00582DA1" w:rsidRPr="006E45B3">
          <w:rPr>
            <w:noProof/>
          </w:rPr>
          <w:t>VI</w:t>
        </w:r>
        <w:r w:rsidR="00582DA1" w:rsidRPr="006E45B3">
          <w:noBreakHyphen/>
        </w:r>
        <w:r w:rsidR="00582DA1" w:rsidRPr="006E45B3">
          <w:rPr>
            <w:noProof/>
          </w:rPr>
          <w:t>16</w:t>
        </w:r>
      </w:fldSimple>
      <w:r w:rsidR="00093F19" w:rsidRPr="006E45B3">
        <w:t xml:space="preserve">).  </w:t>
      </w:r>
      <w:r w:rsidR="006E45B3" w:rsidRPr="006E45B3">
        <w:t>At all populations combined the average height was consistant across canker scores (</w:t>
      </w:r>
      <w:fldSimple w:instr=" REF _Ref260676924 \h  \* MERGEFORMAT ">
        <w:r w:rsidR="006E45B3" w:rsidRPr="006E45B3">
          <w:t xml:space="preserve">Figure </w:t>
        </w:r>
        <w:r w:rsidR="006E45B3" w:rsidRPr="006E45B3">
          <w:rPr>
            <w:noProof/>
          </w:rPr>
          <w:t>VI</w:t>
        </w:r>
        <w:r w:rsidR="006E45B3" w:rsidRPr="006E45B3">
          <w:noBreakHyphen/>
        </w:r>
        <w:r w:rsidR="006E45B3" w:rsidRPr="006E45B3">
          <w:rPr>
            <w:noProof/>
          </w:rPr>
          <w:t>17</w:t>
        </w:r>
      </w:fldSimple>
      <w:r w:rsidR="006E45B3" w:rsidRPr="006E45B3">
        <w:t>), as was diameters (</w:t>
      </w:r>
      <w:fldSimple w:instr=" REF _Ref260676101 \h  \* MERGEFORMAT ">
        <w:r w:rsidR="006E45B3" w:rsidRPr="006E45B3">
          <w:t xml:space="preserve">Figure </w:t>
        </w:r>
        <w:r w:rsidR="006E45B3" w:rsidRPr="006E45B3">
          <w:rPr>
            <w:noProof/>
          </w:rPr>
          <w:t>VI</w:t>
        </w:r>
        <w:r w:rsidR="006E45B3" w:rsidRPr="006E45B3">
          <w:noBreakHyphen/>
        </w:r>
        <w:r w:rsidR="006E45B3" w:rsidRPr="006E45B3">
          <w:rPr>
            <w:noProof/>
          </w:rPr>
          <w:t>18</w:t>
        </w:r>
      </w:fldSimple>
      <w:r w:rsidR="006E45B3" w:rsidRPr="006E45B3">
        <w:t>), crown positions (</w:t>
      </w:r>
      <w:fldSimple w:instr=" REF _Ref260676954 \h  \* MERGEFORMAT ">
        <w:r w:rsidR="006E45B3" w:rsidRPr="006E45B3">
          <w:t xml:space="preserve">Figure </w:t>
        </w:r>
        <w:r w:rsidR="006E45B3" w:rsidRPr="006E45B3">
          <w:rPr>
            <w:noProof/>
          </w:rPr>
          <w:t>VI</w:t>
        </w:r>
        <w:r w:rsidR="006E45B3" w:rsidRPr="006E45B3">
          <w:noBreakHyphen/>
        </w:r>
        <w:r w:rsidR="006E45B3" w:rsidRPr="006E45B3">
          <w:rPr>
            <w:noProof/>
          </w:rPr>
          <w:t>19</w:t>
        </w:r>
      </w:fldSimple>
      <w:r w:rsidR="006E45B3" w:rsidRPr="006E45B3">
        <w:t>), and crown light exposure (</w:t>
      </w:r>
      <w:fldSimple w:instr=" REF _Ref260676973 \h  \* MERGEFORMAT ">
        <w:r w:rsidR="006E45B3" w:rsidRPr="006E45B3">
          <w:t xml:space="preserve">Figure </w:t>
        </w:r>
        <w:r w:rsidR="006E45B3" w:rsidRPr="006E45B3">
          <w:rPr>
            <w:noProof/>
          </w:rPr>
          <w:t>VI</w:t>
        </w:r>
        <w:r w:rsidR="006E45B3" w:rsidRPr="006E45B3">
          <w:noBreakHyphen/>
        </w:r>
        <w:r w:rsidR="006E45B3" w:rsidRPr="006E45B3">
          <w:rPr>
            <w:noProof/>
          </w:rPr>
          <w:t>20</w:t>
        </w:r>
      </w:fldSimple>
      <w:r w:rsidR="006E45B3" w:rsidRPr="006E45B3">
        <w:t xml:space="preserve">).  </w:t>
      </w:r>
      <w:r w:rsidR="00093F19" w:rsidRPr="006E45B3">
        <w:t>AS</w:t>
      </w:r>
      <w:r w:rsidR="00093F19">
        <w:t xml:space="preserve"> also had a greater percentage of trees in more dominant crown position and decreased height to first branch.  </w:t>
      </w:r>
      <w:r w:rsidR="00317EC3">
        <w:t>Crown light exposure, height to first live branch, and crown diameter were all greatest in the MS population, followed byAS and then TN.</w:t>
      </w:r>
      <w:r w:rsidR="00417D28">
        <w:t xml:space="preserve">  </w:t>
      </w:r>
      <w:r w:rsidR="00317EC3">
        <w:rPr>
          <w:color w:val="000000"/>
        </w:rPr>
        <w:t>T</w:t>
      </w:r>
      <w:r w:rsidR="00FE6497" w:rsidRPr="00FB0F85">
        <w:rPr>
          <w:color w:val="000000"/>
        </w:rPr>
        <w:t xml:space="preserve">he bark </w:t>
      </w:r>
      <w:r w:rsidR="00317EC3">
        <w:rPr>
          <w:color w:val="000000"/>
        </w:rPr>
        <w:t xml:space="preserve">depth overall is less furrowed in the TN and AS populations with the deepest furrows in the MS population </w:t>
      </w:r>
      <w:r w:rsidR="00FE6497" w:rsidRPr="00FB0F85">
        <w:rPr>
          <w:color w:val="000000"/>
        </w:rPr>
        <w:t>(</w:t>
      </w:r>
      <w:r w:rsidR="009E4D37">
        <w:rPr>
          <w:color w:val="000000"/>
        </w:rPr>
        <w:fldChar w:fldCharType="begin"/>
      </w:r>
      <w:r w:rsidR="0010719B">
        <w:rPr>
          <w:color w:val="000000"/>
        </w:rPr>
        <w:instrText xml:space="preserve"> REF _Ref257557321 \h </w:instrText>
      </w:r>
      <w:r w:rsidR="009E4D37">
        <w:rPr>
          <w:color w:val="000000"/>
        </w:rPr>
      </w:r>
      <w:r w:rsidR="009E4D37">
        <w:rPr>
          <w:color w:val="000000"/>
        </w:rPr>
        <w:fldChar w:fldCharType="separate"/>
      </w:r>
      <w:r w:rsidR="00BB5844" w:rsidRPr="00FB0F85">
        <w:t xml:space="preserve">Table </w:t>
      </w:r>
      <w:r w:rsidR="00BB5844">
        <w:rPr>
          <w:noProof/>
        </w:rPr>
        <w:t>VI</w:t>
      </w:r>
      <w:r w:rsidR="00BB5844">
        <w:noBreakHyphen/>
      </w:r>
      <w:r w:rsidR="00BB5844">
        <w:rPr>
          <w:noProof/>
        </w:rPr>
        <w:t>3</w:t>
      </w:r>
      <w:r w:rsidR="009E4D37">
        <w:rPr>
          <w:color w:val="000000"/>
        </w:rPr>
        <w:fldChar w:fldCharType="end"/>
      </w:r>
      <w:r w:rsidR="00FE6497" w:rsidRPr="00FB0F85">
        <w:rPr>
          <w:color w:val="000000"/>
        </w:rPr>
        <w:t xml:space="preserve">). </w:t>
      </w:r>
      <w:r w:rsidR="00417D28">
        <w:t xml:space="preserve">At all populations trees with greater than average canker scores </w:t>
      </w:r>
      <w:r w:rsidR="00417D28">
        <w:lastRenderedPageBreak/>
        <w:t>had lower fissure depth</w:t>
      </w:r>
      <w:r w:rsidR="006E45B3">
        <w:t xml:space="preserve"> (</w:t>
      </w:r>
      <w:fldSimple w:instr=" REF _Ref260677006 \h  \* MERGEFORMAT ">
        <w:r w:rsidR="006E45B3" w:rsidRPr="006E45B3">
          <w:t xml:space="preserve">Figure </w:t>
        </w:r>
        <w:r w:rsidR="006E45B3" w:rsidRPr="006E45B3">
          <w:rPr>
            <w:noProof/>
          </w:rPr>
          <w:t>VI</w:t>
        </w:r>
        <w:r w:rsidR="006E45B3" w:rsidRPr="006E45B3">
          <w:noBreakHyphen/>
        </w:r>
        <w:r w:rsidR="006E45B3" w:rsidRPr="006E45B3">
          <w:rPr>
            <w:noProof/>
          </w:rPr>
          <w:t>21</w:t>
        </w:r>
      </w:fldSimple>
      <w:r w:rsidR="006E45B3">
        <w:t>)</w:t>
      </w:r>
      <w:r w:rsidR="00417D28">
        <w:t xml:space="preserve">, incrased deiback, incrased foliage transparency, and decreased crown diameter.  </w:t>
      </w:r>
    </w:p>
    <w:p w:rsidR="000D7C37" w:rsidRDefault="000D7C37" w:rsidP="00DC1833">
      <w:pPr>
        <w:spacing w:line="360" w:lineRule="auto"/>
        <w:ind w:firstLine="720"/>
      </w:pPr>
    </w:p>
    <w:p w:rsidR="000D7C37" w:rsidRPr="00FB0F85" w:rsidRDefault="000D7C37" w:rsidP="000D7C37">
      <w:pPr>
        <w:pStyle w:val="Heading3"/>
        <w:widowControl w:val="0"/>
        <w:numPr>
          <w:ilvl w:val="2"/>
          <w:numId w:val="0"/>
        </w:numPr>
        <w:spacing w:before="0" w:after="0" w:line="360" w:lineRule="auto"/>
        <w:rPr>
          <w:rFonts w:ascii="Times New Roman" w:hAnsi="Times New Roman" w:cs="Times New Roman"/>
        </w:rPr>
      </w:pPr>
      <w:bookmarkStart w:id="954" w:name="_Toc143586018"/>
      <w:bookmarkStart w:id="955" w:name="_Toc240518079"/>
      <w:bookmarkStart w:id="956" w:name="_Toc249690254"/>
      <w:bookmarkStart w:id="957" w:name="_Toc253683702"/>
      <w:bookmarkStart w:id="958" w:name="_Toc254006243"/>
      <w:bookmarkStart w:id="959" w:name="_Toc255070668"/>
      <w:bookmarkStart w:id="960" w:name="_Toc255819310"/>
      <w:bookmarkStart w:id="961" w:name="_Toc257572571"/>
      <w:bookmarkStart w:id="962" w:name="_Toc260593716"/>
      <w:r w:rsidRPr="00FB0F85">
        <w:rPr>
          <w:rFonts w:ascii="Times New Roman" w:hAnsi="Times New Roman" w:cs="Times New Roman"/>
        </w:rPr>
        <w:t xml:space="preserve">Phenotypic </w:t>
      </w:r>
      <w:r>
        <w:rPr>
          <w:rFonts w:ascii="Times New Roman" w:hAnsi="Times New Roman" w:cs="Times New Roman"/>
        </w:rPr>
        <w:t>c</w:t>
      </w:r>
      <w:r w:rsidRPr="00FB0F85">
        <w:rPr>
          <w:rFonts w:ascii="Times New Roman" w:hAnsi="Times New Roman" w:cs="Times New Roman"/>
        </w:rPr>
        <w:t>lassification</w:t>
      </w:r>
      <w:bookmarkEnd w:id="954"/>
      <w:bookmarkEnd w:id="955"/>
      <w:bookmarkEnd w:id="956"/>
      <w:bookmarkEnd w:id="957"/>
      <w:bookmarkEnd w:id="958"/>
      <w:bookmarkEnd w:id="959"/>
      <w:bookmarkEnd w:id="960"/>
      <w:bookmarkEnd w:id="961"/>
      <w:bookmarkEnd w:id="962"/>
    </w:p>
    <w:p w:rsidR="002F02B5" w:rsidRPr="00417D28" w:rsidRDefault="000D7C37" w:rsidP="00417D28">
      <w:pPr>
        <w:spacing w:line="360" w:lineRule="auto"/>
        <w:ind w:firstLine="720"/>
        <w:rPr>
          <w:color w:val="000000"/>
        </w:rPr>
      </w:pPr>
      <w:r>
        <w:rPr>
          <w:i/>
        </w:rPr>
        <w:t>Objective c).</w:t>
      </w:r>
      <w:r w:rsidRPr="00FB0F85">
        <w:t xml:space="preserve">  </w:t>
      </w:r>
      <w:r w:rsidR="00417D28" w:rsidRPr="00FB0F85">
        <w:rPr>
          <w:color w:val="000000"/>
        </w:rPr>
        <w:t>Relationships exist between canker classification ratings and indicators of tree health and vigor (</w:t>
      </w:r>
      <w:r w:rsidR="00417D28">
        <w:rPr>
          <w:color w:val="000000"/>
        </w:rPr>
        <w:fldChar w:fldCharType="begin"/>
      </w:r>
      <w:r w:rsidR="00417D28">
        <w:rPr>
          <w:color w:val="000000"/>
        </w:rPr>
        <w:instrText xml:space="preserve"> REF _Ref257557321 \h </w:instrText>
      </w:r>
      <w:r w:rsidR="00417D28">
        <w:rPr>
          <w:color w:val="000000"/>
        </w:rPr>
      </w:r>
      <w:r w:rsidR="00417D28">
        <w:rPr>
          <w:color w:val="000000"/>
        </w:rPr>
        <w:fldChar w:fldCharType="separate"/>
      </w:r>
      <w:r w:rsidR="00417D28" w:rsidRPr="00FB0F85">
        <w:t xml:space="preserve">Table </w:t>
      </w:r>
      <w:r w:rsidR="00417D28">
        <w:rPr>
          <w:noProof/>
        </w:rPr>
        <w:t>VI</w:t>
      </w:r>
      <w:r w:rsidR="00417D28">
        <w:noBreakHyphen/>
      </w:r>
      <w:r w:rsidR="00417D28">
        <w:rPr>
          <w:noProof/>
        </w:rPr>
        <w:t>3</w:t>
      </w:r>
      <w:r w:rsidR="00417D28">
        <w:rPr>
          <w:color w:val="000000"/>
        </w:rPr>
        <w:fldChar w:fldCharType="end"/>
      </w:r>
      <w:r w:rsidR="00417D28" w:rsidRPr="00FB0F85">
        <w:rPr>
          <w:color w:val="000000"/>
        </w:rPr>
        <w:t>).</w:t>
      </w:r>
      <w:r w:rsidR="00203DD0">
        <w:rPr>
          <w:color w:val="000000"/>
        </w:rPr>
        <w:t xml:space="preserve">  </w:t>
      </w:r>
      <w:r w:rsidR="00417D28">
        <w:rPr>
          <w:color w:val="000000"/>
        </w:rPr>
        <w:t>Increasing canker condition resulted in increased dieback, foliage transparency, and decreased foliage density and diameter, as expected.  Therefore, canker condition gives insight into the health of the trees crown.  Canker condition was not related to crown position, crown light exposure, or height to first branch; indicating that disease was present in all crown classes.  Canker classification was not significent related to DBH or height (</w:t>
      </w:r>
      <w:r w:rsidR="00417D28">
        <w:rPr>
          <w:color w:val="000000"/>
        </w:rPr>
        <w:fldChar w:fldCharType="begin"/>
      </w:r>
      <w:r w:rsidR="00417D28">
        <w:rPr>
          <w:color w:val="000000"/>
        </w:rPr>
        <w:instrText xml:space="preserve"> REF _Ref260669393 \h </w:instrText>
      </w:r>
      <w:r w:rsidR="00417D28">
        <w:rPr>
          <w:color w:val="000000"/>
        </w:rPr>
      </w:r>
      <w:r w:rsidR="00417D28">
        <w:rPr>
          <w:color w:val="000000"/>
        </w:rPr>
        <w:fldChar w:fldCharType="separate"/>
      </w:r>
      <w:r w:rsidR="00417D28" w:rsidRPr="00FB0F85">
        <w:t>Table</w:t>
      </w:r>
      <w:r w:rsidR="00417D28">
        <w:t xml:space="preserve"> </w:t>
      </w:r>
      <w:r w:rsidR="00417D28">
        <w:rPr>
          <w:noProof/>
        </w:rPr>
        <w:t>VI</w:t>
      </w:r>
      <w:r w:rsidR="00417D28">
        <w:noBreakHyphen/>
      </w:r>
      <w:r w:rsidR="00417D28">
        <w:rPr>
          <w:noProof/>
        </w:rPr>
        <w:t>4</w:t>
      </w:r>
      <w:r w:rsidR="00417D28">
        <w:rPr>
          <w:color w:val="000000"/>
        </w:rPr>
        <w:fldChar w:fldCharType="end"/>
      </w:r>
      <w:r w:rsidR="00417D28">
        <w:rPr>
          <w:color w:val="000000"/>
        </w:rPr>
        <w:t xml:space="preserve">).  </w:t>
      </w:r>
      <w:r w:rsidR="00EA40B3">
        <w:rPr>
          <w:color w:val="000000"/>
        </w:rPr>
        <w:t xml:space="preserve">Significent correlations existed between </w:t>
      </w:r>
      <w:r w:rsidR="00417D28">
        <w:rPr>
          <w:color w:val="000000"/>
        </w:rPr>
        <w:t>specific measures of</w:t>
      </w:r>
      <w:r w:rsidR="00EA40B3">
        <w:rPr>
          <w:color w:val="000000"/>
        </w:rPr>
        <w:t xml:space="preserve"> crown condition</w:t>
      </w:r>
      <w:r w:rsidR="00417D28">
        <w:rPr>
          <w:color w:val="000000"/>
        </w:rPr>
        <w:t>; indicating their reliablilty in assessing crown health (</w:t>
      </w:r>
      <w:r w:rsidR="00417D28">
        <w:rPr>
          <w:color w:val="000000"/>
        </w:rPr>
        <w:fldChar w:fldCharType="begin"/>
      </w:r>
      <w:r w:rsidR="00417D28">
        <w:rPr>
          <w:color w:val="000000"/>
        </w:rPr>
        <w:instrText xml:space="preserve"> REF _Ref260669360 \h </w:instrText>
      </w:r>
      <w:r w:rsidR="00417D28">
        <w:rPr>
          <w:color w:val="000000"/>
        </w:rPr>
      </w:r>
      <w:r w:rsidR="00417D28">
        <w:rPr>
          <w:color w:val="000000"/>
        </w:rPr>
        <w:fldChar w:fldCharType="separate"/>
      </w:r>
      <w:r w:rsidR="00417D28" w:rsidRPr="00FB0F85">
        <w:t>Table</w:t>
      </w:r>
      <w:r w:rsidR="00417D28">
        <w:t xml:space="preserve"> </w:t>
      </w:r>
      <w:r w:rsidR="00417D28">
        <w:rPr>
          <w:noProof/>
        </w:rPr>
        <w:t>VI</w:t>
      </w:r>
      <w:r w:rsidR="00417D28">
        <w:noBreakHyphen/>
      </w:r>
      <w:r w:rsidR="00417D28">
        <w:rPr>
          <w:noProof/>
        </w:rPr>
        <w:t>5</w:t>
      </w:r>
      <w:r w:rsidR="00417D28">
        <w:rPr>
          <w:color w:val="000000"/>
        </w:rPr>
        <w:fldChar w:fldCharType="end"/>
      </w:r>
      <w:r w:rsidR="006E45B3">
        <w:rPr>
          <w:color w:val="000000"/>
        </w:rPr>
        <w:t xml:space="preserve">, </w:t>
      </w:r>
      <w:fldSimple w:instr=" REF _Ref260677045 \h  \* MERGEFORMAT ">
        <w:r w:rsidR="006E45B3" w:rsidRPr="006E45B3">
          <w:t xml:space="preserve">Figure </w:t>
        </w:r>
        <w:r w:rsidR="006E45B3" w:rsidRPr="006E45B3">
          <w:rPr>
            <w:noProof/>
          </w:rPr>
          <w:t>VI</w:t>
        </w:r>
        <w:r w:rsidR="006E45B3" w:rsidRPr="006E45B3">
          <w:noBreakHyphen/>
        </w:r>
        <w:r w:rsidR="006E45B3" w:rsidRPr="006E45B3">
          <w:rPr>
            <w:noProof/>
          </w:rPr>
          <w:t>22</w:t>
        </w:r>
      </w:fldSimple>
      <w:r w:rsidR="006E45B3" w:rsidRPr="006E45B3">
        <w:rPr>
          <w:color w:val="000000"/>
        </w:rPr>
        <w:t xml:space="preserve">, </w:t>
      </w:r>
      <w:fldSimple w:instr=" REF _Ref260677055 \h  \* MERGEFORMAT ">
        <w:r w:rsidR="006E45B3" w:rsidRPr="006E45B3">
          <w:t xml:space="preserve">Figure </w:t>
        </w:r>
        <w:r w:rsidR="006E45B3" w:rsidRPr="006E45B3">
          <w:rPr>
            <w:noProof/>
          </w:rPr>
          <w:t>VI</w:t>
        </w:r>
        <w:r w:rsidR="006E45B3" w:rsidRPr="006E45B3">
          <w:noBreakHyphen/>
        </w:r>
        <w:r w:rsidR="006E45B3" w:rsidRPr="006E45B3">
          <w:rPr>
            <w:noProof/>
          </w:rPr>
          <w:t>23</w:t>
        </w:r>
      </w:fldSimple>
      <w:r w:rsidR="006E45B3" w:rsidRPr="006E45B3">
        <w:rPr>
          <w:color w:val="000000"/>
        </w:rPr>
        <w:t xml:space="preserve">, </w:t>
      </w:r>
      <w:fldSimple w:instr=" REF _Ref260677056 \h  \* MERGEFORMAT ">
        <w:r w:rsidR="006E45B3" w:rsidRPr="006E45B3">
          <w:t xml:space="preserve">Figure </w:t>
        </w:r>
        <w:r w:rsidR="006E45B3" w:rsidRPr="006E45B3">
          <w:rPr>
            <w:noProof/>
          </w:rPr>
          <w:t>VI</w:t>
        </w:r>
        <w:r w:rsidR="006E45B3" w:rsidRPr="006E45B3">
          <w:noBreakHyphen/>
        </w:r>
        <w:r w:rsidR="006E45B3" w:rsidRPr="006E45B3">
          <w:rPr>
            <w:noProof/>
          </w:rPr>
          <w:t>24</w:t>
        </w:r>
      </w:fldSimple>
      <w:r w:rsidR="00417D28">
        <w:rPr>
          <w:color w:val="000000"/>
        </w:rPr>
        <w:t xml:space="preserve">).  </w:t>
      </w:r>
    </w:p>
    <w:p w:rsidR="00A51910" w:rsidRPr="00BB5844" w:rsidRDefault="00A51910" w:rsidP="00A51910">
      <w:pPr>
        <w:spacing w:line="360" w:lineRule="auto"/>
        <w:ind w:firstLine="720"/>
      </w:pPr>
      <w:r>
        <w:t xml:space="preserve">Bark fissure depth was closely related to canker classification </w:t>
      </w:r>
      <w:r>
        <w:rPr>
          <w:color w:val="000000"/>
        </w:rPr>
        <w:t>(</w:t>
      </w:r>
      <w:r>
        <w:rPr>
          <w:color w:val="000000"/>
        </w:rPr>
        <w:fldChar w:fldCharType="begin"/>
      </w:r>
      <w:r>
        <w:rPr>
          <w:color w:val="000000"/>
        </w:rPr>
        <w:instrText xml:space="preserve"> REF _Ref260669393 \h </w:instrText>
      </w:r>
      <w:r>
        <w:rPr>
          <w:color w:val="000000"/>
        </w:rPr>
      </w:r>
      <w:r>
        <w:rPr>
          <w:color w:val="000000"/>
        </w:rPr>
        <w:fldChar w:fldCharType="separate"/>
      </w:r>
      <w:r w:rsidRPr="00FB0F85">
        <w:t>Table</w:t>
      </w:r>
      <w:r>
        <w:t xml:space="preserve"> </w:t>
      </w:r>
      <w:r>
        <w:rPr>
          <w:noProof/>
        </w:rPr>
        <w:t>VI</w:t>
      </w:r>
      <w:r>
        <w:noBreakHyphen/>
      </w:r>
      <w:r>
        <w:rPr>
          <w:noProof/>
        </w:rPr>
        <w:t>4</w:t>
      </w:r>
      <w:r>
        <w:rPr>
          <w:color w:val="000000"/>
        </w:rPr>
        <w:fldChar w:fldCharType="end"/>
      </w:r>
      <w:r>
        <w:rPr>
          <w:color w:val="000000"/>
        </w:rPr>
        <w:t xml:space="preserve">).  </w:t>
      </w:r>
      <w:r>
        <w:t xml:space="preserve"> However it was also positively related to crown diameter, crown position, height to first live branch, crown light exposure, crown density, and crown dieback </w:t>
      </w:r>
      <w:r>
        <w:rPr>
          <w:color w:val="000000"/>
        </w:rPr>
        <w:t>(</w:t>
      </w:r>
      <w:r>
        <w:rPr>
          <w:color w:val="000000"/>
        </w:rPr>
        <w:fldChar w:fldCharType="begin"/>
      </w:r>
      <w:r>
        <w:rPr>
          <w:color w:val="000000"/>
        </w:rPr>
        <w:instrText xml:space="preserve"> REF _Ref260669360 \h </w:instrText>
      </w:r>
      <w:r>
        <w:rPr>
          <w:color w:val="000000"/>
        </w:rPr>
      </w:r>
      <w:r>
        <w:rPr>
          <w:color w:val="000000"/>
        </w:rPr>
        <w:fldChar w:fldCharType="separate"/>
      </w:r>
      <w:r w:rsidRPr="00FB0F85">
        <w:t>Table</w:t>
      </w:r>
      <w:r>
        <w:t xml:space="preserve"> </w:t>
      </w:r>
      <w:r>
        <w:rPr>
          <w:noProof/>
        </w:rPr>
        <w:t>VI</w:t>
      </w:r>
      <w:r>
        <w:noBreakHyphen/>
      </w:r>
      <w:r>
        <w:rPr>
          <w:noProof/>
        </w:rPr>
        <w:t>5</w:t>
      </w:r>
      <w:r>
        <w:rPr>
          <w:color w:val="000000"/>
        </w:rPr>
        <w:fldChar w:fldCharType="end"/>
      </w:r>
      <w:r>
        <w:rPr>
          <w:color w:val="000000"/>
        </w:rPr>
        <w:t xml:space="preserve">).  </w:t>
      </w:r>
      <w:r>
        <w:t>At all populations increased fissuring occured on trees with healthier canker classifications and healthier crown conditions.   Quanitifying canker classification, crown condition, and bark fissure depth allows managers indications of</w:t>
      </w:r>
      <w:r w:rsidRPr="00BB5844">
        <w:t xml:space="preserve"> </w:t>
      </w:r>
      <w:r>
        <w:t xml:space="preserve">relative disease resistance.  These measures are important in selecting potentially resistant trees for breeding programs and monitoring disease development over time.     </w:t>
      </w:r>
      <w:r w:rsidRPr="00BB5844">
        <w:t xml:space="preserve">       </w:t>
      </w:r>
      <w:r w:rsidRPr="00BB5844">
        <w:rPr>
          <w:color w:val="FF0000"/>
        </w:rPr>
        <w:t xml:space="preserve"> </w:t>
      </w:r>
    </w:p>
    <w:p w:rsidR="00C95C9C" w:rsidRDefault="00C95C9C" w:rsidP="00DC1833">
      <w:pPr>
        <w:spacing w:line="360" w:lineRule="auto"/>
        <w:ind w:firstLine="720"/>
      </w:pPr>
    </w:p>
    <w:p w:rsidR="009A5CFC" w:rsidRPr="00FB0F85" w:rsidRDefault="009A5CFC" w:rsidP="00DC1833">
      <w:pPr>
        <w:pStyle w:val="Heading2"/>
        <w:widowControl w:val="0"/>
        <w:numPr>
          <w:ilvl w:val="1"/>
          <w:numId w:val="0"/>
        </w:numPr>
        <w:spacing w:before="0" w:after="0" w:line="360" w:lineRule="auto"/>
        <w:rPr>
          <w:rFonts w:ascii="Times New Roman" w:hAnsi="Times New Roman" w:cs="Times New Roman"/>
        </w:rPr>
      </w:pPr>
      <w:bookmarkStart w:id="963" w:name="_Toc255819312"/>
      <w:bookmarkStart w:id="964" w:name="_Toc260593717"/>
      <w:r w:rsidRPr="00FB0F85">
        <w:rPr>
          <w:rFonts w:ascii="Times New Roman" w:hAnsi="Times New Roman" w:cs="Times New Roman"/>
        </w:rPr>
        <w:t>Discussion</w:t>
      </w:r>
      <w:bookmarkEnd w:id="963"/>
      <w:bookmarkEnd w:id="964"/>
    </w:p>
    <w:p w:rsidR="009A5CFC" w:rsidRPr="00B21A4F" w:rsidRDefault="009A5CFC" w:rsidP="00B21A4F"/>
    <w:p w:rsidR="00291695" w:rsidRPr="00FB0F85" w:rsidRDefault="00291695" w:rsidP="00291695">
      <w:pPr>
        <w:pStyle w:val="Heading3"/>
        <w:widowControl w:val="0"/>
        <w:numPr>
          <w:ilvl w:val="2"/>
          <w:numId w:val="0"/>
        </w:numPr>
        <w:spacing w:before="0" w:after="0" w:line="360" w:lineRule="auto"/>
        <w:rPr>
          <w:rFonts w:ascii="Times New Roman" w:hAnsi="Times New Roman" w:cs="Times New Roman"/>
        </w:rPr>
      </w:pPr>
      <w:r>
        <w:rPr>
          <w:rFonts w:ascii="Times New Roman" w:hAnsi="Times New Roman" w:cs="Times New Roman"/>
        </w:rPr>
        <w:t>Temporal</w:t>
      </w:r>
      <w:r w:rsidRPr="00FB0F85">
        <w:rPr>
          <w:rFonts w:ascii="Times New Roman" w:hAnsi="Times New Roman" w:cs="Times New Roman"/>
        </w:rPr>
        <w:t xml:space="preserve"> </w:t>
      </w:r>
      <w:r>
        <w:rPr>
          <w:rFonts w:ascii="Times New Roman" w:hAnsi="Times New Roman" w:cs="Times New Roman"/>
        </w:rPr>
        <w:t>c</w:t>
      </w:r>
      <w:r w:rsidRPr="00FB0F85">
        <w:rPr>
          <w:rFonts w:ascii="Times New Roman" w:hAnsi="Times New Roman" w:cs="Times New Roman"/>
        </w:rPr>
        <w:t>lassification</w:t>
      </w:r>
    </w:p>
    <w:p w:rsidR="00291695" w:rsidRPr="00524395" w:rsidRDefault="00291695" w:rsidP="00524395">
      <w:pPr>
        <w:spacing w:line="360" w:lineRule="auto"/>
        <w:ind w:firstLine="720"/>
        <w:rPr>
          <w:bCs/>
        </w:rPr>
      </w:pPr>
      <w:r w:rsidRPr="00FB0F85">
        <w:t xml:space="preserve">Results of the temporal study at Butternut Valley show very little mortality over the six-year time period investigated.  </w:t>
      </w:r>
      <w:r w:rsidR="00524395" w:rsidRPr="00FB0F85">
        <w:rPr>
          <w:bCs/>
        </w:rPr>
        <w:t xml:space="preserve">This indicates that butternut canker alone may not be the primary agent in tree mortality.  A large number of surviving trees are small trees in the suppressed age class indicating that shade-intolerance alone is also not the primary agent of mortality. The relationship between survival and size as well as disease ranking reflects the </w:t>
      </w:r>
      <w:r w:rsidR="00524395" w:rsidRPr="00FB0F85">
        <w:rPr>
          <w:bCs/>
        </w:rPr>
        <w:lastRenderedPageBreak/>
        <w:t>greatest mortality among trees experiencing a loss of vigor due to suppression from canopy closure and the largest negative effects of butternut canker disease.</w:t>
      </w:r>
      <w:r w:rsidR="00524395">
        <w:rPr>
          <w:bCs/>
        </w:rPr>
        <w:t xml:space="preserve">  </w:t>
      </w:r>
      <w:r w:rsidR="00524395">
        <w:t xml:space="preserve">At this individual population of </w:t>
      </w:r>
      <w:r w:rsidR="00524395">
        <w:rPr>
          <w:i/>
        </w:rPr>
        <w:t xml:space="preserve">J. cinerea </w:t>
      </w:r>
      <w:r w:rsidR="00524395">
        <w:t xml:space="preserve">species, natural resistance to the disease may be fairly high as mortality appears to be primarily caused by stand dynamics.  </w:t>
      </w:r>
      <w:r w:rsidRPr="00FB0F85">
        <w:t xml:space="preserve">    </w:t>
      </w:r>
    </w:p>
    <w:p w:rsidR="00291695" w:rsidRDefault="00291695" w:rsidP="00291695">
      <w:pPr>
        <w:spacing w:line="360" w:lineRule="auto"/>
        <w:ind w:firstLine="720"/>
      </w:pPr>
    </w:p>
    <w:p w:rsidR="00291695" w:rsidRPr="00FB0F85" w:rsidRDefault="00291695" w:rsidP="00291695">
      <w:pPr>
        <w:pStyle w:val="Heading3"/>
        <w:widowControl w:val="0"/>
        <w:numPr>
          <w:ilvl w:val="2"/>
          <w:numId w:val="0"/>
        </w:numPr>
        <w:spacing w:before="0" w:after="0" w:line="360" w:lineRule="auto"/>
        <w:rPr>
          <w:rFonts w:ascii="Times New Roman" w:hAnsi="Times New Roman" w:cs="Times New Roman"/>
        </w:rPr>
      </w:pPr>
      <w:r>
        <w:rPr>
          <w:rFonts w:ascii="Times New Roman" w:hAnsi="Times New Roman" w:cs="Times New Roman"/>
        </w:rPr>
        <w:t>Population comparisions</w:t>
      </w:r>
    </w:p>
    <w:p w:rsidR="00524395" w:rsidRDefault="00524395" w:rsidP="00524395">
      <w:pPr>
        <w:spacing w:line="360" w:lineRule="auto"/>
        <w:ind w:firstLine="720"/>
      </w:pPr>
      <w:r w:rsidRPr="00FB0F85">
        <w:t xml:space="preserve">The mean rating values and the percentages of seedlings in each rating class are fairly consistent across multiple populations.  Therefore, the canker classification system can be used to determine relationships in the average score and number of potentially resistant trees across populations. In addition, it provides evidence that the Butternut Valley population has a similar amount of disease and health trees as other known concentrations of butternut. </w:t>
      </w:r>
      <w:r>
        <w:t xml:space="preserve">  However, the increased disease among smaller trees may be an artifact of location in Tennessee as the opposite is true in the Missouri population and no difference occurs in the Arkansas population.  </w:t>
      </w:r>
      <w:r w:rsidRPr="00FB0F85">
        <w:t xml:space="preserve"> </w:t>
      </w:r>
    </w:p>
    <w:p w:rsidR="00291695" w:rsidRDefault="00291695" w:rsidP="00291695">
      <w:pPr>
        <w:pStyle w:val="Heading3"/>
        <w:widowControl w:val="0"/>
        <w:numPr>
          <w:ilvl w:val="2"/>
          <w:numId w:val="0"/>
        </w:numPr>
        <w:spacing w:before="0" w:after="0" w:line="360" w:lineRule="auto"/>
        <w:rPr>
          <w:rFonts w:ascii="Times New Roman" w:hAnsi="Times New Roman" w:cs="Times New Roman"/>
        </w:rPr>
      </w:pPr>
    </w:p>
    <w:p w:rsidR="00291695" w:rsidRPr="00FB0F85" w:rsidRDefault="00291695" w:rsidP="00291695">
      <w:pPr>
        <w:pStyle w:val="Heading3"/>
        <w:widowControl w:val="0"/>
        <w:numPr>
          <w:ilvl w:val="2"/>
          <w:numId w:val="0"/>
        </w:numPr>
        <w:spacing w:before="0" w:after="0" w:line="360" w:lineRule="auto"/>
        <w:rPr>
          <w:rFonts w:ascii="Times New Roman" w:hAnsi="Times New Roman" w:cs="Times New Roman"/>
        </w:rPr>
      </w:pPr>
      <w:r w:rsidRPr="00FB0F85">
        <w:rPr>
          <w:rFonts w:ascii="Times New Roman" w:hAnsi="Times New Roman" w:cs="Times New Roman"/>
        </w:rPr>
        <w:t xml:space="preserve">Phenotypic </w:t>
      </w:r>
      <w:r>
        <w:rPr>
          <w:rFonts w:ascii="Times New Roman" w:hAnsi="Times New Roman" w:cs="Times New Roman"/>
        </w:rPr>
        <w:t>c</w:t>
      </w:r>
      <w:r w:rsidRPr="00FB0F85">
        <w:rPr>
          <w:rFonts w:ascii="Times New Roman" w:hAnsi="Times New Roman" w:cs="Times New Roman"/>
        </w:rPr>
        <w:t>lassification</w:t>
      </w:r>
    </w:p>
    <w:p w:rsidR="00524395" w:rsidRDefault="00524395" w:rsidP="00DC1833">
      <w:pPr>
        <w:spacing w:line="360" w:lineRule="auto"/>
        <w:ind w:firstLine="720"/>
      </w:pPr>
      <w:r>
        <w:rPr>
          <w:color w:val="000000"/>
        </w:rPr>
        <w:t>T</w:t>
      </w:r>
      <w:r w:rsidRPr="00FB0F85">
        <w:rPr>
          <w:color w:val="000000"/>
        </w:rPr>
        <w:t>ree</w:t>
      </w:r>
      <w:r>
        <w:rPr>
          <w:color w:val="000000"/>
        </w:rPr>
        <w:t>s</w:t>
      </w:r>
      <w:r w:rsidRPr="00FB0F85">
        <w:rPr>
          <w:color w:val="000000"/>
        </w:rPr>
        <w:t xml:space="preserve"> with a large number of cankers </w:t>
      </w:r>
      <w:r>
        <w:rPr>
          <w:color w:val="000000"/>
        </w:rPr>
        <w:t xml:space="preserve">also had increased </w:t>
      </w:r>
      <w:r w:rsidRPr="00FB0F85">
        <w:rPr>
          <w:color w:val="000000"/>
        </w:rPr>
        <w:t>dieback</w:t>
      </w:r>
      <w:r>
        <w:rPr>
          <w:color w:val="000000"/>
        </w:rPr>
        <w:t xml:space="preserve">, </w:t>
      </w:r>
      <w:r w:rsidRPr="00FB0F85">
        <w:rPr>
          <w:color w:val="000000"/>
        </w:rPr>
        <w:t>increased foliage transparency</w:t>
      </w:r>
      <w:r>
        <w:rPr>
          <w:color w:val="000000"/>
        </w:rPr>
        <w:t xml:space="preserve"> and reduced crown density and diameter</w:t>
      </w:r>
      <w:r w:rsidRPr="00FB0F85">
        <w:rPr>
          <w:color w:val="000000"/>
        </w:rPr>
        <w:t xml:space="preserve">; therefore canker classification rating can be used as an indicator of </w:t>
      </w:r>
      <w:r>
        <w:rPr>
          <w:color w:val="000000"/>
        </w:rPr>
        <w:t xml:space="preserve">overall </w:t>
      </w:r>
      <w:r w:rsidRPr="00FB0F85">
        <w:rPr>
          <w:color w:val="000000"/>
        </w:rPr>
        <w:t>tree health</w:t>
      </w:r>
      <w:r>
        <w:rPr>
          <w:color w:val="000000"/>
        </w:rPr>
        <w:t xml:space="preserve">.  </w:t>
      </w:r>
      <w:r w:rsidR="009B0250" w:rsidRPr="00FB0F85">
        <w:t xml:space="preserve">Phenotypic variables may give some indications of potential survival of individual trees.  </w:t>
      </w:r>
    </w:p>
    <w:p w:rsidR="00524395" w:rsidRDefault="00524395" w:rsidP="00524395">
      <w:pPr>
        <w:spacing w:line="360" w:lineRule="auto"/>
        <w:ind w:firstLine="720"/>
        <w:rPr>
          <w:color w:val="000000"/>
        </w:rPr>
      </w:pPr>
      <w:r w:rsidRPr="00FB0F85">
        <w:rPr>
          <w:color w:val="000000"/>
        </w:rPr>
        <w:t>Given the relationship between smooth bark type and cankering, smooth barked trees may be more susceptible to cankering, which is similar to observations by Dr. Mike Ostry, North Central Experiment Station.</w:t>
      </w:r>
      <w:r>
        <w:rPr>
          <w:color w:val="000000"/>
        </w:rPr>
        <w:t xml:space="preserve">  However, this may also be an artifact of reduced light exposure and lower canopy conditions which may increase succeptabilty to the disease.   </w:t>
      </w:r>
      <w:r w:rsidRPr="00FB0F85">
        <w:rPr>
          <w:color w:val="000000"/>
        </w:rPr>
        <w:t xml:space="preserve">  </w:t>
      </w:r>
    </w:p>
    <w:p w:rsidR="00670137" w:rsidRDefault="009B0250" w:rsidP="00DC1833">
      <w:pPr>
        <w:spacing w:line="360" w:lineRule="auto"/>
        <w:ind w:firstLine="720"/>
      </w:pPr>
      <w:r w:rsidRPr="00FB0F85">
        <w:t xml:space="preserve">One of the impacts of butternut canker disease is cankers causing weakened stem joints on individual trees.  These weakened joints may result in loss of limbs during periods of high winds, reducing overall tree vigor and eventually leading to decline and mortality.  The impact of weakened stems may be greater in northern sections of butternut’s range where heavy snowfall and icing events occur more frequently.  This may be one factor that is </w:t>
      </w:r>
      <w:r w:rsidRPr="00FB0F85">
        <w:lastRenderedPageBreak/>
        <w:t>resulting in reported high m</w:t>
      </w:r>
      <w:r w:rsidR="005647F9">
        <w:t>ortality in Vermont and Canada</w:t>
      </w:r>
      <w:r w:rsidRPr="00FB0F85">
        <w:t xml:space="preserve">.  By examining northern populations, using the same criteria, over time additional trends may be determined.  </w:t>
      </w:r>
    </w:p>
    <w:p w:rsidR="00524395" w:rsidRDefault="00524395" w:rsidP="00DC1833">
      <w:pPr>
        <w:spacing w:line="360" w:lineRule="auto"/>
        <w:ind w:firstLine="720"/>
      </w:pPr>
      <w:r>
        <w:t>Surveys including additional populations at northern portions of the range will help determine the impact of location within range on various aspects of disease condition.  Genetic refugia from glaciations or populations disjunct from the main range may have various different population dynamics than populations from the middle of butternuts’ range.   In 2009, 23 butternuts in western Maryland in Garrett, Allegany, and Washington Counties were evaluated using the same system.  In addition, 46 butternuts in Pendleton County, West Virginia were also evaluated.  These populations may have very different survival rates give the potential additive impacts of snow and ice damage on cankered limbs.</w:t>
      </w:r>
    </w:p>
    <w:p w:rsidR="00D96DA0" w:rsidRPr="00FB0F85" w:rsidRDefault="00D96DA0" w:rsidP="00DC1833">
      <w:pPr>
        <w:spacing w:line="360" w:lineRule="auto"/>
        <w:ind w:firstLine="720"/>
      </w:pPr>
    </w:p>
    <w:p w:rsidR="00EE0894" w:rsidRPr="00FB0F85" w:rsidRDefault="00EE0894" w:rsidP="00EE0894">
      <w:pPr>
        <w:pStyle w:val="Heading2"/>
        <w:widowControl w:val="0"/>
        <w:numPr>
          <w:ilvl w:val="1"/>
          <w:numId w:val="0"/>
        </w:numPr>
        <w:spacing w:before="0" w:after="0" w:line="360" w:lineRule="auto"/>
        <w:rPr>
          <w:rFonts w:ascii="Times New Roman" w:hAnsi="Times New Roman" w:cs="Times New Roman"/>
        </w:rPr>
      </w:pPr>
      <w:r>
        <w:rPr>
          <w:rFonts w:ascii="Times New Roman" w:hAnsi="Times New Roman" w:cs="Times New Roman"/>
        </w:rPr>
        <w:t>Conclusions</w:t>
      </w:r>
    </w:p>
    <w:p w:rsidR="00EE0894" w:rsidRPr="00B21A4F" w:rsidRDefault="00EE0894" w:rsidP="00EE0894">
      <w:pPr>
        <w:spacing w:line="360" w:lineRule="auto"/>
      </w:pPr>
    </w:p>
    <w:p w:rsidR="008156EA" w:rsidRDefault="000122F7" w:rsidP="008156EA">
      <w:pPr>
        <w:spacing w:line="360" w:lineRule="auto"/>
        <w:ind w:firstLine="720"/>
      </w:pPr>
      <w:bookmarkStart w:id="965" w:name="_Toc255819313"/>
      <w:bookmarkStart w:id="966" w:name="_Toc260593718"/>
      <w:r>
        <w:t xml:space="preserve">Assessement of a single population six years after initial assessment showed only eight percent mortality; concentrated in lower crown positions.  Assessment of various populations, however, indicates that canker condition </w:t>
      </w:r>
      <w:r w:rsidR="008F0F20">
        <w:t xml:space="preserve">is consistant across a variety of </w:t>
      </w:r>
      <w:r>
        <w:t xml:space="preserve">tree sizes and canopy positions.  The </w:t>
      </w:r>
      <w:r w:rsidR="00201F0D">
        <w:t xml:space="preserve">canker classification system </w:t>
      </w:r>
      <w:r>
        <w:t xml:space="preserve">developed for assessement </w:t>
      </w:r>
      <w:r w:rsidR="00201F0D">
        <w:t xml:space="preserve">can </w:t>
      </w:r>
      <w:r>
        <w:t>determine</w:t>
      </w:r>
      <w:r w:rsidR="00201F0D">
        <w:t xml:space="preserve"> the proportion of resistant seedlings in a population and is related to indicators of crown condition and tree health.  </w:t>
      </w:r>
      <w:r w:rsidR="00B2458E">
        <w:t xml:space="preserve">Trees with smooth bark types have lower canker scores but also appear in higher crown positions with greater exposure to light.  This phenotypic variable is related to tree health as well as degree of cankering, with increased health in the deeply furrowed bark type.  </w:t>
      </w:r>
    </w:p>
    <w:p w:rsidR="009B7A2C" w:rsidRPr="00FB0F85" w:rsidRDefault="008156EA" w:rsidP="00F37F1E">
      <w:pPr>
        <w:spacing w:line="360" w:lineRule="auto"/>
        <w:jc w:val="center"/>
      </w:pPr>
      <w:r>
        <w:br w:type="page"/>
      </w:r>
      <w:r w:rsidR="00704AC1" w:rsidRPr="00187EB0">
        <w:rPr>
          <w:rStyle w:val="Heading2Char"/>
          <w:rFonts w:ascii="Times New Roman" w:hAnsi="Times New Roman" w:cs="Times New Roman"/>
        </w:rPr>
        <w:lastRenderedPageBreak/>
        <w:t>Literature Cited</w:t>
      </w:r>
      <w:bookmarkEnd w:id="965"/>
      <w:bookmarkEnd w:id="966"/>
    </w:p>
    <w:p w:rsidR="009B7A2C" w:rsidRPr="00FB0F85" w:rsidRDefault="009B7A2C" w:rsidP="00DC1833">
      <w:pPr>
        <w:spacing w:line="360" w:lineRule="auto"/>
      </w:pPr>
    </w:p>
    <w:p w:rsidR="009B7A2C" w:rsidRPr="00FB0F85" w:rsidRDefault="009B7A2C" w:rsidP="00DC1833">
      <w:pPr>
        <w:spacing w:line="360" w:lineRule="auto"/>
        <w:ind w:left="720" w:hanging="720"/>
      </w:pPr>
      <w:r w:rsidRPr="00FB0F85">
        <w:t xml:space="preserve">Agrios, G.N. 1997.  </w:t>
      </w:r>
      <w:r w:rsidR="00302ECC" w:rsidRPr="00FB0F85">
        <w:t xml:space="preserve">Plant Pathology </w:t>
      </w:r>
      <w:r w:rsidRPr="00FB0F85">
        <w:t>(Fourth Edition), Academic Press, London.  635pp.</w:t>
      </w:r>
    </w:p>
    <w:p w:rsidR="009B7A2C" w:rsidRPr="00FB0F85" w:rsidRDefault="009B7A2C" w:rsidP="00DC1833">
      <w:pPr>
        <w:spacing w:line="360" w:lineRule="auto"/>
        <w:ind w:left="720" w:hanging="720"/>
      </w:pPr>
    </w:p>
    <w:p w:rsidR="009B7A2C" w:rsidRPr="00FB0F85" w:rsidRDefault="009B7A2C" w:rsidP="00DC1833">
      <w:pPr>
        <w:spacing w:line="360" w:lineRule="auto"/>
        <w:ind w:left="720" w:hanging="720"/>
      </w:pPr>
      <w:r w:rsidRPr="00FB0F85">
        <w:t>Anderson, R.L.  1978. The distribution of butternut decline in the eastern United States.  For</w:t>
      </w:r>
      <w:r w:rsidR="00302ECC" w:rsidRPr="00FB0F85">
        <w:t>est</w:t>
      </w:r>
      <w:r w:rsidRPr="00FB0F85">
        <w:t xml:space="preserve"> Insect and Dis</w:t>
      </w:r>
      <w:r w:rsidR="00302ECC" w:rsidRPr="00FB0F85">
        <w:t>ease</w:t>
      </w:r>
      <w:r w:rsidRPr="00FB0F85">
        <w:t xml:space="preserve"> Manage</w:t>
      </w:r>
      <w:r w:rsidR="00302ECC" w:rsidRPr="00FB0F85">
        <w:t>ment</w:t>
      </w:r>
      <w:r w:rsidRPr="00FB0F85">
        <w:t xml:space="preserve"> Surv</w:t>
      </w:r>
      <w:r w:rsidR="00302ECC" w:rsidRPr="00FB0F85">
        <w:t>ey</w:t>
      </w:r>
      <w:r w:rsidRPr="00FB0F85">
        <w:t xml:space="preserve"> Rep. S-3-78.  Broomall, PA: U.S. Department of Agriculture, Forest Service, Northeastern Area, State and Private Forestry Report: 4, 5p.</w:t>
      </w:r>
    </w:p>
    <w:p w:rsidR="00D150EB" w:rsidRPr="00FB0F85" w:rsidRDefault="00D150EB" w:rsidP="00DC1833">
      <w:pPr>
        <w:spacing w:line="360" w:lineRule="auto"/>
        <w:ind w:left="720" w:hanging="720"/>
      </w:pPr>
    </w:p>
    <w:p w:rsidR="00D150EB" w:rsidRPr="00FB0F85" w:rsidRDefault="00D150EB" w:rsidP="00DC1833">
      <w:pPr>
        <w:spacing w:line="360" w:lineRule="auto"/>
        <w:ind w:left="720" w:hanging="720"/>
      </w:pPr>
      <w:r w:rsidRPr="00FB0F85">
        <w:t>Bailey, R.G., 1995. Description of the Ecoregions of the United States, Second ed. USDA Miscellaneous Publication, 1391.</w:t>
      </w:r>
    </w:p>
    <w:p w:rsidR="009B7A2C" w:rsidRPr="00FB0F85" w:rsidRDefault="009B7A2C" w:rsidP="00DC1833">
      <w:pPr>
        <w:spacing w:line="360" w:lineRule="auto"/>
        <w:ind w:left="720" w:hanging="720"/>
      </w:pPr>
    </w:p>
    <w:p w:rsidR="009B7A2C" w:rsidRPr="00FB0F85" w:rsidRDefault="009B7A2C" w:rsidP="00DC1833">
      <w:pPr>
        <w:spacing w:line="360" w:lineRule="auto"/>
        <w:ind w:left="720" w:hanging="720"/>
      </w:pPr>
      <w:r w:rsidRPr="00FB0F85">
        <w:t>Boetsch, J, F. T. van Manen, and J.D. Clark.  2003.  Predicting rare plant occurrence in Great Smoky Mountains National Park.  Natural Areas Journal 23:229–237.</w:t>
      </w:r>
    </w:p>
    <w:p w:rsidR="009B7A2C" w:rsidRPr="00FB0F85" w:rsidRDefault="009B7A2C" w:rsidP="00DC1833">
      <w:pPr>
        <w:spacing w:line="360" w:lineRule="auto"/>
        <w:ind w:left="720" w:hanging="720"/>
      </w:pPr>
    </w:p>
    <w:p w:rsidR="009B7A2C" w:rsidRPr="00FB0F85" w:rsidRDefault="009B7A2C" w:rsidP="00DC1833">
      <w:pPr>
        <w:spacing w:line="360" w:lineRule="auto"/>
        <w:ind w:left="720" w:hanging="720"/>
      </w:pPr>
      <w:r w:rsidRPr="00FB0F85">
        <w:t xml:space="preserve">Buchert, G.P. 1995. The application of basic population genetics principles to forest tree gene conservation. </w:t>
      </w:r>
      <w:r w:rsidR="00302ECC" w:rsidRPr="00FB0F85">
        <w:rPr>
          <w:i/>
        </w:rPr>
        <w:t>In</w:t>
      </w:r>
      <w:r w:rsidRPr="00FB0F85">
        <w:t xml:space="preserve"> Forest Gene Conservation Principles to Practice .Workshop Proceedings, Ottawa, OFRI</w:t>
      </w:r>
      <w:r w:rsidR="00302ECC" w:rsidRPr="00FB0F85">
        <w:t>, pp. 3-15</w:t>
      </w:r>
      <w:r w:rsidRPr="00FB0F85">
        <w:t>.</w:t>
      </w:r>
    </w:p>
    <w:p w:rsidR="009B7A2C" w:rsidRPr="00FB0F85" w:rsidRDefault="009B7A2C" w:rsidP="00DC1833">
      <w:pPr>
        <w:spacing w:line="360" w:lineRule="auto"/>
        <w:ind w:left="720" w:hanging="720"/>
      </w:pPr>
    </w:p>
    <w:p w:rsidR="009B7A2C" w:rsidRPr="00FB0F85" w:rsidRDefault="009B7A2C" w:rsidP="00DC1833">
      <w:pPr>
        <w:spacing w:line="360" w:lineRule="auto"/>
        <w:ind w:left="720" w:hanging="720"/>
      </w:pPr>
      <w:r w:rsidRPr="00FB0F85">
        <w:t>Cummings Carlson, J. and M. Guthmiller. 1993.  Incidence and severity of butternut canker in Wisconsin in 1976 and 1992.  Phytopathology.  83 (12): 1352.</w:t>
      </w:r>
    </w:p>
    <w:p w:rsidR="009B7A2C" w:rsidRPr="00FB0F85" w:rsidRDefault="009B7A2C" w:rsidP="00DC1833">
      <w:pPr>
        <w:spacing w:line="360" w:lineRule="auto"/>
        <w:ind w:left="720" w:hanging="720"/>
      </w:pPr>
      <w:r w:rsidRPr="00FB0F85">
        <w:tab/>
      </w:r>
    </w:p>
    <w:p w:rsidR="009B7A2C" w:rsidRPr="00FB0F85" w:rsidRDefault="009B7A2C" w:rsidP="00DC1833">
      <w:pPr>
        <w:spacing w:line="360" w:lineRule="auto"/>
        <w:ind w:left="720" w:hanging="720"/>
      </w:pPr>
      <w:r w:rsidRPr="00FB0F85">
        <w:t>McNab, W.H. 1989. Terrain Shape Index: Quantifying Effect of Minor Landforms on Tree Height.  Forest Science, 35: 91-104.</w:t>
      </w:r>
    </w:p>
    <w:p w:rsidR="009B7A2C" w:rsidRPr="00FB0F85" w:rsidRDefault="009B7A2C" w:rsidP="00DC1833">
      <w:pPr>
        <w:spacing w:line="360" w:lineRule="auto"/>
        <w:ind w:left="720" w:hanging="720"/>
      </w:pPr>
    </w:p>
    <w:p w:rsidR="009B7A2C" w:rsidRPr="00FB0F85" w:rsidRDefault="009B7A2C" w:rsidP="00DC1833">
      <w:pPr>
        <w:spacing w:line="360" w:lineRule="auto"/>
        <w:ind w:left="720" w:hanging="720"/>
      </w:pPr>
      <w:r w:rsidRPr="00FB0F85">
        <w:t>Ostry, M.E., M.E. Mielke, and D.D. Skilling 1994. Butternut-strategies for managing a threatened tree.  Gen. Tech. Rep. NC-165. St. Paul, MN: U.S. Department of Agriculture, Forest Service, North Central Forest Experiment Station and Northeastern Area State and Private Forestry. 7 p.</w:t>
      </w:r>
    </w:p>
    <w:p w:rsidR="009B7A2C" w:rsidRPr="00FB0F85" w:rsidRDefault="009B7A2C" w:rsidP="00DC1833">
      <w:pPr>
        <w:spacing w:line="360" w:lineRule="auto"/>
        <w:ind w:left="720" w:hanging="720"/>
      </w:pPr>
    </w:p>
    <w:p w:rsidR="009B7A2C" w:rsidRPr="00FB0F85" w:rsidRDefault="009B7A2C" w:rsidP="00DC1833">
      <w:pPr>
        <w:spacing w:line="360" w:lineRule="auto"/>
        <w:ind w:left="720" w:hanging="720"/>
      </w:pPr>
      <w:r w:rsidRPr="00FB0F85">
        <w:t>Ostry, M.E., B. Ellingston, D. Seekins, and W. Ruckheim. 2003.  The need for silvicultural practices in collection of butternut germplasm for species conservation. In: Proceedings of the 13</w:t>
      </w:r>
      <w:r w:rsidRPr="00FB0F85">
        <w:rPr>
          <w:vertAlign w:val="superscript"/>
        </w:rPr>
        <w:t>th</w:t>
      </w:r>
      <w:r w:rsidRPr="00FB0F85">
        <w:t xml:space="preserve"> Central Hardwood Forest Conference, Eds. J.W. Van Sambeek, J.O. Dawson, F. Ponder, Jr., E.F. Lowenstein, and J.S. Fralish. USDA Forest Service North Central Research Station. General Technical Report. NC-234, St. Paul, MN. pp. 551-555.</w:t>
      </w:r>
    </w:p>
    <w:p w:rsidR="009B7A2C" w:rsidRPr="00FB0F85" w:rsidRDefault="009B7A2C" w:rsidP="00DC1833">
      <w:pPr>
        <w:spacing w:line="360" w:lineRule="auto"/>
        <w:ind w:left="720" w:hanging="720"/>
      </w:pPr>
    </w:p>
    <w:p w:rsidR="009B7A2C" w:rsidRPr="00FB0F85" w:rsidRDefault="009B7A2C" w:rsidP="00DC1833">
      <w:pPr>
        <w:spacing w:line="360" w:lineRule="auto"/>
        <w:ind w:left="720" w:hanging="720"/>
      </w:pPr>
      <w:r w:rsidRPr="00FB0F85">
        <w:t>Parker, A.J. 1982.  The Topographic relative moisture index: an approach to soil-moisture assessment in mountain terrain.   Physical Geography 3; 160-168.</w:t>
      </w:r>
    </w:p>
    <w:p w:rsidR="009B7A2C" w:rsidRPr="00FB0F85" w:rsidRDefault="009B7A2C" w:rsidP="00DC1833">
      <w:pPr>
        <w:spacing w:line="360" w:lineRule="auto"/>
        <w:ind w:left="720" w:hanging="720"/>
      </w:pPr>
    </w:p>
    <w:p w:rsidR="009B7A2C" w:rsidRPr="00FB0F85" w:rsidRDefault="009B7A2C" w:rsidP="00DC1833">
      <w:pPr>
        <w:spacing w:line="360" w:lineRule="auto"/>
        <w:ind w:left="720" w:hanging="720"/>
      </w:pPr>
      <w:r w:rsidRPr="00FB0F85">
        <w:t xml:space="preserve">Rothery, E. 1991.  Varian SpectrAA-20 Operation Manual. Publication No. 85-100625-00.  Varian Australia Pty. Ltd., Mulgrave, </w:t>
      </w:r>
      <w:r w:rsidR="00302ECC" w:rsidRPr="00FB0F85">
        <w:t>Victoria</w:t>
      </w:r>
      <w:r w:rsidRPr="00FB0F85">
        <w:t xml:space="preserve">, Australia.  </w:t>
      </w:r>
    </w:p>
    <w:p w:rsidR="009B7A2C" w:rsidRPr="00FB0F85" w:rsidRDefault="009B7A2C" w:rsidP="00DC1833">
      <w:pPr>
        <w:spacing w:line="360" w:lineRule="auto"/>
        <w:ind w:left="720" w:hanging="720"/>
      </w:pPr>
    </w:p>
    <w:p w:rsidR="009B7A2C" w:rsidRPr="00FB0F85" w:rsidRDefault="009B7A2C" w:rsidP="00DC1833">
      <w:pPr>
        <w:spacing w:line="360" w:lineRule="auto"/>
        <w:ind w:left="720" w:hanging="720"/>
      </w:pPr>
      <w:r w:rsidRPr="00FB0F85">
        <w:t>SAS Institute Incorporated. 200</w:t>
      </w:r>
      <w:r w:rsidR="00D72A61">
        <w:t>5</w:t>
      </w:r>
      <w:r w:rsidRPr="00FB0F85">
        <w:t xml:space="preserve">. </w:t>
      </w:r>
    </w:p>
    <w:p w:rsidR="009B7A2C" w:rsidRPr="00FB0F85" w:rsidRDefault="009B7A2C" w:rsidP="00DC1833">
      <w:pPr>
        <w:spacing w:line="360" w:lineRule="auto"/>
        <w:ind w:left="720" w:hanging="720"/>
      </w:pPr>
      <w:r w:rsidRPr="00FB0F85">
        <w:tab/>
      </w:r>
    </w:p>
    <w:p w:rsidR="009B7A2C" w:rsidRPr="00FB0F85" w:rsidRDefault="009B7A2C" w:rsidP="00DC1833">
      <w:pPr>
        <w:spacing w:line="360" w:lineRule="auto"/>
        <w:ind w:left="720" w:hanging="720"/>
      </w:pPr>
      <w:r w:rsidRPr="00FB0F85">
        <w:t>Schlarbaum, S.E., F. Hebard, P.C. Spaine, J.C. Kamalay. 1997.  Three American tragedies: chestnut blight, butternut canker, and Dutch elm disease. Pages 45-54 in K.O. Britton, ed. Proceedings, Exotic pests of eastern forests; 1997 April 8-10; Nashville, TN.  Tennessee Exotic Pest Plant Council.</w:t>
      </w:r>
    </w:p>
    <w:p w:rsidR="009B7A2C" w:rsidRPr="00FB0F85" w:rsidRDefault="009B7A2C" w:rsidP="00DC1833">
      <w:pPr>
        <w:spacing w:line="360" w:lineRule="auto"/>
        <w:ind w:left="720" w:hanging="720"/>
      </w:pPr>
    </w:p>
    <w:p w:rsidR="009B7A2C" w:rsidRDefault="009B7A2C" w:rsidP="00DC1833">
      <w:pPr>
        <w:spacing w:line="360" w:lineRule="auto"/>
        <w:ind w:left="720" w:hanging="720"/>
      </w:pPr>
      <w:r w:rsidRPr="00FB0F85">
        <w:t xml:space="preserve">Schlarbaum, S.E., R.L. Anderson, M.E. Ostry, S.L. Brosi, LM. Thompson, S.L. Clark, F.T. van Manen, P.C. Spaine, C. Young, S.A. Anagnostakis, E.A. Brantley. 2004. An Integrated Approach for Restoring Butternut to Eastern North American Forests. Pages 156-158 in Li, Bailian and Steven McKeand, eds. Forest Genetics and Tree Breeding in the Age of Genomics: Progress and Future, IUFRO Joint Conference of Division 2 Conference </w:t>
      </w:r>
      <w:r w:rsidR="00EB4391" w:rsidRPr="00FB0F85">
        <w:t>Proceedings.</w:t>
      </w:r>
    </w:p>
    <w:p w:rsidR="00DA5570" w:rsidRDefault="00DA5570" w:rsidP="00DC1833">
      <w:pPr>
        <w:spacing w:line="360" w:lineRule="auto"/>
        <w:ind w:left="720" w:hanging="720"/>
      </w:pPr>
    </w:p>
    <w:p w:rsidR="00DA5570" w:rsidRPr="00FB0F85" w:rsidRDefault="00DA5570" w:rsidP="00DC1833">
      <w:pPr>
        <w:spacing w:line="360" w:lineRule="auto"/>
        <w:ind w:left="720" w:hanging="720"/>
      </w:pPr>
      <w:r w:rsidRPr="00DA5570">
        <w:lastRenderedPageBreak/>
        <w:t>Schomaker, Michael E.; Zarnoch, Stanley J.; Bechtold, William A.; Latelle, David J.; Burkman, William G.; Cox, Susan M.  2007.  Crown-condition classification: a guide to data collection and analysis.   Gen. Tech. Rep. SRS-102. Asheville, NC: U.S. Department of Agriculture, Forest Service, Southern Research Station. 78 p.</w:t>
      </w:r>
    </w:p>
    <w:p w:rsidR="009B7A2C" w:rsidRPr="00FB0F85" w:rsidRDefault="009B7A2C" w:rsidP="00DC1833">
      <w:pPr>
        <w:spacing w:line="360" w:lineRule="auto"/>
        <w:ind w:left="720" w:hanging="720"/>
      </w:pPr>
    </w:p>
    <w:p w:rsidR="0051178B" w:rsidRPr="00FB0F85" w:rsidRDefault="0051178B" w:rsidP="0051178B">
      <w:pPr>
        <w:spacing w:line="360" w:lineRule="auto"/>
        <w:ind w:left="720" w:hanging="720"/>
      </w:pPr>
      <w:r w:rsidRPr="00FB0F85">
        <w:t>Thompson, L.M., F.T. vanManen, S.E. Schlarbaum, and M. DePoy.  2006.  A spatial modeling approach to identify potential butternut restoration sites in Mammoth Cave National Park.  Restoration Ecology 14(2):289–296.</w:t>
      </w:r>
    </w:p>
    <w:p w:rsidR="009B7A2C" w:rsidRPr="00FB0F85" w:rsidRDefault="009B7A2C" w:rsidP="00DC1833">
      <w:pPr>
        <w:spacing w:line="360" w:lineRule="auto"/>
        <w:ind w:left="720" w:hanging="720"/>
      </w:pPr>
    </w:p>
    <w:p w:rsidR="009B7A2C" w:rsidRPr="00FB0F85" w:rsidRDefault="009B7A2C" w:rsidP="00DC1833">
      <w:pPr>
        <w:spacing w:line="360" w:lineRule="auto"/>
        <w:ind w:left="720" w:hanging="720"/>
      </w:pPr>
      <w:r w:rsidRPr="00FB0F85">
        <w:t>USGS, Seamless Data, http://seamless.usgs.gov</w:t>
      </w:r>
    </w:p>
    <w:p w:rsidR="009B7A2C" w:rsidRPr="00FB0F85" w:rsidRDefault="009B7A2C" w:rsidP="00DC1833">
      <w:pPr>
        <w:spacing w:line="360" w:lineRule="auto"/>
        <w:ind w:left="720" w:hanging="720"/>
      </w:pPr>
    </w:p>
    <w:p w:rsidR="009B7A2C" w:rsidRPr="00FB0F85" w:rsidRDefault="009B7A2C" w:rsidP="00DC1833">
      <w:pPr>
        <w:spacing w:line="360" w:lineRule="auto"/>
        <w:ind w:left="720" w:hanging="720"/>
      </w:pPr>
      <w:r w:rsidRPr="00FB0F85">
        <w:t>van Manen, F. T., J.D. Clark, S.E. Schlarbaum, K. Johnson, and G. Taylor. 2002. A Model to Predict the Occurrences of Surviving Butternut Trees in the Southern Blue Ridge Mountains. Pages 491-498 in J.M. Scott, P.J. Heglund, M.L. Morrison, J.B. Haufler, M.G. Raphael, W.A. Wall, and F.B. Samson, eds. Predicting Species Occurrences:  Issues of Accuracy and Scale. Washington, D.C., Island Press.</w:t>
      </w:r>
    </w:p>
    <w:p w:rsidR="009B7A2C" w:rsidRPr="00FB0F85" w:rsidRDefault="009B7A2C" w:rsidP="00DC1833">
      <w:pPr>
        <w:spacing w:line="360" w:lineRule="auto"/>
        <w:ind w:left="720" w:hanging="720"/>
      </w:pPr>
      <w:r w:rsidRPr="00FB0F85">
        <w:tab/>
      </w:r>
    </w:p>
    <w:p w:rsidR="009B7A2C" w:rsidRPr="00FB0F85" w:rsidRDefault="009B7A2C" w:rsidP="00DC1833">
      <w:pPr>
        <w:spacing w:line="360" w:lineRule="auto"/>
        <w:ind w:left="720" w:hanging="720"/>
      </w:pPr>
      <w:r w:rsidRPr="00FB0F85">
        <w:t xml:space="preserve">Wilds, S.P. 1997.  Gradient analysis of the distribution of fungal disease of </w:t>
      </w:r>
      <w:r w:rsidRPr="00FB0F85">
        <w:rPr>
          <w:i/>
        </w:rPr>
        <w:t>Cornus florida</w:t>
      </w:r>
      <w:r w:rsidRPr="00FB0F85">
        <w:t xml:space="preserve"> in the southern Appalachian Mountains, Tennessee.  Journal of Vegetation Science. 8 (6): 811-818. </w:t>
      </w:r>
    </w:p>
    <w:p w:rsidR="009B7A2C" w:rsidRPr="00FB0F85" w:rsidRDefault="009B7A2C" w:rsidP="00DC1833">
      <w:pPr>
        <w:spacing w:line="360" w:lineRule="auto"/>
        <w:ind w:left="720" w:hanging="720"/>
      </w:pPr>
    </w:p>
    <w:p w:rsidR="009B7A2C" w:rsidRPr="00FB0F85" w:rsidRDefault="009B7A2C" w:rsidP="00DC1833">
      <w:pPr>
        <w:spacing w:line="360" w:lineRule="auto"/>
        <w:ind w:left="720" w:hanging="720"/>
      </w:pPr>
      <w:r w:rsidRPr="00FB0F85">
        <w:t xml:space="preserve">Finkelstein, S.A., K. Gajewski, and A.E. Viau. 2006. Improved resolution of pollen taxonomy allows better biogeographical interpretation of post-glacial forest development: analyses from the North American Pollen Database. Journal of Ecology. 94 (2): 415-430. </w:t>
      </w:r>
    </w:p>
    <w:p w:rsidR="009B7A2C" w:rsidRPr="00FB0F85" w:rsidRDefault="009B7A2C" w:rsidP="00DC1833">
      <w:pPr>
        <w:spacing w:line="360" w:lineRule="auto"/>
        <w:ind w:left="720" w:hanging="720"/>
      </w:pPr>
    </w:p>
    <w:p w:rsidR="009A5CFC" w:rsidRPr="00FB0F85" w:rsidRDefault="009B7A2C" w:rsidP="00DC1833">
      <w:pPr>
        <w:spacing w:line="360" w:lineRule="auto"/>
        <w:ind w:left="720" w:hanging="720"/>
      </w:pPr>
      <w:r w:rsidRPr="00FB0F85">
        <w:t xml:space="preserve">USDA, ARS, National Genetic Resources Program. 2001. </w:t>
      </w:r>
      <w:r w:rsidRPr="00FB0F85">
        <w:rPr>
          <w:i/>
          <w:iCs/>
        </w:rPr>
        <w:t>Germplasm Resources Information Network - (GRIN)</w:t>
      </w:r>
      <w:r w:rsidRPr="00FB0F85">
        <w:t xml:space="preserve">. [Online Database] National Germplasm Resources </w:t>
      </w:r>
      <w:r w:rsidRPr="00FB0F85">
        <w:lastRenderedPageBreak/>
        <w:t>Laboratory, 2001 Juglans Crop Germplasm Committee Report. Beltsville, Maryland. Available: http://www.ars-grin.gov/npgs/cgc_reports/juglans2001.pdf</w:t>
      </w:r>
      <w:bookmarkStart w:id="967" w:name="_Toc143586021"/>
    </w:p>
    <w:p w:rsidR="000C279C" w:rsidRPr="00FB0F85" w:rsidRDefault="009A5CFC" w:rsidP="00DC1833">
      <w:pPr>
        <w:pStyle w:val="Heading2"/>
        <w:widowControl w:val="0"/>
        <w:numPr>
          <w:ilvl w:val="1"/>
          <w:numId w:val="0"/>
        </w:numPr>
        <w:spacing w:before="0" w:after="0" w:line="360" w:lineRule="auto"/>
        <w:rPr>
          <w:rFonts w:ascii="Times New Roman" w:hAnsi="Times New Roman" w:cs="Times New Roman"/>
        </w:rPr>
      </w:pPr>
      <w:r w:rsidRPr="00FB0F85">
        <w:rPr>
          <w:rFonts w:ascii="Times New Roman" w:hAnsi="Times New Roman" w:cs="Times New Roman"/>
          <w:szCs w:val="24"/>
        </w:rPr>
        <w:br w:type="page"/>
      </w:r>
      <w:bookmarkStart w:id="968" w:name="_Toc260593719"/>
      <w:r w:rsidR="00B21A4F">
        <w:rPr>
          <w:rFonts w:ascii="Times New Roman" w:hAnsi="Times New Roman" w:cs="Times New Roman"/>
          <w:szCs w:val="24"/>
        </w:rPr>
        <w:lastRenderedPageBreak/>
        <w:t>Appendix:</w:t>
      </w:r>
      <w:r w:rsidR="000C279C" w:rsidRPr="00FB0F85">
        <w:rPr>
          <w:rFonts w:ascii="Times New Roman" w:hAnsi="Times New Roman" w:cs="Times New Roman"/>
        </w:rPr>
        <w:t xml:space="preserve"> </w:t>
      </w:r>
      <w:bookmarkStart w:id="969" w:name="_Toc255819314"/>
      <w:r w:rsidR="000C279C" w:rsidRPr="00FB0F85">
        <w:rPr>
          <w:rFonts w:ascii="Times New Roman" w:hAnsi="Times New Roman" w:cs="Times New Roman"/>
        </w:rPr>
        <w:t>Tables and Figures</w:t>
      </w:r>
      <w:bookmarkEnd w:id="967"/>
      <w:bookmarkEnd w:id="968"/>
      <w:bookmarkEnd w:id="969"/>
    </w:p>
    <w:p w:rsidR="000C279C" w:rsidRPr="00FB0F85" w:rsidRDefault="000C279C" w:rsidP="00DC1833">
      <w:pPr>
        <w:spacing w:line="360" w:lineRule="auto"/>
      </w:pPr>
    </w:p>
    <w:p w:rsidR="000C279C" w:rsidRDefault="000C279C" w:rsidP="00DC1833">
      <w:pPr>
        <w:pStyle w:val="Caption"/>
        <w:spacing w:line="360" w:lineRule="auto"/>
        <w:jc w:val="center"/>
        <w:rPr>
          <w:sz w:val="24"/>
          <w:szCs w:val="24"/>
        </w:rPr>
      </w:pPr>
      <w:bookmarkStart w:id="970" w:name="_Ref257557313"/>
      <w:bookmarkStart w:id="971" w:name="_Toc143586023"/>
      <w:bookmarkStart w:id="972" w:name="_Ref257558329"/>
      <w:bookmarkStart w:id="973" w:name="_Toc255819344"/>
      <w:bookmarkStart w:id="974" w:name="_Toc260593762"/>
      <w:r w:rsidRPr="00FB0F85">
        <w:rPr>
          <w:sz w:val="24"/>
          <w:szCs w:val="24"/>
        </w:rPr>
        <w:t xml:space="preserve">Table </w:t>
      </w:r>
      <w:r w:rsidR="009E4D37">
        <w:rPr>
          <w:sz w:val="24"/>
          <w:szCs w:val="24"/>
        </w:rPr>
        <w:fldChar w:fldCharType="begin"/>
      </w:r>
      <w:r w:rsidR="009D5AE2">
        <w:rPr>
          <w:sz w:val="24"/>
          <w:szCs w:val="24"/>
        </w:rPr>
        <w:instrText xml:space="preserve"> STYLEREF 1 \s </w:instrText>
      </w:r>
      <w:r w:rsidR="009E4D37">
        <w:rPr>
          <w:sz w:val="24"/>
          <w:szCs w:val="24"/>
        </w:rPr>
        <w:fldChar w:fldCharType="separate"/>
      </w:r>
      <w:r w:rsidR="00BB5844">
        <w:rPr>
          <w:noProof/>
          <w:sz w:val="24"/>
          <w:szCs w:val="24"/>
        </w:rPr>
        <w:t>VI</w:t>
      </w:r>
      <w:r w:rsidR="009E4D37">
        <w:rPr>
          <w:sz w:val="24"/>
          <w:szCs w:val="24"/>
        </w:rPr>
        <w:fldChar w:fldCharType="end"/>
      </w:r>
      <w:r w:rsidR="009D5AE2">
        <w:rPr>
          <w:sz w:val="24"/>
          <w:szCs w:val="24"/>
        </w:rPr>
        <w:noBreakHyphen/>
      </w:r>
      <w:r w:rsidR="009E4D37">
        <w:rPr>
          <w:sz w:val="24"/>
          <w:szCs w:val="24"/>
        </w:rPr>
        <w:fldChar w:fldCharType="begin"/>
      </w:r>
      <w:r w:rsidR="009D5AE2">
        <w:rPr>
          <w:sz w:val="24"/>
          <w:szCs w:val="24"/>
        </w:rPr>
        <w:instrText xml:space="preserve"> SEQ Table \* ARABIC \s 1 </w:instrText>
      </w:r>
      <w:r w:rsidR="009E4D37">
        <w:rPr>
          <w:sz w:val="24"/>
          <w:szCs w:val="24"/>
        </w:rPr>
        <w:fldChar w:fldCharType="separate"/>
      </w:r>
      <w:r w:rsidR="00BB5844">
        <w:rPr>
          <w:noProof/>
          <w:sz w:val="24"/>
          <w:szCs w:val="24"/>
        </w:rPr>
        <w:t>1</w:t>
      </w:r>
      <w:r w:rsidR="009E4D37">
        <w:rPr>
          <w:sz w:val="24"/>
          <w:szCs w:val="24"/>
        </w:rPr>
        <w:fldChar w:fldCharType="end"/>
      </w:r>
      <w:bookmarkEnd w:id="970"/>
      <w:r w:rsidRPr="00FB0F85">
        <w:rPr>
          <w:sz w:val="24"/>
          <w:szCs w:val="24"/>
        </w:rPr>
        <w:t xml:space="preserve">. </w:t>
      </w:r>
      <w:r w:rsidR="00BB094D">
        <w:rPr>
          <w:sz w:val="24"/>
          <w:szCs w:val="24"/>
        </w:rPr>
        <w:t>Disease conditions of</w:t>
      </w:r>
      <w:r w:rsidRPr="00FB0F85">
        <w:rPr>
          <w:sz w:val="24"/>
          <w:szCs w:val="24"/>
        </w:rPr>
        <w:t xml:space="preserve"> three butternut populations</w:t>
      </w:r>
      <w:bookmarkEnd w:id="971"/>
      <w:r w:rsidR="00BB094D">
        <w:rPr>
          <w:sz w:val="24"/>
          <w:szCs w:val="24"/>
        </w:rPr>
        <w:t xml:space="preserve"> using the </w:t>
      </w:r>
      <w:r w:rsidR="00C35F71">
        <w:rPr>
          <w:sz w:val="24"/>
          <w:szCs w:val="24"/>
        </w:rPr>
        <w:t>numerical canker c</w:t>
      </w:r>
      <w:r w:rsidR="00BB094D">
        <w:rPr>
          <w:sz w:val="24"/>
          <w:szCs w:val="24"/>
        </w:rPr>
        <w:t>lassification</w:t>
      </w:r>
      <w:r w:rsidR="00BB094D" w:rsidRPr="00FB0F85">
        <w:rPr>
          <w:sz w:val="24"/>
          <w:szCs w:val="24"/>
        </w:rPr>
        <w:t xml:space="preserve"> </w:t>
      </w:r>
      <w:r w:rsidR="00C35F71">
        <w:rPr>
          <w:sz w:val="24"/>
          <w:szCs w:val="24"/>
        </w:rPr>
        <w:t>r</w:t>
      </w:r>
      <w:r w:rsidR="00BB094D">
        <w:rPr>
          <w:sz w:val="24"/>
          <w:szCs w:val="24"/>
        </w:rPr>
        <w:t xml:space="preserve">ating </w:t>
      </w:r>
      <w:r w:rsidR="00C35F71">
        <w:rPr>
          <w:sz w:val="24"/>
          <w:szCs w:val="24"/>
        </w:rPr>
        <w:t>s</w:t>
      </w:r>
      <w:r w:rsidR="00BB094D">
        <w:rPr>
          <w:sz w:val="24"/>
          <w:szCs w:val="24"/>
        </w:rPr>
        <w:t>ystem</w:t>
      </w:r>
      <w:r w:rsidR="00C35F71">
        <w:rPr>
          <w:sz w:val="24"/>
          <w:szCs w:val="24"/>
        </w:rPr>
        <w:t>.</w:t>
      </w:r>
      <w:bookmarkEnd w:id="972"/>
      <w:bookmarkEnd w:id="973"/>
      <w:bookmarkEnd w:id="974"/>
    </w:p>
    <w:p w:rsidR="00BB094D" w:rsidRPr="00BB094D" w:rsidRDefault="00BB094D" w:rsidP="00BB094D"/>
    <w:tbl>
      <w:tblPr>
        <w:tblW w:w="8877" w:type="dxa"/>
        <w:tblInd w:w="198" w:type="dxa"/>
        <w:tblLook w:val="0000"/>
      </w:tblPr>
      <w:tblGrid>
        <w:gridCol w:w="1780"/>
        <w:gridCol w:w="1420"/>
        <w:gridCol w:w="1100"/>
        <w:gridCol w:w="820"/>
        <w:gridCol w:w="1217"/>
        <w:gridCol w:w="1350"/>
        <w:gridCol w:w="1240"/>
      </w:tblGrid>
      <w:tr w:rsidR="000C279C" w:rsidRPr="00FB0F85" w:rsidTr="00705DE2">
        <w:trPr>
          <w:trHeight w:val="885"/>
        </w:trPr>
        <w:tc>
          <w:tcPr>
            <w:tcW w:w="1780" w:type="dxa"/>
            <w:tcBorders>
              <w:top w:val="single" w:sz="12" w:space="0" w:color="auto"/>
              <w:left w:val="single" w:sz="12" w:space="0" w:color="auto"/>
              <w:bottom w:val="single" w:sz="8" w:space="0" w:color="auto"/>
              <w:right w:val="single" w:sz="12" w:space="0" w:color="auto"/>
            </w:tcBorders>
            <w:shd w:val="clear" w:color="auto" w:fill="auto"/>
            <w:vAlign w:val="bottom"/>
          </w:tcPr>
          <w:p w:rsidR="000C279C" w:rsidRPr="00FB0F85" w:rsidRDefault="000C279C" w:rsidP="00DC1833">
            <w:pPr>
              <w:spacing w:line="360" w:lineRule="auto"/>
              <w:jc w:val="center"/>
              <w:rPr>
                <w:b/>
                <w:bCs/>
                <w:sz w:val="20"/>
              </w:rPr>
            </w:pPr>
            <w:r w:rsidRPr="00FB0F85">
              <w:rPr>
                <w:b/>
                <w:bCs/>
                <w:sz w:val="20"/>
              </w:rPr>
              <w:t>Location</w:t>
            </w:r>
          </w:p>
        </w:tc>
        <w:tc>
          <w:tcPr>
            <w:tcW w:w="1420" w:type="dxa"/>
            <w:tcBorders>
              <w:top w:val="single" w:sz="12" w:space="0" w:color="auto"/>
              <w:left w:val="single" w:sz="12" w:space="0" w:color="auto"/>
              <w:bottom w:val="single" w:sz="8" w:space="0" w:color="auto"/>
              <w:right w:val="single" w:sz="12" w:space="0" w:color="auto"/>
            </w:tcBorders>
            <w:shd w:val="clear" w:color="auto" w:fill="auto"/>
            <w:vAlign w:val="bottom"/>
          </w:tcPr>
          <w:p w:rsidR="000C279C" w:rsidRPr="00FB0F85" w:rsidRDefault="000C279C" w:rsidP="00DC1833">
            <w:pPr>
              <w:spacing w:line="360" w:lineRule="auto"/>
              <w:jc w:val="center"/>
              <w:rPr>
                <w:b/>
                <w:bCs/>
                <w:sz w:val="20"/>
              </w:rPr>
            </w:pPr>
            <w:r w:rsidRPr="00FB0F85">
              <w:rPr>
                <w:b/>
                <w:bCs/>
                <w:sz w:val="20"/>
              </w:rPr>
              <w:t>Number of Trees</w:t>
            </w:r>
          </w:p>
        </w:tc>
        <w:tc>
          <w:tcPr>
            <w:tcW w:w="1100" w:type="dxa"/>
            <w:tcBorders>
              <w:top w:val="single" w:sz="12" w:space="0" w:color="auto"/>
              <w:left w:val="single" w:sz="12" w:space="0" w:color="auto"/>
              <w:bottom w:val="single" w:sz="8" w:space="0" w:color="auto"/>
              <w:right w:val="single" w:sz="12" w:space="0" w:color="auto"/>
            </w:tcBorders>
            <w:shd w:val="clear" w:color="auto" w:fill="auto"/>
            <w:vAlign w:val="bottom"/>
          </w:tcPr>
          <w:p w:rsidR="000C279C" w:rsidRPr="00FB0F85" w:rsidRDefault="000C279C" w:rsidP="00DC1833">
            <w:pPr>
              <w:spacing w:line="360" w:lineRule="auto"/>
              <w:jc w:val="center"/>
              <w:rPr>
                <w:b/>
                <w:bCs/>
                <w:sz w:val="20"/>
              </w:rPr>
            </w:pPr>
            <w:r w:rsidRPr="00FB0F85">
              <w:rPr>
                <w:b/>
                <w:bCs/>
                <w:sz w:val="20"/>
              </w:rPr>
              <w:t>Mean Health Rating</w:t>
            </w:r>
          </w:p>
        </w:tc>
        <w:tc>
          <w:tcPr>
            <w:tcW w:w="820" w:type="dxa"/>
            <w:tcBorders>
              <w:top w:val="single" w:sz="12" w:space="0" w:color="auto"/>
              <w:left w:val="single" w:sz="12" w:space="0" w:color="auto"/>
              <w:bottom w:val="single" w:sz="8" w:space="0" w:color="auto"/>
              <w:right w:val="single" w:sz="12" w:space="0" w:color="auto"/>
            </w:tcBorders>
            <w:shd w:val="clear" w:color="auto" w:fill="auto"/>
            <w:vAlign w:val="bottom"/>
          </w:tcPr>
          <w:p w:rsidR="000C279C" w:rsidRPr="00FB0F85" w:rsidRDefault="000C279C" w:rsidP="00DC1833">
            <w:pPr>
              <w:spacing w:line="360" w:lineRule="auto"/>
              <w:jc w:val="center"/>
              <w:rPr>
                <w:b/>
                <w:bCs/>
                <w:sz w:val="20"/>
              </w:rPr>
            </w:pPr>
            <w:r w:rsidRPr="00FB0F85">
              <w:rPr>
                <w:b/>
                <w:bCs/>
                <w:sz w:val="20"/>
              </w:rPr>
              <w:t>% trees &lt; mean</w:t>
            </w:r>
          </w:p>
        </w:tc>
        <w:tc>
          <w:tcPr>
            <w:tcW w:w="1217" w:type="dxa"/>
            <w:tcBorders>
              <w:top w:val="single" w:sz="12" w:space="0" w:color="auto"/>
              <w:left w:val="single" w:sz="12" w:space="0" w:color="auto"/>
              <w:bottom w:val="single" w:sz="8" w:space="0" w:color="auto"/>
              <w:right w:val="single" w:sz="12" w:space="0" w:color="auto"/>
            </w:tcBorders>
            <w:shd w:val="clear" w:color="auto" w:fill="auto"/>
            <w:vAlign w:val="bottom"/>
          </w:tcPr>
          <w:p w:rsidR="000C279C" w:rsidRPr="00FB0F85" w:rsidRDefault="000C279C" w:rsidP="00DC1833">
            <w:pPr>
              <w:spacing w:line="360" w:lineRule="auto"/>
              <w:jc w:val="center"/>
              <w:rPr>
                <w:b/>
                <w:bCs/>
                <w:sz w:val="20"/>
              </w:rPr>
            </w:pPr>
            <w:r w:rsidRPr="00FB0F85">
              <w:rPr>
                <w:b/>
                <w:bCs/>
                <w:sz w:val="20"/>
              </w:rPr>
              <w:t>% trees with 0 rating</w:t>
            </w:r>
            <w:r w:rsidR="00CB4B80" w:rsidRPr="00FB0F85">
              <w:rPr>
                <w:b/>
                <w:bCs/>
                <w:sz w:val="20"/>
              </w:rPr>
              <w:t>:</w:t>
            </w:r>
          </w:p>
          <w:p w:rsidR="00CB4B80" w:rsidRPr="00FB0F85" w:rsidRDefault="00CB4B80" w:rsidP="00DC1833">
            <w:pPr>
              <w:spacing w:line="360" w:lineRule="auto"/>
              <w:jc w:val="center"/>
              <w:rPr>
                <w:b/>
                <w:bCs/>
                <w:sz w:val="20"/>
              </w:rPr>
            </w:pPr>
            <w:r w:rsidRPr="00FB0F85">
              <w:rPr>
                <w:b/>
                <w:bCs/>
                <w:sz w:val="20"/>
              </w:rPr>
              <w:t>HEALTHY</w:t>
            </w:r>
          </w:p>
        </w:tc>
        <w:tc>
          <w:tcPr>
            <w:tcW w:w="1300" w:type="dxa"/>
            <w:tcBorders>
              <w:top w:val="single" w:sz="12" w:space="0" w:color="auto"/>
              <w:left w:val="single" w:sz="12" w:space="0" w:color="auto"/>
              <w:bottom w:val="single" w:sz="8" w:space="0" w:color="auto"/>
              <w:right w:val="single" w:sz="12" w:space="0" w:color="auto"/>
            </w:tcBorders>
            <w:shd w:val="clear" w:color="auto" w:fill="auto"/>
            <w:vAlign w:val="bottom"/>
          </w:tcPr>
          <w:p w:rsidR="000C279C" w:rsidRPr="00FB0F85" w:rsidRDefault="000C279C" w:rsidP="00DC1833">
            <w:pPr>
              <w:spacing w:line="360" w:lineRule="auto"/>
              <w:jc w:val="center"/>
              <w:rPr>
                <w:b/>
                <w:bCs/>
                <w:sz w:val="20"/>
              </w:rPr>
            </w:pPr>
            <w:r w:rsidRPr="00FB0F85">
              <w:rPr>
                <w:b/>
                <w:bCs/>
                <w:sz w:val="20"/>
              </w:rPr>
              <w:t>% trees with 0 and 1 rating</w:t>
            </w:r>
            <w:r w:rsidR="00CB4B80" w:rsidRPr="00FB0F85">
              <w:rPr>
                <w:b/>
                <w:bCs/>
                <w:sz w:val="20"/>
              </w:rPr>
              <w:t>:</w:t>
            </w:r>
          </w:p>
          <w:p w:rsidR="00CB4B80" w:rsidRPr="00FB0F85" w:rsidRDefault="00705DE2" w:rsidP="00DC1833">
            <w:pPr>
              <w:spacing w:line="360" w:lineRule="auto"/>
              <w:jc w:val="center"/>
              <w:rPr>
                <w:b/>
                <w:bCs/>
                <w:sz w:val="20"/>
              </w:rPr>
            </w:pPr>
            <w:r>
              <w:rPr>
                <w:b/>
                <w:bCs/>
                <w:sz w:val="20"/>
              </w:rPr>
              <w:t>RESISTANT</w:t>
            </w:r>
          </w:p>
        </w:tc>
        <w:tc>
          <w:tcPr>
            <w:tcW w:w="1240" w:type="dxa"/>
            <w:tcBorders>
              <w:top w:val="single" w:sz="12" w:space="0" w:color="auto"/>
              <w:left w:val="single" w:sz="12" w:space="0" w:color="auto"/>
              <w:bottom w:val="single" w:sz="8" w:space="0" w:color="auto"/>
              <w:right w:val="single" w:sz="12" w:space="0" w:color="auto"/>
            </w:tcBorders>
            <w:shd w:val="clear" w:color="auto" w:fill="auto"/>
            <w:vAlign w:val="bottom"/>
          </w:tcPr>
          <w:p w:rsidR="000C279C" w:rsidRPr="00FB0F85" w:rsidRDefault="000C279C" w:rsidP="00A23017">
            <w:pPr>
              <w:spacing w:line="360" w:lineRule="auto"/>
              <w:jc w:val="center"/>
              <w:rPr>
                <w:b/>
                <w:bCs/>
                <w:sz w:val="20"/>
              </w:rPr>
            </w:pPr>
            <w:r w:rsidRPr="00FB0F85">
              <w:rPr>
                <w:b/>
                <w:bCs/>
                <w:sz w:val="20"/>
              </w:rPr>
              <w:t>% trees with 10 rating</w:t>
            </w:r>
            <w:r w:rsidR="00CB4B80" w:rsidRPr="00FB0F85">
              <w:rPr>
                <w:b/>
                <w:bCs/>
                <w:sz w:val="20"/>
              </w:rPr>
              <w:t xml:space="preserve">: </w:t>
            </w:r>
            <w:r w:rsidR="00705DE2">
              <w:rPr>
                <w:b/>
                <w:bCs/>
                <w:sz w:val="20"/>
              </w:rPr>
              <w:t>HEAVILY D</w:t>
            </w:r>
            <w:r w:rsidR="00A23017">
              <w:rPr>
                <w:b/>
                <w:bCs/>
                <w:sz w:val="20"/>
              </w:rPr>
              <w:t>ISEASED</w:t>
            </w:r>
          </w:p>
        </w:tc>
      </w:tr>
      <w:tr w:rsidR="000C279C" w:rsidRPr="00FB0F85" w:rsidTr="00705DE2">
        <w:trPr>
          <w:trHeight w:val="600"/>
        </w:trPr>
        <w:tc>
          <w:tcPr>
            <w:tcW w:w="1780" w:type="dxa"/>
            <w:tcBorders>
              <w:top w:val="nil"/>
              <w:left w:val="single" w:sz="12" w:space="0" w:color="auto"/>
              <w:bottom w:val="single" w:sz="4" w:space="0" w:color="auto"/>
              <w:right w:val="single" w:sz="12" w:space="0" w:color="auto"/>
            </w:tcBorders>
            <w:shd w:val="clear" w:color="auto" w:fill="auto"/>
            <w:noWrap/>
            <w:vAlign w:val="bottom"/>
          </w:tcPr>
          <w:p w:rsidR="000C279C" w:rsidRPr="00FB0F85" w:rsidRDefault="000C279C" w:rsidP="00E80F62">
            <w:pPr>
              <w:spacing w:line="360" w:lineRule="auto"/>
              <w:rPr>
                <w:sz w:val="20"/>
              </w:rPr>
            </w:pPr>
            <w:r w:rsidRPr="00FB0F85">
              <w:rPr>
                <w:sz w:val="20"/>
              </w:rPr>
              <w:t>St. Francis</w:t>
            </w:r>
            <w:r w:rsidR="002A5D9F" w:rsidRPr="00FB0F85">
              <w:rPr>
                <w:sz w:val="20"/>
              </w:rPr>
              <w:t>, A</w:t>
            </w:r>
            <w:r w:rsidR="00E80F62">
              <w:rPr>
                <w:sz w:val="20"/>
              </w:rPr>
              <w:t>R</w:t>
            </w:r>
            <w:r w:rsidRPr="00FB0F85">
              <w:rPr>
                <w:sz w:val="20"/>
              </w:rPr>
              <w:t xml:space="preserve"> </w:t>
            </w:r>
          </w:p>
        </w:tc>
        <w:tc>
          <w:tcPr>
            <w:tcW w:w="1420" w:type="dxa"/>
            <w:tcBorders>
              <w:top w:val="nil"/>
              <w:left w:val="single" w:sz="12" w:space="0" w:color="auto"/>
              <w:bottom w:val="single" w:sz="4" w:space="0" w:color="auto"/>
              <w:right w:val="single" w:sz="12" w:space="0" w:color="auto"/>
            </w:tcBorders>
            <w:shd w:val="clear" w:color="auto" w:fill="auto"/>
            <w:noWrap/>
            <w:vAlign w:val="bottom"/>
          </w:tcPr>
          <w:p w:rsidR="000C279C" w:rsidRPr="00FB0F85" w:rsidRDefault="000C279C" w:rsidP="00DC1833">
            <w:pPr>
              <w:spacing w:line="360" w:lineRule="auto"/>
              <w:jc w:val="right"/>
              <w:rPr>
                <w:sz w:val="20"/>
              </w:rPr>
            </w:pPr>
            <w:r w:rsidRPr="00FB0F85">
              <w:rPr>
                <w:sz w:val="20"/>
              </w:rPr>
              <w:t>1</w:t>
            </w:r>
            <w:r w:rsidR="00B779E9" w:rsidRPr="00FB0F85">
              <w:rPr>
                <w:sz w:val="20"/>
              </w:rPr>
              <w:t>62</w:t>
            </w:r>
          </w:p>
        </w:tc>
        <w:tc>
          <w:tcPr>
            <w:tcW w:w="1100" w:type="dxa"/>
            <w:tcBorders>
              <w:top w:val="nil"/>
              <w:left w:val="single" w:sz="12" w:space="0" w:color="auto"/>
              <w:bottom w:val="single" w:sz="4" w:space="0" w:color="auto"/>
              <w:right w:val="single" w:sz="12" w:space="0" w:color="auto"/>
            </w:tcBorders>
            <w:shd w:val="clear" w:color="auto" w:fill="auto"/>
            <w:noWrap/>
            <w:vAlign w:val="bottom"/>
          </w:tcPr>
          <w:p w:rsidR="000C279C" w:rsidRPr="00FB0F85" w:rsidRDefault="000C279C" w:rsidP="00DC1833">
            <w:pPr>
              <w:spacing w:line="360" w:lineRule="auto"/>
              <w:jc w:val="right"/>
              <w:rPr>
                <w:sz w:val="20"/>
              </w:rPr>
            </w:pPr>
            <w:r w:rsidRPr="00FB0F85">
              <w:rPr>
                <w:sz w:val="20"/>
              </w:rPr>
              <w:t>3.945</w:t>
            </w:r>
            <w:r w:rsidR="005C0CBD">
              <w:rPr>
                <w:sz w:val="20"/>
              </w:rPr>
              <w:t>a</w:t>
            </w:r>
          </w:p>
        </w:tc>
        <w:tc>
          <w:tcPr>
            <w:tcW w:w="820" w:type="dxa"/>
            <w:tcBorders>
              <w:top w:val="nil"/>
              <w:left w:val="single" w:sz="12" w:space="0" w:color="auto"/>
              <w:bottom w:val="single" w:sz="4" w:space="0" w:color="auto"/>
              <w:right w:val="single" w:sz="12" w:space="0" w:color="auto"/>
            </w:tcBorders>
            <w:shd w:val="clear" w:color="auto" w:fill="auto"/>
            <w:noWrap/>
            <w:vAlign w:val="bottom"/>
          </w:tcPr>
          <w:p w:rsidR="000C279C" w:rsidRPr="00FB0F85" w:rsidRDefault="000C279C" w:rsidP="00DC1833">
            <w:pPr>
              <w:spacing w:line="360" w:lineRule="auto"/>
              <w:jc w:val="right"/>
              <w:rPr>
                <w:sz w:val="20"/>
              </w:rPr>
            </w:pPr>
            <w:r w:rsidRPr="00FB0F85">
              <w:rPr>
                <w:sz w:val="20"/>
              </w:rPr>
              <w:t>40.14</w:t>
            </w:r>
            <w:r w:rsidR="00705DE2">
              <w:rPr>
                <w:sz w:val="20"/>
              </w:rPr>
              <w:t>c</w:t>
            </w:r>
          </w:p>
        </w:tc>
        <w:tc>
          <w:tcPr>
            <w:tcW w:w="1217" w:type="dxa"/>
            <w:tcBorders>
              <w:top w:val="nil"/>
              <w:left w:val="single" w:sz="12" w:space="0" w:color="auto"/>
              <w:bottom w:val="single" w:sz="4" w:space="0" w:color="auto"/>
              <w:right w:val="single" w:sz="12" w:space="0" w:color="auto"/>
            </w:tcBorders>
            <w:shd w:val="clear" w:color="auto" w:fill="auto"/>
            <w:noWrap/>
            <w:vAlign w:val="bottom"/>
          </w:tcPr>
          <w:p w:rsidR="000C279C" w:rsidRPr="00FB0F85" w:rsidRDefault="000C279C" w:rsidP="00DC1833">
            <w:pPr>
              <w:spacing w:line="360" w:lineRule="auto"/>
              <w:jc w:val="right"/>
              <w:rPr>
                <w:sz w:val="20"/>
              </w:rPr>
            </w:pPr>
            <w:r w:rsidRPr="00FB0F85">
              <w:rPr>
                <w:sz w:val="20"/>
              </w:rPr>
              <w:t>4.08</w:t>
            </w:r>
            <w:r w:rsidR="00705DE2">
              <w:rPr>
                <w:sz w:val="20"/>
              </w:rPr>
              <w:t>b</w:t>
            </w:r>
          </w:p>
        </w:tc>
        <w:tc>
          <w:tcPr>
            <w:tcW w:w="1300" w:type="dxa"/>
            <w:tcBorders>
              <w:top w:val="nil"/>
              <w:left w:val="single" w:sz="12" w:space="0" w:color="auto"/>
              <w:bottom w:val="single" w:sz="4" w:space="0" w:color="auto"/>
              <w:right w:val="single" w:sz="12" w:space="0" w:color="auto"/>
            </w:tcBorders>
            <w:shd w:val="clear" w:color="auto" w:fill="auto"/>
            <w:noWrap/>
            <w:vAlign w:val="bottom"/>
          </w:tcPr>
          <w:p w:rsidR="000C279C" w:rsidRPr="00FB0F85" w:rsidRDefault="000C279C" w:rsidP="00DC1833">
            <w:pPr>
              <w:spacing w:line="360" w:lineRule="auto"/>
              <w:jc w:val="right"/>
              <w:rPr>
                <w:sz w:val="20"/>
              </w:rPr>
            </w:pPr>
            <w:r w:rsidRPr="00FB0F85">
              <w:rPr>
                <w:sz w:val="20"/>
              </w:rPr>
              <w:t>11.57</w:t>
            </w:r>
            <w:r w:rsidR="00705DE2">
              <w:rPr>
                <w:sz w:val="20"/>
              </w:rPr>
              <w:t>b</w:t>
            </w:r>
          </w:p>
        </w:tc>
        <w:tc>
          <w:tcPr>
            <w:tcW w:w="1240" w:type="dxa"/>
            <w:tcBorders>
              <w:top w:val="nil"/>
              <w:left w:val="single" w:sz="12" w:space="0" w:color="auto"/>
              <w:bottom w:val="single" w:sz="4" w:space="0" w:color="auto"/>
              <w:right w:val="single" w:sz="12" w:space="0" w:color="auto"/>
            </w:tcBorders>
            <w:shd w:val="clear" w:color="auto" w:fill="auto"/>
            <w:noWrap/>
            <w:vAlign w:val="bottom"/>
          </w:tcPr>
          <w:p w:rsidR="000C279C" w:rsidRPr="00FB0F85" w:rsidRDefault="000C279C" w:rsidP="00DC1833">
            <w:pPr>
              <w:spacing w:line="360" w:lineRule="auto"/>
              <w:jc w:val="right"/>
              <w:rPr>
                <w:sz w:val="20"/>
              </w:rPr>
            </w:pPr>
            <w:r w:rsidRPr="00FB0F85">
              <w:rPr>
                <w:sz w:val="20"/>
              </w:rPr>
              <w:t>9.52</w:t>
            </w:r>
            <w:r w:rsidR="00705DE2">
              <w:rPr>
                <w:sz w:val="20"/>
              </w:rPr>
              <w:t>a</w:t>
            </w:r>
          </w:p>
        </w:tc>
      </w:tr>
      <w:tr w:rsidR="000C279C" w:rsidRPr="00FB0F85" w:rsidTr="00705DE2">
        <w:trPr>
          <w:trHeight w:val="540"/>
        </w:trPr>
        <w:tc>
          <w:tcPr>
            <w:tcW w:w="1780" w:type="dxa"/>
            <w:tcBorders>
              <w:top w:val="nil"/>
              <w:left w:val="single" w:sz="12" w:space="0" w:color="auto"/>
              <w:bottom w:val="single" w:sz="4" w:space="0" w:color="auto"/>
              <w:right w:val="single" w:sz="12" w:space="0" w:color="auto"/>
            </w:tcBorders>
            <w:shd w:val="clear" w:color="auto" w:fill="auto"/>
            <w:noWrap/>
            <w:vAlign w:val="bottom"/>
          </w:tcPr>
          <w:p w:rsidR="000C279C" w:rsidRPr="00FB0F85" w:rsidRDefault="000C279C" w:rsidP="00DC1833">
            <w:pPr>
              <w:spacing w:line="360" w:lineRule="auto"/>
              <w:rPr>
                <w:sz w:val="20"/>
              </w:rPr>
            </w:pPr>
            <w:r w:rsidRPr="00FB0F85">
              <w:rPr>
                <w:sz w:val="20"/>
              </w:rPr>
              <w:t>Butternut Valley</w:t>
            </w:r>
            <w:r w:rsidR="002A5D9F" w:rsidRPr="00FB0F85">
              <w:rPr>
                <w:sz w:val="20"/>
              </w:rPr>
              <w:t>, TN</w:t>
            </w:r>
          </w:p>
        </w:tc>
        <w:tc>
          <w:tcPr>
            <w:tcW w:w="1420" w:type="dxa"/>
            <w:tcBorders>
              <w:top w:val="nil"/>
              <w:left w:val="single" w:sz="12" w:space="0" w:color="auto"/>
              <w:bottom w:val="single" w:sz="4" w:space="0" w:color="auto"/>
              <w:right w:val="single" w:sz="12" w:space="0" w:color="auto"/>
            </w:tcBorders>
            <w:shd w:val="clear" w:color="auto" w:fill="auto"/>
            <w:noWrap/>
            <w:vAlign w:val="bottom"/>
          </w:tcPr>
          <w:p w:rsidR="000C279C" w:rsidRPr="00FB0F85" w:rsidRDefault="000C279C" w:rsidP="00DC1833">
            <w:pPr>
              <w:spacing w:line="360" w:lineRule="auto"/>
              <w:jc w:val="right"/>
              <w:rPr>
                <w:sz w:val="20"/>
              </w:rPr>
            </w:pPr>
            <w:r w:rsidRPr="00FB0F85">
              <w:rPr>
                <w:sz w:val="20"/>
              </w:rPr>
              <w:t>153</w:t>
            </w:r>
          </w:p>
        </w:tc>
        <w:tc>
          <w:tcPr>
            <w:tcW w:w="1100" w:type="dxa"/>
            <w:tcBorders>
              <w:top w:val="nil"/>
              <w:left w:val="single" w:sz="12" w:space="0" w:color="auto"/>
              <w:bottom w:val="single" w:sz="4" w:space="0" w:color="auto"/>
              <w:right w:val="single" w:sz="12" w:space="0" w:color="auto"/>
            </w:tcBorders>
            <w:shd w:val="clear" w:color="auto" w:fill="auto"/>
            <w:noWrap/>
            <w:vAlign w:val="bottom"/>
          </w:tcPr>
          <w:p w:rsidR="000C279C" w:rsidRPr="00FB0F85" w:rsidRDefault="000C279C" w:rsidP="00DC1833">
            <w:pPr>
              <w:spacing w:line="360" w:lineRule="auto"/>
              <w:jc w:val="right"/>
              <w:rPr>
                <w:sz w:val="20"/>
              </w:rPr>
            </w:pPr>
            <w:r w:rsidRPr="00FB0F85">
              <w:rPr>
                <w:sz w:val="20"/>
              </w:rPr>
              <w:t>3.038</w:t>
            </w:r>
            <w:r w:rsidR="005C0CBD">
              <w:rPr>
                <w:sz w:val="20"/>
              </w:rPr>
              <w:t>b</w:t>
            </w:r>
          </w:p>
        </w:tc>
        <w:tc>
          <w:tcPr>
            <w:tcW w:w="820" w:type="dxa"/>
            <w:tcBorders>
              <w:top w:val="nil"/>
              <w:left w:val="single" w:sz="12" w:space="0" w:color="auto"/>
              <w:bottom w:val="single" w:sz="4" w:space="0" w:color="auto"/>
              <w:right w:val="single" w:sz="12" w:space="0" w:color="auto"/>
            </w:tcBorders>
            <w:shd w:val="clear" w:color="auto" w:fill="auto"/>
            <w:noWrap/>
            <w:vAlign w:val="bottom"/>
          </w:tcPr>
          <w:p w:rsidR="000C279C" w:rsidRPr="00FB0F85" w:rsidRDefault="000C279C" w:rsidP="00DC1833">
            <w:pPr>
              <w:spacing w:line="360" w:lineRule="auto"/>
              <w:jc w:val="right"/>
              <w:rPr>
                <w:sz w:val="20"/>
              </w:rPr>
            </w:pPr>
            <w:r w:rsidRPr="00FB0F85">
              <w:rPr>
                <w:sz w:val="20"/>
              </w:rPr>
              <w:t>53.59</w:t>
            </w:r>
            <w:r w:rsidR="00705DE2">
              <w:rPr>
                <w:sz w:val="20"/>
              </w:rPr>
              <w:t>b</w:t>
            </w:r>
          </w:p>
        </w:tc>
        <w:tc>
          <w:tcPr>
            <w:tcW w:w="1217" w:type="dxa"/>
            <w:tcBorders>
              <w:top w:val="nil"/>
              <w:left w:val="single" w:sz="12" w:space="0" w:color="auto"/>
              <w:bottom w:val="single" w:sz="4" w:space="0" w:color="auto"/>
              <w:right w:val="single" w:sz="12" w:space="0" w:color="auto"/>
            </w:tcBorders>
            <w:shd w:val="clear" w:color="auto" w:fill="auto"/>
            <w:noWrap/>
            <w:vAlign w:val="bottom"/>
          </w:tcPr>
          <w:p w:rsidR="000C279C" w:rsidRPr="00FB0F85" w:rsidRDefault="000C279C" w:rsidP="00DC1833">
            <w:pPr>
              <w:spacing w:line="360" w:lineRule="auto"/>
              <w:jc w:val="right"/>
              <w:rPr>
                <w:sz w:val="20"/>
              </w:rPr>
            </w:pPr>
            <w:r w:rsidRPr="00FB0F85">
              <w:rPr>
                <w:sz w:val="20"/>
              </w:rPr>
              <w:t>3.27</w:t>
            </w:r>
            <w:r w:rsidR="00705DE2">
              <w:rPr>
                <w:sz w:val="20"/>
              </w:rPr>
              <w:t>c</w:t>
            </w:r>
          </w:p>
        </w:tc>
        <w:tc>
          <w:tcPr>
            <w:tcW w:w="1300" w:type="dxa"/>
            <w:tcBorders>
              <w:top w:val="nil"/>
              <w:left w:val="single" w:sz="12" w:space="0" w:color="auto"/>
              <w:bottom w:val="single" w:sz="4" w:space="0" w:color="auto"/>
              <w:right w:val="single" w:sz="12" w:space="0" w:color="auto"/>
            </w:tcBorders>
            <w:shd w:val="clear" w:color="auto" w:fill="auto"/>
            <w:noWrap/>
            <w:vAlign w:val="bottom"/>
          </w:tcPr>
          <w:p w:rsidR="000C279C" w:rsidRPr="00FB0F85" w:rsidRDefault="000C279C" w:rsidP="00DC1833">
            <w:pPr>
              <w:spacing w:line="360" w:lineRule="auto"/>
              <w:jc w:val="right"/>
              <w:rPr>
                <w:sz w:val="20"/>
              </w:rPr>
            </w:pPr>
            <w:r w:rsidRPr="00FB0F85">
              <w:rPr>
                <w:sz w:val="20"/>
              </w:rPr>
              <w:t>13.07</w:t>
            </w:r>
            <w:r w:rsidR="00705DE2">
              <w:rPr>
                <w:sz w:val="20"/>
              </w:rPr>
              <w:t>a</w:t>
            </w:r>
          </w:p>
        </w:tc>
        <w:tc>
          <w:tcPr>
            <w:tcW w:w="1240" w:type="dxa"/>
            <w:tcBorders>
              <w:top w:val="nil"/>
              <w:left w:val="single" w:sz="12" w:space="0" w:color="auto"/>
              <w:bottom w:val="single" w:sz="4" w:space="0" w:color="auto"/>
              <w:right w:val="single" w:sz="12" w:space="0" w:color="auto"/>
            </w:tcBorders>
            <w:shd w:val="clear" w:color="auto" w:fill="auto"/>
            <w:noWrap/>
            <w:vAlign w:val="bottom"/>
          </w:tcPr>
          <w:p w:rsidR="000C279C" w:rsidRPr="00FB0F85" w:rsidRDefault="000C279C" w:rsidP="00DC1833">
            <w:pPr>
              <w:spacing w:line="360" w:lineRule="auto"/>
              <w:jc w:val="right"/>
              <w:rPr>
                <w:sz w:val="20"/>
              </w:rPr>
            </w:pPr>
            <w:r w:rsidRPr="00FB0F85">
              <w:rPr>
                <w:sz w:val="20"/>
              </w:rPr>
              <w:t>2.61</w:t>
            </w:r>
            <w:r w:rsidR="00705DE2">
              <w:rPr>
                <w:sz w:val="20"/>
              </w:rPr>
              <w:t>c</w:t>
            </w:r>
          </w:p>
        </w:tc>
      </w:tr>
      <w:tr w:rsidR="000C279C" w:rsidRPr="00FB0F85" w:rsidTr="00705DE2">
        <w:trPr>
          <w:trHeight w:val="555"/>
        </w:trPr>
        <w:tc>
          <w:tcPr>
            <w:tcW w:w="1780" w:type="dxa"/>
            <w:tcBorders>
              <w:top w:val="nil"/>
              <w:left w:val="single" w:sz="12" w:space="0" w:color="auto"/>
              <w:bottom w:val="single" w:sz="8" w:space="0" w:color="auto"/>
              <w:right w:val="single" w:sz="12" w:space="0" w:color="auto"/>
            </w:tcBorders>
            <w:shd w:val="clear" w:color="auto" w:fill="auto"/>
            <w:noWrap/>
            <w:vAlign w:val="bottom"/>
          </w:tcPr>
          <w:p w:rsidR="000C279C" w:rsidRPr="00FB0F85" w:rsidRDefault="002A5D9F" w:rsidP="00E80F62">
            <w:pPr>
              <w:spacing w:line="360" w:lineRule="auto"/>
              <w:rPr>
                <w:sz w:val="20"/>
              </w:rPr>
            </w:pPr>
            <w:r w:rsidRPr="00FB0F85">
              <w:rPr>
                <w:sz w:val="20"/>
              </w:rPr>
              <w:t xml:space="preserve">Ozark, </w:t>
            </w:r>
            <w:r w:rsidR="000C279C" w:rsidRPr="00FB0F85">
              <w:rPr>
                <w:sz w:val="20"/>
              </w:rPr>
              <w:t>M</w:t>
            </w:r>
            <w:r w:rsidR="00E80F62">
              <w:rPr>
                <w:sz w:val="20"/>
              </w:rPr>
              <w:t>O</w:t>
            </w:r>
          </w:p>
        </w:tc>
        <w:tc>
          <w:tcPr>
            <w:tcW w:w="1420" w:type="dxa"/>
            <w:tcBorders>
              <w:top w:val="nil"/>
              <w:left w:val="single" w:sz="12" w:space="0" w:color="auto"/>
              <w:bottom w:val="single" w:sz="8" w:space="0" w:color="auto"/>
              <w:right w:val="single" w:sz="12" w:space="0" w:color="auto"/>
            </w:tcBorders>
            <w:shd w:val="clear" w:color="auto" w:fill="auto"/>
            <w:noWrap/>
            <w:vAlign w:val="bottom"/>
          </w:tcPr>
          <w:p w:rsidR="000C279C" w:rsidRPr="00FB0F85" w:rsidRDefault="00B779E9" w:rsidP="00DC1833">
            <w:pPr>
              <w:spacing w:line="360" w:lineRule="auto"/>
              <w:jc w:val="right"/>
              <w:rPr>
                <w:sz w:val="20"/>
              </w:rPr>
            </w:pPr>
            <w:r w:rsidRPr="00FB0F85">
              <w:rPr>
                <w:sz w:val="20"/>
              </w:rPr>
              <w:t>512</w:t>
            </w:r>
          </w:p>
        </w:tc>
        <w:tc>
          <w:tcPr>
            <w:tcW w:w="1100" w:type="dxa"/>
            <w:tcBorders>
              <w:top w:val="nil"/>
              <w:left w:val="single" w:sz="12" w:space="0" w:color="auto"/>
              <w:bottom w:val="single" w:sz="8" w:space="0" w:color="auto"/>
              <w:right w:val="single" w:sz="12" w:space="0" w:color="auto"/>
            </w:tcBorders>
            <w:shd w:val="clear" w:color="auto" w:fill="auto"/>
            <w:noWrap/>
            <w:vAlign w:val="bottom"/>
          </w:tcPr>
          <w:p w:rsidR="000C279C" w:rsidRPr="00FB0F85" w:rsidRDefault="000C279C" w:rsidP="00DC1833">
            <w:pPr>
              <w:spacing w:line="360" w:lineRule="auto"/>
              <w:jc w:val="right"/>
              <w:rPr>
                <w:sz w:val="20"/>
              </w:rPr>
            </w:pPr>
            <w:r w:rsidRPr="00FB0F85">
              <w:rPr>
                <w:sz w:val="20"/>
              </w:rPr>
              <w:t>2.957</w:t>
            </w:r>
            <w:r w:rsidR="005C0CBD">
              <w:rPr>
                <w:sz w:val="20"/>
              </w:rPr>
              <w:t>b</w:t>
            </w:r>
          </w:p>
        </w:tc>
        <w:tc>
          <w:tcPr>
            <w:tcW w:w="820" w:type="dxa"/>
            <w:tcBorders>
              <w:top w:val="nil"/>
              <w:left w:val="single" w:sz="12" w:space="0" w:color="auto"/>
              <w:bottom w:val="single" w:sz="8" w:space="0" w:color="auto"/>
              <w:right w:val="single" w:sz="12" w:space="0" w:color="auto"/>
            </w:tcBorders>
            <w:shd w:val="clear" w:color="auto" w:fill="auto"/>
            <w:noWrap/>
            <w:vAlign w:val="bottom"/>
          </w:tcPr>
          <w:p w:rsidR="000C279C" w:rsidRPr="00FB0F85" w:rsidRDefault="000C279C" w:rsidP="00DC1833">
            <w:pPr>
              <w:spacing w:line="360" w:lineRule="auto"/>
              <w:jc w:val="right"/>
              <w:rPr>
                <w:sz w:val="20"/>
              </w:rPr>
            </w:pPr>
            <w:r w:rsidRPr="00FB0F85">
              <w:rPr>
                <w:sz w:val="20"/>
              </w:rPr>
              <w:t>64.44</w:t>
            </w:r>
            <w:r w:rsidR="00705DE2">
              <w:rPr>
                <w:sz w:val="20"/>
              </w:rPr>
              <w:t>a</w:t>
            </w:r>
          </w:p>
        </w:tc>
        <w:tc>
          <w:tcPr>
            <w:tcW w:w="1217" w:type="dxa"/>
            <w:tcBorders>
              <w:top w:val="nil"/>
              <w:left w:val="single" w:sz="12" w:space="0" w:color="auto"/>
              <w:bottom w:val="single" w:sz="8" w:space="0" w:color="auto"/>
              <w:right w:val="single" w:sz="12" w:space="0" w:color="auto"/>
            </w:tcBorders>
            <w:shd w:val="clear" w:color="auto" w:fill="auto"/>
            <w:noWrap/>
            <w:vAlign w:val="bottom"/>
          </w:tcPr>
          <w:p w:rsidR="000C279C" w:rsidRPr="00FB0F85" w:rsidRDefault="000C279C" w:rsidP="00DC1833">
            <w:pPr>
              <w:spacing w:line="360" w:lineRule="auto"/>
              <w:jc w:val="right"/>
              <w:rPr>
                <w:sz w:val="20"/>
              </w:rPr>
            </w:pPr>
            <w:r w:rsidRPr="00FB0F85">
              <w:rPr>
                <w:sz w:val="20"/>
              </w:rPr>
              <w:t>9.77</w:t>
            </w:r>
            <w:r w:rsidR="00705DE2">
              <w:rPr>
                <w:sz w:val="20"/>
              </w:rPr>
              <w:t>a</w:t>
            </w:r>
          </w:p>
        </w:tc>
        <w:tc>
          <w:tcPr>
            <w:tcW w:w="1300" w:type="dxa"/>
            <w:tcBorders>
              <w:top w:val="nil"/>
              <w:left w:val="single" w:sz="12" w:space="0" w:color="auto"/>
              <w:bottom w:val="single" w:sz="8" w:space="0" w:color="auto"/>
              <w:right w:val="single" w:sz="12" w:space="0" w:color="auto"/>
            </w:tcBorders>
            <w:shd w:val="clear" w:color="auto" w:fill="auto"/>
            <w:noWrap/>
            <w:vAlign w:val="bottom"/>
          </w:tcPr>
          <w:p w:rsidR="000C279C" w:rsidRPr="00FB0F85" w:rsidRDefault="000C279C" w:rsidP="00DC1833">
            <w:pPr>
              <w:spacing w:line="360" w:lineRule="auto"/>
              <w:jc w:val="right"/>
              <w:rPr>
                <w:sz w:val="20"/>
              </w:rPr>
            </w:pPr>
            <w:r w:rsidRPr="00FB0F85">
              <w:rPr>
                <w:sz w:val="20"/>
              </w:rPr>
              <w:t>13.77</w:t>
            </w:r>
            <w:r w:rsidR="00705DE2">
              <w:rPr>
                <w:sz w:val="20"/>
              </w:rPr>
              <w:t>a</w:t>
            </w:r>
          </w:p>
        </w:tc>
        <w:tc>
          <w:tcPr>
            <w:tcW w:w="1240" w:type="dxa"/>
            <w:tcBorders>
              <w:top w:val="nil"/>
              <w:left w:val="single" w:sz="12" w:space="0" w:color="auto"/>
              <w:bottom w:val="single" w:sz="8" w:space="0" w:color="auto"/>
              <w:right w:val="single" w:sz="12" w:space="0" w:color="auto"/>
            </w:tcBorders>
            <w:shd w:val="clear" w:color="auto" w:fill="auto"/>
            <w:noWrap/>
            <w:vAlign w:val="bottom"/>
          </w:tcPr>
          <w:p w:rsidR="000C279C" w:rsidRPr="00FB0F85" w:rsidRDefault="000C279C" w:rsidP="00DC1833">
            <w:pPr>
              <w:spacing w:line="360" w:lineRule="auto"/>
              <w:jc w:val="right"/>
              <w:rPr>
                <w:sz w:val="20"/>
              </w:rPr>
            </w:pPr>
            <w:r w:rsidRPr="00FB0F85">
              <w:rPr>
                <w:sz w:val="20"/>
              </w:rPr>
              <w:t>3.33</w:t>
            </w:r>
            <w:r w:rsidR="00705DE2">
              <w:rPr>
                <w:sz w:val="20"/>
              </w:rPr>
              <w:t>d</w:t>
            </w:r>
          </w:p>
        </w:tc>
      </w:tr>
      <w:tr w:rsidR="000C279C" w:rsidRPr="00FB0F85" w:rsidTr="00705DE2">
        <w:trPr>
          <w:trHeight w:val="420"/>
        </w:trPr>
        <w:tc>
          <w:tcPr>
            <w:tcW w:w="1780" w:type="dxa"/>
            <w:tcBorders>
              <w:top w:val="nil"/>
              <w:left w:val="single" w:sz="12" w:space="0" w:color="auto"/>
              <w:bottom w:val="single" w:sz="12" w:space="0" w:color="auto"/>
              <w:right w:val="single" w:sz="12" w:space="0" w:color="auto"/>
            </w:tcBorders>
            <w:shd w:val="clear" w:color="auto" w:fill="auto"/>
            <w:noWrap/>
            <w:vAlign w:val="bottom"/>
          </w:tcPr>
          <w:p w:rsidR="000C279C" w:rsidRPr="00FB0F85" w:rsidRDefault="00612C70" w:rsidP="00DC1833">
            <w:pPr>
              <w:spacing w:line="360" w:lineRule="auto"/>
              <w:rPr>
                <w:b/>
                <w:bCs/>
                <w:sz w:val="20"/>
              </w:rPr>
            </w:pPr>
            <w:r w:rsidRPr="00FB0F85">
              <w:rPr>
                <w:b/>
                <w:bCs/>
                <w:sz w:val="20"/>
              </w:rPr>
              <w:t>TOTAL/</w:t>
            </w:r>
            <w:r w:rsidR="000C279C" w:rsidRPr="00FB0F85">
              <w:rPr>
                <w:b/>
                <w:bCs/>
                <w:sz w:val="20"/>
              </w:rPr>
              <w:t>MEAN</w:t>
            </w:r>
          </w:p>
        </w:tc>
        <w:tc>
          <w:tcPr>
            <w:tcW w:w="1420" w:type="dxa"/>
            <w:tcBorders>
              <w:top w:val="nil"/>
              <w:left w:val="single" w:sz="12" w:space="0" w:color="auto"/>
              <w:bottom w:val="single" w:sz="12" w:space="0" w:color="auto"/>
              <w:right w:val="single" w:sz="12" w:space="0" w:color="auto"/>
            </w:tcBorders>
            <w:shd w:val="clear" w:color="auto" w:fill="auto"/>
            <w:noWrap/>
            <w:vAlign w:val="bottom"/>
          </w:tcPr>
          <w:p w:rsidR="000C279C" w:rsidRPr="00FB0F85" w:rsidRDefault="00612C70" w:rsidP="00DC1833">
            <w:pPr>
              <w:spacing w:line="360" w:lineRule="auto"/>
              <w:jc w:val="right"/>
              <w:rPr>
                <w:b/>
                <w:bCs/>
                <w:sz w:val="20"/>
              </w:rPr>
            </w:pPr>
            <w:r w:rsidRPr="00FB0F85">
              <w:rPr>
                <w:b/>
                <w:bCs/>
                <w:sz w:val="20"/>
              </w:rPr>
              <w:t>827</w:t>
            </w:r>
          </w:p>
        </w:tc>
        <w:tc>
          <w:tcPr>
            <w:tcW w:w="1100" w:type="dxa"/>
            <w:tcBorders>
              <w:top w:val="nil"/>
              <w:left w:val="single" w:sz="12" w:space="0" w:color="auto"/>
              <w:bottom w:val="single" w:sz="12" w:space="0" w:color="auto"/>
              <w:right w:val="single" w:sz="12" w:space="0" w:color="auto"/>
            </w:tcBorders>
            <w:shd w:val="clear" w:color="auto" w:fill="auto"/>
            <w:noWrap/>
            <w:vAlign w:val="bottom"/>
          </w:tcPr>
          <w:p w:rsidR="000C279C" w:rsidRPr="00FB0F85" w:rsidRDefault="000C279C" w:rsidP="00DC1833">
            <w:pPr>
              <w:spacing w:line="360" w:lineRule="auto"/>
              <w:jc w:val="right"/>
              <w:rPr>
                <w:b/>
                <w:bCs/>
                <w:sz w:val="20"/>
              </w:rPr>
            </w:pPr>
            <w:r w:rsidRPr="00FB0F85">
              <w:rPr>
                <w:b/>
                <w:bCs/>
                <w:sz w:val="20"/>
              </w:rPr>
              <w:t>3.314</w:t>
            </w:r>
          </w:p>
        </w:tc>
        <w:tc>
          <w:tcPr>
            <w:tcW w:w="820" w:type="dxa"/>
            <w:tcBorders>
              <w:top w:val="nil"/>
              <w:left w:val="single" w:sz="12" w:space="0" w:color="auto"/>
              <w:bottom w:val="single" w:sz="12" w:space="0" w:color="auto"/>
              <w:right w:val="single" w:sz="12" w:space="0" w:color="auto"/>
            </w:tcBorders>
            <w:shd w:val="clear" w:color="auto" w:fill="auto"/>
            <w:noWrap/>
            <w:vAlign w:val="bottom"/>
          </w:tcPr>
          <w:p w:rsidR="000C279C" w:rsidRPr="00FB0F85" w:rsidRDefault="000C279C" w:rsidP="00DC1833">
            <w:pPr>
              <w:spacing w:line="360" w:lineRule="auto"/>
              <w:jc w:val="right"/>
              <w:rPr>
                <w:b/>
                <w:bCs/>
                <w:sz w:val="20"/>
              </w:rPr>
            </w:pPr>
            <w:r w:rsidRPr="00FB0F85">
              <w:rPr>
                <w:b/>
                <w:bCs/>
                <w:sz w:val="20"/>
              </w:rPr>
              <w:t>52.72</w:t>
            </w:r>
          </w:p>
        </w:tc>
        <w:tc>
          <w:tcPr>
            <w:tcW w:w="1217" w:type="dxa"/>
            <w:tcBorders>
              <w:top w:val="nil"/>
              <w:left w:val="single" w:sz="12" w:space="0" w:color="auto"/>
              <w:bottom w:val="single" w:sz="12" w:space="0" w:color="auto"/>
              <w:right w:val="single" w:sz="12" w:space="0" w:color="auto"/>
            </w:tcBorders>
            <w:shd w:val="clear" w:color="auto" w:fill="auto"/>
            <w:noWrap/>
            <w:vAlign w:val="bottom"/>
          </w:tcPr>
          <w:p w:rsidR="000C279C" w:rsidRPr="00FB0F85" w:rsidRDefault="000C279C" w:rsidP="00DC1833">
            <w:pPr>
              <w:spacing w:line="360" w:lineRule="auto"/>
              <w:jc w:val="right"/>
              <w:rPr>
                <w:b/>
                <w:bCs/>
                <w:sz w:val="20"/>
              </w:rPr>
            </w:pPr>
            <w:r w:rsidRPr="00FB0F85">
              <w:rPr>
                <w:b/>
                <w:bCs/>
                <w:sz w:val="20"/>
              </w:rPr>
              <w:t>5.71</w:t>
            </w:r>
          </w:p>
        </w:tc>
        <w:tc>
          <w:tcPr>
            <w:tcW w:w="1300" w:type="dxa"/>
            <w:tcBorders>
              <w:top w:val="nil"/>
              <w:left w:val="single" w:sz="12" w:space="0" w:color="auto"/>
              <w:bottom w:val="single" w:sz="12" w:space="0" w:color="auto"/>
              <w:right w:val="single" w:sz="12" w:space="0" w:color="auto"/>
            </w:tcBorders>
            <w:shd w:val="clear" w:color="auto" w:fill="auto"/>
            <w:noWrap/>
            <w:vAlign w:val="bottom"/>
          </w:tcPr>
          <w:p w:rsidR="000C279C" w:rsidRPr="00FB0F85" w:rsidRDefault="000C279C" w:rsidP="00DC1833">
            <w:pPr>
              <w:spacing w:line="360" w:lineRule="auto"/>
              <w:jc w:val="right"/>
              <w:rPr>
                <w:b/>
                <w:bCs/>
                <w:sz w:val="20"/>
              </w:rPr>
            </w:pPr>
            <w:r w:rsidRPr="00FB0F85">
              <w:rPr>
                <w:b/>
                <w:bCs/>
                <w:sz w:val="20"/>
              </w:rPr>
              <w:t>12.80</w:t>
            </w:r>
          </w:p>
        </w:tc>
        <w:tc>
          <w:tcPr>
            <w:tcW w:w="1240" w:type="dxa"/>
            <w:tcBorders>
              <w:top w:val="nil"/>
              <w:left w:val="single" w:sz="12" w:space="0" w:color="auto"/>
              <w:bottom w:val="single" w:sz="12" w:space="0" w:color="auto"/>
              <w:right w:val="single" w:sz="12" w:space="0" w:color="auto"/>
            </w:tcBorders>
            <w:shd w:val="clear" w:color="auto" w:fill="auto"/>
            <w:noWrap/>
            <w:vAlign w:val="bottom"/>
          </w:tcPr>
          <w:p w:rsidR="000C279C" w:rsidRPr="00FB0F85" w:rsidRDefault="000C279C" w:rsidP="00DC1833">
            <w:pPr>
              <w:spacing w:line="360" w:lineRule="auto"/>
              <w:jc w:val="right"/>
              <w:rPr>
                <w:b/>
                <w:bCs/>
                <w:sz w:val="20"/>
              </w:rPr>
            </w:pPr>
            <w:r w:rsidRPr="00FB0F85">
              <w:rPr>
                <w:b/>
                <w:bCs/>
                <w:sz w:val="20"/>
              </w:rPr>
              <w:t>5.15</w:t>
            </w:r>
          </w:p>
        </w:tc>
      </w:tr>
    </w:tbl>
    <w:p w:rsidR="005C0CBD" w:rsidRDefault="005C0CBD" w:rsidP="005C0CBD">
      <w:pPr>
        <w:rPr>
          <w:highlight w:val="yellow"/>
        </w:rPr>
      </w:pPr>
    </w:p>
    <w:p w:rsidR="00C10792" w:rsidRPr="00FB0F85" w:rsidRDefault="00705DE2" w:rsidP="00705DE2">
      <w:pPr>
        <w:pStyle w:val="BodyText"/>
        <w:pBdr>
          <w:bottom w:val="single" w:sz="6" w:space="1" w:color="auto"/>
        </w:pBdr>
        <w:rPr>
          <w:b/>
          <w:color w:val="000000"/>
        </w:rPr>
      </w:pPr>
      <w:r w:rsidRPr="00CE6936">
        <w:rPr>
          <w:sz w:val="20"/>
          <w:szCs w:val="20"/>
        </w:rPr>
        <w:t xml:space="preserve">Unique letters indicate significantly different </w:t>
      </w:r>
      <w:r>
        <w:rPr>
          <w:sz w:val="20"/>
          <w:szCs w:val="20"/>
        </w:rPr>
        <w:t>values using</w:t>
      </w:r>
      <w:r w:rsidRPr="00CE6936">
        <w:rPr>
          <w:sz w:val="20"/>
          <w:szCs w:val="20"/>
        </w:rPr>
        <w:t xml:space="preserve"> Tukey’s</w:t>
      </w:r>
      <w:r>
        <w:rPr>
          <w:sz w:val="20"/>
          <w:szCs w:val="20"/>
        </w:rPr>
        <w:t xml:space="preserve"> Mean Separation Analysis across individual columns for each variable.</w:t>
      </w:r>
    </w:p>
    <w:p w:rsidR="00705DE2" w:rsidRDefault="00705DE2" w:rsidP="00DC1833">
      <w:pPr>
        <w:pStyle w:val="Caption"/>
        <w:spacing w:line="360" w:lineRule="auto"/>
        <w:jc w:val="center"/>
        <w:rPr>
          <w:sz w:val="24"/>
          <w:szCs w:val="24"/>
        </w:rPr>
      </w:pPr>
      <w:bookmarkStart w:id="975" w:name="_Toc143586024"/>
    </w:p>
    <w:p w:rsidR="00705DE2" w:rsidRDefault="00705DE2" w:rsidP="00705DE2">
      <w:pPr>
        <w:pStyle w:val="Caption"/>
        <w:jc w:val="center"/>
        <w:rPr>
          <w:sz w:val="24"/>
          <w:szCs w:val="24"/>
        </w:rPr>
      </w:pPr>
      <w:r>
        <w:rPr>
          <w:sz w:val="24"/>
          <w:szCs w:val="24"/>
        </w:rPr>
        <w:br w:type="page"/>
      </w:r>
      <w:bookmarkStart w:id="976" w:name="_Ref260645223"/>
      <w:bookmarkStart w:id="977" w:name="_Toc260593763"/>
      <w:r>
        <w:rPr>
          <w:sz w:val="24"/>
          <w:szCs w:val="24"/>
        </w:rPr>
        <w:lastRenderedPageBreak/>
        <w:t xml:space="preserve">Table </w:t>
      </w:r>
      <w:r w:rsidR="009E4D37">
        <w:rPr>
          <w:sz w:val="24"/>
          <w:szCs w:val="24"/>
        </w:rPr>
        <w:fldChar w:fldCharType="begin"/>
      </w:r>
      <w:r>
        <w:rPr>
          <w:sz w:val="24"/>
          <w:szCs w:val="24"/>
        </w:rPr>
        <w:instrText xml:space="preserve"> STYLEREF 1 \s </w:instrText>
      </w:r>
      <w:r w:rsidR="009E4D37">
        <w:rPr>
          <w:sz w:val="24"/>
          <w:szCs w:val="24"/>
        </w:rPr>
        <w:fldChar w:fldCharType="separate"/>
      </w:r>
      <w:r w:rsidR="00BB5844">
        <w:rPr>
          <w:noProof/>
          <w:sz w:val="24"/>
          <w:szCs w:val="24"/>
        </w:rPr>
        <w:t>VI</w:t>
      </w:r>
      <w:r w:rsidR="009E4D37">
        <w:rPr>
          <w:sz w:val="24"/>
          <w:szCs w:val="24"/>
        </w:rPr>
        <w:fldChar w:fldCharType="end"/>
      </w:r>
      <w:r>
        <w:rPr>
          <w:sz w:val="24"/>
          <w:szCs w:val="24"/>
        </w:rPr>
        <w:noBreakHyphen/>
      </w:r>
      <w:r w:rsidR="009E4D37">
        <w:rPr>
          <w:sz w:val="24"/>
          <w:szCs w:val="24"/>
        </w:rPr>
        <w:fldChar w:fldCharType="begin"/>
      </w:r>
      <w:r>
        <w:rPr>
          <w:sz w:val="24"/>
          <w:szCs w:val="24"/>
        </w:rPr>
        <w:instrText xml:space="preserve"> SEQ Table \* ARABIC \s 1 </w:instrText>
      </w:r>
      <w:r w:rsidR="009E4D37">
        <w:rPr>
          <w:sz w:val="24"/>
          <w:szCs w:val="24"/>
        </w:rPr>
        <w:fldChar w:fldCharType="separate"/>
      </w:r>
      <w:r w:rsidR="00BB5844">
        <w:rPr>
          <w:noProof/>
          <w:sz w:val="24"/>
          <w:szCs w:val="24"/>
        </w:rPr>
        <w:t>2</w:t>
      </w:r>
      <w:r w:rsidR="009E4D37">
        <w:rPr>
          <w:sz w:val="24"/>
          <w:szCs w:val="24"/>
        </w:rPr>
        <w:fldChar w:fldCharType="end"/>
      </w:r>
      <w:bookmarkEnd w:id="976"/>
      <w:r w:rsidRPr="00FB0F85">
        <w:rPr>
          <w:sz w:val="24"/>
          <w:szCs w:val="24"/>
        </w:rPr>
        <w:t xml:space="preserve">. </w:t>
      </w:r>
      <w:r>
        <w:rPr>
          <w:sz w:val="24"/>
          <w:szCs w:val="24"/>
        </w:rPr>
        <w:t xml:space="preserve"> Variation</w:t>
      </w:r>
      <w:r w:rsidRPr="00FB0F85">
        <w:rPr>
          <w:sz w:val="24"/>
          <w:szCs w:val="24"/>
        </w:rPr>
        <w:t xml:space="preserve"> between</w:t>
      </w:r>
      <w:r>
        <w:rPr>
          <w:sz w:val="24"/>
          <w:szCs w:val="24"/>
        </w:rPr>
        <w:t xml:space="preserve"> sites with</w:t>
      </w:r>
      <w:r w:rsidRPr="00FB0F85">
        <w:rPr>
          <w:sz w:val="24"/>
          <w:szCs w:val="24"/>
        </w:rPr>
        <w:t xml:space="preserve"> </w:t>
      </w:r>
      <w:r>
        <w:rPr>
          <w:sz w:val="24"/>
          <w:szCs w:val="24"/>
        </w:rPr>
        <w:t>butternut tree characteristics</w:t>
      </w:r>
      <w:r w:rsidRPr="00FB0F85">
        <w:rPr>
          <w:sz w:val="24"/>
          <w:szCs w:val="24"/>
        </w:rPr>
        <w:t>.</w:t>
      </w:r>
      <w:bookmarkEnd w:id="977"/>
    </w:p>
    <w:p w:rsidR="00705DE2" w:rsidRPr="00CD4ADF" w:rsidRDefault="00705DE2" w:rsidP="00705DE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68"/>
        <w:gridCol w:w="1260"/>
        <w:gridCol w:w="1260"/>
        <w:gridCol w:w="1350"/>
        <w:gridCol w:w="1080"/>
        <w:gridCol w:w="1098"/>
      </w:tblGrid>
      <w:tr w:rsidR="00705DE2" w:rsidRPr="00FB0F85" w:rsidTr="00705DE2">
        <w:trPr>
          <w:trHeight w:val="862"/>
        </w:trPr>
        <w:tc>
          <w:tcPr>
            <w:tcW w:w="3168" w:type="dxa"/>
            <w:tcBorders>
              <w:top w:val="single" w:sz="12" w:space="0" w:color="auto"/>
              <w:left w:val="single" w:sz="12" w:space="0" w:color="auto"/>
              <w:bottom w:val="single" w:sz="12" w:space="0" w:color="auto"/>
              <w:right w:val="single" w:sz="12" w:space="0" w:color="auto"/>
            </w:tcBorders>
          </w:tcPr>
          <w:p w:rsidR="00705DE2" w:rsidRPr="00126588" w:rsidRDefault="00705DE2" w:rsidP="0031395D">
            <w:pPr>
              <w:spacing w:line="360" w:lineRule="auto"/>
              <w:jc w:val="center"/>
              <w:rPr>
                <w:b/>
                <w:bCs/>
                <w:kern w:val="56"/>
                <w:position w:val="6"/>
              </w:rPr>
            </w:pPr>
            <w:r w:rsidRPr="00126588">
              <w:rPr>
                <w:b/>
                <w:bCs/>
                <w:kern w:val="56"/>
                <w:position w:val="6"/>
              </w:rPr>
              <w:t>Variables</w:t>
            </w:r>
          </w:p>
        </w:tc>
        <w:tc>
          <w:tcPr>
            <w:tcW w:w="1260" w:type="dxa"/>
            <w:tcBorders>
              <w:top w:val="single" w:sz="12" w:space="0" w:color="auto"/>
              <w:left w:val="single" w:sz="12" w:space="0" w:color="auto"/>
              <w:bottom w:val="single" w:sz="12" w:space="0" w:color="auto"/>
              <w:right w:val="single" w:sz="12" w:space="0" w:color="auto"/>
            </w:tcBorders>
          </w:tcPr>
          <w:p w:rsidR="00705DE2" w:rsidRPr="00126588" w:rsidRDefault="00705DE2" w:rsidP="0031395D">
            <w:pPr>
              <w:spacing w:line="360" w:lineRule="auto"/>
              <w:jc w:val="center"/>
              <w:rPr>
                <w:b/>
                <w:bCs/>
                <w:kern w:val="56"/>
                <w:position w:val="6"/>
              </w:rPr>
            </w:pPr>
            <w:r w:rsidRPr="00126588">
              <w:rPr>
                <w:b/>
                <w:bCs/>
                <w:kern w:val="56"/>
                <w:position w:val="6"/>
              </w:rPr>
              <w:t>Arkansas</w:t>
            </w:r>
          </w:p>
        </w:tc>
        <w:tc>
          <w:tcPr>
            <w:tcW w:w="1260" w:type="dxa"/>
            <w:tcBorders>
              <w:top w:val="single" w:sz="12" w:space="0" w:color="auto"/>
              <w:left w:val="single" w:sz="12" w:space="0" w:color="auto"/>
              <w:bottom w:val="single" w:sz="12" w:space="0" w:color="auto"/>
              <w:right w:val="single" w:sz="12" w:space="0" w:color="auto"/>
            </w:tcBorders>
          </w:tcPr>
          <w:p w:rsidR="00705DE2" w:rsidRPr="00126588" w:rsidRDefault="00705DE2" w:rsidP="0031395D">
            <w:pPr>
              <w:spacing w:line="360" w:lineRule="auto"/>
              <w:jc w:val="center"/>
              <w:rPr>
                <w:b/>
                <w:bCs/>
                <w:kern w:val="56"/>
                <w:position w:val="6"/>
              </w:rPr>
            </w:pPr>
            <w:r w:rsidRPr="00126588">
              <w:rPr>
                <w:b/>
                <w:bCs/>
                <w:kern w:val="56"/>
                <w:position w:val="6"/>
              </w:rPr>
              <w:t>Missouri</w:t>
            </w:r>
          </w:p>
        </w:tc>
        <w:tc>
          <w:tcPr>
            <w:tcW w:w="1350" w:type="dxa"/>
            <w:tcBorders>
              <w:top w:val="single" w:sz="12" w:space="0" w:color="auto"/>
              <w:left w:val="single" w:sz="12" w:space="0" w:color="auto"/>
              <w:bottom w:val="single" w:sz="12" w:space="0" w:color="auto"/>
              <w:right w:val="single" w:sz="12" w:space="0" w:color="auto"/>
            </w:tcBorders>
          </w:tcPr>
          <w:p w:rsidR="00705DE2" w:rsidRPr="00126588" w:rsidRDefault="00705DE2" w:rsidP="0031395D">
            <w:pPr>
              <w:spacing w:line="360" w:lineRule="auto"/>
              <w:jc w:val="center"/>
              <w:rPr>
                <w:b/>
                <w:bCs/>
                <w:kern w:val="56"/>
                <w:position w:val="6"/>
              </w:rPr>
            </w:pPr>
            <w:r w:rsidRPr="00126588">
              <w:rPr>
                <w:b/>
                <w:bCs/>
                <w:kern w:val="56"/>
                <w:position w:val="6"/>
              </w:rPr>
              <w:t>Tennessee</w:t>
            </w:r>
          </w:p>
        </w:tc>
        <w:tc>
          <w:tcPr>
            <w:tcW w:w="1080" w:type="dxa"/>
            <w:tcBorders>
              <w:top w:val="single" w:sz="12" w:space="0" w:color="auto"/>
              <w:left w:val="single" w:sz="12" w:space="0" w:color="auto"/>
              <w:bottom w:val="single" w:sz="12" w:space="0" w:color="auto"/>
              <w:right w:val="single" w:sz="12" w:space="0" w:color="auto"/>
            </w:tcBorders>
          </w:tcPr>
          <w:p w:rsidR="00705DE2" w:rsidRPr="00126588" w:rsidRDefault="00705DE2" w:rsidP="0031395D">
            <w:pPr>
              <w:spacing w:line="360" w:lineRule="auto"/>
              <w:jc w:val="center"/>
              <w:rPr>
                <w:b/>
                <w:bCs/>
                <w:kern w:val="56"/>
                <w:position w:val="6"/>
              </w:rPr>
            </w:pPr>
            <w:r w:rsidRPr="00126588">
              <w:rPr>
                <w:b/>
                <w:bCs/>
                <w:kern w:val="56"/>
                <w:position w:val="6"/>
              </w:rPr>
              <w:t>F value</w:t>
            </w:r>
          </w:p>
        </w:tc>
        <w:tc>
          <w:tcPr>
            <w:tcW w:w="1098" w:type="dxa"/>
            <w:tcBorders>
              <w:top w:val="single" w:sz="12" w:space="0" w:color="auto"/>
              <w:left w:val="single" w:sz="12" w:space="0" w:color="auto"/>
              <w:bottom w:val="single" w:sz="12" w:space="0" w:color="auto"/>
              <w:right w:val="single" w:sz="12" w:space="0" w:color="auto"/>
            </w:tcBorders>
          </w:tcPr>
          <w:p w:rsidR="00705DE2" w:rsidRPr="00126588" w:rsidRDefault="00705DE2" w:rsidP="0031395D">
            <w:pPr>
              <w:spacing w:line="360" w:lineRule="auto"/>
              <w:jc w:val="center"/>
              <w:rPr>
                <w:b/>
                <w:bCs/>
                <w:kern w:val="56"/>
                <w:position w:val="6"/>
              </w:rPr>
            </w:pPr>
            <w:r w:rsidRPr="00126588">
              <w:rPr>
                <w:b/>
                <w:bCs/>
                <w:kern w:val="56"/>
                <w:position w:val="6"/>
              </w:rPr>
              <w:t>P value</w:t>
            </w:r>
          </w:p>
        </w:tc>
      </w:tr>
      <w:tr w:rsidR="00705DE2" w:rsidRPr="00FB0F85" w:rsidTr="00705DE2">
        <w:tc>
          <w:tcPr>
            <w:tcW w:w="3168" w:type="dxa"/>
            <w:tcBorders>
              <w:top w:val="single" w:sz="12" w:space="0" w:color="auto"/>
              <w:left w:val="single" w:sz="12" w:space="0" w:color="auto"/>
              <w:bottom w:val="single" w:sz="12" w:space="0" w:color="auto"/>
              <w:right w:val="single" w:sz="4" w:space="0" w:color="auto"/>
            </w:tcBorders>
          </w:tcPr>
          <w:p w:rsidR="00705DE2" w:rsidRPr="00126588" w:rsidRDefault="00705DE2" w:rsidP="0031395D">
            <w:pPr>
              <w:spacing w:line="360" w:lineRule="auto"/>
              <w:rPr>
                <w:kern w:val="56"/>
                <w:position w:val="6"/>
              </w:rPr>
            </w:pPr>
            <w:r w:rsidRPr="00126588">
              <w:rPr>
                <w:kern w:val="56"/>
                <w:position w:val="6"/>
              </w:rPr>
              <w:t>Height</w:t>
            </w:r>
            <w:r>
              <w:rPr>
                <w:kern w:val="56"/>
                <w:position w:val="6"/>
              </w:rPr>
              <w:t xml:space="preserve"> (m)</w:t>
            </w:r>
          </w:p>
        </w:tc>
        <w:tc>
          <w:tcPr>
            <w:tcW w:w="126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sidRPr="00126588">
              <w:rPr>
                <w:kern w:val="56"/>
                <w:position w:val="6"/>
              </w:rPr>
              <w:t>18.59a</w:t>
            </w:r>
          </w:p>
        </w:tc>
        <w:tc>
          <w:tcPr>
            <w:tcW w:w="126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sidRPr="00126588">
              <w:rPr>
                <w:kern w:val="56"/>
                <w:position w:val="6"/>
              </w:rPr>
              <w:t>12.21c</w:t>
            </w:r>
          </w:p>
        </w:tc>
        <w:tc>
          <w:tcPr>
            <w:tcW w:w="135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sidRPr="00126588">
              <w:rPr>
                <w:kern w:val="56"/>
                <w:position w:val="6"/>
              </w:rPr>
              <w:t>15.91b</w:t>
            </w:r>
          </w:p>
        </w:tc>
        <w:tc>
          <w:tcPr>
            <w:tcW w:w="108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sidRPr="00126588">
              <w:rPr>
                <w:kern w:val="56"/>
                <w:position w:val="6"/>
              </w:rPr>
              <w:t>40.53</w:t>
            </w:r>
          </w:p>
        </w:tc>
        <w:tc>
          <w:tcPr>
            <w:tcW w:w="1098" w:type="dxa"/>
            <w:tcBorders>
              <w:top w:val="single" w:sz="12" w:space="0" w:color="auto"/>
              <w:left w:val="single" w:sz="4" w:space="0" w:color="auto"/>
              <w:bottom w:val="single" w:sz="12" w:space="0" w:color="auto"/>
              <w:right w:val="single" w:sz="12" w:space="0" w:color="auto"/>
            </w:tcBorders>
          </w:tcPr>
          <w:p w:rsidR="00705DE2" w:rsidRPr="00126588" w:rsidRDefault="00705DE2" w:rsidP="0031395D">
            <w:pPr>
              <w:spacing w:line="360" w:lineRule="auto"/>
              <w:jc w:val="center"/>
              <w:rPr>
                <w:kern w:val="56"/>
                <w:position w:val="6"/>
              </w:rPr>
            </w:pPr>
            <w:r w:rsidRPr="00126588">
              <w:rPr>
                <w:kern w:val="56"/>
                <w:position w:val="6"/>
              </w:rPr>
              <w:t>&lt;0.0001</w:t>
            </w:r>
          </w:p>
        </w:tc>
      </w:tr>
      <w:tr w:rsidR="00705DE2" w:rsidRPr="00FB0F85" w:rsidTr="00705DE2">
        <w:tc>
          <w:tcPr>
            <w:tcW w:w="3168" w:type="dxa"/>
            <w:tcBorders>
              <w:top w:val="single" w:sz="12" w:space="0" w:color="auto"/>
              <w:left w:val="single" w:sz="12" w:space="0" w:color="auto"/>
              <w:bottom w:val="single" w:sz="12" w:space="0" w:color="auto"/>
              <w:right w:val="single" w:sz="4" w:space="0" w:color="auto"/>
            </w:tcBorders>
          </w:tcPr>
          <w:p w:rsidR="00705DE2" w:rsidRPr="00126588" w:rsidRDefault="00705DE2" w:rsidP="0031395D">
            <w:pPr>
              <w:spacing w:line="360" w:lineRule="auto"/>
              <w:rPr>
                <w:kern w:val="56"/>
                <w:position w:val="6"/>
              </w:rPr>
            </w:pPr>
            <w:r w:rsidRPr="00126588">
              <w:rPr>
                <w:kern w:val="56"/>
                <w:position w:val="6"/>
              </w:rPr>
              <w:t>Diameter at breast height</w:t>
            </w:r>
            <w:r>
              <w:rPr>
                <w:kern w:val="56"/>
                <w:position w:val="6"/>
              </w:rPr>
              <w:t xml:space="preserve"> (cm)</w:t>
            </w:r>
          </w:p>
        </w:tc>
        <w:tc>
          <w:tcPr>
            <w:tcW w:w="126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sidRPr="00126588">
              <w:rPr>
                <w:kern w:val="56"/>
                <w:position w:val="6"/>
              </w:rPr>
              <w:t>24.04a</w:t>
            </w:r>
          </w:p>
        </w:tc>
        <w:tc>
          <w:tcPr>
            <w:tcW w:w="126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sidRPr="00126588">
              <w:rPr>
                <w:kern w:val="56"/>
                <w:position w:val="6"/>
              </w:rPr>
              <w:t>24.01a</w:t>
            </w:r>
          </w:p>
        </w:tc>
        <w:tc>
          <w:tcPr>
            <w:tcW w:w="135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sidRPr="00126588">
              <w:rPr>
                <w:kern w:val="56"/>
                <w:position w:val="6"/>
              </w:rPr>
              <w:t>25.46a</w:t>
            </w:r>
          </w:p>
        </w:tc>
        <w:tc>
          <w:tcPr>
            <w:tcW w:w="108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sidRPr="00126588">
              <w:rPr>
                <w:kern w:val="56"/>
                <w:position w:val="6"/>
              </w:rPr>
              <w:t>0.88</w:t>
            </w:r>
          </w:p>
        </w:tc>
        <w:tc>
          <w:tcPr>
            <w:tcW w:w="1098" w:type="dxa"/>
            <w:tcBorders>
              <w:top w:val="single" w:sz="12" w:space="0" w:color="auto"/>
              <w:left w:val="single" w:sz="4" w:space="0" w:color="auto"/>
              <w:bottom w:val="single" w:sz="12" w:space="0" w:color="auto"/>
              <w:right w:val="single" w:sz="12" w:space="0" w:color="auto"/>
            </w:tcBorders>
          </w:tcPr>
          <w:p w:rsidR="00705DE2" w:rsidRPr="00126588" w:rsidRDefault="00705DE2" w:rsidP="0031395D">
            <w:pPr>
              <w:spacing w:line="360" w:lineRule="auto"/>
              <w:jc w:val="center"/>
              <w:rPr>
                <w:b/>
                <w:kern w:val="56"/>
                <w:position w:val="6"/>
              </w:rPr>
            </w:pPr>
            <w:r w:rsidRPr="00126588">
              <w:rPr>
                <w:b/>
                <w:kern w:val="56"/>
                <w:position w:val="6"/>
              </w:rPr>
              <w:t>0.4142</w:t>
            </w:r>
          </w:p>
        </w:tc>
      </w:tr>
      <w:tr w:rsidR="00705DE2" w:rsidRPr="00FB0F85" w:rsidTr="00705DE2">
        <w:tc>
          <w:tcPr>
            <w:tcW w:w="3168" w:type="dxa"/>
            <w:tcBorders>
              <w:top w:val="single" w:sz="12" w:space="0" w:color="auto"/>
              <w:left w:val="single" w:sz="12" w:space="0" w:color="auto"/>
              <w:bottom w:val="single" w:sz="12" w:space="0" w:color="auto"/>
              <w:right w:val="single" w:sz="4" w:space="0" w:color="auto"/>
            </w:tcBorders>
          </w:tcPr>
          <w:p w:rsidR="00705DE2" w:rsidRPr="00126588" w:rsidRDefault="00705DE2" w:rsidP="0031395D">
            <w:pPr>
              <w:spacing w:line="360" w:lineRule="auto"/>
              <w:rPr>
                <w:kern w:val="56"/>
                <w:position w:val="6"/>
              </w:rPr>
            </w:pPr>
            <w:r w:rsidRPr="00126588">
              <w:rPr>
                <w:kern w:val="56"/>
                <w:position w:val="6"/>
              </w:rPr>
              <w:t>Bark Depth</w:t>
            </w:r>
            <w:r w:rsidRPr="00126588">
              <w:rPr>
                <w:kern w:val="56"/>
                <w:position w:val="6"/>
                <w:vertAlign w:val="superscript"/>
              </w:rPr>
              <w:t>1</w:t>
            </w:r>
          </w:p>
        </w:tc>
        <w:tc>
          <w:tcPr>
            <w:tcW w:w="126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sidRPr="00126588">
              <w:rPr>
                <w:kern w:val="56"/>
                <w:position w:val="6"/>
              </w:rPr>
              <w:t>1.33b</w:t>
            </w:r>
          </w:p>
        </w:tc>
        <w:tc>
          <w:tcPr>
            <w:tcW w:w="126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sidRPr="00126588">
              <w:rPr>
                <w:kern w:val="56"/>
                <w:position w:val="6"/>
              </w:rPr>
              <w:t>2.36a</w:t>
            </w:r>
          </w:p>
        </w:tc>
        <w:tc>
          <w:tcPr>
            <w:tcW w:w="135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sidRPr="00126588">
              <w:rPr>
                <w:kern w:val="56"/>
                <w:position w:val="6"/>
              </w:rPr>
              <w:t>1.24c</w:t>
            </w:r>
          </w:p>
        </w:tc>
        <w:tc>
          <w:tcPr>
            <w:tcW w:w="108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sidRPr="00126588">
              <w:rPr>
                <w:kern w:val="56"/>
                <w:position w:val="6"/>
              </w:rPr>
              <w:t>71.85</w:t>
            </w:r>
          </w:p>
        </w:tc>
        <w:tc>
          <w:tcPr>
            <w:tcW w:w="1098" w:type="dxa"/>
            <w:tcBorders>
              <w:top w:val="single" w:sz="12" w:space="0" w:color="auto"/>
              <w:left w:val="single" w:sz="4" w:space="0" w:color="auto"/>
              <w:bottom w:val="single" w:sz="12" w:space="0" w:color="auto"/>
              <w:right w:val="single" w:sz="12" w:space="0" w:color="auto"/>
            </w:tcBorders>
          </w:tcPr>
          <w:p w:rsidR="00705DE2" w:rsidRPr="00126588" w:rsidRDefault="00705DE2" w:rsidP="0031395D">
            <w:pPr>
              <w:spacing w:line="360" w:lineRule="auto"/>
              <w:jc w:val="center"/>
              <w:rPr>
                <w:kern w:val="56"/>
                <w:position w:val="6"/>
              </w:rPr>
            </w:pPr>
            <w:r w:rsidRPr="00126588">
              <w:rPr>
                <w:kern w:val="56"/>
                <w:position w:val="6"/>
              </w:rPr>
              <w:t>&lt;0.0001</w:t>
            </w:r>
          </w:p>
        </w:tc>
      </w:tr>
      <w:tr w:rsidR="00705DE2" w:rsidRPr="00FB0F85" w:rsidTr="00705DE2">
        <w:tc>
          <w:tcPr>
            <w:tcW w:w="3168" w:type="dxa"/>
            <w:tcBorders>
              <w:top w:val="single" w:sz="12" w:space="0" w:color="auto"/>
              <w:left w:val="single" w:sz="12" w:space="0" w:color="auto"/>
              <w:bottom w:val="single" w:sz="12" w:space="0" w:color="auto"/>
              <w:right w:val="single" w:sz="4" w:space="0" w:color="auto"/>
            </w:tcBorders>
          </w:tcPr>
          <w:p w:rsidR="00705DE2" w:rsidRPr="00FB0F85" w:rsidRDefault="00705DE2" w:rsidP="0031395D">
            <w:pPr>
              <w:spacing w:line="360" w:lineRule="auto"/>
              <w:rPr>
                <w:kern w:val="56"/>
                <w:position w:val="6"/>
              </w:rPr>
            </w:pPr>
            <w:r>
              <w:rPr>
                <w:kern w:val="56"/>
                <w:position w:val="6"/>
              </w:rPr>
              <w:t>Canker Score</w:t>
            </w:r>
            <w:r>
              <w:rPr>
                <w:kern w:val="56"/>
                <w:position w:val="6"/>
                <w:vertAlign w:val="superscript"/>
              </w:rPr>
              <w:t>2</w:t>
            </w:r>
          </w:p>
        </w:tc>
        <w:tc>
          <w:tcPr>
            <w:tcW w:w="1260" w:type="dxa"/>
            <w:tcBorders>
              <w:top w:val="single" w:sz="12" w:space="0" w:color="auto"/>
              <w:left w:val="single" w:sz="4" w:space="0" w:color="auto"/>
              <w:bottom w:val="single" w:sz="12" w:space="0" w:color="auto"/>
              <w:right w:val="single" w:sz="4" w:space="0" w:color="auto"/>
            </w:tcBorders>
          </w:tcPr>
          <w:p w:rsidR="00705DE2" w:rsidRPr="00126588" w:rsidRDefault="00705DE2" w:rsidP="00705DE2">
            <w:pPr>
              <w:spacing w:line="360" w:lineRule="auto"/>
              <w:jc w:val="center"/>
              <w:rPr>
                <w:kern w:val="56"/>
                <w:position w:val="6"/>
              </w:rPr>
            </w:pPr>
            <w:r>
              <w:rPr>
                <w:kern w:val="56"/>
                <w:position w:val="6"/>
              </w:rPr>
              <w:t>3.95a</w:t>
            </w:r>
          </w:p>
        </w:tc>
        <w:tc>
          <w:tcPr>
            <w:tcW w:w="1260" w:type="dxa"/>
            <w:tcBorders>
              <w:top w:val="single" w:sz="12" w:space="0" w:color="auto"/>
              <w:left w:val="single" w:sz="4" w:space="0" w:color="auto"/>
              <w:bottom w:val="single" w:sz="12" w:space="0" w:color="auto"/>
              <w:right w:val="single" w:sz="4" w:space="0" w:color="auto"/>
            </w:tcBorders>
          </w:tcPr>
          <w:p w:rsidR="00705DE2" w:rsidRPr="00126588" w:rsidRDefault="00705DE2" w:rsidP="00705DE2">
            <w:pPr>
              <w:spacing w:line="360" w:lineRule="auto"/>
              <w:jc w:val="center"/>
              <w:rPr>
                <w:kern w:val="56"/>
                <w:position w:val="6"/>
              </w:rPr>
            </w:pPr>
            <w:r>
              <w:rPr>
                <w:kern w:val="56"/>
                <w:position w:val="6"/>
              </w:rPr>
              <w:t>2.96b</w:t>
            </w:r>
          </w:p>
        </w:tc>
        <w:tc>
          <w:tcPr>
            <w:tcW w:w="1350" w:type="dxa"/>
            <w:tcBorders>
              <w:top w:val="single" w:sz="12" w:space="0" w:color="auto"/>
              <w:left w:val="single" w:sz="4" w:space="0" w:color="auto"/>
              <w:bottom w:val="single" w:sz="12" w:space="0" w:color="auto"/>
              <w:right w:val="single" w:sz="4" w:space="0" w:color="auto"/>
            </w:tcBorders>
          </w:tcPr>
          <w:p w:rsidR="00705DE2" w:rsidRPr="00126588" w:rsidRDefault="00705DE2" w:rsidP="00705DE2">
            <w:pPr>
              <w:spacing w:line="360" w:lineRule="auto"/>
              <w:jc w:val="center"/>
              <w:rPr>
                <w:kern w:val="56"/>
                <w:position w:val="6"/>
              </w:rPr>
            </w:pPr>
            <w:r>
              <w:rPr>
                <w:kern w:val="56"/>
                <w:position w:val="6"/>
              </w:rPr>
              <w:t>3.04b</w:t>
            </w:r>
          </w:p>
        </w:tc>
        <w:tc>
          <w:tcPr>
            <w:tcW w:w="108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Pr>
                <w:kern w:val="56"/>
                <w:position w:val="6"/>
              </w:rPr>
              <w:t>29.91</w:t>
            </w:r>
          </w:p>
        </w:tc>
        <w:tc>
          <w:tcPr>
            <w:tcW w:w="1098" w:type="dxa"/>
            <w:tcBorders>
              <w:top w:val="single" w:sz="12" w:space="0" w:color="auto"/>
              <w:left w:val="single" w:sz="4" w:space="0" w:color="auto"/>
              <w:bottom w:val="single" w:sz="12" w:space="0" w:color="auto"/>
              <w:right w:val="single" w:sz="12" w:space="0" w:color="auto"/>
            </w:tcBorders>
          </w:tcPr>
          <w:p w:rsidR="00705DE2" w:rsidRPr="00126588" w:rsidRDefault="00705DE2" w:rsidP="0031395D">
            <w:pPr>
              <w:spacing w:line="360" w:lineRule="auto"/>
              <w:jc w:val="center"/>
              <w:rPr>
                <w:kern w:val="56"/>
                <w:position w:val="6"/>
              </w:rPr>
            </w:pPr>
            <w:r w:rsidRPr="00126588">
              <w:rPr>
                <w:kern w:val="56"/>
                <w:position w:val="6"/>
              </w:rPr>
              <w:t>&lt;0.0001</w:t>
            </w:r>
          </w:p>
        </w:tc>
      </w:tr>
      <w:tr w:rsidR="00705DE2" w:rsidRPr="00FB0F85" w:rsidTr="00705DE2">
        <w:tc>
          <w:tcPr>
            <w:tcW w:w="3168" w:type="dxa"/>
            <w:tcBorders>
              <w:top w:val="single" w:sz="12" w:space="0" w:color="auto"/>
              <w:left w:val="single" w:sz="12" w:space="0" w:color="auto"/>
              <w:bottom w:val="single" w:sz="12" w:space="0" w:color="auto"/>
              <w:right w:val="single" w:sz="4" w:space="0" w:color="auto"/>
            </w:tcBorders>
          </w:tcPr>
          <w:p w:rsidR="00705DE2" w:rsidRPr="00FB0F85" w:rsidRDefault="00705DE2" w:rsidP="0031395D">
            <w:pPr>
              <w:spacing w:line="360" w:lineRule="auto"/>
              <w:rPr>
                <w:kern w:val="56"/>
                <w:position w:val="6"/>
              </w:rPr>
            </w:pPr>
            <w:r>
              <w:rPr>
                <w:kern w:val="56"/>
                <w:position w:val="6"/>
              </w:rPr>
              <w:t>Main Bole Cankers</w:t>
            </w:r>
            <w:r>
              <w:rPr>
                <w:kern w:val="56"/>
                <w:position w:val="6"/>
                <w:vertAlign w:val="superscript"/>
              </w:rPr>
              <w:t>3</w:t>
            </w:r>
          </w:p>
        </w:tc>
        <w:tc>
          <w:tcPr>
            <w:tcW w:w="126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sidRPr="00126588">
              <w:rPr>
                <w:kern w:val="56"/>
                <w:position w:val="6"/>
              </w:rPr>
              <w:t>1.90b</w:t>
            </w:r>
          </w:p>
        </w:tc>
        <w:tc>
          <w:tcPr>
            <w:tcW w:w="126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sidRPr="00126588">
              <w:rPr>
                <w:kern w:val="56"/>
                <w:position w:val="6"/>
              </w:rPr>
              <w:t>6.92a</w:t>
            </w:r>
          </w:p>
        </w:tc>
        <w:tc>
          <w:tcPr>
            <w:tcW w:w="135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sidRPr="00126588">
              <w:rPr>
                <w:kern w:val="56"/>
                <w:position w:val="6"/>
              </w:rPr>
              <w:t>7.76a</w:t>
            </w:r>
          </w:p>
        </w:tc>
        <w:tc>
          <w:tcPr>
            <w:tcW w:w="108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sidRPr="00126588">
              <w:rPr>
                <w:kern w:val="56"/>
                <w:position w:val="6"/>
              </w:rPr>
              <w:t>34.67</w:t>
            </w:r>
          </w:p>
        </w:tc>
        <w:tc>
          <w:tcPr>
            <w:tcW w:w="1098" w:type="dxa"/>
            <w:tcBorders>
              <w:top w:val="single" w:sz="12" w:space="0" w:color="auto"/>
              <w:left w:val="single" w:sz="4" w:space="0" w:color="auto"/>
              <w:bottom w:val="single" w:sz="12" w:space="0" w:color="auto"/>
              <w:right w:val="single" w:sz="12" w:space="0" w:color="auto"/>
            </w:tcBorders>
          </w:tcPr>
          <w:p w:rsidR="00705DE2" w:rsidRPr="00126588" w:rsidRDefault="00705DE2" w:rsidP="0031395D">
            <w:pPr>
              <w:spacing w:line="360" w:lineRule="auto"/>
              <w:jc w:val="center"/>
              <w:rPr>
                <w:kern w:val="56"/>
                <w:position w:val="6"/>
              </w:rPr>
            </w:pPr>
            <w:r w:rsidRPr="00126588">
              <w:rPr>
                <w:kern w:val="56"/>
                <w:position w:val="6"/>
              </w:rPr>
              <w:t>&lt;0.0001</w:t>
            </w:r>
          </w:p>
        </w:tc>
      </w:tr>
      <w:tr w:rsidR="00705DE2" w:rsidRPr="00FB0F85" w:rsidTr="00705DE2">
        <w:tc>
          <w:tcPr>
            <w:tcW w:w="3168" w:type="dxa"/>
            <w:tcBorders>
              <w:top w:val="single" w:sz="12" w:space="0" w:color="auto"/>
              <w:left w:val="single" w:sz="12" w:space="0" w:color="auto"/>
              <w:bottom w:val="single" w:sz="12" w:space="0" w:color="auto"/>
              <w:right w:val="single" w:sz="4" w:space="0" w:color="auto"/>
            </w:tcBorders>
          </w:tcPr>
          <w:p w:rsidR="00705DE2" w:rsidRPr="00FB0F85" w:rsidRDefault="00705DE2" w:rsidP="0031395D">
            <w:pPr>
              <w:spacing w:line="360" w:lineRule="auto"/>
              <w:rPr>
                <w:kern w:val="56"/>
                <w:position w:val="6"/>
              </w:rPr>
            </w:pPr>
            <w:r>
              <w:rPr>
                <w:kern w:val="56"/>
                <w:position w:val="6"/>
              </w:rPr>
              <w:t>Crown Position</w:t>
            </w:r>
            <w:r>
              <w:rPr>
                <w:kern w:val="56"/>
                <w:position w:val="6"/>
                <w:vertAlign w:val="superscript"/>
              </w:rPr>
              <w:t>4</w:t>
            </w:r>
          </w:p>
        </w:tc>
        <w:tc>
          <w:tcPr>
            <w:tcW w:w="126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Pr>
                <w:kern w:val="56"/>
                <w:position w:val="6"/>
              </w:rPr>
              <w:t>2.91a</w:t>
            </w:r>
          </w:p>
        </w:tc>
        <w:tc>
          <w:tcPr>
            <w:tcW w:w="126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Pr>
                <w:kern w:val="56"/>
                <w:position w:val="6"/>
              </w:rPr>
              <w:t>2.64b</w:t>
            </w:r>
          </w:p>
        </w:tc>
        <w:tc>
          <w:tcPr>
            <w:tcW w:w="135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Pr>
                <w:kern w:val="56"/>
                <w:position w:val="6"/>
              </w:rPr>
              <w:t>2.76ab</w:t>
            </w:r>
          </w:p>
        </w:tc>
        <w:tc>
          <w:tcPr>
            <w:tcW w:w="108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Pr>
                <w:kern w:val="56"/>
                <w:position w:val="6"/>
              </w:rPr>
              <w:t>3.93</w:t>
            </w:r>
          </w:p>
        </w:tc>
        <w:tc>
          <w:tcPr>
            <w:tcW w:w="1098" w:type="dxa"/>
            <w:tcBorders>
              <w:top w:val="single" w:sz="12" w:space="0" w:color="auto"/>
              <w:left w:val="single" w:sz="4" w:space="0" w:color="auto"/>
              <w:bottom w:val="single" w:sz="12" w:space="0" w:color="auto"/>
              <w:right w:val="single" w:sz="12" w:space="0" w:color="auto"/>
            </w:tcBorders>
          </w:tcPr>
          <w:p w:rsidR="00705DE2" w:rsidRPr="00126588" w:rsidRDefault="00705DE2" w:rsidP="0031395D">
            <w:pPr>
              <w:spacing w:line="360" w:lineRule="auto"/>
              <w:jc w:val="center"/>
              <w:rPr>
                <w:kern w:val="56"/>
                <w:position w:val="6"/>
              </w:rPr>
            </w:pPr>
            <w:r w:rsidRPr="00126588">
              <w:rPr>
                <w:kern w:val="56"/>
                <w:position w:val="6"/>
              </w:rPr>
              <w:t>&lt;0.0001</w:t>
            </w:r>
          </w:p>
        </w:tc>
      </w:tr>
      <w:tr w:rsidR="00705DE2" w:rsidRPr="00FB0F85" w:rsidTr="00705DE2">
        <w:tc>
          <w:tcPr>
            <w:tcW w:w="3168" w:type="dxa"/>
            <w:tcBorders>
              <w:top w:val="single" w:sz="12" w:space="0" w:color="auto"/>
              <w:left w:val="single" w:sz="12" w:space="0" w:color="auto"/>
              <w:bottom w:val="single" w:sz="12" w:space="0" w:color="auto"/>
              <w:right w:val="single" w:sz="4" w:space="0" w:color="auto"/>
            </w:tcBorders>
          </w:tcPr>
          <w:p w:rsidR="00705DE2" w:rsidRPr="00FB0F85" w:rsidRDefault="00705DE2" w:rsidP="0031395D">
            <w:pPr>
              <w:spacing w:line="360" w:lineRule="auto"/>
              <w:rPr>
                <w:kern w:val="56"/>
                <w:position w:val="6"/>
              </w:rPr>
            </w:pPr>
            <w:r>
              <w:rPr>
                <w:kern w:val="56"/>
                <w:position w:val="6"/>
              </w:rPr>
              <w:t>Crown Light Exposure</w:t>
            </w:r>
            <w:r>
              <w:rPr>
                <w:kern w:val="56"/>
                <w:position w:val="6"/>
                <w:vertAlign w:val="superscript"/>
              </w:rPr>
              <w:t>5</w:t>
            </w:r>
          </w:p>
        </w:tc>
        <w:tc>
          <w:tcPr>
            <w:tcW w:w="126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Pr>
                <w:kern w:val="56"/>
                <w:position w:val="6"/>
              </w:rPr>
              <w:t>1.86b</w:t>
            </w:r>
          </w:p>
        </w:tc>
        <w:tc>
          <w:tcPr>
            <w:tcW w:w="126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Pr>
                <w:kern w:val="56"/>
                <w:position w:val="6"/>
              </w:rPr>
              <w:t>2.00a</w:t>
            </w:r>
          </w:p>
        </w:tc>
        <w:tc>
          <w:tcPr>
            <w:tcW w:w="135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Pr>
                <w:kern w:val="56"/>
                <w:position w:val="6"/>
              </w:rPr>
              <w:t>1.62b</w:t>
            </w:r>
          </w:p>
        </w:tc>
        <w:tc>
          <w:tcPr>
            <w:tcW w:w="108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Pr>
                <w:kern w:val="56"/>
                <w:position w:val="6"/>
              </w:rPr>
              <w:t>4.75</w:t>
            </w:r>
          </w:p>
        </w:tc>
        <w:tc>
          <w:tcPr>
            <w:tcW w:w="1098" w:type="dxa"/>
            <w:tcBorders>
              <w:top w:val="single" w:sz="12" w:space="0" w:color="auto"/>
              <w:left w:val="single" w:sz="4" w:space="0" w:color="auto"/>
              <w:bottom w:val="single" w:sz="12" w:space="0" w:color="auto"/>
              <w:right w:val="single" w:sz="12" w:space="0" w:color="auto"/>
            </w:tcBorders>
          </w:tcPr>
          <w:p w:rsidR="00705DE2" w:rsidRPr="00126588" w:rsidRDefault="00705DE2" w:rsidP="0031395D">
            <w:pPr>
              <w:spacing w:line="360" w:lineRule="auto"/>
              <w:jc w:val="center"/>
              <w:rPr>
                <w:kern w:val="56"/>
                <w:position w:val="6"/>
              </w:rPr>
            </w:pPr>
            <w:r>
              <w:rPr>
                <w:kern w:val="56"/>
                <w:position w:val="6"/>
              </w:rPr>
              <w:t>0.0090</w:t>
            </w:r>
          </w:p>
        </w:tc>
      </w:tr>
      <w:tr w:rsidR="00705DE2" w:rsidRPr="00FB0F85" w:rsidTr="00705DE2">
        <w:tc>
          <w:tcPr>
            <w:tcW w:w="3168" w:type="dxa"/>
            <w:tcBorders>
              <w:top w:val="single" w:sz="12" w:space="0" w:color="auto"/>
              <w:left w:val="single" w:sz="12" w:space="0" w:color="auto"/>
              <w:bottom w:val="single" w:sz="12" w:space="0" w:color="auto"/>
              <w:right w:val="single" w:sz="4" w:space="0" w:color="auto"/>
            </w:tcBorders>
          </w:tcPr>
          <w:p w:rsidR="00705DE2" w:rsidRDefault="00705DE2" w:rsidP="0031395D">
            <w:pPr>
              <w:spacing w:line="360" w:lineRule="auto"/>
              <w:rPr>
                <w:kern w:val="56"/>
                <w:position w:val="6"/>
              </w:rPr>
            </w:pPr>
            <w:r>
              <w:rPr>
                <w:kern w:val="56"/>
                <w:position w:val="6"/>
              </w:rPr>
              <w:t>Height to 1</w:t>
            </w:r>
            <w:r w:rsidRPr="00C07E6C">
              <w:rPr>
                <w:kern w:val="56"/>
                <w:position w:val="6"/>
                <w:vertAlign w:val="superscript"/>
              </w:rPr>
              <w:t>st</w:t>
            </w:r>
            <w:r>
              <w:rPr>
                <w:kern w:val="56"/>
                <w:position w:val="6"/>
              </w:rPr>
              <w:t xml:space="preserve"> live branch (m)</w:t>
            </w:r>
          </w:p>
        </w:tc>
        <w:tc>
          <w:tcPr>
            <w:tcW w:w="1260" w:type="dxa"/>
            <w:tcBorders>
              <w:top w:val="single" w:sz="12" w:space="0" w:color="auto"/>
              <w:left w:val="single" w:sz="4" w:space="0" w:color="auto"/>
              <w:bottom w:val="single" w:sz="12" w:space="0" w:color="auto"/>
              <w:right w:val="single" w:sz="4" w:space="0" w:color="auto"/>
            </w:tcBorders>
          </w:tcPr>
          <w:p w:rsidR="00705DE2" w:rsidRDefault="00705DE2" w:rsidP="0031395D">
            <w:pPr>
              <w:spacing w:line="360" w:lineRule="auto"/>
              <w:jc w:val="center"/>
              <w:rPr>
                <w:kern w:val="56"/>
                <w:position w:val="6"/>
              </w:rPr>
            </w:pPr>
            <w:r>
              <w:rPr>
                <w:kern w:val="56"/>
                <w:position w:val="6"/>
              </w:rPr>
              <w:t>1.07c</w:t>
            </w:r>
          </w:p>
        </w:tc>
        <w:tc>
          <w:tcPr>
            <w:tcW w:w="1260" w:type="dxa"/>
            <w:tcBorders>
              <w:top w:val="single" w:sz="12" w:space="0" w:color="auto"/>
              <w:left w:val="single" w:sz="4" w:space="0" w:color="auto"/>
              <w:bottom w:val="single" w:sz="12" w:space="0" w:color="auto"/>
              <w:right w:val="single" w:sz="4" w:space="0" w:color="auto"/>
            </w:tcBorders>
          </w:tcPr>
          <w:p w:rsidR="00705DE2" w:rsidRDefault="00705DE2" w:rsidP="0031395D">
            <w:pPr>
              <w:spacing w:line="360" w:lineRule="auto"/>
              <w:jc w:val="center"/>
              <w:rPr>
                <w:kern w:val="56"/>
                <w:position w:val="6"/>
              </w:rPr>
            </w:pPr>
            <w:r>
              <w:rPr>
                <w:kern w:val="56"/>
                <w:position w:val="6"/>
              </w:rPr>
              <w:t>8.99a</w:t>
            </w:r>
          </w:p>
        </w:tc>
        <w:tc>
          <w:tcPr>
            <w:tcW w:w="1350" w:type="dxa"/>
            <w:tcBorders>
              <w:top w:val="single" w:sz="12" w:space="0" w:color="auto"/>
              <w:left w:val="single" w:sz="4" w:space="0" w:color="auto"/>
              <w:bottom w:val="single" w:sz="12" w:space="0" w:color="auto"/>
              <w:right w:val="single" w:sz="4" w:space="0" w:color="auto"/>
            </w:tcBorders>
          </w:tcPr>
          <w:p w:rsidR="00705DE2" w:rsidRDefault="00705DE2" w:rsidP="0031395D">
            <w:pPr>
              <w:spacing w:line="360" w:lineRule="auto"/>
              <w:jc w:val="center"/>
              <w:rPr>
                <w:kern w:val="56"/>
                <w:position w:val="6"/>
              </w:rPr>
            </w:pPr>
            <w:r>
              <w:rPr>
                <w:kern w:val="56"/>
                <w:position w:val="6"/>
              </w:rPr>
              <w:t>5.27b</w:t>
            </w:r>
          </w:p>
        </w:tc>
        <w:tc>
          <w:tcPr>
            <w:tcW w:w="1080" w:type="dxa"/>
            <w:tcBorders>
              <w:top w:val="single" w:sz="12" w:space="0" w:color="auto"/>
              <w:left w:val="single" w:sz="4" w:space="0" w:color="auto"/>
              <w:bottom w:val="single" w:sz="12" w:space="0" w:color="auto"/>
              <w:right w:val="single" w:sz="4" w:space="0" w:color="auto"/>
            </w:tcBorders>
          </w:tcPr>
          <w:p w:rsidR="00705DE2" w:rsidRDefault="00705DE2" w:rsidP="0031395D">
            <w:pPr>
              <w:spacing w:line="360" w:lineRule="auto"/>
              <w:jc w:val="center"/>
              <w:rPr>
                <w:kern w:val="56"/>
                <w:position w:val="6"/>
              </w:rPr>
            </w:pPr>
            <w:r>
              <w:rPr>
                <w:kern w:val="56"/>
                <w:position w:val="6"/>
              </w:rPr>
              <w:t>73.24</w:t>
            </w:r>
          </w:p>
        </w:tc>
        <w:tc>
          <w:tcPr>
            <w:tcW w:w="1098" w:type="dxa"/>
            <w:tcBorders>
              <w:top w:val="single" w:sz="12" w:space="0" w:color="auto"/>
              <w:left w:val="single" w:sz="4" w:space="0" w:color="auto"/>
              <w:bottom w:val="single" w:sz="12" w:space="0" w:color="auto"/>
              <w:right w:val="single" w:sz="12" w:space="0" w:color="auto"/>
            </w:tcBorders>
          </w:tcPr>
          <w:p w:rsidR="00705DE2" w:rsidRDefault="00705DE2" w:rsidP="0031395D">
            <w:pPr>
              <w:spacing w:line="360" w:lineRule="auto"/>
              <w:jc w:val="center"/>
              <w:rPr>
                <w:kern w:val="56"/>
                <w:position w:val="6"/>
              </w:rPr>
            </w:pPr>
            <w:r w:rsidRPr="00126588">
              <w:rPr>
                <w:kern w:val="56"/>
                <w:position w:val="6"/>
              </w:rPr>
              <w:t>&lt;0.0001</w:t>
            </w:r>
          </w:p>
        </w:tc>
      </w:tr>
      <w:tr w:rsidR="00705DE2" w:rsidRPr="00FB0F85" w:rsidTr="00705DE2">
        <w:tc>
          <w:tcPr>
            <w:tcW w:w="3168" w:type="dxa"/>
            <w:tcBorders>
              <w:top w:val="single" w:sz="12" w:space="0" w:color="auto"/>
              <w:left w:val="single" w:sz="12" w:space="0" w:color="auto"/>
              <w:bottom w:val="single" w:sz="12" w:space="0" w:color="auto"/>
              <w:right w:val="single" w:sz="4" w:space="0" w:color="auto"/>
            </w:tcBorders>
          </w:tcPr>
          <w:p w:rsidR="00705DE2" w:rsidRDefault="00705DE2" w:rsidP="0031395D">
            <w:pPr>
              <w:spacing w:line="360" w:lineRule="auto"/>
              <w:rPr>
                <w:kern w:val="56"/>
                <w:position w:val="6"/>
              </w:rPr>
            </w:pPr>
            <w:r>
              <w:rPr>
                <w:kern w:val="56"/>
                <w:position w:val="6"/>
              </w:rPr>
              <w:t>Crown Diameter (m)</w:t>
            </w:r>
          </w:p>
        </w:tc>
        <w:tc>
          <w:tcPr>
            <w:tcW w:w="1260" w:type="dxa"/>
            <w:tcBorders>
              <w:top w:val="single" w:sz="12" w:space="0" w:color="auto"/>
              <w:left w:val="single" w:sz="4" w:space="0" w:color="auto"/>
              <w:bottom w:val="single" w:sz="12" w:space="0" w:color="auto"/>
              <w:right w:val="single" w:sz="4" w:space="0" w:color="auto"/>
            </w:tcBorders>
          </w:tcPr>
          <w:p w:rsidR="00705DE2" w:rsidRPr="00C07E6C" w:rsidRDefault="00705DE2" w:rsidP="0031395D">
            <w:pPr>
              <w:spacing w:line="360" w:lineRule="auto"/>
              <w:jc w:val="center"/>
              <w:rPr>
                <w:kern w:val="56"/>
                <w:position w:val="6"/>
              </w:rPr>
            </w:pPr>
            <w:r w:rsidRPr="00C07E6C">
              <w:rPr>
                <w:kern w:val="56"/>
                <w:position w:val="6"/>
              </w:rPr>
              <w:t>2.05c</w:t>
            </w:r>
          </w:p>
        </w:tc>
        <w:tc>
          <w:tcPr>
            <w:tcW w:w="1260" w:type="dxa"/>
            <w:tcBorders>
              <w:top w:val="single" w:sz="12" w:space="0" w:color="auto"/>
              <w:left w:val="single" w:sz="4" w:space="0" w:color="auto"/>
              <w:bottom w:val="single" w:sz="12" w:space="0" w:color="auto"/>
              <w:right w:val="single" w:sz="4" w:space="0" w:color="auto"/>
            </w:tcBorders>
          </w:tcPr>
          <w:p w:rsidR="00705DE2" w:rsidRDefault="00705DE2" w:rsidP="0031395D">
            <w:pPr>
              <w:spacing w:line="360" w:lineRule="auto"/>
              <w:jc w:val="center"/>
              <w:rPr>
                <w:kern w:val="56"/>
                <w:position w:val="6"/>
              </w:rPr>
            </w:pPr>
            <w:r>
              <w:rPr>
                <w:kern w:val="56"/>
                <w:position w:val="6"/>
              </w:rPr>
              <w:t>8.17a</w:t>
            </w:r>
          </w:p>
        </w:tc>
        <w:tc>
          <w:tcPr>
            <w:tcW w:w="1350" w:type="dxa"/>
            <w:tcBorders>
              <w:top w:val="single" w:sz="12" w:space="0" w:color="auto"/>
              <w:left w:val="single" w:sz="4" w:space="0" w:color="auto"/>
              <w:bottom w:val="single" w:sz="12" w:space="0" w:color="auto"/>
              <w:right w:val="single" w:sz="4" w:space="0" w:color="auto"/>
            </w:tcBorders>
          </w:tcPr>
          <w:p w:rsidR="00705DE2" w:rsidRDefault="00705DE2" w:rsidP="0031395D">
            <w:pPr>
              <w:spacing w:line="360" w:lineRule="auto"/>
              <w:jc w:val="center"/>
              <w:rPr>
                <w:kern w:val="56"/>
                <w:position w:val="6"/>
              </w:rPr>
            </w:pPr>
            <w:r>
              <w:rPr>
                <w:kern w:val="56"/>
                <w:position w:val="6"/>
              </w:rPr>
              <w:t>5.12b</w:t>
            </w:r>
          </w:p>
        </w:tc>
        <w:tc>
          <w:tcPr>
            <w:tcW w:w="1080" w:type="dxa"/>
            <w:tcBorders>
              <w:top w:val="single" w:sz="12" w:space="0" w:color="auto"/>
              <w:left w:val="single" w:sz="4" w:space="0" w:color="auto"/>
              <w:bottom w:val="single" w:sz="12" w:space="0" w:color="auto"/>
              <w:right w:val="single" w:sz="4" w:space="0" w:color="auto"/>
            </w:tcBorders>
          </w:tcPr>
          <w:p w:rsidR="00705DE2" w:rsidRDefault="00705DE2" w:rsidP="0031395D">
            <w:pPr>
              <w:spacing w:line="360" w:lineRule="auto"/>
              <w:jc w:val="center"/>
              <w:rPr>
                <w:kern w:val="56"/>
                <w:position w:val="6"/>
              </w:rPr>
            </w:pPr>
            <w:r>
              <w:rPr>
                <w:kern w:val="56"/>
                <w:position w:val="6"/>
              </w:rPr>
              <w:t>84.22</w:t>
            </w:r>
          </w:p>
        </w:tc>
        <w:tc>
          <w:tcPr>
            <w:tcW w:w="1098" w:type="dxa"/>
            <w:tcBorders>
              <w:top w:val="single" w:sz="12" w:space="0" w:color="auto"/>
              <w:left w:val="single" w:sz="4" w:space="0" w:color="auto"/>
              <w:bottom w:val="single" w:sz="12" w:space="0" w:color="auto"/>
              <w:right w:val="single" w:sz="12" w:space="0" w:color="auto"/>
            </w:tcBorders>
          </w:tcPr>
          <w:p w:rsidR="00705DE2" w:rsidRDefault="00705DE2" w:rsidP="0031395D">
            <w:pPr>
              <w:spacing w:line="360" w:lineRule="auto"/>
              <w:jc w:val="center"/>
              <w:rPr>
                <w:b/>
                <w:kern w:val="56"/>
                <w:position w:val="6"/>
              </w:rPr>
            </w:pPr>
            <w:r w:rsidRPr="00126588">
              <w:rPr>
                <w:kern w:val="56"/>
                <w:position w:val="6"/>
              </w:rPr>
              <w:t>&lt;0.0001</w:t>
            </w:r>
          </w:p>
        </w:tc>
      </w:tr>
      <w:tr w:rsidR="00705DE2" w:rsidRPr="00FB0F85" w:rsidTr="00705DE2">
        <w:tc>
          <w:tcPr>
            <w:tcW w:w="3168" w:type="dxa"/>
            <w:tcBorders>
              <w:top w:val="single" w:sz="12" w:space="0" w:color="auto"/>
              <w:left w:val="single" w:sz="12" w:space="0" w:color="auto"/>
              <w:bottom w:val="single" w:sz="12" w:space="0" w:color="auto"/>
              <w:right w:val="single" w:sz="4" w:space="0" w:color="auto"/>
            </w:tcBorders>
          </w:tcPr>
          <w:p w:rsidR="00705DE2" w:rsidRPr="00FB0F85" w:rsidRDefault="00705DE2" w:rsidP="0031395D">
            <w:pPr>
              <w:spacing w:line="360" w:lineRule="auto"/>
              <w:rPr>
                <w:kern w:val="56"/>
                <w:position w:val="6"/>
              </w:rPr>
            </w:pPr>
            <w:r>
              <w:rPr>
                <w:kern w:val="56"/>
                <w:position w:val="6"/>
              </w:rPr>
              <w:t>Crown Dieback (%)</w:t>
            </w:r>
          </w:p>
        </w:tc>
        <w:tc>
          <w:tcPr>
            <w:tcW w:w="1260" w:type="dxa"/>
            <w:tcBorders>
              <w:top w:val="single" w:sz="12" w:space="0" w:color="auto"/>
              <w:left w:val="single" w:sz="4" w:space="0" w:color="auto"/>
              <w:bottom w:val="single" w:sz="12" w:space="0" w:color="auto"/>
              <w:right w:val="single" w:sz="4" w:space="0" w:color="auto"/>
            </w:tcBorders>
          </w:tcPr>
          <w:p w:rsidR="00705DE2" w:rsidRPr="00C07E6C" w:rsidRDefault="00705DE2" w:rsidP="0031395D">
            <w:pPr>
              <w:spacing w:line="360" w:lineRule="auto"/>
              <w:jc w:val="center"/>
              <w:rPr>
                <w:b/>
                <w:kern w:val="56"/>
                <w:position w:val="6"/>
              </w:rPr>
            </w:pPr>
            <w:r w:rsidRPr="00C07E6C">
              <w:rPr>
                <w:b/>
                <w:kern w:val="56"/>
                <w:position w:val="6"/>
              </w:rPr>
              <w:t>--</w:t>
            </w:r>
          </w:p>
        </w:tc>
        <w:tc>
          <w:tcPr>
            <w:tcW w:w="126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Pr>
                <w:kern w:val="56"/>
                <w:position w:val="6"/>
              </w:rPr>
              <w:t>25.24a</w:t>
            </w:r>
          </w:p>
        </w:tc>
        <w:tc>
          <w:tcPr>
            <w:tcW w:w="135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Pr>
                <w:kern w:val="56"/>
                <w:position w:val="6"/>
              </w:rPr>
              <w:t>20.51a</w:t>
            </w:r>
          </w:p>
        </w:tc>
        <w:tc>
          <w:tcPr>
            <w:tcW w:w="108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Pr>
                <w:kern w:val="56"/>
                <w:position w:val="6"/>
              </w:rPr>
              <w:t>2.67</w:t>
            </w:r>
          </w:p>
        </w:tc>
        <w:tc>
          <w:tcPr>
            <w:tcW w:w="1098" w:type="dxa"/>
            <w:tcBorders>
              <w:top w:val="single" w:sz="12" w:space="0" w:color="auto"/>
              <w:left w:val="single" w:sz="4" w:space="0" w:color="auto"/>
              <w:bottom w:val="single" w:sz="12" w:space="0" w:color="auto"/>
              <w:right w:val="single" w:sz="12" w:space="0" w:color="auto"/>
            </w:tcBorders>
          </w:tcPr>
          <w:p w:rsidR="00705DE2" w:rsidRPr="00C07E6C" w:rsidRDefault="00705DE2" w:rsidP="0031395D">
            <w:pPr>
              <w:spacing w:line="360" w:lineRule="auto"/>
              <w:jc w:val="center"/>
              <w:rPr>
                <w:b/>
                <w:kern w:val="56"/>
                <w:position w:val="6"/>
              </w:rPr>
            </w:pPr>
            <w:r>
              <w:rPr>
                <w:b/>
                <w:kern w:val="56"/>
                <w:position w:val="6"/>
              </w:rPr>
              <w:t>0.</w:t>
            </w:r>
            <w:r w:rsidRPr="00C07E6C">
              <w:rPr>
                <w:b/>
                <w:kern w:val="56"/>
                <w:position w:val="6"/>
              </w:rPr>
              <w:t>1</w:t>
            </w:r>
            <w:r>
              <w:rPr>
                <w:b/>
                <w:kern w:val="56"/>
                <w:position w:val="6"/>
              </w:rPr>
              <w:t>452</w:t>
            </w:r>
          </w:p>
        </w:tc>
      </w:tr>
      <w:tr w:rsidR="00705DE2" w:rsidRPr="00FB0F85" w:rsidTr="00705DE2">
        <w:tc>
          <w:tcPr>
            <w:tcW w:w="3168" w:type="dxa"/>
            <w:tcBorders>
              <w:top w:val="single" w:sz="12" w:space="0" w:color="auto"/>
              <w:left w:val="single" w:sz="12" w:space="0" w:color="auto"/>
              <w:bottom w:val="single" w:sz="12" w:space="0" w:color="auto"/>
              <w:right w:val="single" w:sz="4" w:space="0" w:color="auto"/>
            </w:tcBorders>
          </w:tcPr>
          <w:p w:rsidR="00705DE2" w:rsidRPr="00FB0F85" w:rsidRDefault="00705DE2" w:rsidP="0031395D">
            <w:pPr>
              <w:spacing w:line="360" w:lineRule="auto"/>
              <w:rPr>
                <w:kern w:val="56"/>
                <w:position w:val="6"/>
              </w:rPr>
            </w:pPr>
            <w:r>
              <w:rPr>
                <w:kern w:val="56"/>
                <w:position w:val="6"/>
              </w:rPr>
              <w:t>Crown Density (%)</w:t>
            </w:r>
          </w:p>
        </w:tc>
        <w:tc>
          <w:tcPr>
            <w:tcW w:w="126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sidRPr="00C07E6C">
              <w:rPr>
                <w:b/>
                <w:kern w:val="56"/>
                <w:position w:val="6"/>
              </w:rPr>
              <w:t>--</w:t>
            </w:r>
          </w:p>
        </w:tc>
        <w:tc>
          <w:tcPr>
            <w:tcW w:w="126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Pr>
                <w:kern w:val="56"/>
                <w:position w:val="6"/>
              </w:rPr>
              <w:t>58.87a</w:t>
            </w:r>
          </w:p>
        </w:tc>
        <w:tc>
          <w:tcPr>
            <w:tcW w:w="135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Pr>
                <w:kern w:val="56"/>
                <w:position w:val="6"/>
              </w:rPr>
              <w:t>54.71a</w:t>
            </w:r>
          </w:p>
        </w:tc>
        <w:tc>
          <w:tcPr>
            <w:tcW w:w="108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Pr>
                <w:kern w:val="56"/>
                <w:position w:val="6"/>
              </w:rPr>
              <w:t>1.04</w:t>
            </w:r>
          </w:p>
        </w:tc>
        <w:tc>
          <w:tcPr>
            <w:tcW w:w="1098" w:type="dxa"/>
            <w:tcBorders>
              <w:top w:val="single" w:sz="12" w:space="0" w:color="auto"/>
              <w:left w:val="single" w:sz="4" w:space="0" w:color="auto"/>
              <w:bottom w:val="single" w:sz="12" w:space="0" w:color="auto"/>
              <w:right w:val="single" w:sz="12" w:space="0" w:color="auto"/>
            </w:tcBorders>
          </w:tcPr>
          <w:p w:rsidR="00705DE2" w:rsidRPr="00C07E6C" w:rsidRDefault="00705DE2" w:rsidP="0031395D">
            <w:pPr>
              <w:spacing w:line="360" w:lineRule="auto"/>
              <w:jc w:val="center"/>
              <w:rPr>
                <w:b/>
                <w:kern w:val="56"/>
                <w:position w:val="6"/>
              </w:rPr>
            </w:pPr>
            <w:r>
              <w:rPr>
                <w:b/>
                <w:kern w:val="56"/>
                <w:position w:val="6"/>
              </w:rPr>
              <w:t>0.3084</w:t>
            </w:r>
          </w:p>
        </w:tc>
      </w:tr>
      <w:tr w:rsidR="00705DE2" w:rsidRPr="00FB0F85" w:rsidTr="00705DE2">
        <w:tc>
          <w:tcPr>
            <w:tcW w:w="3168" w:type="dxa"/>
            <w:tcBorders>
              <w:top w:val="single" w:sz="12" w:space="0" w:color="auto"/>
              <w:left w:val="single" w:sz="12" w:space="0" w:color="auto"/>
              <w:bottom w:val="single" w:sz="12" w:space="0" w:color="auto"/>
              <w:right w:val="single" w:sz="4" w:space="0" w:color="auto"/>
            </w:tcBorders>
          </w:tcPr>
          <w:p w:rsidR="00705DE2" w:rsidRPr="00FB0F85" w:rsidRDefault="00705DE2" w:rsidP="0031395D">
            <w:pPr>
              <w:spacing w:line="360" w:lineRule="auto"/>
              <w:rPr>
                <w:kern w:val="56"/>
                <w:position w:val="6"/>
              </w:rPr>
            </w:pPr>
            <w:r>
              <w:rPr>
                <w:kern w:val="56"/>
                <w:position w:val="6"/>
              </w:rPr>
              <w:t>Foliage Transparency (%)</w:t>
            </w:r>
          </w:p>
        </w:tc>
        <w:tc>
          <w:tcPr>
            <w:tcW w:w="126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sidRPr="00C07E6C">
              <w:rPr>
                <w:b/>
                <w:kern w:val="56"/>
                <w:position w:val="6"/>
              </w:rPr>
              <w:t>--</w:t>
            </w:r>
          </w:p>
        </w:tc>
        <w:tc>
          <w:tcPr>
            <w:tcW w:w="126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Pr>
                <w:kern w:val="56"/>
                <w:position w:val="6"/>
              </w:rPr>
              <w:t>35.51a</w:t>
            </w:r>
          </w:p>
        </w:tc>
        <w:tc>
          <w:tcPr>
            <w:tcW w:w="135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Pr>
                <w:kern w:val="56"/>
                <w:position w:val="6"/>
              </w:rPr>
              <w:t>39.26a</w:t>
            </w:r>
          </w:p>
        </w:tc>
        <w:tc>
          <w:tcPr>
            <w:tcW w:w="1080" w:type="dxa"/>
            <w:tcBorders>
              <w:top w:val="single" w:sz="12" w:space="0" w:color="auto"/>
              <w:left w:val="single" w:sz="4" w:space="0" w:color="auto"/>
              <w:bottom w:val="single" w:sz="12" w:space="0" w:color="auto"/>
              <w:right w:val="single" w:sz="4" w:space="0" w:color="auto"/>
            </w:tcBorders>
          </w:tcPr>
          <w:p w:rsidR="00705DE2" w:rsidRPr="00126588" w:rsidRDefault="00705DE2" w:rsidP="0031395D">
            <w:pPr>
              <w:spacing w:line="360" w:lineRule="auto"/>
              <w:jc w:val="center"/>
              <w:rPr>
                <w:kern w:val="56"/>
                <w:position w:val="6"/>
              </w:rPr>
            </w:pPr>
            <w:r>
              <w:rPr>
                <w:kern w:val="56"/>
                <w:position w:val="6"/>
              </w:rPr>
              <w:t>1.54</w:t>
            </w:r>
          </w:p>
        </w:tc>
        <w:tc>
          <w:tcPr>
            <w:tcW w:w="1098" w:type="dxa"/>
            <w:tcBorders>
              <w:top w:val="single" w:sz="12" w:space="0" w:color="auto"/>
              <w:left w:val="single" w:sz="4" w:space="0" w:color="auto"/>
              <w:bottom w:val="single" w:sz="12" w:space="0" w:color="auto"/>
              <w:right w:val="single" w:sz="12" w:space="0" w:color="auto"/>
            </w:tcBorders>
          </w:tcPr>
          <w:p w:rsidR="00705DE2" w:rsidRPr="00126588" w:rsidRDefault="00705DE2" w:rsidP="0031395D">
            <w:pPr>
              <w:spacing w:line="360" w:lineRule="auto"/>
              <w:jc w:val="center"/>
              <w:rPr>
                <w:kern w:val="56"/>
                <w:position w:val="6"/>
              </w:rPr>
            </w:pPr>
            <w:r w:rsidRPr="00C07E6C">
              <w:rPr>
                <w:b/>
                <w:kern w:val="56"/>
                <w:position w:val="6"/>
              </w:rPr>
              <w:t>0.2160</w:t>
            </w:r>
          </w:p>
        </w:tc>
      </w:tr>
    </w:tbl>
    <w:p w:rsidR="00D73A73" w:rsidRDefault="00D73A73" w:rsidP="00705DE2">
      <w:pPr>
        <w:pStyle w:val="BodyText"/>
        <w:pBdr>
          <w:bottom w:val="single" w:sz="6" w:space="1" w:color="auto"/>
        </w:pBdr>
        <w:spacing w:line="360" w:lineRule="auto"/>
        <w:rPr>
          <w:sz w:val="20"/>
          <w:szCs w:val="20"/>
        </w:rPr>
      </w:pPr>
    </w:p>
    <w:p w:rsidR="00705DE2" w:rsidRPr="00705DE2" w:rsidRDefault="00705DE2" w:rsidP="00705DE2">
      <w:pPr>
        <w:pStyle w:val="BodyText"/>
        <w:pBdr>
          <w:bottom w:val="single" w:sz="6" w:space="1" w:color="auto"/>
        </w:pBdr>
        <w:spacing w:line="360" w:lineRule="auto"/>
        <w:rPr>
          <w:sz w:val="20"/>
          <w:szCs w:val="20"/>
        </w:rPr>
      </w:pPr>
      <w:r w:rsidRPr="00705DE2">
        <w:rPr>
          <w:sz w:val="20"/>
          <w:szCs w:val="20"/>
        </w:rPr>
        <w:t>Bold indicates not significant at the p=0.05 level</w:t>
      </w:r>
    </w:p>
    <w:p w:rsidR="00705DE2" w:rsidRPr="00FB0F85" w:rsidRDefault="00705DE2" w:rsidP="00705DE2">
      <w:pPr>
        <w:pStyle w:val="BodyText"/>
        <w:pBdr>
          <w:bottom w:val="single" w:sz="6" w:space="1" w:color="auto"/>
        </w:pBdr>
        <w:rPr>
          <w:b/>
          <w:color w:val="000000"/>
        </w:rPr>
      </w:pPr>
      <w:r w:rsidRPr="00CE6936">
        <w:rPr>
          <w:sz w:val="20"/>
          <w:szCs w:val="20"/>
        </w:rPr>
        <w:t xml:space="preserve">Unique letters indicate significantly different </w:t>
      </w:r>
      <w:r>
        <w:rPr>
          <w:sz w:val="20"/>
          <w:szCs w:val="20"/>
        </w:rPr>
        <w:t>values using</w:t>
      </w:r>
      <w:r w:rsidRPr="00CE6936">
        <w:rPr>
          <w:sz w:val="20"/>
          <w:szCs w:val="20"/>
        </w:rPr>
        <w:t xml:space="preserve"> Tukey’s</w:t>
      </w:r>
      <w:r>
        <w:rPr>
          <w:sz w:val="20"/>
          <w:szCs w:val="20"/>
        </w:rPr>
        <w:t xml:space="preserve"> Mean Separation Analysis across individual rows for each variable.</w:t>
      </w:r>
    </w:p>
    <w:p w:rsidR="00705DE2" w:rsidRDefault="00705DE2" w:rsidP="00705DE2">
      <w:pPr>
        <w:pStyle w:val="BodyText"/>
        <w:pBdr>
          <w:bottom w:val="single" w:sz="6" w:space="1" w:color="auto"/>
        </w:pBdr>
        <w:spacing w:line="360" w:lineRule="auto"/>
      </w:pPr>
    </w:p>
    <w:p w:rsidR="00705DE2" w:rsidRPr="00B809F5" w:rsidRDefault="00705DE2" w:rsidP="00705DE2">
      <w:pPr>
        <w:rPr>
          <w:sz w:val="20"/>
          <w:szCs w:val="20"/>
        </w:rPr>
      </w:pPr>
      <w:r w:rsidRPr="00B809F5">
        <w:rPr>
          <w:kern w:val="56"/>
          <w:position w:val="6"/>
          <w:sz w:val="20"/>
          <w:szCs w:val="20"/>
          <w:vertAlign w:val="superscript"/>
        </w:rPr>
        <w:t>1</w:t>
      </w:r>
      <w:r>
        <w:rPr>
          <w:kern w:val="56"/>
          <w:position w:val="6"/>
          <w:sz w:val="20"/>
          <w:szCs w:val="20"/>
          <w:vertAlign w:val="superscript"/>
        </w:rPr>
        <w:t xml:space="preserve"> </w:t>
      </w:r>
      <w:r>
        <w:rPr>
          <w:sz w:val="20"/>
          <w:szCs w:val="20"/>
        </w:rPr>
        <w:t>bark fissure depth measured with a tire gauge</w:t>
      </w:r>
    </w:p>
    <w:p w:rsidR="00705DE2" w:rsidRPr="00B809F5" w:rsidRDefault="00705DE2" w:rsidP="00705DE2">
      <w:pPr>
        <w:rPr>
          <w:sz w:val="20"/>
          <w:szCs w:val="20"/>
        </w:rPr>
      </w:pPr>
      <w:r w:rsidRPr="00B809F5">
        <w:rPr>
          <w:rStyle w:val="FootnoteReference"/>
          <w:sz w:val="20"/>
          <w:szCs w:val="20"/>
        </w:rPr>
        <w:t>2</w:t>
      </w:r>
      <w:r w:rsidRPr="00B809F5">
        <w:rPr>
          <w:sz w:val="20"/>
          <w:szCs w:val="20"/>
        </w:rPr>
        <w:t xml:space="preserve"> </w:t>
      </w:r>
      <w:r>
        <w:rPr>
          <w:sz w:val="20"/>
          <w:szCs w:val="20"/>
        </w:rPr>
        <w:t>on a scale from 0 healthy to 10 heavily diseased on the main bole and smaller limbs</w:t>
      </w:r>
    </w:p>
    <w:p w:rsidR="00705DE2" w:rsidRPr="00B809F5" w:rsidRDefault="00705DE2" w:rsidP="00705DE2">
      <w:pPr>
        <w:pStyle w:val="BodyText"/>
        <w:rPr>
          <w:sz w:val="20"/>
          <w:szCs w:val="20"/>
        </w:rPr>
      </w:pPr>
      <w:r w:rsidRPr="00B809F5">
        <w:rPr>
          <w:rStyle w:val="FootnoteReference"/>
          <w:sz w:val="20"/>
          <w:szCs w:val="20"/>
        </w:rPr>
        <w:t>3</w:t>
      </w:r>
      <w:r w:rsidRPr="00B809F5">
        <w:rPr>
          <w:sz w:val="20"/>
          <w:szCs w:val="20"/>
        </w:rPr>
        <w:t xml:space="preserve"> </w:t>
      </w:r>
      <w:r>
        <w:rPr>
          <w:sz w:val="20"/>
          <w:szCs w:val="20"/>
        </w:rPr>
        <w:t xml:space="preserve">on a scale from 0 healthy to 10 heavily diseased on the main bole </w:t>
      </w:r>
    </w:p>
    <w:p w:rsidR="00705DE2" w:rsidRPr="006F2CDF" w:rsidRDefault="00705DE2" w:rsidP="00705DE2">
      <w:pPr>
        <w:rPr>
          <w:sz w:val="20"/>
          <w:szCs w:val="20"/>
        </w:rPr>
      </w:pPr>
      <w:r w:rsidRPr="00B809F5">
        <w:rPr>
          <w:rStyle w:val="FootnoteReference"/>
          <w:sz w:val="20"/>
          <w:szCs w:val="20"/>
        </w:rPr>
        <w:t>4</w:t>
      </w:r>
      <w:r w:rsidRPr="00B809F5">
        <w:rPr>
          <w:sz w:val="20"/>
          <w:szCs w:val="20"/>
        </w:rPr>
        <w:t xml:space="preserve"> </w:t>
      </w:r>
      <w:r>
        <w:rPr>
          <w:sz w:val="20"/>
          <w:szCs w:val="20"/>
        </w:rPr>
        <w:t>Codes 1 to 3</w:t>
      </w:r>
      <w:r w:rsidRPr="006F2CDF">
        <w:rPr>
          <w:sz w:val="20"/>
          <w:szCs w:val="20"/>
        </w:rPr>
        <w:t xml:space="preserve"> represent the superstory, overstory, </w:t>
      </w:r>
      <w:r>
        <w:rPr>
          <w:sz w:val="20"/>
          <w:szCs w:val="20"/>
        </w:rPr>
        <w:t xml:space="preserve">and </w:t>
      </w:r>
      <w:r w:rsidRPr="006F2CDF">
        <w:rPr>
          <w:sz w:val="20"/>
          <w:szCs w:val="20"/>
        </w:rPr>
        <w:t>understory</w:t>
      </w:r>
      <w:r>
        <w:rPr>
          <w:sz w:val="20"/>
          <w:szCs w:val="20"/>
        </w:rPr>
        <w:t xml:space="preserve"> </w:t>
      </w:r>
      <w:r w:rsidRPr="006F2CDF">
        <w:rPr>
          <w:sz w:val="20"/>
          <w:szCs w:val="20"/>
        </w:rPr>
        <w:t>crown positions, respectively</w:t>
      </w:r>
    </w:p>
    <w:p w:rsidR="00705DE2" w:rsidRPr="00B809F5" w:rsidRDefault="00705DE2" w:rsidP="00705DE2">
      <w:pPr>
        <w:rPr>
          <w:sz w:val="20"/>
          <w:szCs w:val="20"/>
        </w:rPr>
      </w:pPr>
      <w:r w:rsidRPr="006F2CDF">
        <w:rPr>
          <w:rStyle w:val="FootnoteReference"/>
          <w:sz w:val="20"/>
          <w:szCs w:val="20"/>
        </w:rPr>
        <w:t>5</w:t>
      </w:r>
      <w:r w:rsidRPr="006F2CDF">
        <w:rPr>
          <w:sz w:val="20"/>
          <w:szCs w:val="20"/>
        </w:rPr>
        <w:t xml:space="preserve"> crowns are rated from zero to five depending on the number of crown sections exposed to direct sunlight</w:t>
      </w:r>
    </w:p>
    <w:p w:rsidR="000C279C" w:rsidRDefault="00FB0F85" w:rsidP="00705DE2">
      <w:pPr>
        <w:pStyle w:val="Caption"/>
        <w:spacing w:line="360" w:lineRule="auto"/>
        <w:jc w:val="center"/>
        <w:rPr>
          <w:sz w:val="24"/>
          <w:szCs w:val="24"/>
        </w:rPr>
      </w:pPr>
      <w:r w:rsidRPr="00FB0F85">
        <w:rPr>
          <w:sz w:val="24"/>
          <w:szCs w:val="24"/>
        </w:rPr>
        <w:br w:type="page"/>
      </w:r>
      <w:bookmarkStart w:id="978" w:name="_Ref257557321"/>
      <w:bookmarkStart w:id="979" w:name="_Toc255819345"/>
      <w:bookmarkStart w:id="980" w:name="_Toc260593764"/>
      <w:r w:rsidR="0044217C" w:rsidRPr="00FB0F85">
        <w:rPr>
          <w:sz w:val="24"/>
          <w:szCs w:val="24"/>
        </w:rPr>
        <w:lastRenderedPageBreak/>
        <w:t xml:space="preserve">Table </w:t>
      </w:r>
      <w:r w:rsidR="009E4D37">
        <w:rPr>
          <w:sz w:val="24"/>
          <w:szCs w:val="24"/>
        </w:rPr>
        <w:fldChar w:fldCharType="begin"/>
      </w:r>
      <w:r w:rsidR="009D5AE2">
        <w:rPr>
          <w:sz w:val="24"/>
          <w:szCs w:val="24"/>
        </w:rPr>
        <w:instrText xml:space="preserve"> STYLEREF 1 \s </w:instrText>
      </w:r>
      <w:r w:rsidR="009E4D37">
        <w:rPr>
          <w:sz w:val="24"/>
          <w:szCs w:val="24"/>
        </w:rPr>
        <w:fldChar w:fldCharType="separate"/>
      </w:r>
      <w:r w:rsidR="00BB5844">
        <w:rPr>
          <w:noProof/>
          <w:sz w:val="24"/>
          <w:szCs w:val="24"/>
        </w:rPr>
        <w:t>VI</w:t>
      </w:r>
      <w:r w:rsidR="009E4D37">
        <w:rPr>
          <w:sz w:val="24"/>
          <w:szCs w:val="24"/>
        </w:rPr>
        <w:fldChar w:fldCharType="end"/>
      </w:r>
      <w:r w:rsidR="009D5AE2">
        <w:rPr>
          <w:sz w:val="24"/>
          <w:szCs w:val="24"/>
        </w:rPr>
        <w:noBreakHyphen/>
      </w:r>
      <w:r w:rsidR="009E4D37">
        <w:rPr>
          <w:sz w:val="24"/>
          <w:szCs w:val="24"/>
        </w:rPr>
        <w:fldChar w:fldCharType="begin"/>
      </w:r>
      <w:r w:rsidR="009D5AE2">
        <w:rPr>
          <w:sz w:val="24"/>
          <w:szCs w:val="24"/>
        </w:rPr>
        <w:instrText xml:space="preserve"> SEQ Table \* ARABIC \s 1 </w:instrText>
      </w:r>
      <w:r w:rsidR="009E4D37">
        <w:rPr>
          <w:sz w:val="24"/>
          <w:szCs w:val="24"/>
        </w:rPr>
        <w:fldChar w:fldCharType="separate"/>
      </w:r>
      <w:r w:rsidR="00BB5844">
        <w:rPr>
          <w:noProof/>
          <w:sz w:val="24"/>
          <w:szCs w:val="24"/>
        </w:rPr>
        <w:t>3</w:t>
      </w:r>
      <w:r w:rsidR="009E4D37">
        <w:rPr>
          <w:sz w:val="24"/>
          <w:szCs w:val="24"/>
        </w:rPr>
        <w:fldChar w:fldCharType="end"/>
      </w:r>
      <w:bookmarkEnd w:id="978"/>
      <w:r w:rsidR="0044217C" w:rsidRPr="00FB0F85">
        <w:rPr>
          <w:sz w:val="24"/>
          <w:szCs w:val="24"/>
        </w:rPr>
        <w:t>.</w:t>
      </w:r>
      <w:r w:rsidR="00BB094D">
        <w:rPr>
          <w:sz w:val="24"/>
          <w:szCs w:val="24"/>
        </w:rPr>
        <w:t xml:space="preserve"> Butternut t</w:t>
      </w:r>
      <w:r w:rsidR="000C279C" w:rsidRPr="00FB0F85">
        <w:rPr>
          <w:sz w:val="24"/>
          <w:szCs w:val="24"/>
        </w:rPr>
        <w:t xml:space="preserve">ree characteristics </w:t>
      </w:r>
      <w:r w:rsidR="00BB094D">
        <w:rPr>
          <w:sz w:val="24"/>
          <w:szCs w:val="24"/>
        </w:rPr>
        <w:t>at three southern populations using the numerical</w:t>
      </w:r>
      <w:r w:rsidR="000C279C" w:rsidRPr="00FB0F85">
        <w:rPr>
          <w:sz w:val="24"/>
          <w:szCs w:val="24"/>
        </w:rPr>
        <w:t xml:space="preserve"> canker classification rating</w:t>
      </w:r>
      <w:bookmarkEnd w:id="975"/>
      <w:r w:rsidR="00BB094D">
        <w:rPr>
          <w:sz w:val="24"/>
          <w:szCs w:val="24"/>
        </w:rPr>
        <w:t xml:space="preserve"> system</w:t>
      </w:r>
      <w:r w:rsidR="00C35F71">
        <w:rPr>
          <w:sz w:val="24"/>
          <w:szCs w:val="24"/>
        </w:rPr>
        <w:t>.</w:t>
      </w:r>
      <w:bookmarkEnd w:id="979"/>
      <w:bookmarkEnd w:id="980"/>
    </w:p>
    <w:p w:rsidR="00BB094D" w:rsidRPr="00BB094D" w:rsidRDefault="00BB094D" w:rsidP="00BB094D"/>
    <w:tbl>
      <w:tblPr>
        <w:tblW w:w="8835" w:type="dxa"/>
        <w:tblInd w:w="93" w:type="dxa"/>
        <w:tblLayout w:type="fixed"/>
        <w:tblLook w:val="0000"/>
      </w:tblPr>
      <w:tblGrid>
        <w:gridCol w:w="1365"/>
        <w:gridCol w:w="900"/>
        <w:gridCol w:w="720"/>
        <w:gridCol w:w="990"/>
        <w:gridCol w:w="1170"/>
        <w:gridCol w:w="1530"/>
        <w:gridCol w:w="990"/>
        <w:gridCol w:w="1170"/>
      </w:tblGrid>
      <w:tr w:rsidR="002F02B5" w:rsidRPr="00FB0F85" w:rsidTr="002F02B5">
        <w:trPr>
          <w:trHeight w:val="690"/>
        </w:trPr>
        <w:tc>
          <w:tcPr>
            <w:tcW w:w="1365" w:type="dxa"/>
            <w:tcBorders>
              <w:top w:val="single" w:sz="12" w:space="0" w:color="auto"/>
              <w:left w:val="single" w:sz="12" w:space="0" w:color="auto"/>
              <w:bottom w:val="single" w:sz="12" w:space="0" w:color="auto"/>
              <w:right w:val="single" w:sz="12" w:space="0" w:color="auto"/>
            </w:tcBorders>
            <w:shd w:val="clear" w:color="auto" w:fill="auto"/>
            <w:vAlign w:val="bottom"/>
          </w:tcPr>
          <w:p w:rsidR="000C279C" w:rsidRPr="00FB0F85" w:rsidRDefault="000C279C" w:rsidP="00DC1833">
            <w:pPr>
              <w:spacing w:line="360" w:lineRule="auto"/>
              <w:rPr>
                <w:b/>
                <w:bCs/>
                <w:sz w:val="20"/>
                <w:szCs w:val="20"/>
              </w:rPr>
            </w:pPr>
            <w:r w:rsidRPr="00FB0F85">
              <w:rPr>
                <w:b/>
                <w:bCs/>
                <w:sz w:val="20"/>
                <w:szCs w:val="20"/>
              </w:rPr>
              <w:t>Location</w:t>
            </w:r>
          </w:p>
        </w:tc>
        <w:tc>
          <w:tcPr>
            <w:tcW w:w="900" w:type="dxa"/>
            <w:tcBorders>
              <w:top w:val="single" w:sz="12" w:space="0" w:color="auto"/>
              <w:left w:val="single" w:sz="12" w:space="0" w:color="auto"/>
              <w:bottom w:val="single" w:sz="12" w:space="0" w:color="auto"/>
              <w:right w:val="single" w:sz="12" w:space="0" w:color="auto"/>
            </w:tcBorders>
            <w:shd w:val="clear" w:color="auto" w:fill="auto"/>
            <w:vAlign w:val="bottom"/>
          </w:tcPr>
          <w:p w:rsidR="000C279C" w:rsidRPr="00FB0F85" w:rsidRDefault="000C279C" w:rsidP="00DC1833">
            <w:pPr>
              <w:spacing w:line="360" w:lineRule="auto"/>
              <w:rPr>
                <w:b/>
                <w:bCs/>
                <w:sz w:val="20"/>
                <w:szCs w:val="20"/>
              </w:rPr>
            </w:pPr>
            <w:r w:rsidRPr="00FB0F85">
              <w:rPr>
                <w:b/>
                <w:bCs/>
                <w:sz w:val="20"/>
                <w:szCs w:val="20"/>
              </w:rPr>
              <w:t>Trees</w:t>
            </w:r>
          </w:p>
          <w:p w:rsidR="000C279C" w:rsidRPr="00FB0F85" w:rsidRDefault="004113EB" w:rsidP="00DC1833">
            <w:pPr>
              <w:spacing w:line="360" w:lineRule="auto"/>
              <w:rPr>
                <w:bCs/>
                <w:sz w:val="20"/>
                <w:szCs w:val="20"/>
              </w:rPr>
            </w:pPr>
            <w:r w:rsidRPr="00FB0F85">
              <w:rPr>
                <w:bCs/>
                <w:sz w:val="20"/>
                <w:szCs w:val="20"/>
              </w:rPr>
              <w:t>% (#</w:t>
            </w:r>
            <w:r w:rsidR="000C279C" w:rsidRPr="00FB0F85">
              <w:rPr>
                <w:bCs/>
                <w:sz w:val="20"/>
                <w:szCs w:val="20"/>
              </w:rPr>
              <w:t>)</w:t>
            </w:r>
          </w:p>
        </w:tc>
        <w:tc>
          <w:tcPr>
            <w:tcW w:w="720" w:type="dxa"/>
            <w:tcBorders>
              <w:top w:val="single" w:sz="12" w:space="0" w:color="auto"/>
              <w:left w:val="single" w:sz="12" w:space="0" w:color="auto"/>
              <w:bottom w:val="single" w:sz="12" w:space="0" w:color="auto"/>
              <w:right w:val="single" w:sz="12" w:space="0" w:color="auto"/>
            </w:tcBorders>
            <w:shd w:val="clear" w:color="auto" w:fill="auto"/>
            <w:vAlign w:val="bottom"/>
          </w:tcPr>
          <w:p w:rsidR="000C279C" w:rsidRPr="00FB0F85" w:rsidRDefault="000C279C" w:rsidP="00DC1833">
            <w:pPr>
              <w:spacing w:line="360" w:lineRule="auto"/>
              <w:rPr>
                <w:b/>
                <w:bCs/>
                <w:sz w:val="20"/>
                <w:szCs w:val="20"/>
              </w:rPr>
            </w:pPr>
            <w:r w:rsidRPr="00FB0F85">
              <w:rPr>
                <w:b/>
                <w:bCs/>
                <w:sz w:val="20"/>
                <w:szCs w:val="20"/>
              </w:rPr>
              <w:t>DBH</w:t>
            </w:r>
            <w:r w:rsidR="002F02B5" w:rsidRPr="002F02B5">
              <w:rPr>
                <w:kern w:val="56"/>
                <w:position w:val="6"/>
                <w:sz w:val="20"/>
                <w:szCs w:val="20"/>
                <w:vertAlign w:val="superscript"/>
              </w:rPr>
              <w:t>1</w:t>
            </w:r>
          </w:p>
          <w:p w:rsidR="000C279C" w:rsidRPr="00FB0F85" w:rsidRDefault="000C279C" w:rsidP="00DC1833">
            <w:pPr>
              <w:spacing w:line="360" w:lineRule="auto"/>
              <w:rPr>
                <w:b/>
                <w:bCs/>
                <w:sz w:val="20"/>
                <w:szCs w:val="20"/>
              </w:rPr>
            </w:pPr>
            <w:r w:rsidRPr="00FB0F85">
              <w:rPr>
                <w:bCs/>
                <w:sz w:val="20"/>
                <w:szCs w:val="20"/>
              </w:rPr>
              <w:t>(cm)</w:t>
            </w:r>
          </w:p>
        </w:tc>
        <w:tc>
          <w:tcPr>
            <w:tcW w:w="990" w:type="dxa"/>
            <w:tcBorders>
              <w:top w:val="single" w:sz="12" w:space="0" w:color="auto"/>
              <w:left w:val="single" w:sz="12" w:space="0" w:color="auto"/>
              <w:bottom w:val="single" w:sz="12" w:space="0" w:color="auto"/>
              <w:right w:val="single" w:sz="12" w:space="0" w:color="auto"/>
            </w:tcBorders>
            <w:shd w:val="clear" w:color="auto" w:fill="auto"/>
            <w:vAlign w:val="bottom"/>
          </w:tcPr>
          <w:p w:rsidR="000C279C" w:rsidRPr="00FB0F85" w:rsidRDefault="000C279C" w:rsidP="00DC1833">
            <w:pPr>
              <w:spacing w:line="360" w:lineRule="auto"/>
              <w:rPr>
                <w:b/>
                <w:bCs/>
                <w:sz w:val="20"/>
                <w:szCs w:val="20"/>
              </w:rPr>
            </w:pPr>
            <w:r w:rsidRPr="00FB0F85">
              <w:rPr>
                <w:b/>
                <w:bCs/>
                <w:sz w:val="20"/>
                <w:szCs w:val="20"/>
              </w:rPr>
              <w:t>Crown Density</w:t>
            </w:r>
            <w:r w:rsidR="002F02B5">
              <w:rPr>
                <w:kern w:val="56"/>
                <w:position w:val="6"/>
                <w:sz w:val="20"/>
                <w:szCs w:val="20"/>
                <w:vertAlign w:val="superscript"/>
              </w:rPr>
              <w:t>2</w:t>
            </w:r>
            <w:r w:rsidRPr="00FB0F85">
              <w:rPr>
                <w:b/>
                <w:bCs/>
                <w:sz w:val="20"/>
                <w:szCs w:val="20"/>
              </w:rPr>
              <w:t xml:space="preserve"> </w:t>
            </w:r>
            <w:r w:rsidRPr="00FB0F85">
              <w:rPr>
                <w:bCs/>
                <w:sz w:val="20"/>
                <w:szCs w:val="20"/>
              </w:rPr>
              <w:t>(%)</w:t>
            </w:r>
          </w:p>
        </w:tc>
        <w:tc>
          <w:tcPr>
            <w:tcW w:w="1170" w:type="dxa"/>
            <w:tcBorders>
              <w:top w:val="single" w:sz="12" w:space="0" w:color="auto"/>
              <w:left w:val="single" w:sz="12" w:space="0" w:color="auto"/>
              <w:bottom w:val="single" w:sz="12" w:space="0" w:color="auto"/>
              <w:right w:val="single" w:sz="12" w:space="0" w:color="auto"/>
            </w:tcBorders>
            <w:shd w:val="clear" w:color="auto" w:fill="auto"/>
            <w:vAlign w:val="bottom"/>
          </w:tcPr>
          <w:p w:rsidR="000C279C" w:rsidRPr="00FB0F85" w:rsidRDefault="000C279C" w:rsidP="009503C3">
            <w:pPr>
              <w:spacing w:line="360" w:lineRule="auto"/>
              <w:rPr>
                <w:b/>
                <w:bCs/>
                <w:sz w:val="20"/>
                <w:szCs w:val="20"/>
              </w:rPr>
            </w:pPr>
            <w:r w:rsidRPr="00FB0F85">
              <w:rPr>
                <w:b/>
                <w:bCs/>
                <w:sz w:val="20"/>
                <w:szCs w:val="20"/>
              </w:rPr>
              <w:t xml:space="preserve">Crown Diameter </w:t>
            </w:r>
            <w:r w:rsidRPr="00FB0F85">
              <w:rPr>
                <w:bCs/>
                <w:sz w:val="20"/>
                <w:szCs w:val="20"/>
              </w:rPr>
              <w:t>(m)</w:t>
            </w:r>
          </w:p>
        </w:tc>
        <w:tc>
          <w:tcPr>
            <w:tcW w:w="1530" w:type="dxa"/>
            <w:tcBorders>
              <w:top w:val="single" w:sz="12" w:space="0" w:color="auto"/>
              <w:left w:val="single" w:sz="12" w:space="0" w:color="auto"/>
              <w:bottom w:val="single" w:sz="12" w:space="0" w:color="auto"/>
              <w:right w:val="single" w:sz="12" w:space="0" w:color="auto"/>
            </w:tcBorders>
            <w:shd w:val="clear" w:color="auto" w:fill="auto"/>
            <w:vAlign w:val="bottom"/>
          </w:tcPr>
          <w:p w:rsidR="000C279C" w:rsidRPr="00FB0F85" w:rsidRDefault="000C279C" w:rsidP="009503C3">
            <w:pPr>
              <w:spacing w:line="360" w:lineRule="auto"/>
              <w:rPr>
                <w:b/>
                <w:bCs/>
                <w:sz w:val="20"/>
                <w:szCs w:val="20"/>
              </w:rPr>
            </w:pPr>
            <w:r w:rsidRPr="00FB0F85">
              <w:rPr>
                <w:b/>
                <w:bCs/>
                <w:sz w:val="20"/>
                <w:szCs w:val="20"/>
              </w:rPr>
              <w:t>Foliage Transparenc</w:t>
            </w:r>
            <w:r w:rsidR="009503C3">
              <w:rPr>
                <w:b/>
                <w:bCs/>
                <w:sz w:val="20"/>
                <w:szCs w:val="20"/>
              </w:rPr>
              <w:t>y</w:t>
            </w:r>
            <w:r w:rsidRPr="00FB0F85">
              <w:rPr>
                <w:b/>
                <w:bCs/>
                <w:sz w:val="20"/>
                <w:szCs w:val="20"/>
              </w:rPr>
              <w:t xml:space="preserve"> </w:t>
            </w:r>
            <w:r w:rsidRPr="00FB0F85">
              <w:rPr>
                <w:bCs/>
                <w:sz w:val="20"/>
                <w:szCs w:val="20"/>
              </w:rPr>
              <w:t>(%)</w:t>
            </w:r>
          </w:p>
        </w:tc>
        <w:tc>
          <w:tcPr>
            <w:tcW w:w="990" w:type="dxa"/>
            <w:tcBorders>
              <w:top w:val="single" w:sz="12" w:space="0" w:color="auto"/>
              <w:left w:val="single" w:sz="12" w:space="0" w:color="auto"/>
              <w:bottom w:val="single" w:sz="12" w:space="0" w:color="auto"/>
              <w:right w:val="single" w:sz="12" w:space="0" w:color="auto"/>
            </w:tcBorders>
            <w:shd w:val="clear" w:color="auto" w:fill="auto"/>
            <w:vAlign w:val="bottom"/>
          </w:tcPr>
          <w:p w:rsidR="000C279C" w:rsidRPr="00FB0F85" w:rsidRDefault="000C279C" w:rsidP="009503C3">
            <w:pPr>
              <w:spacing w:line="360" w:lineRule="auto"/>
              <w:rPr>
                <w:b/>
                <w:bCs/>
                <w:sz w:val="20"/>
                <w:szCs w:val="20"/>
              </w:rPr>
            </w:pPr>
            <w:r w:rsidRPr="00FB0F85">
              <w:rPr>
                <w:b/>
                <w:bCs/>
                <w:sz w:val="20"/>
                <w:szCs w:val="20"/>
              </w:rPr>
              <w:t>Dieback</w:t>
            </w:r>
            <w:r w:rsidR="002F02B5" w:rsidRPr="00FB0F85">
              <w:rPr>
                <w:bCs/>
                <w:sz w:val="20"/>
                <w:szCs w:val="20"/>
              </w:rPr>
              <w:t xml:space="preserve"> </w:t>
            </w:r>
            <w:r w:rsidRPr="00FB0F85">
              <w:rPr>
                <w:bCs/>
                <w:sz w:val="20"/>
                <w:szCs w:val="20"/>
              </w:rPr>
              <w:t>(%)</w:t>
            </w:r>
          </w:p>
        </w:tc>
        <w:tc>
          <w:tcPr>
            <w:tcW w:w="1170" w:type="dxa"/>
            <w:tcBorders>
              <w:top w:val="single" w:sz="12" w:space="0" w:color="auto"/>
              <w:left w:val="single" w:sz="12" w:space="0" w:color="auto"/>
              <w:bottom w:val="single" w:sz="12" w:space="0" w:color="auto"/>
              <w:right w:val="single" w:sz="12" w:space="0" w:color="auto"/>
            </w:tcBorders>
            <w:shd w:val="clear" w:color="auto" w:fill="auto"/>
            <w:vAlign w:val="bottom"/>
          </w:tcPr>
          <w:p w:rsidR="000C279C" w:rsidRPr="00FB0F85" w:rsidRDefault="000C279C" w:rsidP="002F02B5">
            <w:pPr>
              <w:spacing w:line="360" w:lineRule="auto"/>
              <w:rPr>
                <w:b/>
                <w:bCs/>
                <w:sz w:val="20"/>
                <w:szCs w:val="20"/>
              </w:rPr>
            </w:pPr>
            <w:r w:rsidRPr="00FB0F85">
              <w:rPr>
                <w:b/>
                <w:bCs/>
                <w:sz w:val="20"/>
                <w:szCs w:val="20"/>
              </w:rPr>
              <w:t>Bark Fissure Depth</w:t>
            </w:r>
            <w:r w:rsidR="009503C3">
              <w:rPr>
                <w:kern w:val="56"/>
                <w:position w:val="6"/>
                <w:sz w:val="20"/>
                <w:szCs w:val="20"/>
                <w:vertAlign w:val="superscript"/>
              </w:rPr>
              <w:t>3</w:t>
            </w:r>
            <w:r w:rsidR="002F02B5" w:rsidRPr="00FB0F85">
              <w:rPr>
                <w:bCs/>
                <w:sz w:val="20"/>
                <w:szCs w:val="20"/>
              </w:rPr>
              <w:t xml:space="preserve"> </w:t>
            </w:r>
            <w:r w:rsidR="002F02B5">
              <w:rPr>
                <w:bCs/>
                <w:sz w:val="20"/>
                <w:szCs w:val="20"/>
              </w:rPr>
              <w:t>(</w:t>
            </w:r>
            <w:r w:rsidRPr="00FB0F85">
              <w:rPr>
                <w:bCs/>
                <w:sz w:val="20"/>
                <w:szCs w:val="20"/>
              </w:rPr>
              <w:t>mm)</w:t>
            </w:r>
          </w:p>
        </w:tc>
      </w:tr>
      <w:tr w:rsidR="002F02B5" w:rsidRPr="00FB0F85" w:rsidTr="002F02B5">
        <w:trPr>
          <w:trHeight w:val="303"/>
        </w:trPr>
        <w:tc>
          <w:tcPr>
            <w:tcW w:w="8835" w:type="dxa"/>
            <w:gridSpan w:val="8"/>
            <w:tcBorders>
              <w:top w:val="single" w:sz="12" w:space="0" w:color="auto"/>
              <w:left w:val="single" w:sz="12" w:space="0" w:color="auto"/>
              <w:bottom w:val="single" w:sz="6" w:space="0" w:color="auto"/>
              <w:right w:val="single" w:sz="12" w:space="0" w:color="auto"/>
            </w:tcBorders>
            <w:shd w:val="clear" w:color="auto" w:fill="auto"/>
            <w:noWrap/>
            <w:vAlign w:val="bottom"/>
          </w:tcPr>
          <w:p w:rsidR="002F02B5" w:rsidRPr="00FB0F85" w:rsidRDefault="002F02B5" w:rsidP="002F02B5">
            <w:pPr>
              <w:spacing w:line="360" w:lineRule="auto"/>
              <w:rPr>
                <w:sz w:val="20"/>
                <w:szCs w:val="20"/>
              </w:rPr>
            </w:pPr>
            <w:r w:rsidRPr="00FB0F85">
              <w:rPr>
                <w:b/>
                <w:bCs/>
                <w:sz w:val="20"/>
                <w:szCs w:val="20"/>
              </w:rPr>
              <w:t xml:space="preserve">St. Francis, Arkansas </w:t>
            </w:r>
            <w:r w:rsidRPr="00FB0F85">
              <w:rPr>
                <w:sz w:val="20"/>
                <w:szCs w:val="20"/>
              </w:rPr>
              <w:t> </w:t>
            </w:r>
          </w:p>
        </w:tc>
      </w:tr>
      <w:tr w:rsidR="002F02B5" w:rsidRPr="00FB0F85" w:rsidTr="002F02B5">
        <w:trPr>
          <w:trHeight w:val="255"/>
        </w:trPr>
        <w:tc>
          <w:tcPr>
            <w:tcW w:w="1365" w:type="dxa"/>
            <w:tcBorders>
              <w:top w:val="single" w:sz="6" w:space="0" w:color="auto"/>
              <w:left w:val="single" w:sz="12" w:space="0" w:color="auto"/>
              <w:bottom w:val="single" w:sz="6" w:space="0" w:color="auto"/>
              <w:right w:val="single" w:sz="12" w:space="0" w:color="auto"/>
            </w:tcBorders>
            <w:shd w:val="clear" w:color="auto" w:fill="auto"/>
            <w:noWrap/>
            <w:vAlign w:val="bottom"/>
          </w:tcPr>
          <w:p w:rsidR="000C279C" w:rsidRPr="00FB0F85" w:rsidRDefault="000C279C" w:rsidP="002F02B5">
            <w:pPr>
              <w:spacing w:line="360" w:lineRule="auto"/>
              <w:jc w:val="right"/>
              <w:rPr>
                <w:sz w:val="20"/>
                <w:szCs w:val="20"/>
              </w:rPr>
            </w:pPr>
            <w:r w:rsidRPr="00FB0F85">
              <w:rPr>
                <w:sz w:val="20"/>
                <w:szCs w:val="20"/>
              </w:rPr>
              <w:t xml:space="preserve">Resistant </w:t>
            </w:r>
          </w:p>
        </w:tc>
        <w:tc>
          <w:tcPr>
            <w:tcW w:w="90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0C279C" w:rsidRPr="00FB0F85" w:rsidRDefault="002E784B" w:rsidP="00DC1833">
            <w:pPr>
              <w:spacing w:line="360" w:lineRule="auto"/>
              <w:jc w:val="right"/>
              <w:rPr>
                <w:sz w:val="20"/>
                <w:szCs w:val="20"/>
              </w:rPr>
            </w:pPr>
            <w:r w:rsidRPr="00FB0F85">
              <w:rPr>
                <w:sz w:val="20"/>
                <w:szCs w:val="20"/>
              </w:rPr>
              <w:t xml:space="preserve">11 </w:t>
            </w:r>
            <w:r w:rsidR="004113EB" w:rsidRPr="00FB0F85">
              <w:rPr>
                <w:sz w:val="20"/>
                <w:szCs w:val="20"/>
              </w:rPr>
              <w:t>(</w:t>
            </w:r>
            <w:r w:rsidR="000C279C" w:rsidRPr="00FB0F85">
              <w:rPr>
                <w:sz w:val="20"/>
                <w:szCs w:val="20"/>
              </w:rPr>
              <w:t>17</w:t>
            </w:r>
            <w:r w:rsidR="004113EB" w:rsidRPr="00FB0F85">
              <w:rPr>
                <w:sz w:val="20"/>
                <w:szCs w:val="20"/>
              </w:rPr>
              <w:t>)</w:t>
            </w:r>
          </w:p>
        </w:tc>
        <w:tc>
          <w:tcPr>
            <w:tcW w:w="72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0C279C" w:rsidRPr="00FB0F85" w:rsidRDefault="000C279C" w:rsidP="00DC1833">
            <w:pPr>
              <w:spacing w:line="360" w:lineRule="auto"/>
              <w:jc w:val="right"/>
              <w:rPr>
                <w:sz w:val="20"/>
                <w:szCs w:val="20"/>
              </w:rPr>
            </w:pPr>
            <w:r w:rsidRPr="00FB0F85">
              <w:rPr>
                <w:sz w:val="20"/>
                <w:szCs w:val="20"/>
              </w:rPr>
              <w:t>24.5</w:t>
            </w:r>
            <w:r w:rsidR="00705DE2">
              <w:rPr>
                <w:sz w:val="20"/>
                <w:szCs w:val="20"/>
              </w:rPr>
              <w:t>a</w:t>
            </w:r>
          </w:p>
        </w:tc>
        <w:tc>
          <w:tcPr>
            <w:tcW w:w="99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0C279C" w:rsidRPr="00FB0F85" w:rsidRDefault="000C279C" w:rsidP="00DC1833">
            <w:pPr>
              <w:spacing w:line="360" w:lineRule="auto"/>
              <w:jc w:val="right"/>
              <w:rPr>
                <w:sz w:val="20"/>
                <w:szCs w:val="20"/>
              </w:rPr>
            </w:pPr>
            <w:r w:rsidRPr="00FB0F85">
              <w:rPr>
                <w:sz w:val="20"/>
                <w:szCs w:val="20"/>
              </w:rPr>
              <w:t>33.3</w:t>
            </w:r>
            <w:r w:rsidR="00705DE2">
              <w:rPr>
                <w:sz w:val="20"/>
                <w:szCs w:val="20"/>
              </w:rPr>
              <w:t>c</w:t>
            </w:r>
          </w:p>
        </w:tc>
        <w:tc>
          <w:tcPr>
            <w:tcW w:w="117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0C279C" w:rsidRPr="00FB0F85" w:rsidRDefault="000C279C" w:rsidP="00DC1833">
            <w:pPr>
              <w:spacing w:line="360" w:lineRule="auto"/>
              <w:jc w:val="right"/>
              <w:rPr>
                <w:sz w:val="20"/>
                <w:szCs w:val="20"/>
              </w:rPr>
            </w:pPr>
            <w:r w:rsidRPr="00FB0F85">
              <w:rPr>
                <w:sz w:val="20"/>
                <w:szCs w:val="20"/>
              </w:rPr>
              <w:t>7.4</w:t>
            </w:r>
            <w:r w:rsidR="00705DE2">
              <w:rPr>
                <w:sz w:val="20"/>
                <w:szCs w:val="20"/>
              </w:rPr>
              <w:t>a</w:t>
            </w:r>
          </w:p>
        </w:tc>
        <w:tc>
          <w:tcPr>
            <w:tcW w:w="153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0C279C" w:rsidRPr="00FB0F85" w:rsidRDefault="000C279C" w:rsidP="00DC1833">
            <w:pPr>
              <w:spacing w:line="360" w:lineRule="auto"/>
              <w:jc w:val="right"/>
              <w:rPr>
                <w:sz w:val="20"/>
                <w:szCs w:val="20"/>
              </w:rPr>
            </w:pPr>
            <w:r w:rsidRPr="00FB0F85">
              <w:rPr>
                <w:sz w:val="20"/>
                <w:szCs w:val="20"/>
              </w:rPr>
              <w:t>34.1</w:t>
            </w:r>
            <w:r w:rsidR="00705DE2">
              <w:rPr>
                <w:sz w:val="20"/>
                <w:szCs w:val="20"/>
              </w:rPr>
              <w:t>b</w:t>
            </w:r>
          </w:p>
        </w:tc>
        <w:tc>
          <w:tcPr>
            <w:tcW w:w="99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0C279C" w:rsidRPr="00FB0F85" w:rsidRDefault="000C279C" w:rsidP="00DC1833">
            <w:pPr>
              <w:spacing w:line="360" w:lineRule="auto"/>
              <w:jc w:val="right"/>
              <w:rPr>
                <w:sz w:val="20"/>
                <w:szCs w:val="20"/>
              </w:rPr>
            </w:pPr>
            <w:r w:rsidRPr="00FB0F85">
              <w:rPr>
                <w:sz w:val="20"/>
                <w:szCs w:val="20"/>
              </w:rPr>
              <w:t>15.3</w:t>
            </w:r>
            <w:r w:rsidR="00705DE2">
              <w:rPr>
                <w:sz w:val="20"/>
                <w:szCs w:val="20"/>
              </w:rPr>
              <w:t>b</w:t>
            </w:r>
          </w:p>
        </w:tc>
        <w:tc>
          <w:tcPr>
            <w:tcW w:w="117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0C279C" w:rsidRPr="00FB0F85" w:rsidRDefault="000C279C" w:rsidP="00DC1833">
            <w:pPr>
              <w:spacing w:line="360" w:lineRule="auto"/>
              <w:jc w:val="right"/>
              <w:rPr>
                <w:sz w:val="20"/>
                <w:szCs w:val="20"/>
              </w:rPr>
            </w:pPr>
            <w:r w:rsidRPr="00FB0F85">
              <w:rPr>
                <w:sz w:val="20"/>
                <w:szCs w:val="20"/>
              </w:rPr>
              <w:t>3.67</w:t>
            </w:r>
            <w:r w:rsidR="00B742FF">
              <w:rPr>
                <w:sz w:val="20"/>
                <w:szCs w:val="20"/>
              </w:rPr>
              <w:t>a</w:t>
            </w:r>
          </w:p>
        </w:tc>
      </w:tr>
      <w:tr w:rsidR="002F02B5" w:rsidRPr="00FB0F85" w:rsidTr="002F02B5">
        <w:trPr>
          <w:trHeight w:val="450"/>
        </w:trPr>
        <w:tc>
          <w:tcPr>
            <w:tcW w:w="1365" w:type="dxa"/>
            <w:tcBorders>
              <w:top w:val="single" w:sz="6" w:space="0" w:color="auto"/>
              <w:left w:val="single" w:sz="12" w:space="0" w:color="auto"/>
              <w:bottom w:val="single" w:sz="6" w:space="0" w:color="auto"/>
              <w:right w:val="single" w:sz="12" w:space="0" w:color="auto"/>
            </w:tcBorders>
            <w:shd w:val="clear" w:color="auto" w:fill="auto"/>
            <w:vAlign w:val="bottom"/>
          </w:tcPr>
          <w:p w:rsidR="000C279C" w:rsidRPr="00FB0F85" w:rsidRDefault="000C279C" w:rsidP="00DC1833">
            <w:pPr>
              <w:spacing w:line="360" w:lineRule="auto"/>
              <w:jc w:val="right"/>
              <w:rPr>
                <w:sz w:val="20"/>
                <w:szCs w:val="20"/>
              </w:rPr>
            </w:pPr>
            <w:r w:rsidRPr="00FB0F85">
              <w:rPr>
                <w:sz w:val="20"/>
                <w:szCs w:val="20"/>
              </w:rPr>
              <w:t>Health Rating &lt; Mean</w:t>
            </w:r>
          </w:p>
        </w:tc>
        <w:tc>
          <w:tcPr>
            <w:tcW w:w="900" w:type="dxa"/>
            <w:tcBorders>
              <w:top w:val="single" w:sz="6" w:space="0" w:color="auto"/>
              <w:left w:val="single" w:sz="12" w:space="0" w:color="auto"/>
              <w:bottom w:val="single" w:sz="6" w:space="0" w:color="auto"/>
              <w:right w:val="single" w:sz="12" w:space="0" w:color="auto"/>
            </w:tcBorders>
            <w:shd w:val="clear" w:color="auto" w:fill="auto"/>
            <w:vAlign w:val="center"/>
          </w:tcPr>
          <w:p w:rsidR="000C279C" w:rsidRPr="00FB0F85" w:rsidRDefault="002E784B" w:rsidP="00DC1833">
            <w:pPr>
              <w:spacing w:line="360" w:lineRule="auto"/>
              <w:jc w:val="right"/>
              <w:rPr>
                <w:sz w:val="20"/>
                <w:szCs w:val="20"/>
              </w:rPr>
            </w:pPr>
            <w:r w:rsidRPr="00FB0F85">
              <w:rPr>
                <w:sz w:val="20"/>
                <w:szCs w:val="20"/>
              </w:rPr>
              <w:t xml:space="preserve">36 </w:t>
            </w:r>
            <w:r w:rsidR="004113EB" w:rsidRPr="00FB0F85">
              <w:rPr>
                <w:sz w:val="20"/>
                <w:szCs w:val="20"/>
              </w:rPr>
              <w:t>(</w:t>
            </w:r>
            <w:r w:rsidR="000C279C" w:rsidRPr="00FB0F85">
              <w:rPr>
                <w:sz w:val="20"/>
                <w:szCs w:val="20"/>
              </w:rPr>
              <w:t>58</w:t>
            </w:r>
            <w:r w:rsidR="004113EB" w:rsidRPr="00FB0F85">
              <w:rPr>
                <w:sz w:val="20"/>
                <w:szCs w:val="20"/>
              </w:rPr>
              <w:t>)</w:t>
            </w:r>
          </w:p>
        </w:tc>
        <w:tc>
          <w:tcPr>
            <w:tcW w:w="72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0C279C" w:rsidRPr="00FB0F85" w:rsidRDefault="000C279C" w:rsidP="00DC1833">
            <w:pPr>
              <w:spacing w:line="360" w:lineRule="auto"/>
              <w:jc w:val="right"/>
              <w:rPr>
                <w:sz w:val="20"/>
                <w:szCs w:val="20"/>
              </w:rPr>
            </w:pPr>
            <w:r w:rsidRPr="00FB0F85">
              <w:rPr>
                <w:sz w:val="20"/>
                <w:szCs w:val="20"/>
              </w:rPr>
              <w:t>24.4</w:t>
            </w:r>
            <w:r w:rsidR="00705DE2">
              <w:rPr>
                <w:sz w:val="20"/>
                <w:szCs w:val="20"/>
              </w:rPr>
              <w:t>a</w:t>
            </w:r>
          </w:p>
        </w:tc>
        <w:tc>
          <w:tcPr>
            <w:tcW w:w="99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0C279C" w:rsidRPr="00FB0F85" w:rsidRDefault="000C279C" w:rsidP="00DC1833">
            <w:pPr>
              <w:spacing w:line="360" w:lineRule="auto"/>
              <w:jc w:val="right"/>
              <w:rPr>
                <w:sz w:val="20"/>
                <w:szCs w:val="20"/>
              </w:rPr>
            </w:pPr>
            <w:r w:rsidRPr="00FB0F85">
              <w:rPr>
                <w:sz w:val="20"/>
                <w:szCs w:val="20"/>
              </w:rPr>
              <w:t>41.67</w:t>
            </w:r>
            <w:r w:rsidR="00705DE2">
              <w:rPr>
                <w:sz w:val="20"/>
                <w:szCs w:val="20"/>
              </w:rPr>
              <w:t>b</w:t>
            </w:r>
          </w:p>
        </w:tc>
        <w:tc>
          <w:tcPr>
            <w:tcW w:w="117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0C279C" w:rsidRPr="00FB0F85" w:rsidRDefault="000C279C" w:rsidP="00DC1833">
            <w:pPr>
              <w:spacing w:line="360" w:lineRule="auto"/>
              <w:jc w:val="right"/>
              <w:rPr>
                <w:sz w:val="20"/>
                <w:szCs w:val="20"/>
              </w:rPr>
            </w:pPr>
            <w:r w:rsidRPr="00FB0F85">
              <w:rPr>
                <w:sz w:val="20"/>
                <w:szCs w:val="20"/>
              </w:rPr>
              <w:t>7.5</w:t>
            </w:r>
            <w:r w:rsidR="00705DE2">
              <w:rPr>
                <w:sz w:val="20"/>
                <w:szCs w:val="20"/>
              </w:rPr>
              <w:t>a</w:t>
            </w:r>
          </w:p>
        </w:tc>
        <w:tc>
          <w:tcPr>
            <w:tcW w:w="153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0C279C" w:rsidRPr="00FB0F85" w:rsidRDefault="000C279C" w:rsidP="00DC1833">
            <w:pPr>
              <w:spacing w:line="360" w:lineRule="auto"/>
              <w:jc w:val="right"/>
              <w:rPr>
                <w:sz w:val="20"/>
                <w:szCs w:val="20"/>
              </w:rPr>
            </w:pPr>
            <w:r w:rsidRPr="00FB0F85">
              <w:rPr>
                <w:sz w:val="20"/>
                <w:szCs w:val="20"/>
              </w:rPr>
              <w:t>33.3</w:t>
            </w:r>
            <w:r w:rsidR="00705DE2">
              <w:rPr>
                <w:sz w:val="20"/>
                <w:szCs w:val="20"/>
              </w:rPr>
              <w:t>b</w:t>
            </w:r>
          </w:p>
        </w:tc>
        <w:tc>
          <w:tcPr>
            <w:tcW w:w="99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0C279C" w:rsidRPr="00FB0F85" w:rsidRDefault="000C279C" w:rsidP="00DC1833">
            <w:pPr>
              <w:spacing w:line="360" w:lineRule="auto"/>
              <w:jc w:val="right"/>
              <w:rPr>
                <w:sz w:val="20"/>
                <w:szCs w:val="20"/>
              </w:rPr>
            </w:pPr>
            <w:r w:rsidRPr="00FB0F85">
              <w:rPr>
                <w:sz w:val="20"/>
                <w:szCs w:val="20"/>
              </w:rPr>
              <w:t>15.4</w:t>
            </w:r>
            <w:r w:rsidR="00705DE2">
              <w:rPr>
                <w:sz w:val="20"/>
                <w:szCs w:val="20"/>
              </w:rPr>
              <w:t>b</w:t>
            </w:r>
          </w:p>
        </w:tc>
        <w:tc>
          <w:tcPr>
            <w:tcW w:w="117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0C279C" w:rsidRPr="00FB0F85" w:rsidRDefault="000C279C" w:rsidP="00DC1833">
            <w:pPr>
              <w:spacing w:line="360" w:lineRule="auto"/>
              <w:jc w:val="right"/>
              <w:rPr>
                <w:sz w:val="20"/>
                <w:szCs w:val="20"/>
              </w:rPr>
            </w:pPr>
            <w:r w:rsidRPr="00FB0F85">
              <w:rPr>
                <w:sz w:val="20"/>
                <w:szCs w:val="20"/>
              </w:rPr>
              <w:t>3.61</w:t>
            </w:r>
            <w:r w:rsidR="00B742FF">
              <w:rPr>
                <w:sz w:val="20"/>
                <w:szCs w:val="20"/>
              </w:rPr>
              <w:t>a</w:t>
            </w:r>
          </w:p>
        </w:tc>
      </w:tr>
      <w:tr w:rsidR="002F02B5" w:rsidRPr="00FB0F85" w:rsidTr="002F02B5">
        <w:trPr>
          <w:trHeight w:val="465"/>
        </w:trPr>
        <w:tc>
          <w:tcPr>
            <w:tcW w:w="1365" w:type="dxa"/>
            <w:tcBorders>
              <w:top w:val="single" w:sz="6" w:space="0" w:color="auto"/>
              <w:left w:val="single" w:sz="12" w:space="0" w:color="auto"/>
              <w:bottom w:val="single" w:sz="6" w:space="0" w:color="auto"/>
              <w:right w:val="single" w:sz="12" w:space="0" w:color="auto"/>
            </w:tcBorders>
            <w:shd w:val="clear" w:color="auto" w:fill="auto"/>
            <w:vAlign w:val="bottom"/>
          </w:tcPr>
          <w:p w:rsidR="000C279C" w:rsidRPr="00FB0F85" w:rsidRDefault="000C279C" w:rsidP="002F02B5">
            <w:pPr>
              <w:spacing w:line="360" w:lineRule="auto"/>
              <w:jc w:val="right"/>
              <w:rPr>
                <w:sz w:val="20"/>
                <w:szCs w:val="20"/>
              </w:rPr>
            </w:pPr>
            <w:r w:rsidRPr="00FB0F85">
              <w:rPr>
                <w:sz w:val="20"/>
                <w:szCs w:val="20"/>
              </w:rPr>
              <w:t>Health Rating</w:t>
            </w:r>
            <w:r w:rsidR="002F02B5">
              <w:rPr>
                <w:sz w:val="20"/>
                <w:szCs w:val="20"/>
              </w:rPr>
              <w:t xml:space="preserve"> </w:t>
            </w:r>
            <w:r w:rsidRPr="00FB0F85">
              <w:rPr>
                <w:sz w:val="20"/>
                <w:szCs w:val="20"/>
              </w:rPr>
              <w:t>&gt;Mean</w:t>
            </w:r>
          </w:p>
        </w:tc>
        <w:tc>
          <w:tcPr>
            <w:tcW w:w="900" w:type="dxa"/>
            <w:tcBorders>
              <w:top w:val="single" w:sz="6" w:space="0" w:color="auto"/>
              <w:left w:val="single" w:sz="12" w:space="0" w:color="auto"/>
              <w:bottom w:val="single" w:sz="6" w:space="0" w:color="auto"/>
              <w:right w:val="single" w:sz="12" w:space="0" w:color="auto"/>
            </w:tcBorders>
            <w:shd w:val="clear" w:color="auto" w:fill="auto"/>
            <w:vAlign w:val="center"/>
          </w:tcPr>
          <w:p w:rsidR="000C279C" w:rsidRPr="00FB0F85" w:rsidRDefault="002E784B" w:rsidP="00DC1833">
            <w:pPr>
              <w:spacing w:line="360" w:lineRule="auto"/>
              <w:jc w:val="right"/>
              <w:rPr>
                <w:sz w:val="20"/>
                <w:szCs w:val="20"/>
              </w:rPr>
            </w:pPr>
            <w:r w:rsidRPr="00FB0F85">
              <w:rPr>
                <w:sz w:val="20"/>
                <w:szCs w:val="20"/>
              </w:rPr>
              <w:t xml:space="preserve">54 </w:t>
            </w:r>
            <w:r w:rsidR="000472DC" w:rsidRPr="00FB0F85">
              <w:rPr>
                <w:sz w:val="20"/>
                <w:szCs w:val="20"/>
              </w:rPr>
              <w:t>(</w:t>
            </w:r>
            <w:r w:rsidR="000C279C" w:rsidRPr="00FB0F85">
              <w:rPr>
                <w:sz w:val="20"/>
                <w:szCs w:val="20"/>
              </w:rPr>
              <w:t>87</w:t>
            </w:r>
            <w:r w:rsidR="000472DC" w:rsidRPr="00FB0F85">
              <w:rPr>
                <w:sz w:val="20"/>
                <w:szCs w:val="20"/>
              </w:rPr>
              <w:t>)</w:t>
            </w:r>
          </w:p>
        </w:tc>
        <w:tc>
          <w:tcPr>
            <w:tcW w:w="72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0C279C" w:rsidRPr="00FB0F85" w:rsidRDefault="000C279C" w:rsidP="00DC1833">
            <w:pPr>
              <w:spacing w:line="360" w:lineRule="auto"/>
              <w:jc w:val="right"/>
              <w:rPr>
                <w:sz w:val="20"/>
                <w:szCs w:val="20"/>
              </w:rPr>
            </w:pPr>
            <w:r w:rsidRPr="00FB0F85">
              <w:rPr>
                <w:sz w:val="20"/>
                <w:szCs w:val="20"/>
              </w:rPr>
              <w:t>24.6</w:t>
            </w:r>
            <w:r w:rsidR="00705DE2">
              <w:rPr>
                <w:sz w:val="20"/>
                <w:szCs w:val="20"/>
              </w:rPr>
              <w:t>a</w:t>
            </w:r>
          </w:p>
        </w:tc>
        <w:tc>
          <w:tcPr>
            <w:tcW w:w="99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0C279C" w:rsidRPr="00FB0F85" w:rsidRDefault="000C279C" w:rsidP="00DC1833">
            <w:pPr>
              <w:spacing w:line="360" w:lineRule="auto"/>
              <w:jc w:val="right"/>
              <w:rPr>
                <w:sz w:val="20"/>
                <w:szCs w:val="20"/>
              </w:rPr>
            </w:pPr>
            <w:r w:rsidRPr="00FB0F85">
              <w:rPr>
                <w:sz w:val="20"/>
                <w:szCs w:val="20"/>
              </w:rPr>
              <w:t>43.57</w:t>
            </w:r>
            <w:r w:rsidR="00705DE2">
              <w:rPr>
                <w:sz w:val="20"/>
                <w:szCs w:val="20"/>
              </w:rPr>
              <w:t>a</w:t>
            </w:r>
          </w:p>
        </w:tc>
        <w:tc>
          <w:tcPr>
            <w:tcW w:w="117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0C279C" w:rsidRPr="00FB0F85" w:rsidRDefault="000C279C" w:rsidP="00DC1833">
            <w:pPr>
              <w:spacing w:line="360" w:lineRule="auto"/>
              <w:jc w:val="right"/>
              <w:rPr>
                <w:sz w:val="20"/>
                <w:szCs w:val="20"/>
              </w:rPr>
            </w:pPr>
            <w:r w:rsidRPr="00FB0F85">
              <w:rPr>
                <w:sz w:val="20"/>
                <w:szCs w:val="20"/>
              </w:rPr>
              <w:t>6.5</w:t>
            </w:r>
            <w:r w:rsidR="00705DE2">
              <w:rPr>
                <w:sz w:val="20"/>
                <w:szCs w:val="20"/>
              </w:rPr>
              <w:t>b</w:t>
            </w:r>
          </w:p>
        </w:tc>
        <w:tc>
          <w:tcPr>
            <w:tcW w:w="153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0C279C" w:rsidRPr="00FB0F85" w:rsidRDefault="000C279C" w:rsidP="00DC1833">
            <w:pPr>
              <w:spacing w:line="360" w:lineRule="auto"/>
              <w:jc w:val="right"/>
              <w:rPr>
                <w:sz w:val="20"/>
                <w:szCs w:val="20"/>
              </w:rPr>
            </w:pPr>
            <w:r w:rsidRPr="00FB0F85">
              <w:rPr>
                <w:sz w:val="20"/>
                <w:szCs w:val="20"/>
              </w:rPr>
              <w:t>39.3</w:t>
            </w:r>
            <w:r w:rsidR="00705DE2">
              <w:rPr>
                <w:sz w:val="20"/>
                <w:szCs w:val="20"/>
              </w:rPr>
              <w:t>a</w:t>
            </w:r>
          </w:p>
        </w:tc>
        <w:tc>
          <w:tcPr>
            <w:tcW w:w="99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0C279C" w:rsidRPr="00FB0F85" w:rsidRDefault="000C279C" w:rsidP="00DC1833">
            <w:pPr>
              <w:spacing w:line="360" w:lineRule="auto"/>
              <w:jc w:val="right"/>
              <w:rPr>
                <w:sz w:val="20"/>
                <w:szCs w:val="20"/>
              </w:rPr>
            </w:pPr>
            <w:r w:rsidRPr="00FB0F85">
              <w:rPr>
                <w:sz w:val="20"/>
                <w:szCs w:val="20"/>
              </w:rPr>
              <w:t>22.0</w:t>
            </w:r>
            <w:r w:rsidR="00705DE2">
              <w:rPr>
                <w:sz w:val="20"/>
                <w:szCs w:val="20"/>
              </w:rPr>
              <w:t>a</w:t>
            </w:r>
          </w:p>
        </w:tc>
        <w:tc>
          <w:tcPr>
            <w:tcW w:w="117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0C279C" w:rsidRPr="00FB0F85" w:rsidRDefault="000C279C" w:rsidP="00DC1833">
            <w:pPr>
              <w:spacing w:line="360" w:lineRule="auto"/>
              <w:jc w:val="right"/>
              <w:rPr>
                <w:sz w:val="20"/>
                <w:szCs w:val="20"/>
              </w:rPr>
            </w:pPr>
            <w:r w:rsidRPr="00FB0F85">
              <w:rPr>
                <w:sz w:val="20"/>
                <w:szCs w:val="20"/>
              </w:rPr>
              <w:t>2.90</w:t>
            </w:r>
            <w:r w:rsidR="00B742FF">
              <w:rPr>
                <w:sz w:val="20"/>
                <w:szCs w:val="20"/>
              </w:rPr>
              <w:t>b</w:t>
            </w:r>
          </w:p>
        </w:tc>
      </w:tr>
      <w:tr w:rsidR="002F02B5" w:rsidRPr="00FB0F85" w:rsidTr="002F02B5">
        <w:trPr>
          <w:trHeight w:val="255"/>
        </w:trPr>
        <w:tc>
          <w:tcPr>
            <w:tcW w:w="1365" w:type="dxa"/>
            <w:tcBorders>
              <w:top w:val="single" w:sz="6" w:space="0" w:color="auto"/>
              <w:left w:val="single" w:sz="12" w:space="0" w:color="auto"/>
              <w:bottom w:val="single" w:sz="12" w:space="0" w:color="auto"/>
              <w:right w:val="single" w:sz="12" w:space="0" w:color="auto"/>
            </w:tcBorders>
            <w:shd w:val="clear" w:color="auto" w:fill="auto"/>
            <w:noWrap/>
            <w:vAlign w:val="bottom"/>
          </w:tcPr>
          <w:p w:rsidR="004113EB" w:rsidRPr="00FB0F85" w:rsidRDefault="002E784B" w:rsidP="00DC1833">
            <w:pPr>
              <w:spacing w:line="360" w:lineRule="auto"/>
              <w:rPr>
                <w:b/>
                <w:bCs/>
                <w:sz w:val="20"/>
                <w:szCs w:val="20"/>
              </w:rPr>
            </w:pPr>
            <w:r w:rsidRPr="00FB0F85">
              <w:rPr>
                <w:b/>
                <w:bCs/>
                <w:sz w:val="20"/>
                <w:szCs w:val="20"/>
              </w:rPr>
              <w:t>Total/ Mean</w:t>
            </w:r>
          </w:p>
        </w:tc>
        <w:tc>
          <w:tcPr>
            <w:tcW w:w="900" w:type="dxa"/>
            <w:tcBorders>
              <w:top w:val="single" w:sz="6" w:space="0" w:color="auto"/>
              <w:left w:val="single" w:sz="12" w:space="0" w:color="auto"/>
              <w:bottom w:val="single" w:sz="12" w:space="0" w:color="auto"/>
              <w:right w:val="single" w:sz="12" w:space="0" w:color="auto"/>
            </w:tcBorders>
            <w:shd w:val="clear" w:color="auto" w:fill="auto"/>
            <w:noWrap/>
            <w:vAlign w:val="center"/>
          </w:tcPr>
          <w:p w:rsidR="004113EB" w:rsidRPr="00FB0F85" w:rsidRDefault="002E784B" w:rsidP="00DC1833">
            <w:pPr>
              <w:spacing w:line="360" w:lineRule="auto"/>
              <w:jc w:val="right"/>
              <w:rPr>
                <w:b/>
                <w:bCs/>
                <w:sz w:val="20"/>
                <w:szCs w:val="20"/>
              </w:rPr>
            </w:pPr>
            <w:r w:rsidRPr="00FB0F85">
              <w:rPr>
                <w:b/>
                <w:bCs/>
                <w:sz w:val="20"/>
                <w:szCs w:val="20"/>
              </w:rPr>
              <w:t>(162)</w:t>
            </w:r>
          </w:p>
        </w:tc>
        <w:tc>
          <w:tcPr>
            <w:tcW w:w="720" w:type="dxa"/>
            <w:tcBorders>
              <w:top w:val="single" w:sz="6" w:space="0" w:color="auto"/>
              <w:left w:val="single" w:sz="12" w:space="0" w:color="auto"/>
              <w:bottom w:val="single" w:sz="12" w:space="0" w:color="auto"/>
              <w:right w:val="single" w:sz="12" w:space="0" w:color="auto"/>
            </w:tcBorders>
            <w:shd w:val="clear" w:color="auto" w:fill="auto"/>
            <w:noWrap/>
            <w:vAlign w:val="center"/>
          </w:tcPr>
          <w:p w:rsidR="004113EB" w:rsidRPr="00FB0F85" w:rsidRDefault="00607C45" w:rsidP="00DC1833">
            <w:pPr>
              <w:spacing w:line="360" w:lineRule="auto"/>
              <w:jc w:val="right"/>
              <w:rPr>
                <w:b/>
                <w:sz w:val="20"/>
                <w:szCs w:val="20"/>
              </w:rPr>
            </w:pPr>
            <w:r w:rsidRPr="00FB0F85">
              <w:rPr>
                <w:b/>
                <w:sz w:val="20"/>
                <w:szCs w:val="20"/>
              </w:rPr>
              <w:t>24.5</w:t>
            </w:r>
          </w:p>
        </w:tc>
        <w:tc>
          <w:tcPr>
            <w:tcW w:w="990" w:type="dxa"/>
            <w:tcBorders>
              <w:top w:val="single" w:sz="6" w:space="0" w:color="auto"/>
              <w:left w:val="single" w:sz="12" w:space="0" w:color="auto"/>
              <w:bottom w:val="single" w:sz="12" w:space="0" w:color="auto"/>
              <w:right w:val="single" w:sz="12" w:space="0" w:color="auto"/>
            </w:tcBorders>
            <w:shd w:val="clear" w:color="auto" w:fill="auto"/>
            <w:noWrap/>
            <w:vAlign w:val="center"/>
          </w:tcPr>
          <w:p w:rsidR="004113EB" w:rsidRPr="00FB0F85" w:rsidRDefault="00607C45" w:rsidP="00DC1833">
            <w:pPr>
              <w:spacing w:line="360" w:lineRule="auto"/>
              <w:jc w:val="right"/>
              <w:rPr>
                <w:b/>
                <w:sz w:val="20"/>
                <w:szCs w:val="20"/>
              </w:rPr>
            </w:pPr>
            <w:r w:rsidRPr="00FB0F85">
              <w:rPr>
                <w:b/>
                <w:sz w:val="20"/>
                <w:szCs w:val="20"/>
              </w:rPr>
              <w:t>39.5</w:t>
            </w:r>
          </w:p>
        </w:tc>
        <w:tc>
          <w:tcPr>
            <w:tcW w:w="1170" w:type="dxa"/>
            <w:tcBorders>
              <w:top w:val="single" w:sz="6" w:space="0" w:color="auto"/>
              <w:left w:val="single" w:sz="12" w:space="0" w:color="auto"/>
              <w:bottom w:val="single" w:sz="12" w:space="0" w:color="auto"/>
              <w:right w:val="single" w:sz="12" w:space="0" w:color="auto"/>
            </w:tcBorders>
            <w:shd w:val="clear" w:color="auto" w:fill="auto"/>
            <w:noWrap/>
            <w:vAlign w:val="center"/>
          </w:tcPr>
          <w:p w:rsidR="004113EB" w:rsidRPr="00FB0F85" w:rsidRDefault="00421EC8" w:rsidP="00DC1833">
            <w:pPr>
              <w:spacing w:line="360" w:lineRule="auto"/>
              <w:jc w:val="right"/>
              <w:rPr>
                <w:b/>
                <w:sz w:val="20"/>
                <w:szCs w:val="20"/>
              </w:rPr>
            </w:pPr>
            <w:r w:rsidRPr="00FB0F85">
              <w:rPr>
                <w:b/>
                <w:sz w:val="20"/>
                <w:szCs w:val="20"/>
              </w:rPr>
              <w:t>7.1</w:t>
            </w:r>
          </w:p>
        </w:tc>
        <w:tc>
          <w:tcPr>
            <w:tcW w:w="1530" w:type="dxa"/>
            <w:tcBorders>
              <w:top w:val="single" w:sz="6" w:space="0" w:color="auto"/>
              <w:left w:val="single" w:sz="12" w:space="0" w:color="auto"/>
              <w:bottom w:val="single" w:sz="12" w:space="0" w:color="auto"/>
              <w:right w:val="single" w:sz="12" w:space="0" w:color="auto"/>
            </w:tcBorders>
            <w:shd w:val="clear" w:color="auto" w:fill="auto"/>
            <w:noWrap/>
            <w:vAlign w:val="center"/>
          </w:tcPr>
          <w:p w:rsidR="004113EB" w:rsidRPr="00FB0F85" w:rsidRDefault="00421EC8" w:rsidP="00DC1833">
            <w:pPr>
              <w:spacing w:line="360" w:lineRule="auto"/>
              <w:jc w:val="right"/>
              <w:rPr>
                <w:b/>
                <w:sz w:val="20"/>
                <w:szCs w:val="20"/>
              </w:rPr>
            </w:pPr>
            <w:r w:rsidRPr="00FB0F85">
              <w:rPr>
                <w:b/>
                <w:sz w:val="20"/>
                <w:szCs w:val="20"/>
              </w:rPr>
              <w:t>35.6</w:t>
            </w:r>
          </w:p>
        </w:tc>
        <w:tc>
          <w:tcPr>
            <w:tcW w:w="990" w:type="dxa"/>
            <w:tcBorders>
              <w:top w:val="single" w:sz="6" w:space="0" w:color="auto"/>
              <w:left w:val="single" w:sz="12" w:space="0" w:color="auto"/>
              <w:bottom w:val="single" w:sz="12" w:space="0" w:color="auto"/>
              <w:right w:val="single" w:sz="12" w:space="0" w:color="auto"/>
            </w:tcBorders>
            <w:shd w:val="clear" w:color="auto" w:fill="auto"/>
            <w:noWrap/>
            <w:vAlign w:val="center"/>
          </w:tcPr>
          <w:p w:rsidR="004113EB" w:rsidRPr="00FB0F85" w:rsidRDefault="00421EC8" w:rsidP="00DC1833">
            <w:pPr>
              <w:spacing w:line="360" w:lineRule="auto"/>
              <w:jc w:val="right"/>
              <w:rPr>
                <w:b/>
                <w:sz w:val="20"/>
                <w:szCs w:val="20"/>
              </w:rPr>
            </w:pPr>
            <w:r w:rsidRPr="00FB0F85">
              <w:rPr>
                <w:b/>
                <w:sz w:val="20"/>
                <w:szCs w:val="20"/>
              </w:rPr>
              <w:t>17.6</w:t>
            </w:r>
          </w:p>
        </w:tc>
        <w:tc>
          <w:tcPr>
            <w:tcW w:w="1170" w:type="dxa"/>
            <w:tcBorders>
              <w:top w:val="single" w:sz="6" w:space="0" w:color="auto"/>
              <w:left w:val="single" w:sz="12" w:space="0" w:color="auto"/>
              <w:bottom w:val="single" w:sz="12" w:space="0" w:color="auto"/>
              <w:right w:val="single" w:sz="12" w:space="0" w:color="auto"/>
            </w:tcBorders>
            <w:shd w:val="clear" w:color="auto" w:fill="auto"/>
            <w:noWrap/>
            <w:vAlign w:val="center"/>
          </w:tcPr>
          <w:p w:rsidR="004113EB" w:rsidRPr="00FB0F85" w:rsidRDefault="00421EC8" w:rsidP="00DC1833">
            <w:pPr>
              <w:spacing w:line="360" w:lineRule="auto"/>
              <w:jc w:val="right"/>
              <w:rPr>
                <w:b/>
                <w:sz w:val="20"/>
                <w:szCs w:val="20"/>
              </w:rPr>
            </w:pPr>
            <w:r w:rsidRPr="00FB0F85">
              <w:rPr>
                <w:b/>
                <w:sz w:val="20"/>
                <w:szCs w:val="20"/>
              </w:rPr>
              <w:t>3.4</w:t>
            </w:r>
            <w:r w:rsidR="003B0725" w:rsidRPr="00FB0F85">
              <w:rPr>
                <w:b/>
                <w:sz w:val="20"/>
                <w:szCs w:val="20"/>
              </w:rPr>
              <w:t>0</w:t>
            </w:r>
          </w:p>
        </w:tc>
      </w:tr>
      <w:tr w:rsidR="002F02B5" w:rsidRPr="00FB0F85" w:rsidTr="004621C7">
        <w:trPr>
          <w:trHeight w:val="255"/>
        </w:trPr>
        <w:tc>
          <w:tcPr>
            <w:tcW w:w="8835" w:type="dxa"/>
            <w:gridSpan w:val="8"/>
            <w:tcBorders>
              <w:top w:val="single" w:sz="12" w:space="0" w:color="auto"/>
              <w:left w:val="single" w:sz="12" w:space="0" w:color="auto"/>
              <w:bottom w:val="single" w:sz="6" w:space="0" w:color="auto"/>
              <w:right w:val="single" w:sz="12" w:space="0" w:color="auto"/>
            </w:tcBorders>
            <w:shd w:val="clear" w:color="auto" w:fill="auto"/>
            <w:noWrap/>
            <w:vAlign w:val="bottom"/>
          </w:tcPr>
          <w:p w:rsidR="002F02B5" w:rsidRPr="00FB0F85" w:rsidRDefault="002F02B5" w:rsidP="002F02B5">
            <w:pPr>
              <w:spacing w:line="360" w:lineRule="auto"/>
              <w:rPr>
                <w:sz w:val="20"/>
                <w:szCs w:val="20"/>
              </w:rPr>
            </w:pPr>
            <w:r w:rsidRPr="00FB0F85">
              <w:rPr>
                <w:b/>
                <w:bCs/>
                <w:sz w:val="20"/>
                <w:szCs w:val="20"/>
              </w:rPr>
              <w:t>Butternut Valley, Tennessee</w:t>
            </w:r>
          </w:p>
        </w:tc>
      </w:tr>
      <w:tr w:rsidR="002F02B5" w:rsidRPr="00FB0F85" w:rsidTr="002F02B5">
        <w:trPr>
          <w:trHeight w:val="255"/>
        </w:trPr>
        <w:tc>
          <w:tcPr>
            <w:tcW w:w="1365" w:type="dxa"/>
            <w:tcBorders>
              <w:top w:val="single" w:sz="6" w:space="0" w:color="auto"/>
              <w:left w:val="single" w:sz="12" w:space="0" w:color="auto"/>
              <w:bottom w:val="single" w:sz="6" w:space="0" w:color="auto"/>
              <w:right w:val="single" w:sz="12" w:space="0" w:color="auto"/>
            </w:tcBorders>
            <w:shd w:val="clear" w:color="auto" w:fill="auto"/>
            <w:noWrap/>
            <w:vAlign w:val="bottom"/>
          </w:tcPr>
          <w:p w:rsidR="002F02B5" w:rsidRPr="00FB0F85" w:rsidRDefault="002F02B5" w:rsidP="004621C7">
            <w:pPr>
              <w:spacing w:line="360" w:lineRule="auto"/>
              <w:jc w:val="right"/>
              <w:rPr>
                <w:sz w:val="20"/>
                <w:szCs w:val="20"/>
              </w:rPr>
            </w:pPr>
            <w:r w:rsidRPr="00FB0F85">
              <w:rPr>
                <w:sz w:val="20"/>
                <w:szCs w:val="20"/>
              </w:rPr>
              <w:t xml:space="preserve">Resistant </w:t>
            </w:r>
          </w:p>
        </w:tc>
        <w:tc>
          <w:tcPr>
            <w:tcW w:w="90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12 (20)</w:t>
            </w:r>
          </w:p>
        </w:tc>
        <w:tc>
          <w:tcPr>
            <w:tcW w:w="72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38.0</w:t>
            </w:r>
            <w:r>
              <w:rPr>
                <w:sz w:val="20"/>
                <w:szCs w:val="20"/>
              </w:rPr>
              <w:t>a</w:t>
            </w:r>
          </w:p>
        </w:tc>
        <w:tc>
          <w:tcPr>
            <w:tcW w:w="99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63.0</w:t>
            </w:r>
            <w:r>
              <w:rPr>
                <w:sz w:val="20"/>
                <w:szCs w:val="20"/>
              </w:rPr>
              <w:t>a</w:t>
            </w:r>
          </w:p>
        </w:tc>
        <w:tc>
          <w:tcPr>
            <w:tcW w:w="117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11.9</w:t>
            </w:r>
            <w:r>
              <w:rPr>
                <w:sz w:val="20"/>
                <w:szCs w:val="20"/>
              </w:rPr>
              <w:t>a</w:t>
            </w:r>
          </w:p>
        </w:tc>
        <w:tc>
          <w:tcPr>
            <w:tcW w:w="153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36.3</w:t>
            </w:r>
            <w:r>
              <w:rPr>
                <w:sz w:val="20"/>
                <w:szCs w:val="20"/>
              </w:rPr>
              <w:t>b</w:t>
            </w:r>
          </w:p>
        </w:tc>
        <w:tc>
          <w:tcPr>
            <w:tcW w:w="99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15.6</w:t>
            </w:r>
            <w:r>
              <w:rPr>
                <w:sz w:val="20"/>
                <w:szCs w:val="20"/>
              </w:rPr>
              <w:t>c</w:t>
            </w:r>
          </w:p>
        </w:tc>
        <w:tc>
          <w:tcPr>
            <w:tcW w:w="117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7.58</w:t>
            </w:r>
            <w:r>
              <w:rPr>
                <w:sz w:val="20"/>
                <w:szCs w:val="20"/>
              </w:rPr>
              <w:t>a</w:t>
            </w:r>
          </w:p>
        </w:tc>
      </w:tr>
      <w:tr w:rsidR="002F02B5" w:rsidRPr="00FB0F85" w:rsidTr="002F02B5">
        <w:trPr>
          <w:trHeight w:val="450"/>
        </w:trPr>
        <w:tc>
          <w:tcPr>
            <w:tcW w:w="1365" w:type="dxa"/>
            <w:tcBorders>
              <w:top w:val="single" w:sz="6" w:space="0" w:color="auto"/>
              <w:left w:val="single" w:sz="12" w:space="0" w:color="auto"/>
              <w:bottom w:val="single" w:sz="6" w:space="0" w:color="auto"/>
              <w:right w:val="single" w:sz="12" w:space="0" w:color="auto"/>
            </w:tcBorders>
            <w:shd w:val="clear" w:color="auto" w:fill="auto"/>
            <w:vAlign w:val="bottom"/>
          </w:tcPr>
          <w:p w:rsidR="002F02B5" w:rsidRPr="00FB0F85" w:rsidRDefault="002F02B5" w:rsidP="004621C7">
            <w:pPr>
              <w:spacing w:line="360" w:lineRule="auto"/>
              <w:jc w:val="right"/>
              <w:rPr>
                <w:sz w:val="20"/>
                <w:szCs w:val="20"/>
              </w:rPr>
            </w:pPr>
            <w:r w:rsidRPr="00FB0F85">
              <w:rPr>
                <w:sz w:val="20"/>
                <w:szCs w:val="20"/>
              </w:rPr>
              <w:t>Health Rating &lt; Mean</w:t>
            </w:r>
          </w:p>
        </w:tc>
        <w:tc>
          <w:tcPr>
            <w:tcW w:w="900" w:type="dxa"/>
            <w:tcBorders>
              <w:top w:val="single" w:sz="6" w:space="0" w:color="auto"/>
              <w:left w:val="single" w:sz="12" w:space="0" w:color="auto"/>
              <w:bottom w:val="single" w:sz="6" w:space="0" w:color="auto"/>
              <w:right w:val="single" w:sz="12" w:space="0" w:color="auto"/>
            </w:tcBorders>
            <w:shd w:val="clear" w:color="auto" w:fill="auto"/>
            <w:vAlign w:val="center"/>
          </w:tcPr>
          <w:p w:rsidR="002F02B5" w:rsidRPr="00FB0F85" w:rsidRDefault="002F02B5" w:rsidP="002F02B5">
            <w:pPr>
              <w:spacing w:line="360" w:lineRule="auto"/>
              <w:jc w:val="right"/>
              <w:rPr>
                <w:sz w:val="20"/>
                <w:szCs w:val="20"/>
              </w:rPr>
            </w:pPr>
            <w:r w:rsidRPr="00FB0F85">
              <w:rPr>
                <w:sz w:val="20"/>
                <w:szCs w:val="20"/>
              </w:rPr>
              <w:t xml:space="preserve"> 47</w:t>
            </w:r>
            <w:r>
              <w:rPr>
                <w:sz w:val="20"/>
                <w:szCs w:val="20"/>
              </w:rPr>
              <w:t xml:space="preserve"> </w:t>
            </w:r>
            <w:r w:rsidRPr="00FB0F85">
              <w:rPr>
                <w:sz w:val="20"/>
                <w:szCs w:val="20"/>
              </w:rPr>
              <w:t>(82)</w:t>
            </w:r>
          </w:p>
        </w:tc>
        <w:tc>
          <w:tcPr>
            <w:tcW w:w="72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31.5</w:t>
            </w:r>
            <w:r>
              <w:rPr>
                <w:sz w:val="20"/>
                <w:szCs w:val="20"/>
              </w:rPr>
              <w:t>b</w:t>
            </w:r>
          </w:p>
        </w:tc>
        <w:tc>
          <w:tcPr>
            <w:tcW w:w="99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65.0</w:t>
            </w:r>
            <w:r>
              <w:rPr>
                <w:sz w:val="20"/>
                <w:szCs w:val="20"/>
              </w:rPr>
              <w:t>a</w:t>
            </w:r>
          </w:p>
        </w:tc>
        <w:tc>
          <w:tcPr>
            <w:tcW w:w="117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10.0</w:t>
            </w:r>
            <w:r>
              <w:rPr>
                <w:sz w:val="20"/>
                <w:szCs w:val="20"/>
              </w:rPr>
              <w:t>b</w:t>
            </w:r>
          </w:p>
        </w:tc>
        <w:tc>
          <w:tcPr>
            <w:tcW w:w="153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33.0</w:t>
            </w:r>
            <w:r>
              <w:rPr>
                <w:sz w:val="20"/>
                <w:szCs w:val="20"/>
              </w:rPr>
              <w:t>c</w:t>
            </w:r>
          </w:p>
        </w:tc>
        <w:tc>
          <w:tcPr>
            <w:tcW w:w="99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19.3</w:t>
            </w:r>
            <w:r>
              <w:rPr>
                <w:sz w:val="20"/>
                <w:szCs w:val="20"/>
              </w:rPr>
              <w:t>b</w:t>
            </w:r>
          </w:p>
        </w:tc>
        <w:tc>
          <w:tcPr>
            <w:tcW w:w="117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6.10</w:t>
            </w:r>
            <w:r>
              <w:rPr>
                <w:sz w:val="20"/>
                <w:szCs w:val="20"/>
              </w:rPr>
              <w:t>b</w:t>
            </w:r>
          </w:p>
        </w:tc>
      </w:tr>
      <w:tr w:rsidR="002F02B5" w:rsidRPr="00FB0F85" w:rsidTr="002F02B5">
        <w:trPr>
          <w:trHeight w:val="465"/>
        </w:trPr>
        <w:tc>
          <w:tcPr>
            <w:tcW w:w="1365" w:type="dxa"/>
            <w:tcBorders>
              <w:top w:val="single" w:sz="6" w:space="0" w:color="auto"/>
              <w:left w:val="single" w:sz="12" w:space="0" w:color="auto"/>
              <w:bottom w:val="single" w:sz="6" w:space="0" w:color="auto"/>
              <w:right w:val="single" w:sz="12" w:space="0" w:color="auto"/>
            </w:tcBorders>
            <w:shd w:val="clear" w:color="auto" w:fill="auto"/>
            <w:vAlign w:val="bottom"/>
          </w:tcPr>
          <w:p w:rsidR="002F02B5" w:rsidRPr="00FB0F85" w:rsidRDefault="002F02B5" w:rsidP="004621C7">
            <w:pPr>
              <w:spacing w:line="360" w:lineRule="auto"/>
              <w:jc w:val="right"/>
              <w:rPr>
                <w:sz w:val="20"/>
                <w:szCs w:val="20"/>
              </w:rPr>
            </w:pPr>
            <w:r w:rsidRPr="00FB0F85">
              <w:rPr>
                <w:sz w:val="20"/>
                <w:szCs w:val="20"/>
              </w:rPr>
              <w:t>Health Rating</w:t>
            </w:r>
            <w:r>
              <w:rPr>
                <w:sz w:val="20"/>
                <w:szCs w:val="20"/>
              </w:rPr>
              <w:t xml:space="preserve"> </w:t>
            </w:r>
            <w:r w:rsidRPr="00FB0F85">
              <w:rPr>
                <w:sz w:val="20"/>
                <w:szCs w:val="20"/>
              </w:rPr>
              <w:t>&gt;Mean</w:t>
            </w:r>
          </w:p>
        </w:tc>
        <w:tc>
          <w:tcPr>
            <w:tcW w:w="900" w:type="dxa"/>
            <w:tcBorders>
              <w:top w:val="single" w:sz="6" w:space="0" w:color="auto"/>
              <w:left w:val="single" w:sz="12" w:space="0" w:color="auto"/>
              <w:bottom w:val="single" w:sz="6" w:space="0" w:color="auto"/>
              <w:right w:val="single" w:sz="12" w:space="0" w:color="auto"/>
            </w:tcBorders>
            <w:shd w:val="clear" w:color="auto" w:fill="auto"/>
            <w:vAlign w:val="center"/>
          </w:tcPr>
          <w:p w:rsidR="002F02B5" w:rsidRPr="00FB0F85" w:rsidRDefault="002F02B5" w:rsidP="00DC1833">
            <w:pPr>
              <w:spacing w:line="360" w:lineRule="auto"/>
              <w:jc w:val="right"/>
              <w:rPr>
                <w:sz w:val="20"/>
                <w:szCs w:val="20"/>
              </w:rPr>
            </w:pPr>
            <w:r w:rsidRPr="00FB0F85">
              <w:rPr>
                <w:sz w:val="20"/>
                <w:szCs w:val="20"/>
              </w:rPr>
              <w:t>41 (71)</w:t>
            </w:r>
          </w:p>
        </w:tc>
        <w:tc>
          <w:tcPr>
            <w:tcW w:w="72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27.5</w:t>
            </w:r>
            <w:r>
              <w:rPr>
                <w:sz w:val="20"/>
                <w:szCs w:val="20"/>
              </w:rPr>
              <w:t>c</w:t>
            </w:r>
          </w:p>
        </w:tc>
        <w:tc>
          <w:tcPr>
            <w:tcW w:w="99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56.0</w:t>
            </w:r>
            <w:r>
              <w:rPr>
                <w:sz w:val="20"/>
                <w:szCs w:val="20"/>
              </w:rPr>
              <w:t>b</w:t>
            </w:r>
          </w:p>
        </w:tc>
        <w:tc>
          <w:tcPr>
            <w:tcW w:w="117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8.2</w:t>
            </w:r>
            <w:r>
              <w:rPr>
                <w:sz w:val="20"/>
                <w:szCs w:val="20"/>
              </w:rPr>
              <w:t>c</w:t>
            </w:r>
          </w:p>
        </w:tc>
        <w:tc>
          <w:tcPr>
            <w:tcW w:w="153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44.0</w:t>
            </w:r>
            <w:r>
              <w:rPr>
                <w:sz w:val="20"/>
                <w:szCs w:val="20"/>
              </w:rPr>
              <w:t>a</w:t>
            </w:r>
          </w:p>
        </w:tc>
        <w:tc>
          <w:tcPr>
            <w:tcW w:w="99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27.4</w:t>
            </w:r>
            <w:r>
              <w:rPr>
                <w:sz w:val="20"/>
                <w:szCs w:val="20"/>
              </w:rPr>
              <w:t>a</w:t>
            </w:r>
          </w:p>
        </w:tc>
        <w:tc>
          <w:tcPr>
            <w:tcW w:w="117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4.92</w:t>
            </w:r>
            <w:r>
              <w:rPr>
                <w:sz w:val="20"/>
                <w:szCs w:val="20"/>
              </w:rPr>
              <w:t>c</w:t>
            </w:r>
          </w:p>
        </w:tc>
      </w:tr>
      <w:tr w:rsidR="002F02B5" w:rsidRPr="00FB0F85" w:rsidTr="002F02B5">
        <w:trPr>
          <w:trHeight w:val="255"/>
        </w:trPr>
        <w:tc>
          <w:tcPr>
            <w:tcW w:w="1365" w:type="dxa"/>
            <w:tcBorders>
              <w:top w:val="single" w:sz="6" w:space="0" w:color="auto"/>
              <w:left w:val="single" w:sz="12" w:space="0" w:color="auto"/>
              <w:bottom w:val="single" w:sz="12" w:space="0" w:color="auto"/>
              <w:right w:val="single" w:sz="12" w:space="0" w:color="auto"/>
            </w:tcBorders>
            <w:shd w:val="clear" w:color="auto" w:fill="auto"/>
            <w:noWrap/>
            <w:vAlign w:val="bottom"/>
          </w:tcPr>
          <w:p w:rsidR="004113EB" w:rsidRPr="00FB0F85" w:rsidRDefault="002E784B" w:rsidP="00DC1833">
            <w:pPr>
              <w:spacing w:line="360" w:lineRule="auto"/>
              <w:rPr>
                <w:b/>
                <w:bCs/>
                <w:sz w:val="20"/>
                <w:szCs w:val="20"/>
              </w:rPr>
            </w:pPr>
            <w:r w:rsidRPr="00FB0F85">
              <w:rPr>
                <w:b/>
                <w:bCs/>
                <w:sz w:val="20"/>
                <w:szCs w:val="20"/>
              </w:rPr>
              <w:t>Total/ Mean</w:t>
            </w:r>
          </w:p>
        </w:tc>
        <w:tc>
          <w:tcPr>
            <w:tcW w:w="900" w:type="dxa"/>
            <w:tcBorders>
              <w:top w:val="single" w:sz="6" w:space="0" w:color="auto"/>
              <w:left w:val="single" w:sz="12" w:space="0" w:color="auto"/>
              <w:bottom w:val="single" w:sz="12" w:space="0" w:color="auto"/>
              <w:right w:val="single" w:sz="12" w:space="0" w:color="auto"/>
            </w:tcBorders>
            <w:shd w:val="clear" w:color="auto" w:fill="auto"/>
            <w:noWrap/>
            <w:vAlign w:val="center"/>
          </w:tcPr>
          <w:p w:rsidR="004113EB" w:rsidRPr="00FB0F85" w:rsidRDefault="00B779E9" w:rsidP="00DC1833">
            <w:pPr>
              <w:spacing w:line="360" w:lineRule="auto"/>
              <w:jc w:val="right"/>
              <w:rPr>
                <w:b/>
                <w:bCs/>
                <w:sz w:val="20"/>
                <w:szCs w:val="20"/>
              </w:rPr>
            </w:pPr>
            <w:r w:rsidRPr="00FB0F85">
              <w:rPr>
                <w:b/>
                <w:bCs/>
                <w:sz w:val="20"/>
                <w:szCs w:val="20"/>
              </w:rPr>
              <w:t>(173)</w:t>
            </w:r>
          </w:p>
        </w:tc>
        <w:tc>
          <w:tcPr>
            <w:tcW w:w="720" w:type="dxa"/>
            <w:tcBorders>
              <w:top w:val="single" w:sz="6" w:space="0" w:color="auto"/>
              <w:left w:val="single" w:sz="12" w:space="0" w:color="auto"/>
              <w:bottom w:val="single" w:sz="12" w:space="0" w:color="auto"/>
              <w:right w:val="single" w:sz="12" w:space="0" w:color="auto"/>
            </w:tcBorders>
            <w:shd w:val="clear" w:color="auto" w:fill="auto"/>
            <w:noWrap/>
            <w:vAlign w:val="center"/>
          </w:tcPr>
          <w:p w:rsidR="004113EB" w:rsidRPr="00FB0F85" w:rsidRDefault="00421EC8" w:rsidP="00DC1833">
            <w:pPr>
              <w:spacing w:line="360" w:lineRule="auto"/>
              <w:jc w:val="right"/>
              <w:rPr>
                <w:b/>
                <w:sz w:val="20"/>
                <w:szCs w:val="20"/>
              </w:rPr>
            </w:pPr>
            <w:r w:rsidRPr="00FB0F85">
              <w:rPr>
                <w:b/>
                <w:sz w:val="20"/>
                <w:szCs w:val="20"/>
              </w:rPr>
              <w:t>32.3</w:t>
            </w:r>
          </w:p>
        </w:tc>
        <w:tc>
          <w:tcPr>
            <w:tcW w:w="990" w:type="dxa"/>
            <w:tcBorders>
              <w:top w:val="single" w:sz="6" w:space="0" w:color="auto"/>
              <w:left w:val="single" w:sz="12" w:space="0" w:color="auto"/>
              <w:bottom w:val="single" w:sz="12" w:space="0" w:color="auto"/>
              <w:right w:val="single" w:sz="12" w:space="0" w:color="auto"/>
            </w:tcBorders>
            <w:shd w:val="clear" w:color="auto" w:fill="auto"/>
            <w:noWrap/>
            <w:vAlign w:val="center"/>
          </w:tcPr>
          <w:p w:rsidR="004113EB" w:rsidRPr="00FB0F85" w:rsidRDefault="00421EC8" w:rsidP="00DC1833">
            <w:pPr>
              <w:spacing w:line="360" w:lineRule="auto"/>
              <w:jc w:val="right"/>
              <w:rPr>
                <w:b/>
                <w:sz w:val="20"/>
                <w:szCs w:val="20"/>
              </w:rPr>
            </w:pPr>
            <w:r w:rsidRPr="00FB0F85">
              <w:rPr>
                <w:b/>
                <w:sz w:val="20"/>
                <w:szCs w:val="20"/>
              </w:rPr>
              <w:t>61.3</w:t>
            </w:r>
          </w:p>
        </w:tc>
        <w:tc>
          <w:tcPr>
            <w:tcW w:w="1170" w:type="dxa"/>
            <w:tcBorders>
              <w:top w:val="single" w:sz="6" w:space="0" w:color="auto"/>
              <w:left w:val="single" w:sz="12" w:space="0" w:color="auto"/>
              <w:bottom w:val="single" w:sz="12" w:space="0" w:color="auto"/>
              <w:right w:val="single" w:sz="12" w:space="0" w:color="auto"/>
            </w:tcBorders>
            <w:shd w:val="clear" w:color="auto" w:fill="auto"/>
            <w:noWrap/>
            <w:vAlign w:val="center"/>
          </w:tcPr>
          <w:p w:rsidR="004113EB" w:rsidRPr="00FB0F85" w:rsidRDefault="00421EC8" w:rsidP="00DC1833">
            <w:pPr>
              <w:spacing w:line="360" w:lineRule="auto"/>
              <w:jc w:val="right"/>
              <w:rPr>
                <w:b/>
                <w:sz w:val="20"/>
                <w:szCs w:val="20"/>
              </w:rPr>
            </w:pPr>
            <w:r w:rsidRPr="00FB0F85">
              <w:rPr>
                <w:b/>
                <w:sz w:val="20"/>
                <w:szCs w:val="20"/>
              </w:rPr>
              <w:t>10.0</w:t>
            </w:r>
          </w:p>
        </w:tc>
        <w:tc>
          <w:tcPr>
            <w:tcW w:w="1530" w:type="dxa"/>
            <w:tcBorders>
              <w:top w:val="single" w:sz="6" w:space="0" w:color="auto"/>
              <w:left w:val="single" w:sz="12" w:space="0" w:color="auto"/>
              <w:bottom w:val="single" w:sz="12" w:space="0" w:color="auto"/>
              <w:right w:val="single" w:sz="12" w:space="0" w:color="auto"/>
            </w:tcBorders>
            <w:shd w:val="clear" w:color="auto" w:fill="auto"/>
            <w:noWrap/>
            <w:vAlign w:val="center"/>
          </w:tcPr>
          <w:p w:rsidR="004113EB" w:rsidRPr="00FB0F85" w:rsidRDefault="00421EC8" w:rsidP="00DC1833">
            <w:pPr>
              <w:spacing w:line="360" w:lineRule="auto"/>
              <w:jc w:val="right"/>
              <w:rPr>
                <w:b/>
                <w:sz w:val="20"/>
                <w:szCs w:val="20"/>
              </w:rPr>
            </w:pPr>
            <w:r w:rsidRPr="00FB0F85">
              <w:rPr>
                <w:b/>
                <w:sz w:val="20"/>
                <w:szCs w:val="20"/>
              </w:rPr>
              <w:t>37.8</w:t>
            </w:r>
          </w:p>
        </w:tc>
        <w:tc>
          <w:tcPr>
            <w:tcW w:w="990" w:type="dxa"/>
            <w:tcBorders>
              <w:top w:val="single" w:sz="6" w:space="0" w:color="auto"/>
              <w:left w:val="single" w:sz="12" w:space="0" w:color="auto"/>
              <w:bottom w:val="single" w:sz="12" w:space="0" w:color="auto"/>
              <w:right w:val="single" w:sz="12" w:space="0" w:color="auto"/>
            </w:tcBorders>
            <w:shd w:val="clear" w:color="auto" w:fill="auto"/>
            <w:noWrap/>
            <w:vAlign w:val="center"/>
          </w:tcPr>
          <w:p w:rsidR="004113EB" w:rsidRPr="00FB0F85" w:rsidRDefault="00FD7BBD" w:rsidP="00DC1833">
            <w:pPr>
              <w:spacing w:line="360" w:lineRule="auto"/>
              <w:jc w:val="right"/>
              <w:rPr>
                <w:b/>
                <w:sz w:val="20"/>
                <w:szCs w:val="20"/>
              </w:rPr>
            </w:pPr>
            <w:r w:rsidRPr="00FB0F85">
              <w:rPr>
                <w:b/>
                <w:sz w:val="20"/>
                <w:szCs w:val="20"/>
              </w:rPr>
              <w:t>20.8</w:t>
            </w:r>
          </w:p>
        </w:tc>
        <w:tc>
          <w:tcPr>
            <w:tcW w:w="1170" w:type="dxa"/>
            <w:tcBorders>
              <w:top w:val="single" w:sz="6" w:space="0" w:color="auto"/>
              <w:left w:val="single" w:sz="12" w:space="0" w:color="auto"/>
              <w:bottom w:val="single" w:sz="12" w:space="0" w:color="auto"/>
              <w:right w:val="single" w:sz="12" w:space="0" w:color="auto"/>
            </w:tcBorders>
            <w:shd w:val="clear" w:color="auto" w:fill="auto"/>
            <w:noWrap/>
            <w:vAlign w:val="center"/>
          </w:tcPr>
          <w:p w:rsidR="004113EB" w:rsidRPr="00FB0F85" w:rsidRDefault="00FD7BBD" w:rsidP="00DC1833">
            <w:pPr>
              <w:spacing w:line="360" w:lineRule="auto"/>
              <w:jc w:val="right"/>
              <w:rPr>
                <w:b/>
                <w:sz w:val="20"/>
                <w:szCs w:val="20"/>
              </w:rPr>
            </w:pPr>
            <w:r w:rsidRPr="00FB0F85">
              <w:rPr>
                <w:b/>
                <w:sz w:val="20"/>
                <w:szCs w:val="20"/>
              </w:rPr>
              <w:t>6.2</w:t>
            </w:r>
            <w:r w:rsidR="003B0725" w:rsidRPr="00FB0F85">
              <w:rPr>
                <w:b/>
                <w:sz w:val="20"/>
                <w:szCs w:val="20"/>
              </w:rPr>
              <w:t>0</w:t>
            </w:r>
          </w:p>
        </w:tc>
      </w:tr>
      <w:tr w:rsidR="002F02B5" w:rsidRPr="00FB0F85" w:rsidTr="004621C7">
        <w:trPr>
          <w:trHeight w:val="255"/>
        </w:trPr>
        <w:tc>
          <w:tcPr>
            <w:tcW w:w="8835" w:type="dxa"/>
            <w:gridSpan w:val="8"/>
            <w:tcBorders>
              <w:top w:val="single" w:sz="12" w:space="0" w:color="auto"/>
              <w:left w:val="single" w:sz="12" w:space="0" w:color="auto"/>
              <w:bottom w:val="single" w:sz="6" w:space="0" w:color="auto"/>
              <w:right w:val="single" w:sz="12" w:space="0" w:color="auto"/>
            </w:tcBorders>
            <w:shd w:val="clear" w:color="auto" w:fill="auto"/>
            <w:noWrap/>
            <w:vAlign w:val="bottom"/>
          </w:tcPr>
          <w:p w:rsidR="002F02B5" w:rsidRPr="00FB0F85" w:rsidRDefault="002F02B5" w:rsidP="002F02B5">
            <w:pPr>
              <w:spacing w:line="360" w:lineRule="auto"/>
              <w:rPr>
                <w:sz w:val="20"/>
                <w:szCs w:val="20"/>
              </w:rPr>
            </w:pPr>
            <w:r w:rsidRPr="00FB0F85">
              <w:rPr>
                <w:b/>
                <w:bCs/>
                <w:sz w:val="20"/>
                <w:szCs w:val="20"/>
              </w:rPr>
              <w:t xml:space="preserve">Ozarks, Missouri </w:t>
            </w:r>
          </w:p>
        </w:tc>
      </w:tr>
      <w:tr w:rsidR="002F02B5" w:rsidRPr="00FB0F85" w:rsidTr="002F02B5">
        <w:trPr>
          <w:trHeight w:val="255"/>
        </w:trPr>
        <w:tc>
          <w:tcPr>
            <w:tcW w:w="1365" w:type="dxa"/>
            <w:tcBorders>
              <w:top w:val="single" w:sz="6" w:space="0" w:color="auto"/>
              <w:left w:val="single" w:sz="12" w:space="0" w:color="auto"/>
              <w:bottom w:val="single" w:sz="6" w:space="0" w:color="auto"/>
              <w:right w:val="single" w:sz="12" w:space="0" w:color="auto"/>
            </w:tcBorders>
            <w:shd w:val="clear" w:color="auto" w:fill="auto"/>
            <w:noWrap/>
            <w:vAlign w:val="bottom"/>
          </w:tcPr>
          <w:p w:rsidR="002F02B5" w:rsidRPr="00FB0F85" w:rsidRDefault="002F02B5" w:rsidP="004621C7">
            <w:pPr>
              <w:spacing w:line="360" w:lineRule="auto"/>
              <w:jc w:val="right"/>
              <w:rPr>
                <w:sz w:val="20"/>
                <w:szCs w:val="20"/>
              </w:rPr>
            </w:pPr>
            <w:r w:rsidRPr="00FB0F85">
              <w:rPr>
                <w:sz w:val="20"/>
                <w:szCs w:val="20"/>
              </w:rPr>
              <w:t xml:space="preserve">Resistant </w:t>
            </w:r>
          </w:p>
        </w:tc>
        <w:tc>
          <w:tcPr>
            <w:tcW w:w="90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12 (62)</w:t>
            </w:r>
          </w:p>
        </w:tc>
        <w:tc>
          <w:tcPr>
            <w:tcW w:w="72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17.0</w:t>
            </w:r>
            <w:r>
              <w:rPr>
                <w:sz w:val="20"/>
                <w:szCs w:val="20"/>
              </w:rPr>
              <w:t>c</w:t>
            </w:r>
          </w:p>
        </w:tc>
        <w:tc>
          <w:tcPr>
            <w:tcW w:w="99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 </w:t>
            </w:r>
          </w:p>
        </w:tc>
        <w:tc>
          <w:tcPr>
            <w:tcW w:w="117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5.7</w:t>
            </w:r>
            <w:r>
              <w:rPr>
                <w:sz w:val="20"/>
                <w:szCs w:val="20"/>
              </w:rPr>
              <w:t>a</w:t>
            </w:r>
          </w:p>
        </w:tc>
        <w:tc>
          <w:tcPr>
            <w:tcW w:w="153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 </w:t>
            </w:r>
          </w:p>
        </w:tc>
        <w:tc>
          <w:tcPr>
            <w:tcW w:w="99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8.0</w:t>
            </w:r>
            <w:r>
              <w:rPr>
                <w:sz w:val="20"/>
                <w:szCs w:val="20"/>
              </w:rPr>
              <w:t>c</w:t>
            </w:r>
          </w:p>
        </w:tc>
        <w:tc>
          <w:tcPr>
            <w:tcW w:w="117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 </w:t>
            </w:r>
          </w:p>
        </w:tc>
      </w:tr>
      <w:tr w:rsidR="002F02B5" w:rsidRPr="00FB0F85" w:rsidTr="002F02B5">
        <w:trPr>
          <w:trHeight w:val="450"/>
        </w:trPr>
        <w:tc>
          <w:tcPr>
            <w:tcW w:w="1365" w:type="dxa"/>
            <w:tcBorders>
              <w:top w:val="single" w:sz="6" w:space="0" w:color="auto"/>
              <w:left w:val="single" w:sz="12" w:space="0" w:color="auto"/>
              <w:bottom w:val="single" w:sz="6" w:space="0" w:color="auto"/>
              <w:right w:val="single" w:sz="12" w:space="0" w:color="auto"/>
            </w:tcBorders>
            <w:shd w:val="clear" w:color="auto" w:fill="auto"/>
            <w:vAlign w:val="bottom"/>
          </w:tcPr>
          <w:p w:rsidR="002F02B5" w:rsidRPr="00FB0F85" w:rsidRDefault="002F02B5" w:rsidP="004621C7">
            <w:pPr>
              <w:spacing w:line="360" w:lineRule="auto"/>
              <w:jc w:val="right"/>
              <w:rPr>
                <w:sz w:val="20"/>
                <w:szCs w:val="20"/>
              </w:rPr>
            </w:pPr>
            <w:r w:rsidRPr="00FB0F85">
              <w:rPr>
                <w:sz w:val="20"/>
                <w:szCs w:val="20"/>
              </w:rPr>
              <w:t>Health Rating &lt; Mean</w:t>
            </w:r>
          </w:p>
        </w:tc>
        <w:tc>
          <w:tcPr>
            <w:tcW w:w="900" w:type="dxa"/>
            <w:tcBorders>
              <w:top w:val="single" w:sz="6" w:space="0" w:color="auto"/>
              <w:left w:val="single" w:sz="12" w:space="0" w:color="auto"/>
              <w:bottom w:val="single" w:sz="6" w:space="0" w:color="auto"/>
              <w:right w:val="single" w:sz="12" w:space="0" w:color="auto"/>
            </w:tcBorders>
            <w:shd w:val="clear" w:color="auto" w:fill="auto"/>
            <w:vAlign w:val="center"/>
          </w:tcPr>
          <w:p w:rsidR="002F02B5" w:rsidRPr="00FB0F85" w:rsidRDefault="002F02B5" w:rsidP="00DC1833">
            <w:pPr>
              <w:spacing w:line="360" w:lineRule="auto"/>
              <w:jc w:val="right"/>
              <w:rPr>
                <w:sz w:val="20"/>
                <w:szCs w:val="20"/>
              </w:rPr>
            </w:pPr>
            <w:r w:rsidRPr="00FB0F85">
              <w:rPr>
                <w:sz w:val="20"/>
                <w:szCs w:val="20"/>
              </w:rPr>
              <w:t>57 (290)</w:t>
            </w:r>
          </w:p>
        </w:tc>
        <w:tc>
          <w:tcPr>
            <w:tcW w:w="72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22.5</w:t>
            </w:r>
            <w:r>
              <w:rPr>
                <w:sz w:val="20"/>
                <w:szCs w:val="20"/>
              </w:rPr>
              <w:t>b</w:t>
            </w:r>
          </w:p>
        </w:tc>
        <w:tc>
          <w:tcPr>
            <w:tcW w:w="99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 </w:t>
            </w:r>
          </w:p>
        </w:tc>
        <w:tc>
          <w:tcPr>
            <w:tcW w:w="117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5.9</w:t>
            </w:r>
            <w:r>
              <w:rPr>
                <w:sz w:val="20"/>
                <w:szCs w:val="20"/>
              </w:rPr>
              <w:t>a</w:t>
            </w:r>
          </w:p>
        </w:tc>
        <w:tc>
          <w:tcPr>
            <w:tcW w:w="153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 </w:t>
            </w:r>
          </w:p>
        </w:tc>
        <w:tc>
          <w:tcPr>
            <w:tcW w:w="99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19.4</w:t>
            </w:r>
            <w:r>
              <w:rPr>
                <w:sz w:val="20"/>
                <w:szCs w:val="20"/>
              </w:rPr>
              <w:t>b</w:t>
            </w:r>
          </w:p>
        </w:tc>
        <w:tc>
          <w:tcPr>
            <w:tcW w:w="1170" w:type="dxa"/>
            <w:tcBorders>
              <w:top w:val="single" w:sz="6" w:space="0" w:color="auto"/>
              <w:left w:val="single" w:sz="12" w:space="0" w:color="auto"/>
              <w:bottom w:val="single" w:sz="6"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 </w:t>
            </w:r>
          </w:p>
        </w:tc>
      </w:tr>
      <w:tr w:rsidR="002F02B5" w:rsidRPr="00FB0F85" w:rsidTr="002F02B5">
        <w:trPr>
          <w:trHeight w:val="465"/>
        </w:trPr>
        <w:tc>
          <w:tcPr>
            <w:tcW w:w="1365" w:type="dxa"/>
            <w:tcBorders>
              <w:top w:val="single" w:sz="6" w:space="0" w:color="auto"/>
              <w:left w:val="single" w:sz="12" w:space="0" w:color="auto"/>
              <w:bottom w:val="single" w:sz="2" w:space="0" w:color="auto"/>
              <w:right w:val="single" w:sz="12" w:space="0" w:color="auto"/>
            </w:tcBorders>
            <w:shd w:val="clear" w:color="auto" w:fill="auto"/>
            <w:vAlign w:val="bottom"/>
          </w:tcPr>
          <w:p w:rsidR="002F02B5" w:rsidRPr="00FB0F85" w:rsidRDefault="002F02B5" w:rsidP="004621C7">
            <w:pPr>
              <w:spacing w:line="360" w:lineRule="auto"/>
              <w:jc w:val="right"/>
              <w:rPr>
                <w:sz w:val="20"/>
                <w:szCs w:val="20"/>
              </w:rPr>
            </w:pPr>
            <w:r w:rsidRPr="00FB0F85">
              <w:rPr>
                <w:sz w:val="20"/>
                <w:szCs w:val="20"/>
              </w:rPr>
              <w:t>Health Rating</w:t>
            </w:r>
            <w:r>
              <w:rPr>
                <w:sz w:val="20"/>
                <w:szCs w:val="20"/>
              </w:rPr>
              <w:t xml:space="preserve"> </w:t>
            </w:r>
            <w:r w:rsidRPr="00FB0F85">
              <w:rPr>
                <w:sz w:val="20"/>
                <w:szCs w:val="20"/>
              </w:rPr>
              <w:t>&gt;Mean</w:t>
            </w:r>
          </w:p>
        </w:tc>
        <w:tc>
          <w:tcPr>
            <w:tcW w:w="900" w:type="dxa"/>
            <w:tcBorders>
              <w:top w:val="single" w:sz="6" w:space="0" w:color="auto"/>
              <w:left w:val="single" w:sz="12" w:space="0" w:color="auto"/>
              <w:bottom w:val="single" w:sz="2" w:space="0" w:color="auto"/>
              <w:right w:val="single" w:sz="12" w:space="0" w:color="auto"/>
            </w:tcBorders>
            <w:shd w:val="clear" w:color="auto" w:fill="auto"/>
            <w:vAlign w:val="center"/>
          </w:tcPr>
          <w:p w:rsidR="002F02B5" w:rsidRPr="00FB0F85" w:rsidRDefault="002F02B5" w:rsidP="00DC1833">
            <w:pPr>
              <w:spacing w:line="360" w:lineRule="auto"/>
              <w:jc w:val="right"/>
              <w:rPr>
                <w:sz w:val="20"/>
                <w:szCs w:val="20"/>
              </w:rPr>
            </w:pPr>
            <w:r w:rsidRPr="00FB0F85">
              <w:rPr>
                <w:sz w:val="20"/>
                <w:szCs w:val="20"/>
              </w:rPr>
              <w:t>31 (160)</w:t>
            </w:r>
          </w:p>
        </w:tc>
        <w:tc>
          <w:tcPr>
            <w:tcW w:w="720" w:type="dxa"/>
            <w:tcBorders>
              <w:top w:val="single" w:sz="6" w:space="0" w:color="auto"/>
              <w:left w:val="single" w:sz="12" w:space="0" w:color="auto"/>
              <w:bottom w:val="single" w:sz="2"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23.2</w:t>
            </w:r>
            <w:r>
              <w:rPr>
                <w:sz w:val="20"/>
                <w:szCs w:val="20"/>
              </w:rPr>
              <w:t>a</w:t>
            </w:r>
          </w:p>
        </w:tc>
        <w:tc>
          <w:tcPr>
            <w:tcW w:w="990" w:type="dxa"/>
            <w:tcBorders>
              <w:top w:val="single" w:sz="6" w:space="0" w:color="auto"/>
              <w:left w:val="single" w:sz="12" w:space="0" w:color="auto"/>
              <w:bottom w:val="single" w:sz="2"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 </w:t>
            </w:r>
          </w:p>
        </w:tc>
        <w:tc>
          <w:tcPr>
            <w:tcW w:w="1170" w:type="dxa"/>
            <w:tcBorders>
              <w:top w:val="single" w:sz="6" w:space="0" w:color="auto"/>
              <w:left w:val="single" w:sz="12" w:space="0" w:color="auto"/>
              <w:bottom w:val="single" w:sz="2"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6.0</w:t>
            </w:r>
            <w:r>
              <w:rPr>
                <w:sz w:val="20"/>
                <w:szCs w:val="20"/>
              </w:rPr>
              <w:t>a</w:t>
            </w:r>
          </w:p>
        </w:tc>
        <w:tc>
          <w:tcPr>
            <w:tcW w:w="1530" w:type="dxa"/>
            <w:tcBorders>
              <w:top w:val="single" w:sz="6" w:space="0" w:color="auto"/>
              <w:left w:val="single" w:sz="12" w:space="0" w:color="auto"/>
              <w:bottom w:val="single" w:sz="2"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 </w:t>
            </w:r>
          </w:p>
        </w:tc>
        <w:tc>
          <w:tcPr>
            <w:tcW w:w="990" w:type="dxa"/>
            <w:tcBorders>
              <w:top w:val="single" w:sz="6" w:space="0" w:color="auto"/>
              <w:left w:val="single" w:sz="12" w:space="0" w:color="auto"/>
              <w:bottom w:val="single" w:sz="2"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21.2</w:t>
            </w:r>
            <w:r>
              <w:rPr>
                <w:sz w:val="20"/>
                <w:szCs w:val="20"/>
              </w:rPr>
              <w:t>a</w:t>
            </w:r>
          </w:p>
        </w:tc>
        <w:tc>
          <w:tcPr>
            <w:tcW w:w="1170" w:type="dxa"/>
            <w:tcBorders>
              <w:top w:val="single" w:sz="6" w:space="0" w:color="auto"/>
              <w:left w:val="single" w:sz="12" w:space="0" w:color="auto"/>
              <w:bottom w:val="single" w:sz="2" w:space="0" w:color="auto"/>
              <w:right w:val="single" w:sz="12" w:space="0" w:color="auto"/>
            </w:tcBorders>
            <w:shd w:val="clear" w:color="auto" w:fill="auto"/>
            <w:noWrap/>
            <w:vAlign w:val="center"/>
          </w:tcPr>
          <w:p w:rsidR="002F02B5" w:rsidRPr="00FB0F85" w:rsidRDefault="002F02B5" w:rsidP="00DC1833">
            <w:pPr>
              <w:spacing w:line="360" w:lineRule="auto"/>
              <w:jc w:val="right"/>
              <w:rPr>
                <w:sz w:val="20"/>
                <w:szCs w:val="20"/>
              </w:rPr>
            </w:pPr>
            <w:r w:rsidRPr="00FB0F85">
              <w:rPr>
                <w:sz w:val="20"/>
                <w:szCs w:val="20"/>
              </w:rPr>
              <w:t> </w:t>
            </w:r>
          </w:p>
        </w:tc>
      </w:tr>
      <w:tr w:rsidR="002F02B5" w:rsidRPr="00FB0F85" w:rsidTr="002F02B5">
        <w:trPr>
          <w:trHeight w:val="238"/>
        </w:trPr>
        <w:tc>
          <w:tcPr>
            <w:tcW w:w="1365" w:type="dxa"/>
            <w:tcBorders>
              <w:top w:val="single" w:sz="2" w:space="0" w:color="auto"/>
              <w:left w:val="single" w:sz="12" w:space="0" w:color="auto"/>
              <w:bottom w:val="single" w:sz="12" w:space="0" w:color="auto"/>
              <w:right w:val="single" w:sz="12" w:space="0" w:color="auto"/>
            </w:tcBorders>
            <w:shd w:val="clear" w:color="auto" w:fill="auto"/>
            <w:vAlign w:val="bottom"/>
          </w:tcPr>
          <w:p w:rsidR="000472DC" w:rsidRPr="00FB0F85" w:rsidRDefault="002E784B" w:rsidP="00DC1833">
            <w:pPr>
              <w:spacing w:line="360" w:lineRule="auto"/>
              <w:rPr>
                <w:b/>
                <w:sz w:val="20"/>
                <w:szCs w:val="20"/>
              </w:rPr>
            </w:pPr>
            <w:r w:rsidRPr="00FB0F85">
              <w:rPr>
                <w:b/>
                <w:bCs/>
                <w:sz w:val="20"/>
                <w:szCs w:val="20"/>
              </w:rPr>
              <w:t>Total/ Mean</w:t>
            </w:r>
          </w:p>
        </w:tc>
        <w:tc>
          <w:tcPr>
            <w:tcW w:w="900" w:type="dxa"/>
            <w:tcBorders>
              <w:top w:val="single" w:sz="2" w:space="0" w:color="auto"/>
              <w:left w:val="single" w:sz="12" w:space="0" w:color="auto"/>
              <w:bottom w:val="single" w:sz="12" w:space="0" w:color="auto"/>
              <w:right w:val="single" w:sz="12" w:space="0" w:color="auto"/>
            </w:tcBorders>
            <w:shd w:val="clear" w:color="auto" w:fill="auto"/>
            <w:vAlign w:val="center"/>
          </w:tcPr>
          <w:p w:rsidR="000472DC" w:rsidRPr="00FB0F85" w:rsidRDefault="00B779E9" w:rsidP="00DC1833">
            <w:pPr>
              <w:spacing w:line="360" w:lineRule="auto"/>
              <w:jc w:val="right"/>
              <w:rPr>
                <w:b/>
                <w:sz w:val="20"/>
                <w:szCs w:val="20"/>
              </w:rPr>
            </w:pPr>
            <w:r w:rsidRPr="00FB0F85">
              <w:rPr>
                <w:b/>
                <w:sz w:val="20"/>
                <w:szCs w:val="20"/>
              </w:rPr>
              <w:t>(512)</w:t>
            </w:r>
          </w:p>
        </w:tc>
        <w:tc>
          <w:tcPr>
            <w:tcW w:w="720" w:type="dxa"/>
            <w:tcBorders>
              <w:top w:val="single" w:sz="2" w:space="0" w:color="auto"/>
              <w:left w:val="single" w:sz="12" w:space="0" w:color="auto"/>
              <w:bottom w:val="single" w:sz="12" w:space="0" w:color="auto"/>
              <w:right w:val="single" w:sz="12" w:space="0" w:color="auto"/>
            </w:tcBorders>
            <w:shd w:val="clear" w:color="auto" w:fill="auto"/>
            <w:noWrap/>
            <w:vAlign w:val="center"/>
          </w:tcPr>
          <w:p w:rsidR="000472DC" w:rsidRPr="00FB0F85" w:rsidRDefault="00FD7BBD" w:rsidP="00DC1833">
            <w:pPr>
              <w:spacing w:line="360" w:lineRule="auto"/>
              <w:jc w:val="right"/>
              <w:rPr>
                <w:sz w:val="20"/>
                <w:szCs w:val="20"/>
              </w:rPr>
            </w:pPr>
            <w:r w:rsidRPr="00FB0F85">
              <w:rPr>
                <w:b/>
                <w:bCs/>
                <w:sz w:val="20"/>
                <w:szCs w:val="20"/>
              </w:rPr>
              <w:t>20.9</w:t>
            </w:r>
          </w:p>
        </w:tc>
        <w:tc>
          <w:tcPr>
            <w:tcW w:w="990" w:type="dxa"/>
            <w:tcBorders>
              <w:top w:val="single" w:sz="2" w:space="0" w:color="auto"/>
              <w:left w:val="single" w:sz="12" w:space="0" w:color="auto"/>
              <w:bottom w:val="single" w:sz="12" w:space="0" w:color="auto"/>
              <w:right w:val="single" w:sz="12" w:space="0" w:color="auto"/>
            </w:tcBorders>
            <w:shd w:val="clear" w:color="auto" w:fill="auto"/>
            <w:noWrap/>
            <w:vAlign w:val="center"/>
          </w:tcPr>
          <w:p w:rsidR="000472DC" w:rsidRPr="00FB0F85" w:rsidRDefault="000472DC" w:rsidP="00DC1833">
            <w:pPr>
              <w:spacing w:line="360" w:lineRule="auto"/>
              <w:jc w:val="right"/>
              <w:rPr>
                <w:sz w:val="20"/>
                <w:szCs w:val="20"/>
              </w:rPr>
            </w:pPr>
          </w:p>
        </w:tc>
        <w:tc>
          <w:tcPr>
            <w:tcW w:w="1170" w:type="dxa"/>
            <w:tcBorders>
              <w:top w:val="single" w:sz="2" w:space="0" w:color="auto"/>
              <w:left w:val="single" w:sz="12" w:space="0" w:color="auto"/>
              <w:bottom w:val="single" w:sz="12" w:space="0" w:color="auto"/>
              <w:right w:val="single" w:sz="12" w:space="0" w:color="auto"/>
            </w:tcBorders>
            <w:shd w:val="clear" w:color="auto" w:fill="auto"/>
            <w:noWrap/>
            <w:vAlign w:val="center"/>
          </w:tcPr>
          <w:p w:rsidR="000472DC" w:rsidRPr="00FB0F85" w:rsidRDefault="00FD7BBD" w:rsidP="00DC1833">
            <w:pPr>
              <w:spacing w:line="360" w:lineRule="auto"/>
              <w:jc w:val="right"/>
              <w:rPr>
                <w:sz w:val="20"/>
                <w:szCs w:val="20"/>
              </w:rPr>
            </w:pPr>
            <w:r w:rsidRPr="00FB0F85">
              <w:rPr>
                <w:b/>
                <w:bCs/>
                <w:sz w:val="20"/>
                <w:szCs w:val="20"/>
              </w:rPr>
              <w:t>5.9</w:t>
            </w:r>
          </w:p>
        </w:tc>
        <w:tc>
          <w:tcPr>
            <w:tcW w:w="1530" w:type="dxa"/>
            <w:tcBorders>
              <w:top w:val="single" w:sz="2" w:space="0" w:color="auto"/>
              <w:left w:val="single" w:sz="12" w:space="0" w:color="auto"/>
              <w:bottom w:val="single" w:sz="12" w:space="0" w:color="auto"/>
              <w:right w:val="single" w:sz="12" w:space="0" w:color="auto"/>
            </w:tcBorders>
            <w:shd w:val="clear" w:color="auto" w:fill="auto"/>
            <w:noWrap/>
            <w:vAlign w:val="center"/>
          </w:tcPr>
          <w:p w:rsidR="000472DC" w:rsidRPr="00FB0F85" w:rsidRDefault="000472DC" w:rsidP="00DC1833">
            <w:pPr>
              <w:spacing w:line="360" w:lineRule="auto"/>
              <w:jc w:val="right"/>
              <w:rPr>
                <w:sz w:val="20"/>
                <w:szCs w:val="20"/>
              </w:rPr>
            </w:pPr>
          </w:p>
        </w:tc>
        <w:tc>
          <w:tcPr>
            <w:tcW w:w="990" w:type="dxa"/>
            <w:tcBorders>
              <w:top w:val="single" w:sz="2" w:space="0" w:color="auto"/>
              <w:left w:val="single" w:sz="12" w:space="0" w:color="auto"/>
              <w:bottom w:val="single" w:sz="12" w:space="0" w:color="auto"/>
              <w:right w:val="single" w:sz="12" w:space="0" w:color="auto"/>
            </w:tcBorders>
            <w:shd w:val="clear" w:color="auto" w:fill="auto"/>
            <w:noWrap/>
            <w:vAlign w:val="center"/>
          </w:tcPr>
          <w:p w:rsidR="000472DC" w:rsidRPr="00FB0F85" w:rsidRDefault="00FD7BBD" w:rsidP="00DC1833">
            <w:pPr>
              <w:spacing w:line="360" w:lineRule="auto"/>
              <w:jc w:val="right"/>
              <w:rPr>
                <w:sz w:val="20"/>
                <w:szCs w:val="20"/>
              </w:rPr>
            </w:pPr>
            <w:r w:rsidRPr="00FB0F85">
              <w:rPr>
                <w:b/>
                <w:bCs/>
                <w:sz w:val="20"/>
                <w:szCs w:val="20"/>
              </w:rPr>
              <w:t>16.2</w:t>
            </w:r>
          </w:p>
        </w:tc>
        <w:tc>
          <w:tcPr>
            <w:tcW w:w="1170" w:type="dxa"/>
            <w:tcBorders>
              <w:top w:val="single" w:sz="2" w:space="0" w:color="auto"/>
              <w:left w:val="single" w:sz="12" w:space="0" w:color="auto"/>
              <w:bottom w:val="single" w:sz="12" w:space="0" w:color="auto"/>
              <w:right w:val="single" w:sz="12" w:space="0" w:color="auto"/>
            </w:tcBorders>
            <w:shd w:val="clear" w:color="auto" w:fill="auto"/>
            <w:noWrap/>
            <w:vAlign w:val="center"/>
          </w:tcPr>
          <w:p w:rsidR="000472DC" w:rsidRPr="00FB0F85" w:rsidRDefault="000472DC" w:rsidP="00DC1833">
            <w:pPr>
              <w:spacing w:line="360" w:lineRule="auto"/>
              <w:jc w:val="right"/>
              <w:rPr>
                <w:sz w:val="20"/>
                <w:szCs w:val="20"/>
              </w:rPr>
            </w:pPr>
          </w:p>
        </w:tc>
      </w:tr>
      <w:tr w:rsidR="002F02B5" w:rsidRPr="00FB0F85" w:rsidTr="002F02B5">
        <w:trPr>
          <w:trHeight w:val="255"/>
        </w:trPr>
        <w:tc>
          <w:tcPr>
            <w:tcW w:w="1365" w:type="dxa"/>
            <w:tcBorders>
              <w:top w:val="single" w:sz="12" w:space="0" w:color="auto"/>
              <w:left w:val="single" w:sz="12" w:space="0" w:color="auto"/>
              <w:bottom w:val="single" w:sz="12" w:space="0" w:color="auto"/>
              <w:right w:val="single" w:sz="12" w:space="0" w:color="auto"/>
            </w:tcBorders>
            <w:shd w:val="clear" w:color="auto" w:fill="auto"/>
            <w:noWrap/>
            <w:vAlign w:val="bottom"/>
          </w:tcPr>
          <w:p w:rsidR="000C279C" w:rsidRPr="00FB0F85" w:rsidRDefault="00607C45" w:rsidP="00DC1833">
            <w:pPr>
              <w:spacing w:line="360" w:lineRule="auto"/>
              <w:rPr>
                <w:b/>
                <w:bCs/>
                <w:sz w:val="20"/>
                <w:szCs w:val="20"/>
              </w:rPr>
            </w:pPr>
            <w:r w:rsidRPr="00FB0F85">
              <w:rPr>
                <w:b/>
                <w:bCs/>
                <w:sz w:val="20"/>
                <w:szCs w:val="20"/>
              </w:rPr>
              <w:t xml:space="preserve">OVERALL </w:t>
            </w:r>
          </w:p>
        </w:tc>
        <w:tc>
          <w:tcPr>
            <w:tcW w:w="900"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0C279C" w:rsidRPr="00FB0F85" w:rsidRDefault="003B0725" w:rsidP="00DC1833">
            <w:pPr>
              <w:spacing w:line="360" w:lineRule="auto"/>
              <w:jc w:val="right"/>
              <w:rPr>
                <w:b/>
                <w:bCs/>
                <w:sz w:val="20"/>
                <w:szCs w:val="20"/>
              </w:rPr>
            </w:pPr>
            <w:r w:rsidRPr="00FB0F85">
              <w:rPr>
                <w:b/>
                <w:bCs/>
                <w:sz w:val="20"/>
                <w:szCs w:val="20"/>
              </w:rPr>
              <w:t>(847)</w:t>
            </w:r>
            <w:r w:rsidR="000C279C" w:rsidRPr="00FB0F85">
              <w:rPr>
                <w:b/>
                <w:bCs/>
                <w:sz w:val="20"/>
                <w:szCs w:val="20"/>
              </w:rPr>
              <w:t> </w:t>
            </w:r>
          </w:p>
        </w:tc>
        <w:tc>
          <w:tcPr>
            <w:tcW w:w="720"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0C279C" w:rsidRPr="00FB0F85" w:rsidRDefault="000C279C" w:rsidP="00DC1833">
            <w:pPr>
              <w:spacing w:line="360" w:lineRule="auto"/>
              <w:jc w:val="right"/>
              <w:rPr>
                <w:b/>
                <w:bCs/>
                <w:sz w:val="20"/>
                <w:szCs w:val="20"/>
              </w:rPr>
            </w:pPr>
            <w:r w:rsidRPr="00FB0F85">
              <w:rPr>
                <w:b/>
                <w:bCs/>
                <w:sz w:val="20"/>
                <w:szCs w:val="20"/>
              </w:rPr>
              <w:t>25.9</w:t>
            </w:r>
          </w:p>
        </w:tc>
        <w:tc>
          <w:tcPr>
            <w:tcW w:w="990"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0C279C" w:rsidRPr="00FB0F85" w:rsidRDefault="000C279C" w:rsidP="00DC1833">
            <w:pPr>
              <w:spacing w:line="360" w:lineRule="auto"/>
              <w:jc w:val="right"/>
              <w:rPr>
                <w:b/>
                <w:bCs/>
                <w:sz w:val="20"/>
                <w:szCs w:val="20"/>
              </w:rPr>
            </w:pPr>
            <w:r w:rsidRPr="00FB0F85">
              <w:rPr>
                <w:b/>
                <w:bCs/>
                <w:sz w:val="20"/>
                <w:szCs w:val="20"/>
              </w:rPr>
              <w:t>50.4</w:t>
            </w:r>
          </w:p>
        </w:tc>
        <w:tc>
          <w:tcPr>
            <w:tcW w:w="1170"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0C279C" w:rsidRPr="00FB0F85" w:rsidRDefault="000C279C" w:rsidP="00DC1833">
            <w:pPr>
              <w:spacing w:line="360" w:lineRule="auto"/>
              <w:jc w:val="right"/>
              <w:rPr>
                <w:b/>
                <w:bCs/>
                <w:sz w:val="20"/>
                <w:szCs w:val="20"/>
              </w:rPr>
            </w:pPr>
            <w:r w:rsidRPr="00FB0F85">
              <w:rPr>
                <w:b/>
                <w:bCs/>
                <w:sz w:val="20"/>
                <w:szCs w:val="20"/>
              </w:rPr>
              <w:t>7.7</w:t>
            </w:r>
          </w:p>
        </w:tc>
        <w:tc>
          <w:tcPr>
            <w:tcW w:w="1530"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0C279C" w:rsidRPr="00FB0F85" w:rsidRDefault="000C279C" w:rsidP="00DC1833">
            <w:pPr>
              <w:spacing w:line="360" w:lineRule="auto"/>
              <w:jc w:val="right"/>
              <w:rPr>
                <w:b/>
                <w:bCs/>
                <w:sz w:val="20"/>
                <w:szCs w:val="20"/>
              </w:rPr>
            </w:pPr>
            <w:r w:rsidRPr="00FB0F85">
              <w:rPr>
                <w:b/>
                <w:bCs/>
                <w:sz w:val="20"/>
                <w:szCs w:val="20"/>
              </w:rPr>
              <w:t>36.7</w:t>
            </w:r>
          </w:p>
        </w:tc>
        <w:tc>
          <w:tcPr>
            <w:tcW w:w="990"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0C279C" w:rsidRPr="00FB0F85" w:rsidRDefault="000C279C" w:rsidP="00DC1833">
            <w:pPr>
              <w:spacing w:line="360" w:lineRule="auto"/>
              <w:jc w:val="right"/>
              <w:rPr>
                <w:b/>
                <w:bCs/>
                <w:sz w:val="20"/>
                <w:szCs w:val="20"/>
              </w:rPr>
            </w:pPr>
            <w:r w:rsidRPr="00FB0F85">
              <w:rPr>
                <w:b/>
                <w:bCs/>
                <w:sz w:val="20"/>
                <w:szCs w:val="20"/>
              </w:rPr>
              <w:t>18.2</w:t>
            </w:r>
          </w:p>
        </w:tc>
        <w:tc>
          <w:tcPr>
            <w:tcW w:w="1170"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0C279C" w:rsidRPr="00FB0F85" w:rsidRDefault="000C279C" w:rsidP="00DC1833">
            <w:pPr>
              <w:spacing w:line="360" w:lineRule="auto"/>
              <w:jc w:val="right"/>
              <w:rPr>
                <w:b/>
                <w:bCs/>
                <w:sz w:val="20"/>
                <w:szCs w:val="20"/>
              </w:rPr>
            </w:pPr>
            <w:r w:rsidRPr="00FB0F85">
              <w:rPr>
                <w:b/>
                <w:bCs/>
                <w:sz w:val="20"/>
                <w:szCs w:val="20"/>
              </w:rPr>
              <w:t>4.80</w:t>
            </w:r>
          </w:p>
        </w:tc>
      </w:tr>
    </w:tbl>
    <w:p w:rsidR="00705DE2" w:rsidRDefault="00705DE2" w:rsidP="00705DE2">
      <w:pPr>
        <w:pStyle w:val="BodyText"/>
        <w:pBdr>
          <w:bottom w:val="single" w:sz="6" w:space="1" w:color="auto"/>
        </w:pBdr>
        <w:rPr>
          <w:sz w:val="20"/>
          <w:szCs w:val="20"/>
        </w:rPr>
      </w:pPr>
    </w:p>
    <w:p w:rsidR="00705DE2" w:rsidRPr="00FB0F85" w:rsidRDefault="00705DE2" w:rsidP="00705DE2">
      <w:pPr>
        <w:pStyle w:val="BodyText"/>
        <w:pBdr>
          <w:bottom w:val="single" w:sz="6" w:space="1" w:color="auto"/>
        </w:pBdr>
        <w:rPr>
          <w:b/>
          <w:color w:val="000000"/>
        </w:rPr>
      </w:pPr>
      <w:r w:rsidRPr="00CE6936">
        <w:rPr>
          <w:sz w:val="20"/>
          <w:szCs w:val="20"/>
        </w:rPr>
        <w:t xml:space="preserve">Unique letters indicate significantly different </w:t>
      </w:r>
      <w:r>
        <w:rPr>
          <w:sz w:val="20"/>
          <w:szCs w:val="20"/>
        </w:rPr>
        <w:t>values using</w:t>
      </w:r>
      <w:r w:rsidRPr="00CE6936">
        <w:rPr>
          <w:sz w:val="20"/>
          <w:szCs w:val="20"/>
        </w:rPr>
        <w:t xml:space="preserve"> Tukey’s</w:t>
      </w:r>
      <w:r>
        <w:rPr>
          <w:sz w:val="20"/>
          <w:szCs w:val="20"/>
        </w:rPr>
        <w:t xml:space="preserve"> Mean Separation Analysis across individual columns for each variable at each specific location.</w:t>
      </w:r>
    </w:p>
    <w:p w:rsidR="009503C3" w:rsidRPr="00B809F5" w:rsidRDefault="009503C3" w:rsidP="009503C3">
      <w:pPr>
        <w:rPr>
          <w:sz w:val="20"/>
          <w:szCs w:val="20"/>
        </w:rPr>
      </w:pPr>
      <w:r w:rsidRPr="00B809F5">
        <w:rPr>
          <w:kern w:val="56"/>
          <w:position w:val="6"/>
          <w:sz w:val="20"/>
          <w:szCs w:val="20"/>
          <w:vertAlign w:val="superscript"/>
        </w:rPr>
        <w:t>1</w:t>
      </w:r>
      <w:r>
        <w:rPr>
          <w:kern w:val="56"/>
          <w:position w:val="6"/>
          <w:sz w:val="20"/>
          <w:szCs w:val="20"/>
          <w:vertAlign w:val="superscript"/>
        </w:rPr>
        <w:t xml:space="preserve"> </w:t>
      </w:r>
      <w:r>
        <w:rPr>
          <w:sz w:val="20"/>
          <w:szCs w:val="20"/>
        </w:rPr>
        <w:t xml:space="preserve">diameter at breast height,  </w:t>
      </w:r>
      <w:r>
        <w:rPr>
          <w:rStyle w:val="FootnoteReference"/>
          <w:sz w:val="20"/>
          <w:szCs w:val="20"/>
        </w:rPr>
        <w:t>2</w:t>
      </w:r>
      <w:r w:rsidRPr="006F2CDF">
        <w:rPr>
          <w:sz w:val="20"/>
          <w:szCs w:val="20"/>
        </w:rPr>
        <w:t xml:space="preserve"> crowns are rated from zero to five depending on the number of crown sections exposed to direct sunlight</w:t>
      </w:r>
      <w:r>
        <w:rPr>
          <w:sz w:val="20"/>
          <w:szCs w:val="20"/>
        </w:rPr>
        <w:t xml:space="preserve">, </w:t>
      </w:r>
      <w:r>
        <w:rPr>
          <w:kern w:val="56"/>
          <w:position w:val="6"/>
          <w:sz w:val="20"/>
          <w:szCs w:val="20"/>
          <w:vertAlign w:val="superscript"/>
        </w:rPr>
        <w:t>3</w:t>
      </w:r>
      <w:r>
        <w:rPr>
          <w:sz w:val="20"/>
          <w:szCs w:val="20"/>
        </w:rPr>
        <w:t>bark fissure depth measured with a tire gauge</w:t>
      </w:r>
    </w:p>
    <w:p w:rsidR="00EF61F3" w:rsidRDefault="00EF61F3" w:rsidP="009503C3">
      <w:pPr>
        <w:pStyle w:val="Caption"/>
        <w:jc w:val="center"/>
        <w:rPr>
          <w:sz w:val="24"/>
          <w:szCs w:val="24"/>
        </w:rPr>
      </w:pPr>
      <w:bookmarkStart w:id="981" w:name="_Toc260593765"/>
      <w:bookmarkStart w:id="982" w:name="_Ref260669393"/>
      <w:r w:rsidRPr="00FB0F85">
        <w:rPr>
          <w:sz w:val="24"/>
          <w:szCs w:val="24"/>
        </w:rPr>
        <w:lastRenderedPageBreak/>
        <w:t>Table</w:t>
      </w:r>
      <w:r>
        <w:rPr>
          <w:sz w:val="24"/>
          <w:szCs w:val="24"/>
        </w:rPr>
        <w:t xml:space="preserve"> </w:t>
      </w:r>
      <w:r w:rsidR="009E4D37">
        <w:rPr>
          <w:sz w:val="24"/>
          <w:szCs w:val="24"/>
        </w:rPr>
        <w:fldChar w:fldCharType="begin"/>
      </w:r>
      <w:r w:rsidR="009D5AE2">
        <w:rPr>
          <w:sz w:val="24"/>
          <w:szCs w:val="24"/>
        </w:rPr>
        <w:instrText xml:space="preserve"> STYLEREF 1 \s </w:instrText>
      </w:r>
      <w:r w:rsidR="009E4D37">
        <w:rPr>
          <w:sz w:val="24"/>
          <w:szCs w:val="24"/>
        </w:rPr>
        <w:fldChar w:fldCharType="separate"/>
      </w:r>
      <w:r w:rsidR="00BB5844">
        <w:rPr>
          <w:noProof/>
          <w:sz w:val="24"/>
          <w:szCs w:val="24"/>
        </w:rPr>
        <w:t>VI</w:t>
      </w:r>
      <w:r w:rsidR="009E4D37">
        <w:rPr>
          <w:sz w:val="24"/>
          <w:szCs w:val="24"/>
        </w:rPr>
        <w:fldChar w:fldCharType="end"/>
      </w:r>
      <w:r w:rsidR="009D5AE2">
        <w:rPr>
          <w:sz w:val="24"/>
          <w:szCs w:val="24"/>
        </w:rPr>
        <w:noBreakHyphen/>
      </w:r>
      <w:r w:rsidR="009E4D37">
        <w:rPr>
          <w:sz w:val="24"/>
          <w:szCs w:val="24"/>
        </w:rPr>
        <w:fldChar w:fldCharType="begin"/>
      </w:r>
      <w:r w:rsidR="009D5AE2">
        <w:rPr>
          <w:sz w:val="24"/>
          <w:szCs w:val="24"/>
        </w:rPr>
        <w:instrText xml:space="preserve"> SEQ Table \* ARABIC \s 1 </w:instrText>
      </w:r>
      <w:r w:rsidR="009E4D37">
        <w:rPr>
          <w:sz w:val="24"/>
          <w:szCs w:val="24"/>
        </w:rPr>
        <w:fldChar w:fldCharType="separate"/>
      </w:r>
      <w:r w:rsidR="00BB5844">
        <w:rPr>
          <w:noProof/>
          <w:sz w:val="24"/>
          <w:szCs w:val="24"/>
        </w:rPr>
        <w:t>4</w:t>
      </w:r>
      <w:r w:rsidR="009E4D37">
        <w:rPr>
          <w:sz w:val="24"/>
          <w:szCs w:val="24"/>
        </w:rPr>
        <w:fldChar w:fldCharType="end"/>
      </w:r>
      <w:bookmarkEnd w:id="982"/>
      <w:r w:rsidR="00167C71">
        <w:rPr>
          <w:sz w:val="24"/>
          <w:szCs w:val="24"/>
        </w:rPr>
        <w:t xml:space="preserve">. </w:t>
      </w:r>
      <w:r w:rsidRPr="00FB0F85">
        <w:rPr>
          <w:sz w:val="24"/>
          <w:szCs w:val="24"/>
        </w:rPr>
        <w:t xml:space="preserve"> </w:t>
      </w:r>
      <w:r w:rsidR="004621C7">
        <w:rPr>
          <w:sz w:val="24"/>
          <w:szCs w:val="24"/>
        </w:rPr>
        <w:t>Canker score, DBH, and Crown positions acroos measures of crown condition and bark depth</w:t>
      </w:r>
      <w:r w:rsidRPr="00FB0F85">
        <w:rPr>
          <w:sz w:val="24"/>
          <w:szCs w:val="24"/>
        </w:rPr>
        <w:t>.</w:t>
      </w:r>
      <w:bookmarkEnd w:id="981"/>
    </w:p>
    <w:p w:rsidR="00EF61F3" w:rsidRPr="00CD4ADF" w:rsidRDefault="00EF61F3" w:rsidP="00EF61F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48"/>
        <w:gridCol w:w="1260"/>
        <w:gridCol w:w="1440"/>
      </w:tblGrid>
      <w:tr w:rsidR="00561CFC" w:rsidRPr="00FB0F85" w:rsidTr="00CC4F97">
        <w:trPr>
          <w:trHeight w:val="381"/>
        </w:trPr>
        <w:tc>
          <w:tcPr>
            <w:tcW w:w="3348" w:type="dxa"/>
            <w:vMerge w:val="restart"/>
            <w:tcBorders>
              <w:top w:val="single" w:sz="12" w:space="0" w:color="auto"/>
              <w:left w:val="single" w:sz="12" w:space="0" w:color="auto"/>
              <w:bottom w:val="single" w:sz="12" w:space="0" w:color="auto"/>
              <w:right w:val="single" w:sz="4" w:space="0" w:color="auto"/>
            </w:tcBorders>
          </w:tcPr>
          <w:p w:rsidR="00561CFC" w:rsidRPr="004A0D61" w:rsidRDefault="00561CFC" w:rsidP="00A56EEB">
            <w:pPr>
              <w:spacing w:line="360" w:lineRule="auto"/>
              <w:jc w:val="center"/>
              <w:rPr>
                <w:b/>
                <w:bCs/>
                <w:kern w:val="56"/>
                <w:position w:val="6"/>
              </w:rPr>
            </w:pPr>
            <w:r w:rsidRPr="004A0D61">
              <w:rPr>
                <w:b/>
                <w:bCs/>
                <w:kern w:val="56"/>
                <w:position w:val="6"/>
              </w:rPr>
              <w:t>Variables</w:t>
            </w:r>
          </w:p>
        </w:tc>
        <w:tc>
          <w:tcPr>
            <w:tcW w:w="2700" w:type="dxa"/>
            <w:gridSpan w:val="2"/>
            <w:tcBorders>
              <w:top w:val="single" w:sz="12" w:space="0" w:color="auto"/>
              <w:left w:val="single" w:sz="4" w:space="0" w:color="auto"/>
              <w:bottom w:val="single" w:sz="12" w:space="0" w:color="auto"/>
              <w:right w:val="single" w:sz="4" w:space="0" w:color="auto"/>
            </w:tcBorders>
          </w:tcPr>
          <w:p w:rsidR="00561CFC" w:rsidRPr="004A0D61" w:rsidRDefault="00561CFC" w:rsidP="00884568">
            <w:pPr>
              <w:spacing w:line="360" w:lineRule="auto"/>
              <w:jc w:val="center"/>
              <w:rPr>
                <w:b/>
                <w:bCs/>
                <w:kern w:val="56"/>
                <w:position w:val="6"/>
              </w:rPr>
            </w:pPr>
            <w:r w:rsidRPr="004A0D61">
              <w:rPr>
                <w:b/>
                <w:bCs/>
                <w:kern w:val="56"/>
                <w:position w:val="6"/>
              </w:rPr>
              <w:t>Regression</w:t>
            </w:r>
          </w:p>
        </w:tc>
      </w:tr>
      <w:tr w:rsidR="00561CFC" w:rsidRPr="00FB0F85" w:rsidTr="00CC4F97">
        <w:trPr>
          <w:trHeight w:val="380"/>
        </w:trPr>
        <w:tc>
          <w:tcPr>
            <w:tcW w:w="3348" w:type="dxa"/>
            <w:vMerge/>
            <w:tcBorders>
              <w:top w:val="single" w:sz="12" w:space="0" w:color="auto"/>
              <w:left w:val="single" w:sz="12" w:space="0" w:color="auto"/>
              <w:bottom w:val="single" w:sz="12" w:space="0" w:color="auto"/>
              <w:right w:val="single" w:sz="4" w:space="0" w:color="auto"/>
            </w:tcBorders>
          </w:tcPr>
          <w:p w:rsidR="00561CFC" w:rsidRPr="00FB0F85" w:rsidRDefault="00561CFC" w:rsidP="00A56EEB">
            <w:pPr>
              <w:spacing w:line="360" w:lineRule="auto"/>
              <w:rPr>
                <w:b/>
                <w:bCs/>
                <w:kern w:val="56"/>
                <w:position w:val="6"/>
              </w:rPr>
            </w:pPr>
          </w:p>
        </w:tc>
        <w:tc>
          <w:tcPr>
            <w:tcW w:w="1260" w:type="dxa"/>
            <w:tcBorders>
              <w:top w:val="single" w:sz="12" w:space="0" w:color="auto"/>
              <w:left w:val="single" w:sz="4" w:space="0" w:color="auto"/>
              <w:bottom w:val="single" w:sz="12" w:space="0" w:color="auto"/>
              <w:right w:val="single" w:sz="4" w:space="0" w:color="auto"/>
            </w:tcBorders>
          </w:tcPr>
          <w:p w:rsidR="00561CFC" w:rsidRPr="00FB0F85" w:rsidRDefault="00561CFC" w:rsidP="00A56EEB">
            <w:pPr>
              <w:spacing w:line="360" w:lineRule="auto"/>
              <w:jc w:val="center"/>
              <w:rPr>
                <w:b/>
                <w:bCs/>
                <w:kern w:val="56"/>
                <w:position w:val="6"/>
              </w:rPr>
            </w:pPr>
            <w:r>
              <w:rPr>
                <w:b/>
                <w:bCs/>
                <w:kern w:val="56"/>
                <w:position w:val="6"/>
              </w:rPr>
              <w:t>r</w:t>
            </w:r>
            <w:r w:rsidRPr="009C4D65">
              <w:rPr>
                <w:b/>
                <w:bCs/>
                <w:kern w:val="56"/>
                <w:position w:val="6"/>
                <w:vertAlign w:val="superscript"/>
              </w:rPr>
              <w:t>2</w:t>
            </w:r>
          </w:p>
        </w:tc>
        <w:tc>
          <w:tcPr>
            <w:tcW w:w="1440" w:type="dxa"/>
            <w:tcBorders>
              <w:top w:val="single" w:sz="12" w:space="0" w:color="auto"/>
              <w:left w:val="single" w:sz="4" w:space="0" w:color="auto"/>
              <w:bottom w:val="single" w:sz="12" w:space="0" w:color="auto"/>
              <w:right w:val="single" w:sz="4" w:space="0" w:color="auto"/>
            </w:tcBorders>
          </w:tcPr>
          <w:p w:rsidR="00561CFC" w:rsidRPr="00FB0F85" w:rsidRDefault="00561CFC" w:rsidP="00A56EEB">
            <w:pPr>
              <w:spacing w:line="360" w:lineRule="auto"/>
              <w:jc w:val="center"/>
              <w:rPr>
                <w:b/>
                <w:bCs/>
                <w:kern w:val="56"/>
                <w:position w:val="6"/>
              </w:rPr>
            </w:pPr>
            <w:r>
              <w:rPr>
                <w:b/>
                <w:bCs/>
                <w:kern w:val="56"/>
                <w:position w:val="6"/>
              </w:rPr>
              <w:t>P value</w:t>
            </w:r>
          </w:p>
        </w:tc>
      </w:tr>
      <w:tr w:rsidR="004A0D61" w:rsidRPr="00FB0F85" w:rsidTr="00CC4F97">
        <w:tc>
          <w:tcPr>
            <w:tcW w:w="3348" w:type="dxa"/>
            <w:tcBorders>
              <w:top w:val="single" w:sz="12" w:space="0" w:color="auto"/>
              <w:left w:val="single" w:sz="12" w:space="0" w:color="auto"/>
              <w:bottom w:val="single" w:sz="4" w:space="0" w:color="auto"/>
              <w:right w:val="single" w:sz="4" w:space="0" w:color="auto"/>
            </w:tcBorders>
          </w:tcPr>
          <w:p w:rsidR="004A0D61" w:rsidRPr="00FB0F85" w:rsidRDefault="004A0D61" w:rsidP="00126588">
            <w:pPr>
              <w:spacing w:line="360" w:lineRule="auto"/>
              <w:rPr>
                <w:kern w:val="56"/>
                <w:position w:val="6"/>
              </w:rPr>
            </w:pPr>
            <w:r>
              <w:rPr>
                <w:kern w:val="56"/>
                <w:position w:val="6"/>
              </w:rPr>
              <w:t>Canker Score</w:t>
            </w:r>
            <w:r>
              <w:rPr>
                <w:kern w:val="56"/>
                <w:position w:val="6"/>
                <w:vertAlign w:val="superscript"/>
              </w:rPr>
              <w:t>2</w:t>
            </w:r>
            <w:r>
              <w:rPr>
                <w:kern w:val="56"/>
                <w:position w:val="6"/>
              </w:rPr>
              <w:t>—Dieback</w:t>
            </w:r>
            <w:r w:rsidR="00CC4F97">
              <w:rPr>
                <w:kern w:val="56"/>
                <w:position w:val="6"/>
              </w:rPr>
              <w:t xml:space="preserve"> (%)</w:t>
            </w:r>
            <w:r>
              <w:rPr>
                <w:kern w:val="56"/>
                <w:position w:val="6"/>
              </w:rPr>
              <w:t xml:space="preserve"> </w:t>
            </w:r>
          </w:p>
        </w:tc>
        <w:tc>
          <w:tcPr>
            <w:tcW w:w="1260" w:type="dxa"/>
            <w:tcBorders>
              <w:top w:val="single" w:sz="12" w:space="0" w:color="auto"/>
              <w:left w:val="single" w:sz="4" w:space="0" w:color="auto"/>
              <w:bottom w:val="single" w:sz="4" w:space="0" w:color="auto"/>
              <w:right w:val="single" w:sz="4" w:space="0" w:color="auto"/>
            </w:tcBorders>
          </w:tcPr>
          <w:p w:rsidR="004A0D61" w:rsidRPr="00FB0F85" w:rsidRDefault="004A0D61" w:rsidP="00A56EEB">
            <w:pPr>
              <w:spacing w:line="360" w:lineRule="auto"/>
              <w:jc w:val="center"/>
              <w:rPr>
                <w:kern w:val="56"/>
                <w:position w:val="6"/>
              </w:rPr>
            </w:pPr>
            <w:r>
              <w:rPr>
                <w:kern w:val="56"/>
                <w:position w:val="6"/>
              </w:rPr>
              <w:t>0.0094</w:t>
            </w:r>
          </w:p>
        </w:tc>
        <w:tc>
          <w:tcPr>
            <w:tcW w:w="1440" w:type="dxa"/>
            <w:tcBorders>
              <w:top w:val="single" w:sz="12" w:space="0" w:color="auto"/>
              <w:left w:val="single" w:sz="4" w:space="0" w:color="auto"/>
              <w:bottom w:val="single" w:sz="4" w:space="0" w:color="auto"/>
              <w:right w:val="single" w:sz="4" w:space="0" w:color="auto"/>
            </w:tcBorders>
          </w:tcPr>
          <w:p w:rsidR="004A0D61" w:rsidRPr="00FB0F85" w:rsidRDefault="004A0D61" w:rsidP="00A56EEB">
            <w:pPr>
              <w:spacing w:line="360" w:lineRule="auto"/>
              <w:jc w:val="center"/>
              <w:rPr>
                <w:kern w:val="56"/>
                <w:position w:val="6"/>
              </w:rPr>
            </w:pPr>
            <w:r>
              <w:rPr>
                <w:kern w:val="56"/>
                <w:position w:val="6"/>
              </w:rPr>
              <w:t>0.0335</w:t>
            </w:r>
          </w:p>
        </w:tc>
      </w:tr>
      <w:tr w:rsidR="004A0D61" w:rsidRPr="00FB0F85" w:rsidTr="00CC4F97">
        <w:tc>
          <w:tcPr>
            <w:tcW w:w="3348" w:type="dxa"/>
            <w:tcBorders>
              <w:top w:val="single" w:sz="4" w:space="0" w:color="auto"/>
              <w:left w:val="single" w:sz="12" w:space="0" w:color="auto"/>
              <w:bottom w:val="single" w:sz="4" w:space="0" w:color="auto"/>
              <w:right w:val="single" w:sz="4" w:space="0" w:color="auto"/>
            </w:tcBorders>
          </w:tcPr>
          <w:p w:rsidR="004A0D61" w:rsidRPr="00FB0F85" w:rsidRDefault="004A0D61" w:rsidP="00126588">
            <w:pPr>
              <w:spacing w:line="360" w:lineRule="auto"/>
              <w:rPr>
                <w:kern w:val="56"/>
                <w:position w:val="6"/>
              </w:rPr>
            </w:pPr>
            <w:r>
              <w:rPr>
                <w:kern w:val="56"/>
                <w:position w:val="6"/>
              </w:rPr>
              <w:t xml:space="preserve">        </w:t>
            </w:r>
            <w:r w:rsidR="00B21A4F">
              <w:rPr>
                <w:kern w:val="56"/>
                <w:position w:val="6"/>
              </w:rPr>
              <w:t xml:space="preserve">Crown </w:t>
            </w:r>
            <w:r>
              <w:rPr>
                <w:kern w:val="56"/>
                <w:position w:val="6"/>
              </w:rPr>
              <w:t>Density</w:t>
            </w:r>
            <w:r w:rsidR="00CC4F97">
              <w:rPr>
                <w:kern w:val="56"/>
                <w:position w:val="6"/>
              </w:rPr>
              <w:t xml:space="preserve"> (%)</w:t>
            </w:r>
          </w:p>
        </w:tc>
        <w:tc>
          <w:tcPr>
            <w:tcW w:w="1260" w:type="dxa"/>
            <w:tcBorders>
              <w:top w:val="single" w:sz="4" w:space="0" w:color="auto"/>
              <w:left w:val="single" w:sz="4" w:space="0" w:color="auto"/>
              <w:bottom w:val="single" w:sz="4" w:space="0" w:color="auto"/>
              <w:right w:val="single" w:sz="4" w:space="0" w:color="auto"/>
            </w:tcBorders>
          </w:tcPr>
          <w:p w:rsidR="004A0D61" w:rsidRPr="00FB0F85" w:rsidRDefault="004A0D61" w:rsidP="00A56EEB">
            <w:pPr>
              <w:spacing w:line="360" w:lineRule="auto"/>
              <w:jc w:val="center"/>
              <w:rPr>
                <w:kern w:val="56"/>
                <w:position w:val="6"/>
              </w:rPr>
            </w:pPr>
            <w:r>
              <w:rPr>
                <w:kern w:val="56"/>
                <w:position w:val="6"/>
              </w:rPr>
              <w:t>0.0339</w:t>
            </w:r>
          </w:p>
        </w:tc>
        <w:tc>
          <w:tcPr>
            <w:tcW w:w="1440" w:type="dxa"/>
            <w:tcBorders>
              <w:top w:val="single" w:sz="4" w:space="0" w:color="auto"/>
              <w:left w:val="single" w:sz="4" w:space="0" w:color="auto"/>
              <w:bottom w:val="single" w:sz="4" w:space="0" w:color="auto"/>
              <w:right w:val="single" w:sz="4" w:space="0" w:color="auto"/>
            </w:tcBorders>
          </w:tcPr>
          <w:p w:rsidR="004A0D61" w:rsidRPr="00FB0F85" w:rsidRDefault="004A0D61" w:rsidP="00A56EEB">
            <w:pPr>
              <w:spacing w:line="360" w:lineRule="auto"/>
              <w:jc w:val="center"/>
              <w:rPr>
                <w:kern w:val="56"/>
                <w:position w:val="6"/>
              </w:rPr>
            </w:pPr>
            <w:r>
              <w:rPr>
                <w:kern w:val="56"/>
                <w:position w:val="6"/>
              </w:rPr>
              <w:t>0.0205</w:t>
            </w:r>
          </w:p>
        </w:tc>
      </w:tr>
      <w:tr w:rsidR="004A0D61" w:rsidRPr="00FB0F85" w:rsidTr="00CC4F97">
        <w:tc>
          <w:tcPr>
            <w:tcW w:w="3348" w:type="dxa"/>
            <w:tcBorders>
              <w:top w:val="single" w:sz="4" w:space="0" w:color="auto"/>
              <w:left w:val="single" w:sz="12" w:space="0" w:color="auto"/>
              <w:bottom w:val="single" w:sz="4" w:space="0" w:color="auto"/>
              <w:right w:val="single" w:sz="4" w:space="0" w:color="auto"/>
            </w:tcBorders>
          </w:tcPr>
          <w:p w:rsidR="004A0D61" w:rsidRPr="00FB0F85" w:rsidRDefault="004A0D61" w:rsidP="004A0D61">
            <w:pPr>
              <w:spacing w:line="360" w:lineRule="auto"/>
              <w:rPr>
                <w:kern w:val="56"/>
                <w:position w:val="6"/>
              </w:rPr>
            </w:pPr>
            <w:r>
              <w:rPr>
                <w:kern w:val="56"/>
                <w:position w:val="6"/>
              </w:rPr>
              <w:t xml:space="preserve">        Foliage Transparency</w:t>
            </w:r>
            <w:r w:rsidR="00CC4F97">
              <w:rPr>
                <w:kern w:val="56"/>
                <w:position w:val="6"/>
              </w:rPr>
              <w:t xml:space="preserve"> (%)</w:t>
            </w:r>
          </w:p>
        </w:tc>
        <w:tc>
          <w:tcPr>
            <w:tcW w:w="1260" w:type="dxa"/>
            <w:tcBorders>
              <w:top w:val="single" w:sz="4" w:space="0" w:color="auto"/>
              <w:left w:val="single" w:sz="4" w:space="0" w:color="auto"/>
              <w:bottom w:val="single" w:sz="4" w:space="0" w:color="auto"/>
              <w:right w:val="single" w:sz="4" w:space="0" w:color="auto"/>
            </w:tcBorders>
          </w:tcPr>
          <w:p w:rsidR="004A0D61" w:rsidRPr="00FB0F85" w:rsidRDefault="004A0D61" w:rsidP="00A56EEB">
            <w:pPr>
              <w:spacing w:line="360" w:lineRule="auto"/>
              <w:jc w:val="center"/>
              <w:rPr>
                <w:kern w:val="56"/>
                <w:position w:val="6"/>
              </w:rPr>
            </w:pPr>
            <w:r>
              <w:rPr>
                <w:kern w:val="56"/>
                <w:position w:val="6"/>
              </w:rPr>
              <w:t>0.0475</w:t>
            </w:r>
          </w:p>
        </w:tc>
        <w:tc>
          <w:tcPr>
            <w:tcW w:w="1440" w:type="dxa"/>
            <w:tcBorders>
              <w:top w:val="single" w:sz="4" w:space="0" w:color="auto"/>
              <w:left w:val="single" w:sz="4" w:space="0" w:color="auto"/>
              <w:bottom w:val="single" w:sz="4" w:space="0" w:color="auto"/>
              <w:right w:val="single" w:sz="4" w:space="0" w:color="auto"/>
            </w:tcBorders>
          </w:tcPr>
          <w:p w:rsidR="004A0D61" w:rsidRPr="00FB0F85" w:rsidRDefault="004A0D61" w:rsidP="00A56EEB">
            <w:pPr>
              <w:spacing w:line="360" w:lineRule="auto"/>
              <w:jc w:val="center"/>
              <w:rPr>
                <w:kern w:val="56"/>
                <w:position w:val="6"/>
              </w:rPr>
            </w:pPr>
            <w:r>
              <w:rPr>
                <w:kern w:val="56"/>
                <w:position w:val="6"/>
              </w:rPr>
              <w:t>0.0063</w:t>
            </w:r>
          </w:p>
        </w:tc>
      </w:tr>
      <w:tr w:rsidR="004A0D61" w:rsidRPr="00FB0F85" w:rsidTr="00CC4F97">
        <w:tc>
          <w:tcPr>
            <w:tcW w:w="3348" w:type="dxa"/>
            <w:tcBorders>
              <w:top w:val="single" w:sz="4" w:space="0" w:color="auto"/>
              <w:left w:val="single" w:sz="12" w:space="0" w:color="auto"/>
              <w:bottom w:val="single" w:sz="4" w:space="0" w:color="auto"/>
              <w:right w:val="single" w:sz="4" w:space="0" w:color="auto"/>
            </w:tcBorders>
          </w:tcPr>
          <w:p w:rsidR="004A0D61" w:rsidRDefault="004A0D61" w:rsidP="004A0D61">
            <w:pPr>
              <w:spacing w:line="360" w:lineRule="auto"/>
              <w:rPr>
                <w:kern w:val="56"/>
                <w:position w:val="6"/>
              </w:rPr>
            </w:pPr>
            <w:r>
              <w:rPr>
                <w:kern w:val="56"/>
                <w:position w:val="6"/>
              </w:rPr>
              <w:t xml:space="preserve">        Bark Depth</w:t>
            </w:r>
            <w:r>
              <w:rPr>
                <w:kern w:val="56"/>
                <w:position w:val="6"/>
                <w:vertAlign w:val="superscript"/>
              </w:rPr>
              <w:t>1</w:t>
            </w:r>
            <w:r>
              <w:rPr>
                <w:kern w:val="56"/>
                <w:position w:val="6"/>
              </w:rPr>
              <w:t xml:space="preserve">  </w:t>
            </w:r>
          </w:p>
        </w:tc>
        <w:tc>
          <w:tcPr>
            <w:tcW w:w="1260" w:type="dxa"/>
            <w:tcBorders>
              <w:top w:val="single" w:sz="4" w:space="0" w:color="auto"/>
              <w:left w:val="single" w:sz="4" w:space="0" w:color="auto"/>
              <w:bottom w:val="single" w:sz="4" w:space="0" w:color="auto"/>
              <w:right w:val="single" w:sz="4" w:space="0" w:color="auto"/>
            </w:tcBorders>
          </w:tcPr>
          <w:p w:rsidR="004A0D61" w:rsidRPr="00FB0F85" w:rsidRDefault="004A0D61" w:rsidP="00A56EEB">
            <w:pPr>
              <w:spacing w:line="360" w:lineRule="auto"/>
              <w:jc w:val="center"/>
              <w:rPr>
                <w:kern w:val="56"/>
                <w:position w:val="6"/>
              </w:rPr>
            </w:pPr>
            <w:r>
              <w:rPr>
                <w:kern w:val="56"/>
                <w:position w:val="6"/>
              </w:rPr>
              <w:t>0.0356</w:t>
            </w:r>
          </w:p>
        </w:tc>
        <w:tc>
          <w:tcPr>
            <w:tcW w:w="1440" w:type="dxa"/>
            <w:tcBorders>
              <w:top w:val="single" w:sz="4" w:space="0" w:color="auto"/>
              <w:left w:val="single" w:sz="4" w:space="0" w:color="auto"/>
              <w:bottom w:val="single" w:sz="4" w:space="0" w:color="auto"/>
              <w:right w:val="single" w:sz="4" w:space="0" w:color="auto"/>
            </w:tcBorders>
          </w:tcPr>
          <w:p w:rsidR="004A0D61" w:rsidRPr="00FB0F85" w:rsidRDefault="004A0D61" w:rsidP="00A56EEB">
            <w:pPr>
              <w:spacing w:line="360" w:lineRule="auto"/>
              <w:jc w:val="center"/>
              <w:rPr>
                <w:kern w:val="56"/>
                <w:position w:val="6"/>
              </w:rPr>
            </w:pPr>
            <w:r>
              <w:rPr>
                <w:kern w:val="56"/>
                <w:position w:val="6"/>
              </w:rPr>
              <w:t>&lt;0.0001</w:t>
            </w:r>
          </w:p>
        </w:tc>
      </w:tr>
      <w:tr w:rsidR="004A0D61" w:rsidRPr="00FB0F85" w:rsidTr="00CC4F97">
        <w:tc>
          <w:tcPr>
            <w:tcW w:w="3348" w:type="dxa"/>
            <w:tcBorders>
              <w:top w:val="single" w:sz="12" w:space="0" w:color="auto"/>
              <w:left w:val="single" w:sz="12" w:space="0" w:color="auto"/>
              <w:bottom w:val="single" w:sz="4" w:space="0" w:color="auto"/>
              <w:right w:val="single" w:sz="4" w:space="0" w:color="auto"/>
            </w:tcBorders>
          </w:tcPr>
          <w:p w:rsidR="004A0D61" w:rsidRPr="00FB0F85" w:rsidRDefault="004A0D61" w:rsidP="00B129B3">
            <w:pPr>
              <w:spacing w:line="360" w:lineRule="auto"/>
              <w:rPr>
                <w:kern w:val="56"/>
                <w:position w:val="6"/>
              </w:rPr>
            </w:pPr>
            <w:r>
              <w:rPr>
                <w:kern w:val="56"/>
                <w:position w:val="6"/>
              </w:rPr>
              <w:t>DBH—</w:t>
            </w:r>
            <w:r w:rsidR="00B129B3">
              <w:rPr>
                <w:kern w:val="56"/>
                <w:position w:val="6"/>
              </w:rPr>
              <w:t>HT</w:t>
            </w:r>
          </w:p>
        </w:tc>
        <w:tc>
          <w:tcPr>
            <w:tcW w:w="1260" w:type="dxa"/>
            <w:tcBorders>
              <w:top w:val="single" w:sz="12" w:space="0" w:color="auto"/>
              <w:left w:val="single" w:sz="4" w:space="0" w:color="auto"/>
              <w:bottom w:val="single" w:sz="4" w:space="0" w:color="auto"/>
              <w:right w:val="single" w:sz="4" w:space="0" w:color="auto"/>
            </w:tcBorders>
          </w:tcPr>
          <w:p w:rsidR="00F568E2" w:rsidRPr="00FB0F85" w:rsidRDefault="00F568E2" w:rsidP="00F568E2">
            <w:pPr>
              <w:spacing w:line="360" w:lineRule="auto"/>
              <w:jc w:val="center"/>
              <w:rPr>
                <w:kern w:val="56"/>
                <w:position w:val="6"/>
              </w:rPr>
            </w:pPr>
            <w:r>
              <w:rPr>
                <w:kern w:val="56"/>
                <w:position w:val="6"/>
              </w:rPr>
              <w:t>0.5471</w:t>
            </w:r>
          </w:p>
        </w:tc>
        <w:tc>
          <w:tcPr>
            <w:tcW w:w="1440" w:type="dxa"/>
            <w:tcBorders>
              <w:top w:val="single" w:sz="12" w:space="0" w:color="auto"/>
              <w:left w:val="single" w:sz="4" w:space="0" w:color="auto"/>
              <w:bottom w:val="single" w:sz="4" w:space="0" w:color="auto"/>
              <w:right w:val="single" w:sz="4" w:space="0" w:color="auto"/>
            </w:tcBorders>
          </w:tcPr>
          <w:p w:rsidR="004A0D61" w:rsidRPr="00FB0F85" w:rsidRDefault="00F568E2" w:rsidP="00A56EEB">
            <w:pPr>
              <w:spacing w:line="360" w:lineRule="auto"/>
              <w:jc w:val="center"/>
              <w:rPr>
                <w:kern w:val="56"/>
                <w:position w:val="6"/>
              </w:rPr>
            </w:pPr>
            <w:r>
              <w:rPr>
                <w:kern w:val="56"/>
                <w:position w:val="6"/>
              </w:rPr>
              <w:t>&lt;0.0001</w:t>
            </w:r>
          </w:p>
        </w:tc>
      </w:tr>
      <w:tr w:rsidR="004A0D61" w:rsidRPr="00FB0F85" w:rsidTr="00CC4F97">
        <w:tc>
          <w:tcPr>
            <w:tcW w:w="3348" w:type="dxa"/>
            <w:tcBorders>
              <w:top w:val="single" w:sz="4" w:space="0" w:color="auto"/>
              <w:left w:val="single" w:sz="12" w:space="0" w:color="auto"/>
              <w:bottom w:val="single" w:sz="4" w:space="0" w:color="auto"/>
              <w:right w:val="single" w:sz="4" w:space="0" w:color="auto"/>
            </w:tcBorders>
          </w:tcPr>
          <w:p w:rsidR="004A0D61" w:rsidRPr="00FB0F85" w:rsidRDefault="004A0D61" w:rsidP="00F568E2">
            <w:pPr>
              <w:spacing w:line="360" w:lineRule="auto"/>
              <w:rPr>
                <w:kern w:val="56"/>
                <w:position w:val="6"/>
              </w:rPr>
            </w:pPr>
            <w:r>
              <w:rPr>
                <w:kern w:val="56"/>
                <w:position w:val="6"/>
              </w:rPr>
              <w:t xml:space="preserve">        </w:t>
            </w:r>
            <w:r w:rsidR="00F568E2">
              <w:rPr>
                <w:kern w:val="56"/>
                <w:position w:val="6"/>
              </w:rPr>
              <w:t>HT to 1</w:t>
            </w:r>
            <w:r w:rsidR="00F568E2" w:rsidRPr="00F568E2">
              <w:rPr>
                <w:kern w:val="56"/>
                <w:position w:val="6"/>
                <w:vertAlign w:val="superscript"/>
              </w:rPr>
              <w:t>st</w:t>
            </w:r>
            <w:r w:rsidR="00F568E2">
              <w:rPr>
                <w:kern w:val="56"/>
                <w:position w:val="6"/>
              </w:rPr>
              <w:t xml:space="preserve"> </w:t>
            </w:r>
            <w:r w:rsidR="00B21A4F">
              <w:rPr>
                <w:kern w:val="56"/>
                <w:position w:val="6"/>
              </w:rPr>
              <w:t xml:space="preserve">live </w:t>
            </w:r>
            <w:r w:rsidR="00F568E2">
              <w:rPr>
                <w:kern w:val="56"/>
                <w:position w:val="6"/>
              </w:rPr>
              <w:t>branch</w:t>
            </w:r>
          </w:p>
        </w:tc>
        <w:tc>
          <w:tcPr>
            <w:tcW w:w="1260" w:type="dxa"/>
            <w:tcBorders>
              <w:top w:val="single" w:sz="4" w:space="0" w:color="auto"/>
              <w:left w:val="single" w:sz="4" w:space="0" w:color="auto"/>
              <w:bottom w:val="single" w:sz="4" w:space="0" w:color="auto"/>
              <w:right w:val="single" w:sz="4" w:space="0" w:color="auto"/>
            </w:tcBorders>
          </w:tcPr>
          <w:p w:rsidR="004A0D61" w:rsidRPr="00FB0F85" w:rsidRDefault="00F568E2" w:rsidP="00A56EEB">
            <w:pPr>
              <w:spacing w:line="360" w:lineRule="auto"/>
              <w:jc w:val="center"/>
              <w:rPr>
                <w:kern w:val="56"/>
                <w:position w:val="6"/>
              </w:rPr>
            </w:pPr>
            <w:r>
              <w:rPr>
                <w:kern w:val="56"/>
                <w:position w:val="6"/>
              </w:rPr>
              <w:t>0.0532</w:t>
            </w:r>
          </w:p>
        </w:tc>
        <w:tc>
          <w:tcPr>
            <w:tcW w:w="1440" w:type="dxa"/>
            <w:tcBorders>
              <w:top w:val="single" w:sz="4" w:space="0" w:color="auto"/>
              <w:left w:val="single" w:sz="4" w:space="0" w:color="auto"/>
              <w:bottom w:val="single" w:sz="4" w:space="0" w:color="auto"/>
              <w:right w:val="single" w:sz="4" w:space="0" w:color="auto"/>
            </w:tcBorders>
          </w:tcPr>
          <w:p w:rsidR="004A0D61" w:rsidRPr="00FB0F85" w:rsidRDefault="00F568E2" w:rsidP="00A56EEB">
            <w:pPr>
              <w:spacing w:line="360" w:lineRule="auto"/>
              <w:jc w:val="center"/>
              <w:rPr>
                <w:kern w:val="56"/>
                <w:position w:val="6"/>
              </w:rPr>
            </w:pPr>
            <w:r>
              <w:rPr>
                <w:kern w:val="56"/>
                <w:position w:val="6"/>
              </w:rPr>
              <w:t>&lt;0.0001</w:t>
            </w:r>
          </w:p>
        </w:tc>
      </w:tr>
      <w:tr w:rsidR="00F568E2" w:rsidRPr="00FB0F85" w:rsidTr="00CC4F97">
        <w:tc>
          <w:tcPr>
            <w:tcW w:w="3348" w:type="dxa"/>
            <w:tcBorders>
              <w:top w:val="single" w:sz="4" w:space="0" w:color="auto"/>
              <w:left w:val="single" w:sz="12" w:space="0" w:color="auto"/>
              <w:bottom w:val="single" w:sz="4" w:space="0" w:color="auto"/>
              <w:right w:val="single" w:sz="4" w:space="0" w:color="auto"/>
            </w:tcBorders>
          </w:tcPr>
          <w:p w:rsidR="00F568E2" w:rsidRDefault="00F568E2" w:rsidP="00F568E2">
            <w:pPr>
              <w:spacing w:line="360" w:lineRule="auto"/>
              <w:rPr>
                <w:kern w:val="56"/>
                <w:position w:val="6"/>
              </w:rPr>
            </w:pPr>
            <w:r>
              <w:rPr>
                <w:kern w:val="56"/>
                <w:position w:val="6"/>
              </w:rPr>
              <w:t xml:space="preserve">        Crown Diameter</w:t>
            </w:r>
            <w:r w:rsidR="00CC4F97">
              <w:rPr>
                <w:kern w:val="56"/>
                <w:position w:val="6"/>
              </w:rPr>
              <w:t xml:space="preserve"> (m)</w:t>
            </w:r>
          </w:p>
        </w:tc>
        <w:tc>
          <w:tcPr>
            <w:tcW w:w="1260" w:type="dxa"/>
            <w:tcBorders>
              <w:top w:val="single" w:sz="4" w:space="0" w:color="auto"/>
              <w:left w:val="single" w:sz="4" w:space="0" w:color="auto"/>
              <w:bottom w:val="single" w:sz="4" w:space="0" w:color="auto"/>
              <w:right w:val="single" w:sz="4" w:space="0" w:color="auto"/>
            </w:tcBorders>
          </w:tcPr>
          <w:p w:rsidR="00F568E2" w:rsidRPr="00FB0F85" w:rsidRDefault="00F568E2" w:rsidP="00A56EEB">
            <w:pPr>
              <w:spacing w:line="360" w:lineRule="auto"/>
              <w:jc w:val="center"/>
              <w:rPr>
                <w:kern w:val="56"/>
                <w:position w:val="6"/>
              </w:rPr>
            </w:pPr>
            <w:r>
              <w:rPr>
                <w:kern w:val="56"/>
                <w:position w:val="6"/>
              </w:rPr>
              <w:t>0.1110</w:t>
            </w:r>
          </w:p>
        </w:tc>
        <w:tc>
          <w:tcPr>
            <w:tcW w:w="1440" w:type="dxa"/>
            <w:tcBorders>
              <w:top w:val="single" w:sz="4" w:space="0" w:color="auto"/>
              <w:left w:val="single" w:sz="4" w:space="0" w:color="auto"/>
              <w:bottom w:val="single" w:sz="4" w:space="0" w:color="auto"/>
              <w:right w:val="single" w:sz="4" w:space="0" w:color="auto"/>
            </w:tcBorders>
          </w:tcPr>
          <w:p w:rsidR="00F568E2" w:rsidRPr="00FB0F85" w:rsidRDefault="00F568E2" w:rsidP="00A56EEB">
            <w:pPr>
              <w:spacing w:line="360" w:lineRule="auto"/>
              <w:jc w:val="center"/>
              <w:rPr>
                <w:kern w:val="56"/>
                <w:position w:val="6"/>
              </w:rPr>
            </w:pPr>
            <w:r>
              <w:rPr>
                <w:kern w:val="56"/>
                <w:position w:val="6"/>
              </w:rPr>
              <w:t>&lt;0.0001</w:t>
            </w:r>
          </w:p>
        </w:tc>
      </w:tr>
      <w:tr w:rsidR="00B129B3" w:rsidRPr="00FB0F85" w:rsidTr="00CC4F97">
        <w:tc>
          <w:tcPr>
            <w:tcW w:w="3348" w:type="dxa"/>
            <w:tcBorders>
              <w:top w:val="single" w:sz="4" w:space="0" w:color="auto"/>
              <w:left w:val="single" w:sz="12" w:space="0" w:color="auto"/>
              <w:bottom w:val="single" w:sz="4" w:space="0" w:color="auto"/>
              <w:right w:val="single" w:sz="4" w:space="0" w:color="auto"/>
            </w:tcBorders>
          </w:tcPr>
          <w:p w:rsidR="00B129B3" w:rsidRDefault="00B129B3" w:rsidP="00F568E2">
            <w:pPr>
              <w:spacing w:line="360" w:lineRule="auto"/>
              <w:rPr>
                <w:kern w:val="56"/>
                <w:position w:val="6"/>
              </w:rPr>
            </w:pPr>
            <w:r>
              <w:rPr>
                <w:kern w:val="56"/>
                <w:position w:val="6"/>
              </w:rPr>
              <w:t xml:space="preserve">        </w:t>
            </w:r>
            <w:r w:rsidR="00F568E2">
              <w:rPr>
                <w:kern w:val="56"/>
                <w:position w:val="6"/>
              </w:rPr>
              <w:t>Crown Position</w:t>
            </w:r>
            <w:r w:rsidR="00CC4F97">
              <w:rPr>
                <w:kern w:val="56"/>
                <w:position w:val="6"/>
                <w:vertAlign w:val="superscript"/>
              </w:rPr>
              <w:t>3</w:t>
            </w:r>
            <w:r w:rsidR="00CC4F97">
              <w:rPr>
                <w:kern w:val="56"/>
                <w:position w:val="6"/>
              </w:rPr>
              <w:t xml:space="preserve"> </w:t>
            </w:r>
          </w:p>
        </w:tc>
        <w:tc>
          <w:tcPr>
            <w:tcW w:w="1260" w:type="dxa"/>
            <w:tcBorders>
              <w:top w:val="single" w:sz="4" w:space="0" w:color="auto"/>
              <w:left w:val="single" w:sz="4" w:space="0" w:color="auto"/>
              <w:bottom w:val="single" w:sz="4" w:space="0" w:color="auto"/>
              <w:right w:val="single" w:sz="4" w:space="0" w:color="auto"/>
            </w:tcBorders>
          </w:tcPr>
          <w:p w:rsidR="00B129B3" w:rsidRPr="00FB0F85" w:rsidRDefault="00F568E2" w:rsidP="00A56EEB">
            <w:pPr>
              <w:spacing w:line="360" w:lineRule="auto"/>
              <w:jc w:val="center"/>
              <w:rPr>
                <w:kern w:val="56"/>
                <w:position w:val="6"/>
              </w:rPr>
            </w:pPr>
            <w:r>
              <w:rPr>
                <w:kern w:val="56"/>
                <w:position w:val="6"/>
              </w:rPr>
              <w:t>0.0137</w:t>
            </w:r>
          </w:p>
        </w:tc>
        <w:tc>
          <w:tcPr>
            <w:tcW w:w="1440" w:type="dxa"/>
            <w:tcBorders>
              <w:top w:val="single" w:sz="4" w:space="0" w:color="auto"/>
              <w:left w:val="single" w:sz="4" w:space="0" w:color="auto"/>
              <w:bottom w:val="single" w:sz="4" w:space="0" w:color="auto"/>
              <w:right w:val="single" w:sz="4" w:space="0" w:color="auto"/>
            </w:tcBorders>
          </w:tcPr>
          <w:p w:rsidR="00B129B3" w:rsidRPr="00FB0F85" w:rsidRDefault="00F568E2" w:rsidP="00A56EEB">
            <w:pPr>
              <w:spacing w:line="360" w:lineRule="auto"/>
              <w:jc w:val="center"/>
              <w:rPr>
                <w:kern w:val="56"/>
                <w:position w:val="6"/>
              </w:rPr>
            </w:pPr>
            <w:r>
              <w:rPr>
                <w:kern w:val="56"/>
                <w:position w:val="6"/>
              </w:rPr>
              <w:t>0.0054</w:t>
            </w:r>
          </w:p>
        </w:tc>
      </w:tr>
      <w:tr w:rsidR="004A0D61" w:rsidRPr="00FB0F85" w:rsidTr="00CC4F97">
        <w:tc>
          <w:tcPr>
            <w:tcW w:w="3348" w:type="dxa"/>
            <w:tcBorders>
              <w:top w:val="single" w:sz="4" w:space="0" w:color="auto"/>
              <w:left w:val="single" w:sz="12" w:space="0" w:color="auto"/>
              <w:bottom w:val="single" w:sz="4" w:space="0" w:color="auto"/>
              <w:right w:val="single" w:sz="4" w:space="0" w:color="auto"/>
            </w:tcBorders>
          </w:tcPr>
          <w:p w:rsidR="004A0D61" w:rsidRPr="00FB0F85" w:rsidRDefault="00B129B3" w:rsidP="00CC4F97">
            <w:pPr>
              <w:spacing w:line="360" w:lineRule="auto"/>
              <w:rPr>
                <w:kern w:val="56"/>
                <w:position w:val="6"/>
              </w:rPr>
            </w:pPr>
            <w:r>
              <w:rPr>
                <w:kern w:val="56"/>
                <w:position w:val="6"/>
              </w:rPr>
              <w:t xml:space="preserve">        </w:t>
            </w:r>
            <w:r w:rsidR="004648D7">
              <w:rPr>
                <w:kern w:val="56"/>
                <w:position w:val="6"/>
              </w:rPr>
              <w:t>Light E</w:t>
            </w:r>
            <w:r w:rsidR="00F568E2">
              <w:rPr>
                <w:kern w:val="56"/>
                <w:position w:val="6"/>
              </w:rPr>
              <w:t>xposure</w:t>
            </w:r>
            <w:r w:rsidR="00CC4F97" w:rsidRPr="00CC4F97">
              <w:rPr>
                <w:kern w:val="56"/>
                <w:position w:val="6"/>
                <w:vertAlign w:val="superscript"/>
              </w:rPr>
              <w:t>4</w:t>
            </w:r>
          </w:p>
        </w:tc>
        <w:tc>
          <w:tcPr>
            <w:tcW w:w="1260" w:type="dxa"/>
            <w:tcBorders>
              <w:top w:val="single" w:sz="4" w:space="0" w:color="auto"/>
              <w:left w:val="single" w:sz="4" w:space="0" w:color="auto"/>
              <w:bottom w:val="single" w:sz="4" w:space="0" w:color="auto"/>
              <w:right w:val="single" w:sz="4" w:space="0" w:color="auto"/>
            </w:tcBorders>
          </w:tcPr>
          <w:p w:rsidR="004A0D61" w:rsidRPr="00FB0F85" w:rsidRDefault="00F568E2" w:rsidP="00A56EEB">
            <w:pPr>
              <w:spacing w:line="360" w:lineRule="auto"/>
              <w:jc w:val="center"/>
              <w:rPr>
                <w:kern w:val="56"/>
                <w:position w:val="6"/>
              </w:rPr>
            </w:pPr>
            <w:r>
              <w:rPr>
                <w:kern w:val="56"/>
                <w:position w:val="6"/>
              </w:rPr>
              <w:t>0.0095</w:t>
            </w:r>
          </w:p>
        </w:tc>
        <w:tc>
          <w:tcPr>
            <w:tcW w:w="1440" w:type="dxa"/>
            <w:tcBorders>
              <w:top w:val="single" w:sz="4" w:space="0" w:color="auto"/>
              <w:left w:val="single" w:sz="4" w:space="0" w:color="auto"/>
              <w:bottom w:val="single" w:sz="4" w:space="0" w:color="auto"/>
              <w:right w:val="single" w:sz="4" w:space="0" w:color="auto"/>
            </w:tcBorders>
          </w:tcPr>
          <w:p w:rsidR="004A0D61" w:rsidRPr="00FB0F85" w:rsidRDefault="00F568E2" w:rsidP="00A56EEB">
            <w:pPr>
              <w:spacing w:line="360" w:lineRule="auto"/>
              <w:jc w:val="center"/>
              <w:rPr>
                <w:kern w:val="56"/>
                <w:position w:val="6"/>
              </w:rPr>
            </w:pPr>
            <w:r>
              <w:rPr>
                <w:kern w:val="56"/>
                <w:position w:val="6"/>
              </w:rPr>
              <w:t>0.0279</w:t>
            </w:r>
          </w:p>
        </w:tc>
      </w:tr>
      <w:tr w:rsidR="004A0D61" w:rsidRPr="00FB0F85" w:rsidTr="00CC4F97">
        <w:tc>
          <w:tcPr>
            <w:tcW w:w="3348" w:type="dxa"/>
            <w:tcBorders>
              <w:top w:val="single" w:sz="4" w:space="0" w:color="auto"/>
              <w:left w:val="single" w:sz="12" w:space="0" w:color="auto"/>
              <w:bottom w:val="single" w:sz="12" w:space="0" w:color="auto"/>
              <w:right w:val="single" w:sz="4" w:space="0" w:color="auto"/>
            </w:tcBorders>
          </w:tcPr>
          <w:p w:rsidR="004A0D61" w:rsidRPr="00FB0F85" w:rsidRDefault="004A0D61" w:rsidP="00B129B3">
            <w:pPr>
              <w:spacing w:line="360" w:lineRule="auto"/>
              <w:rPr>
                <w:kern w:val="56"/>
                <w:position w:val="6"/>
              </w:rPr>
            </w:pPr>
            <w:r>
              <w:rPr>
                <w:kern w:val="56"/>
                <w:position w:val="6"/>
              </w:rPr>
              <w:t xml:space="preserve">        Bark Depth  </w:t>
            </w:r>
          </w:p>
        </w:tc>
        <w:tc>
          <w:tcPr>
            <w:tcW w:w="1260" w:type="dxa"/>
            <w:tcBorders>
              <w:top w:val="single" w:sz="4" w:space="0" w:color="auto"/>
              <w:left w:val="single" w:sz="4" w:space="0" w:color="auto"/>
              <w:bottom w:val="single" w:sz="12" w:space="0" w:color="auto"/>
              <w:right w:val="single" w:sz="4" w:space="0" w:color="auto"/>
            </w:tcBorders>
          </w:tcPr>
          <w:p w:rsidR="004A0D61" w:rsidRPr="00FB0F85" w:rsidRDefault="00F568E2" w:rsidP="00A56EEB">
            <w:pPr>
              <w:spacing w:line="360" w:lineRule="auto"/>
              <w:jc w:val="center"/>
              <w:rPr>
                <w:kern w:val="56"/>
                <w:position w:val="6"/>
              </w:rPr>
            </w:pPr>
            <w:r>
              <w:rPr>
                <w:kern w:val="56"/>
                <w:position w:val="6"/>
              </w:rPr>
              <w:t>0.0691</w:t>
            </w:r>
          </w:p>
        </w:tc>
        <w:tc>
          <w:tcPr>
            <w:tcW w:w="1440" w:type="dxa"/>
            <w:tcBorders>
              <w:top w:val="single" w:sz="4" w:space="0" w:color="auto"/>
              <w:left w:val="single" w:sz="4" w:space="0" w:color="auto"/>
              <w:bottom w:val="single" w:sz="12" w:space="0" w:color="auto"/>
              <w:right w:val="single" w:sz="4" w:space="0" w:color="auto"/>
            </w:tcBorders>
          </w:tcPr>
          <w:p w:rsidR="004A0D61" w:rsidRPr="00FB0F85" w:rsidRDefault="00F568E2" w:rsidP="00A56EEB">
            <w:pPr>
              <w:spacing w:line="360" w:lineRule="auto"/>
              <w:jc w:val="center"/>
              <w:rPr>
                <w:kern w:val="56"/>
                <w:position w:val="6"/>
              </w:rPr>
            </w:pPr>
            <w:r>
              <w:rPr>
                <w:kern w:val="56"/>
                <w:position w:val="6"/>
              </w:rPr>
              <w:t>&lt;0.0001</w:t>
            </w:r>
          </w:p>
        </w:tc>
      </w:tr>
      <w:tr w:rsidR="004A0D61" w:rsidRPr="00FB0F85" w:rsidTr="00CC4F97">
        <w:tc>
          <w:tcPr>
            <w:tcW w:w="3348" w:type="dxa"/>
            <w:tcBorders>
              <w:top w:val="single" w:sz="12" w:space="0" w:color="auto"/>
              <w:left w:val="single" w:sz="12" w:space="0" w:color="auto"/>
              <w:bottom w:val="single" w:sz="4" w:space="0" w:color="auto"/>
              <w:right w:val="single" w:sz="4" w:space="0" w:color="auto"/>
            </w:tcBorders>
          </w:tcPr>
          <w:p w:rsidR="00CC4F97" w:rsidRDefault="00B21A4F" w:rsidP="00B21A4F">
            <w:pPr>
              <w:spacing w:line="360" w:lineRule="auto"/>
              <w:rPr>
                <w:kern w:val="56"/>
                <w:position w:val="6"/>
              </w:rPr>
            </w:pPr>
            <w:r>
              <w:rPr>
                <w:kern w:val="56"/>
                <w:position w:val="6"/>
              </w:rPr>
              <w:t xml:space="preserve">Crown Position—Ht to </w:t>
            </w:r>
          </w:p>
          <w:p w:rsidR="004A0D61" w:rsidRPr="00FB0F85" w:rsidRDefault="00CC4F97" w:rsidP="00B21A4F">
            <w:pPr>
              <w:spacing w:line="360" w:lineRule="auto"/>
              <w:rPr>
                <w:kern w:val="56"/>
                <w:position w:val="6"/>
              </w:rPr>
            </w:pPr>
            <w:r>
              <w:rPr>
                <w:kern w:val="56"/>
                <w:position w:val="6"/>
              </w:rPr>
              <w:t xml:space="preserve">          </w:t>
            </w:r>
            <w:r w:rsidR="00B21A4F">
              <w:rPr>
                <w:kern w:val="56"/>
                <w:position w:val="6"/>
              </w:rPr>
              <w:t>1</w:t>
            </w:r>
            <w:r w:rsidR="00B21A4F" w:rsidRPr="00B21A4F">
              <w:rPr>
                <w:kern w:val="56"/>
                <w:position w:val="6"/>
                <w:vertAlign w:val="superscript"/>
              </w:rPr>
              <w:t>st</w:t>
            </w:r>
            <w:r w:rsidR="00B21A4F">
              <w:rPr>
                <w:kern w:val="56"/>
                <w:position w:val="6"/>
              </w:rPr>
              <w:t xml:space="preserve"> live branch</w:t>
            </w:r>
            <w:r>
              <w:rPr>
                <w:kern w:val="56"/>
                <w:position w:val="6"/>
              </w:rPr>
              <w:t xml:space="preserve"> (m)</w:t>
            </w:r>
          </w:p>
        </w:tc>
        <w:tc>
          <w:tcPr>
            <w:tcW w:w="1260" w:type="dxa"/>
            <w:tcBorders>
              <w:top w:val="single" w:sz="12" w:space="0" w:color="auto"/>
              <w:left w:val="single" w:sz="4" w:space="0" w:color="auto"/>
              <w:bottom w:val="single" w:sz="4" w:space="0" w:color="auto"/>
              <w:right w:val="single" w:sz="4" w:space="0" w:color="auto"/>
            </w:tcBorders>
          </w:tcPr>
          <w:p w:rsidR="004A0D61" w:rsidRPr="00FB0F85" w:rsidRDefault="00B21A4F" w:rsidP="00A56EEB">
            <w:pPr>
              <w:spacing w:line="360" w:lineRule="auto"/>
              <w:jc w:val="center"/>
              <w:rPr>
                <w:kern w:val="56"/>
                <w:position w:val="6"/>
              </w:rPr>
            </w:pPr>
            <w:r>
              <w:rPr>
                <w:kern w:val="56"/>
                <w:position w:val="6"/>
              </w:rPr>
              <w:t>0.1241</w:t>
            </w:r>
          </w:p>
        </w:tc>
        <w:tc>
          <w:tcPr>
            <w:tcW w:w="1440" w:type="dxa"/>
            <w:tcBorders>
              <w:top w:val="single" w:sz="12" w:space="0" w:color="auto"/>
              <w:left w:val="single" w:sz="4" w:space="0" w:color="auto"/>
              <w:bottom w:val="single" w:sz="4" w:space="0" w:color="auto"/>
              <w:right w:val="single" w:sz="4" w:space="0" w:color="auto"/>
            </w:tcBorders>
          </w:tcPr>
          <w:p w:rsidR="004A0D61" w:rsidRPr="00FB0F85" w:rsidRDefault="00B21A4F" w:rsidP="00A56EEB">
            <w:pPr>
              <w:spacing w:line="360" w:lineRule="auto"/>
              <w:jc w:val="center"/>
              <w:rPr>
                <w:kern w:val="56"/>
                <w:position w:val="6"/>
              </w:rPr>
            </w:pPr>
            <w:r>
              <w:rPr>
                <w:kern w:val="56"/>
                <w:position w:val="6"/>
              </w:rPr>
              <w:t>&lt;0.0001</w:t>
            </w:r>
          </w:p>
        </w:tc>
      </w:tr>
      <w:tr w:rsidR="004A0D61" w:rsidRPr="00FB0F85" w:rsidTr="00CC4F97">
        <w:tc>
          <w:tcPr>
            <w:tcW w:w="3348" w:type="dxa"/>
            <w:tcBorders>
              <w:top w:val="single" w:sz="4" w:space="0" w:color="auto"/>
              <w:left w:val="single" w:sz="12" w:space="0" w:color="auto"/>
              <w:bottom w:val="single" w:sz="4" w:space="0" w:color="auto"/>
              <w:right w:val="single" w:sz="4" w:space="0" w:color="auto"/>
            </w:tcBorders>
          </w:tcPr>
          <w:p w:rsidR="004A0D61" w:rsidRPr="00FB0F85" w:rsidRDefault="004A0D61" w:rsidP="00B21A4F">
            <w:pPr>
              <w:spacing w:line="360" w:lineRule="auto"/>
              <w:rPr>
                <w:kern w:val="56"/>
                <w:position w:val="6"/>
              </w:rPr>
            </w:pPr>
            <w:r>
              <w:rPr>
                <w:kern w:val="56"/>
                <w:position w:val="6"/>
              </w:rPr>
              <w:t xml:space="preserve">          </w:t>
            </w:r>
            <w:r w:rsidR="00B21A4F">
              <w:rPr>
                <w:kern w:val="56"/>
                <w:position w:val="6"/>
              </w:rPr>
              <w:t>Crown Density</w:t>
            </w:r>
            <w:r w:rsidR="00CC4F97">
              <w:rPr>
                <w:kern w:val="56"/>
                <w:position w:val="6"/>
              </w:rPr>
              <w:t xml:space="preserve"> (%)</w:t>
            </w:r>
          </w:p>
        </w:tc>
        <w:tc>
          <w:tcPr>
            <w:tcW w:w="1260" w:type="dxa"/>
            <w:tcBorders>
              <w:top w:val="single" w:sz="4" w:space="0" w:color="auto"/>
              <w:left w:val="single" w:sz="4" w:space="0" w:color="auto"/>
              <w:bottom w:val="single" w:sz="4" w:space="0" w:color="auto"/>
              <w:right w:val="single" w:sz="4" w:space="0" w:color="auto"/>
            </w:tcBorders>
          </w:tcPr>
          <w:p w:rsidR="004A0D61" w:rsidRPr="00FB0F85" w:rsidRDefault="00B21A4F" w:rsidP="00A56EEB">
            <w:pPr>
              <w:spacing w:line="360" w:lineRule="auto"/>
              <w:jc w:val="center"/>
              <w:rPr>
                <w:kern w:val="56"/>
                <w:position w:val="6"/>
              </w:rPr>
            </w:pPr>
            <w:r>
              <w:rPr>
                <w:kern w:val="56"/>
                <w:position w:val="6"/>
              </w:rPr>
              <w:t>0.1016</w:t>
            </w:r>
          </w:p>
        </w:tc>
        <w:tc>
          <w:tcPr>
            <w:tcW w:w="1440" w:type="dxa"/>
            <w:tcBorders>
              <w:top w:val="single" w:sz="4" w:space="0" w:color="auto"/>
              <w:left w:val="single" w:sz="4" w:space="0" w:color="auto"/>
              <w:bottom w:val="single" w:sz="4" w:space="0" w:color="auto"/>
              <w:right w:val="single" w:sz="4" w:space="0" w:color="auto"/>
            </w:tcBorders>
          </w:tcPr>
          <w:p w:rsidR="004A0D61" w:rsidRPr="00FB0F85" w:rsidRDefault="00B21A4F" w:rsidP="00A56EEB">
            <w:pPr>
              <w:spacing w:line="360" w:lineRule="auto"/>
              <w:jc w:val="center"/>
              <w:rPr>
                <w:kern w:val="56"/>
                <w:position w:val="6"/>
              </w:rPr>
            </w:pPr>
            <w:r>
              <w:rPr>
                <w:kern w:val="56"/>
                <w:position w:val="6"/>
              </w:rPr>
              <w:t>&lt;0.0001</w:t>
            </w:r>
          </w:p>
        </w:tc>
      </w:tr>
      <w:tr w:rsidR="004A0D61" w:rsidRPr="00FB0F85" w:rsidTr="00CC4F97">
        <w:tc>
          <w:tcPr>
            <w:tcW w:w="3348" w:type="dxa"/>
            <w:tcBorders>
              <w:top w:val="single" w:sz="4" w:space="0" w:color="auto"/>
              <w:left w:val="single" w:sz="12" w:space="0" w:color="auto"/>
              <w:bottom w:val="single" w:sz="4" w:space="0" w:color="auto"/>
              <w:right w:val="single" w:sz="4" w:space="0" w:color="auto"/>
            </w:tcBorders>
          </w:tcPr>
          <w:p w:rsidR="004A0D61" w:rsidRPr="00FB0F85" w:rsidRDefault="004A0D61" w:rsidP="00126588">
            <w:pPr>
              <w:spacing w:line="360" w:lineRule="auto"/>
              <w:rPr>
                <w:kern w:val="56"/>
                <w:position w:val="6"/>
              </w:rPr>
            </w:pPr>
            <w:r>
              <w:rPr>
                <w:kern w:val="56"/>
                <w:position w:val="6"/>
              </w:rPr>
              <w:t xml:space="preserve">          </w:t>
            </w:r>
            <w:r w:rsidR="00B21A4F">
              <w:rPr>
                <w:kern w:val="56"/>
                <w:position w:val="6"/>
              </w:rPr>
              <w:t>Crown Diameter</w:t>
            </w:r>
            <w:r w:rsidR="00CC4F97">
              <w:rPr>
                <w:kern w:val="56"/>
                <w:position w:val="6"/>
              </w:rPr>
              <w:t xml:space="preserve"> (m)</w:t>
            </w:r>
          </w:p>
        </w:tc>
        <w:tc>
          <w:tcPr>
            <w:tcW w:w="1260" w:type="dxa"/>
            <w:tcBorders>
              <w:top w:val="single" w:sz="4" w:space="0" w:color="auto"/>
              <w:left w:val="single" w:sz="4" w:space="0" w:color="auto"/>
              <w:bottom w:val="single" w:sz="4" w:space="0" w:color="auto"/>
              <w:right w:val="single" w:sz="4" w:space="0" w:color="auto"/>
            </w:tcBorders>
          </w:tcPr>
          <w:p w:rsidR="004A0D61" w:rsidRPr="00FB0F85" w:rsidRDefault="00B21A4F" w:rsidP="00A56EEB">
            <w:pPr>
              <w:spacing w:line="360" w:lineRule="auto"/>
              <w:jc w:val="center"/>
              <w:rPr>
                <w:kern w:val="56"/>
                <w:position w:val="6"/>
              </w:rPr>
            </w:pPr>
            <w:r>
              <w:rPr>
                <w:kern w:val="56"/>
                <w:position w:val="6"/>
              </w:rPr>
              <w:t>0.1021</w:t>
            </w:r>
          </w:p>
        </w:tc>
        <w:tc>
          <w:tcPr>
            <w:tcW w:w="1440" w:type="dxa"/>
            <w:tcBorders>
              <w:top w:val="single" w:sz="4" w:space="0" w:color="auto"/>
              <w:left w:val="single" w:sz="4" w:space="0" w:color="auto"/>
              <w:bottom w:val="single" w:sz="4" w:space="0" w:color="auto"/>
              <w:right w:val="single" w:sz="4" w:space="0" w:color="auto"/>
            </w:tcBorders>
          </w:tcPr>
          <w:p w:rsidR="004A0D61" w:rsidRPr="00FB0F85" w:rsidRDefault="00B21A4F" w:rsidP="00A56EEB">
            <w:pPr>
              <w:spacing w:line="360" w:lineRule="auto"/>
              <w:jc w:val="center"/>
              <w:rPr>
                <w:kern w:val="56"/>
                <w:position w:val="6"/>
              </w:rPr>
            </w:pPr>
            <w:r>
              <w:rPr>
                <w:kern w:val="56"/>
                <w:position w:val="6"/>
              </w:rPr>
              <w:t>&lt;0.0001</w:t>
            </w:r>
          </w:p>
        </w:tc>
      </w:tr>
      <w:tr w:rsidR="004A0D61" w:rsidRPr="00FB0F85" w:rsidTr="00CC4F97">
        <w:tc>
          <w:tcPr>
            <w:tcW w:w="3348" w:type="dxa"/>
            <w:tcBorders>
              <w:top w:val="single" w:sz="4" w:space="0" w:color="auto"/>
              <w:left w:val="single" w:sz="12" w:space="0" w:color="auto"/>
              <w:bottom w:val="single" w:sz="4" w:space="0" w:color="auto"/>
              <w:right w:val="single" w:sz="4" w:space="0" w:color="auto"/>
            </w:tcBorders>
          </w:tcPr>
          <w:p w:rsidR="004A0D61" w:rsidRPr="00FB0F85" w:rsidRDefault="004A0D61" w:rsidP="004648D7">
            <w:pPr>
              <w:spacing w:line="360" w:lineRule="auto"/>
              <w:rPr>
                <w:kern w:val="56"/>
                <w:position w:val="6"/>
              </w:rPr>
            </w:pPr>
            <w:r>
              <w:rPr>
                <w:kern w:val="56"/>
                <w:position w:val="6"/>
              </w:rPr>
              <w:t xml:space="preserve">          Light </w:t>
            </w:r>
            <w:r w:rsidR="004648D7">
              <w:rPr>
                <w:kern w:val="56"/>
                <w:position w:val="6"/>
              </w:rPr>
              <w:t>E</w:t>
            </w:r>
            <w:r>
              <w:rPr>
                <w:kern w:val="56"/>
                <w:position w:val="6"/>
              </w:rPr>
              <w:t>xposure</w:t>
            </w:r>
            <w:r w:rsidR="004648D7">
              <w:rPr>
                <w:kern w:val="56"/>
                <w:position w:val="6"/>
              </w:rPr>
              <w:t xml:space="preserve"> </w:t>
            </w:r>
          </w:p>
        </w:tc>
        <w:tc>
          <w:tcPr>
            <w:tcW w:w="1260" w:type="dxa"/>
            <w:tcBorders>
              <w:top w:val="single" w:sz="4" w:space="0" w:color="auto"/>
              <w:left w:val="single" w:sz="4" w:space="0" w:color="auto"/>
              <w:bottom w:val="single" w:sz="4" w:space="0" w:color="auto"/>
              <w:right w:val="single" w:sz="4" w:space="0" w:color="auto"/>
            </w:tcBorders>
          </w:tcPr>
          <w:p w:rsidR="004A0D61" w:rsidRPr="00FB0F85" w:rsidRDefault="00B21A4F" w:rsidP="00A56EEB">
            <w:pPr>
              <w:spacing w:line="360" w:lineRule="auto"/>
              <w:jc w:val="center"/>
              <w:rPr>
                <w:kern w:val="56"/>
                <w:position w:val="6"/>
              </w:rPr>
            </w:pPr>
            <w:r>
              <w:rPr>
                <w:kern w:val="56"/>
                <w:position w:val="6"/>
              </w:rPr>
              <w:t>0.0322</w:t>
            </w:r>
          </w:p>
        </w:tc>
        <w:tc>
          <w:tcPr>
            <w:tcW w:w="1440" w:type="dxa"/>
            <w:tcBorders>
              <w:top w:val="single" w:sz="4" w:space="0" w:color="auto"/>
              <w:left w:val="single" w:sz="4" w:space="0" w:color="auto"/>
              <w:bottom w:val="single" w:sz="4" w:space="0" w:color="auto"/>
              <w:right w:val="single" w:sz="4" w:space="0" w:color="auto"/>
            </w:tcBorders>
          </w:tcPr>
          <w:p w:rsidR="004A0D61" w:rsidRPr="00FB0F85" w:rsidRDefault="00B21A4F" w:rsidP="00A56EEB">
            <w:pPr>
              <w:spacing w:line="360" w:lineRule="auto"/>
              <w:jc w:val="center"/>
              <w:rPr>
                <w:kern w:val="56"/>
                <w:position w:val="6"/>
              </w:rPr>
            </w:pPr>
            <w:r>
              <w:rPr>
                <w:kern w:val="56"/>
                <w:position w:val="6"/>
              </w:rPr>
              <w:t>&lt;0.0001</w:t>
            </w:r>
          </w:p>
        </w:tc>
      </w:tr>
      <w:tr w:rsidR="004A0D61" w:rsidRPr="00FB0F85" w:rsidTr="00CC4F97">
        <w:tc>
          <w:tcPr>
            <w:tcW w:w="3348" w:type="dxa"/>
            <w:tcBorders>
              <w:top w:val="single" w:sz="4" w:space="0" w:color="auto"/>
              <w:left w:val="single" w:sz="12" w:space="0" w:color="auto"/>
              <w:bottom w:val="single" w:sz="12" w:space="0" w:color="auto"/>
              <w:right w:val="single" w:sz="4" w:space="0" w:color="auto"/>
            </w:tcBorders>
          </w:tcPr>
          <w:p w:rsidR="004A0D61" w:rsidRPr="00FB0F85" w:rsidRDefault="004A0D61" w:rsidP="00126588">
            <w:pPr>
              <w:spacing w:line="360" w:lineRule="auto"/>
              <w:rPr>
                <w:kern w:val="56"/>
                <w:position w:val="6"/>
              </w:rPr>
            </w:pPr>
            <w:r>
              <w:rPr>
                <w:kern w:val="56"/>
                <w:position w:val="6"/>
              </w:rPr>
              <w:t xml:space="preserve">          Bark Depth  </w:t>
            </w:r>
          </w:p>
        </w:tc>
        <w:tc>
          <w:tcPr>
            <w:tcW w:w="1260" w:type="dxa"/>
            <w:tcBorders>
              <w:top w:val="single" w:sz="4" w:space="0" w:color="auto"/>
              <w:left w:val="single" w:sz="4" w:space="0" w:color="auto"/>
              <w:bottom w:val="single" w:sz="12" w:space="0" w:color="auto"/>
              <w:right w:val="single" w:sz="4" w:space="0" w:color="auto"/>
            </w:tcBorders>
          </w:tcPr>
          <w:p w:rsidR="004A0D61" w:rsidRPr="00FB0F85" w:rsidRDefault="00B21A4F" w:rsidP="00A56EEB">
            <w:pPr>
              <w:spacing w:line="360" w:lineRule="auto"/>
              <w:jc w:val="center"/>
              <w:rPr>
                <w:kern w:val="56"/>
                <w:position w:val="6"/>
              </w:rPr>
            </w:pPr>
            <w:r>
              <w:rPr>
                <w:kern w:val="56"/>
                <w:position w:val="6"/>
              </w:rPr>
              <w:t>0.1244</w:t>
            </w:r>
          </w:p>
        </w:tc>
        <w:tc>
          <w:tcPr>
            <w:tcW w:w="1440" w:type="dxa"/>
            <w:tcBorders>
              <w:top w:val="single" w:sz="4" w:space="0" w:color="auto"/>
              <w:left w:val="single" w:sz="4" w:space="0" w:color="auto"/>
              <w:bottom w:val="single" w:sz="12" w:space="0" w:color="auto"/>
              <w:right w:val="single" w:sz="4" w:space="0" w:color="auto"/>
            </w:tcBorders>
          </w:tcPr>
          <w:p w:rsidR="004A0D61" w:rsidRPr="00FB0F85" w:rsidRDefault="00B21A4F" w:rsidP="00A56EEB">
            <w:pPr>
              <w:spacing w:line="360" w:lineRule="auto"/>
              <w:jc w:val="center"/>
              <w:rPr>
                <w:kern w:val="56"/>
                <w:position w:val="6"/>
              </w:rPr>
            </w:pPr>
            <w:r>
              <w:rPr>
                <w:kern w:val="56"/>
                <w:position w:val="6"/>
              </w:rPr>
              <w:t>&lt;0.0001</w:t>
            </w:r>
          </w:p>
        </w:tc>
      </w:tr>
    </w:tbl>
    <w:p w:rsidR="00EF61F3" w:rsidRDefault="00EF61F3" w:rsidP="00EF61F3">
      <w:pPr>
        <w:rPr>
          <w:sz w:val="20"/>
          <w:szCs w:val="20"/>
        </w:rPr>
      </w:pPr>
    </w:p>
    <w:p w:rsidR="00CC4F97" w:rsidRPr="00B809F5" w:rsidRDefault="00CC4F97" w:rsidP="00CC4F97">
      <w:pPr>
        <w:rPr>
          <w:sz w:val="20"/>
          <w:szCs w:val="20"/>
        </w:rPr>
      </w:pPr>
      <w:r w:rsidRPr="00B809F5">
        <w:rPr>
          <w:kern w:val="56"/>
          <w:position w:val="6"/>
          <w:sz w:val="20"/>
          <w:szCs w:val="20"/>
          <w:vertAlign w:val="superscript"/>
        </w:rPr>
        <w:t>1</w:t>
      </w:r>
      <w:r>
        <w:rPr>
          <w:kern w:val="56"/>
          <w:position w:val="6"/>
          <w:sz w:val="20"/>
          <w:szCs w:val="20"/>
          <w:vertAlign w:val="superscript"/>
        </w:rPr>
        <w:t xml:space="preserve"> </w:t>
      </w:r>
      <w:r>
        <w:rPr>
          <w:sz w:val="20"/>
          <w:szCs w:val="20"/>
        </w:rPr>
        <w:t>bark fissure depth measured with a tire gauge</w:t>
      </w:r>
    </w:p>
    <w:p w:rsidR="00CC4F97" w:rsidRPr="00B809F5" w:rsidRDefault="00CC4F97" w:rsidP="00CC4F97">
      <w:pPr>
        <w:rPr>
          <w:sz w:val="20"/>
          <w:szCs w:val="20"/>
        </w:rPr>
      </w:pPr>
      <w:r w:rsidRPr="00B809F5">
        <w:rPr>
          <w:rStyle w:val="FootnoteReference"/>
          <w:sz w:val="20"/>
          <w:szCs w:val="20"/>
        </w:rPr>
        <w:t>2</w:t>
      </w:r>
      <w:r w:rsidRPr="00B809F5">
        <w:rPr>
          <w:sz w:val="20"/>
          <w:szCs w:val="20"/>
        </w:rPr>
        <w:t xml:space="preserve"> </w:t>
      </w:r>
      <w:r>
        <w:rPr>
          <w:sz w:val="20"/>
          <w:szCs w:val="20"/>
        </w:rPr>
        <w:t>on a scale from 0 healthy to 10 heavily diseased on the main bole and smaller limbs</w:t>
      </w:r>
    </w:p>
    <w:p w:rsidR="00CC4F97" w:rsidRPr="006F2CDF" w:rsidRDefault="00CC4F97" w:rsidP="00CC4F97">
      <w:pPr>
        <w:pStyle w:val="BodyText"/>
        <w:rPr>
          <w:sz w:val="20"/>
          <w:szCs w:val="20"/>
        </w:rPr>
      </w:pPr>
      <w:r w:rsidRPr="00B809F5">
        <w:rPr>
          <w:rStyle w:val="FootnoteReference"/>
          <w:sz w:val="20"/>
          <w:szCs w:val="20"/>
        </w:rPr>
        <w:t>3</w:t>
      </w:r>
      <w:r w:rsidRPr="00B809F5">
        <w:rPr>
          <w:sz w:val="20"/>
          <w:szCs w:val="20"/>
        </w:rPr>
        <w:t xml:space="preserve"> </w:t>
      </w:r>
      <w:r w:rsidRPr="006F2CDF">
        <w:rPr>
          <w:sz w:val="20"/>
          <w:szCs w:val="20"/>
        </w:rPr>
        <w:t>Codes 1 to 4 represent the superstory, overstory</w:t>
      </w:r>
      <w:r w:rsidR="00EB4391" w:rsidRPr="006F2CDF">
        <w:rPr>
          <w:sz w:val="20"/>
          <w:szCs w:val="20"/>
        </w:rPr>
        <w:t>, understory</w:t>
      </w:r>
      <w:r w:rsidRPr="006F2CDF">
        <w:rPr>
          <w:sz w:val="20"/>
          <w:szCs w:val="20"/>
        </w:rPr>
        <w:t>, and open-grown crown positions, respectively</w:t>
      </w:r>
    </w:p>
    <w:p w:rsidR="00CC4F97" w:rsidRDefault="00CC4F97" w:rsidP="00CC4F97">
      <w:pPr>
        <w:rPr>
          <w:sz w:val="20"/>
          <w:szCs w:val="20"/>
        </w:rPr>
      </w:pPr>
      <w:r>
        <w:rPr>
          <w:rStyle w:val="FootnoteReference"/>
          <w:sz w:val="20"/>
          <w:szCs w:val="20"/>
        </w:rPr>
        <w:t>4</w:t>
      </w:r>
      <w:r w:rsidRPr="006F2CDF">
        <w:rPr>
          <w:sz w:val="20"/>
          <w:szCs w:val="20"/>
        </w:rPr>
        <w:t xml:space="preserve"> crowns are rated from zero to five depending on the number of crown sections exposed to direct sunlight</w:t>
      </w:r>
    </w:p>
    <w:p w:rsidR="004621C7" w:rsidRDefault="004621C7" w:rsidP="00CC4F97">
      <w:pPr>
        <w:rPr>
          <w:sz w:val="20"/>
          <w:szCs w:val="20"/>
        </w:rPr>
      </w:pPr>
    </w:p>
    <w:p w:rsidR="004621C7" w:rsidRDefault="004621C7" w:rsidP="004621C7">
      <w:pPr>
        <w:pStyle w:val="Caption"/>
        <w:jc w:val="center"/>
        <w:rPr>
          <w:sz w:val="24"/>
          <w:szCs w:val="24"/>
        </w:rPr>
      </w:pPr>
      <w:r>
        <w:rPr>
          <w:sz w:val="24"/>
          <w:szCs w:val="24"/>
        </w:rPr>
        <w:br w:type="page"/>
      </w:r>
      <w:bookmarkStart w:id="983" w:name="_Ref260669360"/>
      <w:r w:rsidRPr="00FB0F85">
        <w:rPr>
          <w:sz w:val="24"/>
          <w:szCs w:val="24"/>
        </w:rPr>
        <w:lastRenderedPageBreak/>
        <w:t>Table</w:t>
      </w:r>
      <w:r>
        <w:rPr>
          <w:sz w:val="24"/>
          <w:szCs w:val="24"/>
        </w:rPr>
        <w:t xml:space="preserve"> </w:t>
      </w:r>
      <w:r>
        <w:rPr>
          <w:sz w:val="24"/>
          <w:szCs w:val="24"/>
        </w:rPr>
        <w:fldChar w:fldCharType="begin"/>
      </w:r>
      <w:r>
        <w:rPr>
          <w:sz w:val="24"/>
          <w:szCs w:val="24"/>
        </w:rPr>
        <w:instrText xml:space="preserve"> STYLEREF 1 \s </w:instrText>
      </w:r>
      <w:r>
        <w:rPr>
          <w:sz w:val="24"/>
          <w:szCs w:val="24"/>
        </w:rPr>
        <w:fldChar w:fldCharType="separate"/>
      </w:r>
      <w:r>
        <w:rPr>
          <w:noProof/>
          <w:sz w:val="24"/>
          <w:szCs w:val="24"/>
        </w:rPr>
        <w:t>VI</w:t>
      </w:r>
      <w:r>
        <w:rPr>
          <w:sz w:val="24"/>
          <w:szCs w:val="24"/>
        </w:rPr>
        <w:fldChar w:fldCharType="end"/>
      </w:r>
      <w:r>
        <w:rPr>
          <w:sz w:val="24"/>
          <w:szCs w:val="24"/>
        </w:rPr>
        <w:noBreakHyphen/>
      </w:r>
      <w:r>
        <w:rPr>
          <w:sz w:val="24"/>
          <w:szCs w:val="24"/>
        </w:rPr>
        <w:fldChar w:fldCharType="begin"/>
      </w:r>
      <w:r>
        <w:rPr>
          <w:sz w:val="24"/>
          <w:szCs w:val="24"/>
        </w:rPr>
        <w:instrText xml:space="preserve"> SEQ Table \* ARABIC \s 1 </w:instrText>
      </w:r>
      <w:r>
        <w:rPr>
          <w:sz w:val="24"/>
          <w:szCs w:val="24"/>
        </w:rPr>
        <w:fldChar w:fldCharType="separate"/>
      </w:r>
      <w:r>
        <w:rPr>
          <w:noProof/>
          <w:sz w:val="24"/>
          <w:szCs w:val="24"/>
        </w:rPr>
        <w:t>5</w:t>
      </w:r>
      <w:r>
        <w:rPr>
          <w:sz w:val="24"/>
          <w:szCs w:val="24"/>
        </w:rPr>
        <w:fldChar w:fldCharType="end"/>
      </w:r>
      <w:bookmarkEnd w:id="983"/>
      <w:r>
        <w:rPr>
          <w:sz w:val="24"/>
          <w:szCs w:val="24"/>
        </w:rPr>
        <w:t xml:space="preserve">. </w:t>
      </w:r>
      <w:r w:rsidRPr="00FB0F85">
        <w:rPr>
          <w:sz w:val="24"/>
          <w:szCs w:val="24"/>
        </w:rPr>
        <w:t xml:space="preserve"> </w:t>
      </w:r>
      <w:r>
        <w:rPr>
          <w:sz w:val="24"/>
          <w:szCs w:val="24"/>
        </w:rPr>
        <w:t>Correlations between measurements of crown condition</w:t>
      </w:r>
      <w:r w:rsidR="00814500">
        <w:rPr>
          <w:sz w:val="24"/>
          <w:szCs w:val="24"/>
        </w:rPr>
        <w:t>s and measurements of bark fissure depth</w:t>
      </w:r>
      <w:r w:rsidRPr="00FB0F85">
        <w:rPr>
          <w:sz w:val="24"/>
          <w:szCs w:val="24"/>
        </w:rPr>
        <w:t>.</w:t>
      </w:r>
    </w:p>
    <w:p w:rsidR="004621C7" w:rsidRPr="00CD4ADF" w:rsidRDefault="004621C7" w:rsidP="004621C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08"/>
        <w:gridCol w:w="1170"/>
        <w:gridCol w:w="1170"/>
      </w:tblGrid>
      <w:tr w:rsidR="004621C7" w:rsidRPr="00FB0F85" w:rsidTr="00F15B5C">
        <w:trPr>
          <w:trHeight w:val="348"/>
        </w:trPr>
        <w:tc>
          <w:tcPr>
            <w:tcW w:w="4608" w:type="dxa"/>
            <w:vMerge w:val="restart"/>
            <w:tcBorders>
              <w:top w:val="single" w:sz="12" w:space="0" w:color="auto"/>
              <w:left w:val="single" w:sz="12" w:space="0" w:color="auto"/>
              <w:bottom w:val="single" w:sz="12" w:space="0" w:color="auto"/>
              <w:right w:val="single" w:sz="4" w:space="0" w:color="auto"/>
            </w:tcBorders>
          </w:tcPr>
          <w:p w:rsidR="004621C7" w:rsidRPr="004A0D61" w:rsidRDefault="004621C7" w:rsidP="004621C7">
            <w:pPr>
              <w:spacing w:line="360" w:lineRule="auto"/>
              <w:jc w:val="center"/>
              <w:rPr>
                <w:b/>
                <w:bCs/>
                <w:kern w:val="56"/>
                <w:position w:val="6"/>
              </w:rPr>
            </w:pPr>
            <w:r w:rsidRPr="004A0D61">
              <w:rPr>
                <w:b/>
                <w:bCs/>
                <w:kern w:val="56"/>
                <w:position w:val="6"/>
              </w:rPr>
              <w:t>Variables</w:t>
            </w:r>
          </w:p>
        </w:tc>
        <w:tc>
          <w:tcPr>
            <w:tcW w:w="2340" w:type="dxa"/>
            <w:gridSpan w:val="2"/>
            <w:tcBorders>
              <w:top w:val="single" w:sz="12" w:space="0" w:color="auto"/>
              <w:left w:val="single" w:sz="4" w:space="0" w:color="auto"/>
              <w:bottom w:val="single" w:sz="12" w:space="0" w:color="auto"/>
              <w:right w:val="single" w:sz="12" w:space="0" w:color="auto"/>
            </w:tcBorders>
          </w:tcPr>
          <w:p w:rsidR="004621C7" w:rsidRPr="004A0D61" w:rsidRDefault="004621C7" w:rsidP="004621C7">
            <w:pPr>
              <w:spacing w:line="360" w:lineRule="auto"/>
              <w:jc w:val="center"/>
              <w:rPr>
                <w:b/>
                <w:bCs/>
                <w:kern w:val="56"/>
                <w:position w:val="6"/>
              </w:rPr>
            </w:pPr>
            <w:r>
              <w:rPr>
                <w:b/>
                <w:bCs/>
                <w:kern w:val="56"/>
                <w:position w:val="6"/>
              </w:rPr>
              <w:t>Correlations</w:t>
            </w:r>
          </w:p>
        </w:tc>
      </w:tr>
      <w:tr w:rsidR="004621C7" w:rsidRPr="00FB0F85" w:rsidTr="00F15B5C">
        <w:trPr>
          <w:trHeight w:val="258"/>
        </w:trPr>
        <w:tc>
          <w:tcPr>
            <w:tcW w:w="4608" w:type="dxa"/>
            <w:vMerge/>
            <w:tcBorders>
              <w:top w:val="single" w:sz="12" w:space="0" w:color="auto"/>
              <w:left w:val="single" w:sz="12" w:space="0" w:color="auto"/>
              <w:bottom w:val="single" w:sz="12" w:space="0" w:color="auto"/>
              <w:right w:val="single" w:sz="4" w:space="0" w:color="auto"/>
            </w:tcBorders>
          </w:tcPr>
          <w:p w:rsidR="004621C7" w:rsidRPr="00FB0F85" w:rsidRDefault="004621C7" w:rsidP="004621C7">
            <w:pPr>
              <w:spacing w:line="360" w:lineRule="auto"/>
              <w:rPr>
                <w:b/>
                <w:bCs/>
                <w:kern w:val="56"/>
                <w:position w:val="6"/>
              </w:rPr>
            </w:pPr>
          </w:p>
        </w:tc>
        <w:tc>
          <w:tcPr>
            <w:tcW w:w="1170" w:type="dxa"/>
            <w:tcBorders>
              <w:top w:val="single" w:sz="12" w:space="0" w:color="auto"/>
              <w:left w:val="single" w:sz="4" w:space="0" w:color="auto"/>
              <w:bottom w:val="single" w:sz="12" w:space="0" w:color="auto"/>
              <w:right w:val="single" w:sz="4" w:space="0" w:color="auto"/>
            </w:tcBorders>
          </w:tcPr>
          <w:p w:rsidR="004621C7" w:rsidRPr="00FB0F85" w:rsidRDefault="004621C7" w:rsidP="004621C7">
            <w:pPr>
              <w:spacing w:line="360" w:lineRule="auto"/>
              <w:jc w:val="center"/>
              <w:rPr>
                <w:b/>
                <w:bCs/>
                <w:kern w:val="56"/>
                <w:position w:val="6"/>
              </w:rPr>
            </w:pPr>
            <w:r>
              <w:rPr>
                <w:b/>
                <w:bCs/>
                <w:kern w:val="56"/>
                <w:position w:val="6"/>
              </w:rPr>
              <w:t>r</w:t>
            </w:r>
            <w:r w:rsidRPr="009C4D65">
              <w:rPr>
                <w:b/>
                <w:bCs/>
                <w:kern w:val="56"/>
                <w:position w:val="6"/>
                <w:vertAlign w:val="superscript"/>
              </w:rPr>
              <w:t>2</w:t>
            </w:r>
          </w:p>
        </w:tc>
        <w:tc>
          <w:tcPr>
            <w:tcW w:w="1170" w:type="dxa"/>
            <w:tcBorders>
              <w:top w:val="single" w:sz="12" w:space="0" w:color="auto"/>
              <w:left w:val="single" w:sz="4" w:space="0" w:color="auto"/>
              <w:bottom w:val="single" w:sz="12" w:space="0" w:color="auto"/>
              <w:right w:val="single" w:sz="12" w:space="0" w:color="auto"/>
            </w:tcBorders>
          </w:tcPr>
          <w:p w:rsidR="004621C7" w:rsidRPr="00FB0F85" w:rsidRDefault="004621C7" w:rsidP="004621C7">
            <w:pPr>
              <w:spacing w:line="360" w:lineRule="auto"/>
              <w:jc w:val="center"/>
              <w:rPr>
                <w:b/>
                <w:bCs/>
                <w:kern w:val="56"/>
                <w:position w:val="6"/>
              </w:rPr>
            </w:pPr>
            <w:r>
              <w:rPr>
                <w:b/>
                <w:bCs/>
                <w:kern w:val="56"/>
                <w:position w:val="6"/>
              </w:rPr>
              <w:t>P value</w:t>
            </w:r>
          </w:p>
        </w:tc>
      </w:tr>
      <w:tr w:rsidR="004621C7" w:rsidRPr="00FB0F85" w:rsidTr="00F15B5C">
        <w:tc>
          <w:tcPr>
            <w:tcW w:w="4608" w:type="dxa"/>
            <w:tcBorders>
              <w:top w:val="single" w:sz="12" w:space="0" w:color="auto"/>
              <w:left w:val="single" w:sz="12" w:space="0" w:color="auto"/>
              <w:bottom w:val="single" w:sz="4" w:space="0" w:color="auto"/>
              <w:right w:val="single" w:sz="4" w:space="0" w:color="auto"/>
            </w:tcBorders>
          </w:tcPr>
          <w:p w:rsidR="004621C7" w:rsidRPr="00FB0F85" w:rsidRDefault="00814500" w:rsidP="004621C7">
            <w:pPr>
              <w:spacing w:line="360" w:lineRule="auto"/>
              <w:rPr>
                <w:kern w:val="56"/>
                <w:position w:val="6"/>
              </w:rPr>
            </w:pPr>
            <w:r>
              <w:rPr>
                <w:kern w:val="56"/>
                <w:position w:val="6"/>
              </w:rPr>
              <w:t>Bark Depth</w:t>
            </w:r>
            <w:r w:rsidR="00F15B5C" w:rsidRPr="00B809F5">
              <w:rPr>
                <w:kern w:val="56"/>
                <w:position w:val="6"/>
                <w:sz w:val="20"/>
                <w:szCs w:val="20"/>
                <w:vertAlign w:val="superscript"/>
              </w:rPr>
              <w:t>1</w:t>
            </w:r>
            <w:r w:rsidR="00F15B5C">
              <w:rPr>
                <w:kern w:val="56"/>
                <w:position w:val="6"/>
                <w:sz w:val="20"/>
                <w:szCs w:val="20"/>
                <w:vertAlign w:val="superscript"/>
              </w:rPr>
              <w:t xml:space="preserve"> </w:t>
            </w:r>
            <w:r>
              <w:rPr>
                <w:kern w:val="56"/>
                <w:position w:val="6"/>
              </w:rPr>
              <w:t>—Ht to first branch</w:t>
            </w:r>
            <w:r w:rsidR="00F15B5C">
              <w:rPr>
                <w:kern w:val="56"/>
                <w:position w:val="6"/>
              </w:rPr>
              <w:t xml:space="preserve"> (m)</w:t>
            </w:r>
          </w:p>
        </w:tc>
        <w:tc>
          <w:tcPr>
            <w:tcW w:w="1170" w:type="dxa"/>
            <w:tcBorders>
              <w:top w:val="single" w:sz="12" w:space="0" w:color="auto"/>
              <w:left w:val="single" w:sz="4" w:space="0" w:color="auto"/>
              <w:bottom w:val="single" w:sz="4" w:space="0" w:color="auto"/>
              <w:right w:val="single" w:sz="4" w:space="0" w:color="auto"/>
            </w:tcBorders>
          </w:tcPr>
          <w:p w:rsidR="004621C7" w:rsidRPr="00FB0F85" w:rsidRDefault="00907106" w:rsidP="00814500">
            <w:pPr>
              <w:spacing w:line="360" w:lineRule="auto"/>
              <w:jc w:val="center"/>
              <w:rPr>
                <w:kern w:val="56"/>
                <w:position w:val="6"/>
              </w:rPr>
            </w:pPr>
            <w:r>
              <w:rPr>
                <w:kern w:val="56"/>
                <w:position w:val="6"/>
              </w:rPr>
              <w:t>0.38935</w:t>
            </w:r>
          </w:p>
        </w:tc>
        <w:tc>
          <w:tcPr>
            <w:tcW w:w="1170" w:type="dxa"/>
            <w:tcBorders>
              <w:top w:val="single" w:sz="12" w:space="0" w:color="auto"/>
              <w:left w:val="single" w:sz="4" w:space="0" w:color="auto"/>
              <w:bottom w:val="single" w:sz="4" w:space="0" w:color="auto"/>
              <w:right w:val="single" w:sz="12" w:space="0" w:color="auto"/>
            </w:tcBorders>
          </w:tcPr>
          <w:p w:rsidR="004621C7" w:rsidRPr="00FB0F85" w:rsidRDefault="00907106" w:rsidP="004621C7">
            <w:pPr>
              <w:spacing w:line="360" w:lineRule="auto"/>
              <w:jc w:val="center"/>
              <w:rPr>
                <w:kern w:val="56"/>
                <w:position w:val="6"/>
              </w:rPr>
            </w:pPr>
            <w:r>
              <w:rPr>
                <w:kern w:val="56"/>
                <w:position w:val="6"/>
              </w:rPr>
              <w:t>&lt;0.0001</w:t>
            </w:r>
          </w:p>
        </w:tc>
      </w:tr>
      <w:tr w:rsidR="004621C7" w:rsidRPr="00FB0F85" w:rsidTr="00F15B5C">
        <w:tc>
          <w:tcPr>
            <w:tcW w:w="4608" w:type="dxa"/>
            <w:tcBorders>
              <w:top w:val="single" w:sz="4" w:space="0" w:color="auto"/>
              <w:left w:val="single" w:sz="12" w:space="0" w:color="auto"/>
              <w:bottom w:val="single" w:sz="4" w:space="0" w:color="auto"/>
              <w:right w:val="single" w:sz="4" w:space="0" w:color="auto"/>
            </w:tcBorders>
          </w:tcPr>
          <w:p w:rsidR="004621C7" w:rsidRPr="00FB0F85" w:rsidRDefault="00814500" w:rsidP="004621C7">
            <w:pPr>
              <w:spacing w:line="360" w:lineRule="auto"/>
              <w:rPr>
                <w:kern w:val="56"/>
                <w:position w:val="6"/>
              </w:rPr>
            </w:pPr>
            <w:r>
              <w:rPr>
                <w:kern w:val="56"/>
                <w:position w:val="6"/>
              </w:rPr>
              <w:t xml:space="preserve">       Crown Diameter</w:t>
            </w:r>
            <w:r w:rsidR="005D7F7D">
              <w:rPr>
                <w:kern w:val="56"/>
                <w:position w:val="6"/>
              </w:rPr>
              <w:t xml:space="preserve"> (m)</w:t>
            </w:r>
          </w:p>
        </w:tc>
        <w:tc>
          <w:tcPr>
            <w:tcW w:w="1170" w:type="dxa"/>
            <w:tcBorders>
              <w:top w:val="single" w:sz="4" w:space="0" w:color="auto"/>
              <w:left w:val="single" w:sz="4" w:space="0" w:color="auto"/>
              <w:bottom w:val="single" w:sz="4" w:space="0" w:color="auto"/>
              <w:right w:val="single" w:sz="4" w:space="0" w:color="auto"/>
            </w:tcBorders>
          </w:tcPr>
          <w:p w:rsidR="004621C7" w:rsidRPr="00FB0F85" w:rsidRDefault="00907106" w:rsidP="004621C7">
            <w:pPr>
              <w:spacing w:line="360" w:lineRule="auto"/>
              <w:jc w:val="center"/>
              <w:rPr>
                <w:kern w:val="56"/>
                <w:position w:val="6"/>
              </w:rPr>
            </w:pPr>
            <w:r>
              <w:rPr>
                <w:kern w:val="56"/>
                <w:position w:val="6"/>
              </w:rPr>
              <w:t>0.46290</w:t>
            </w:r>
          </w:p>
        </w:tc>
        <w:tc>
          <w:tcPr>
            <w:tcW w:w="1170" w:type="dxa"/>
            <w:tcBorders>
              <w:top w:val="single" w:sz="4" w:space="0" w:color="auto"/>
              <w:left w:val="single" w:sz="4" w:space="0" w:color="auto"/>
              <w:bottom w:val="single" w:sz="4" w:space="0" w:color="auto"/>
              <w:right w:val="single" w:sz="12" w:space="0" w:color="auto"/>
            </w:tcBorders>
          </w:tcPr>
          <w:p w:rsidR="004621C7" w:rsidRPr="00FB0F85" w:rsidRDefault="00907106" w:rsidP="00814500">
            <w:pPr>
              <w:spacing w:line="360" w:lineRule="auto"/>
              <w:jc w:val="center"/>
              <w:rPr>
                <w:kern w:val="56"/>
                <w:position w:val="6"/>
              </w:rPr>
            </w:pPr>
            <w:r>
              <w:rPr>
                <w:kern w:val="56"/>
                <w:position w:val="6"/>
              </w:rPr>
              <w:t>&lt;0.0001</w:t>
            </w:r>
          </w:p>
        </w:tc>
      </w:tr>
      <w:tr w:rsidR="00814500" w:rsidRPr="00FB0F85" w:rsidTr="00F15B5C">
        <w:tc>
          <w:tcPr>
            <w:tcW w:w="4608" w:type="dxa"/>
            <w:tcBorders>
              <w:top w:val="single" w:sz="4" w:space="0" w:color="auto"/>
              <w:left w:val="single" w:sz="12" w:space="0" w:color="auto"/>
              <w:bottom w:val="single" w:sz="4" w:space="0" w:color="auto"/>
              <w:right w:val="single" w:sz="4" w:space="0" w:color="auto"/>
            </w:tcBorders>
          </w:tcPr>
          <w:p w:rsidR="00814500" w:rsidRDefault="00814500" w:rsidP="00814500">
            <w:pPr>
              <w:spacing w:line="360" w:lineRule="auto"/>
              <w:rPr>
                <w:kern w:val="56"/>
                <w:position w:val="6"/>
              </w:rPr>
            </w:pPr>
            <w:r>
              <w:rPr>
                <w:kern w:val="56"/>
                <w:position w:val="6"/>
              </w:rPr>
              <w:t xml:space="preserve">       Crown Positon</w:t>
            </w:r>
            <w:r w:rsidR="00063633">
              <w:rPr>
                <w:kern w:val="56"/>
                <w:position w:val="6"/>
                <w:vertAlign w:val="superscript"/>
              </w:rPr>
              <w:t>2</w:t>
            </w:r>
          </w:p>
        </w:tc>
        <w:tc>
          <w:tcPr>
            <w:tcW w:w="1170" w:type="dxa"/>
            <w:tcBorders>
              <w:top w:val="single" w:sz="4" w:space="0" w:color="auto"/>
              <w:left w:val="single" w:sz="4" w:space="0" w:color="auto"/>
              <w:bottom w:val="single" w:sz="4" w:space="0" w:color="auto"/>
              <w:right w:val="single" w:sz="4" w:space="0" w:color="auto"/>
            </w:tcBorders>
          </w:tcPr>
          <w:p w:rsidR="00814500" w:rsidRDefault="00907106" w:rsidP="004621C7">
            <w:pPr>
              <w:spacing w:line="360" w:lineRule="auto"/>
              <w:jc w:val="center"/>
              <w:rPr>
                <w:kern w:val="56"/>
                <w:position w:val="6"/>
              </w:rPr>
            </w:pPr>
            <w:r>
              <w:rPr>
                <w:kern w:val="56"/>
                <w:position w:val="6"/>
              </w:rPr>
              <w:t>0.35274</w:t>
            </w:r>
          </w:p>
        </w:tc>
        <w:tc>
          <w:tcPr>
            <w:tcW w:w="1170" w:type="dxa"/>
            <w:tcBorders>
              <w:top w:val="single" w:sz="4" w:space="0" w:color="auto"/>
              <w:left w:val="single" w:sz="4" w:space="0" w:color="auto"/>
              <w:bottom w:val="single" w:sz="4" w:space="0" w:color="auto"/>
              <w:right w:val="single" w:sz="12" w:space="0" w:color="auto"/>
            </w:tcBorders>
          </w:tcPr>
          <w:p w:rsidR="00814500" w:rsidRDefault="00907106" w:rsidP="00814500">
            <w:pPr>
              <w:spacing w:line="360" w:lineRule="auto"/>
              <w:jc w:val="center"/>
              <w:rPr>
                <w:kern w:val="56"/>
                <w:position w:val="6"/>
              </w:rPr>
            </w:pPr>
            <w:r>
              <w:rPr>
                <w:kern w:val="56"/>
                <w:position w:val="6"/>
              </w:rPr>
              <w:t>&lt;0.0001</w:t>
            </w:r>
          </w:p>
        </w:tc>
      </w:tr>
      <w:tr w:rsidR="00814500" w:rsidRPr="00FB0F85" w:rsidTr="00F15B5C">
        <w:tc>
          <w:tcPr>
            <w:tcW w:w="4608" w:type="dxa"/>
            <w:tcBorders>
              <w:top w:val="single" w:sz="4" w:space="0" w:color="auto"/>
              <w:left w:val="single" w:sz="12" w:space="0" w:color="auto"/>
              <w:bottom w:val="single" w:sz="4" w:space="0" w:color="auto"/>
              <w:right w:val="single" w:sz="4" w:space="0" w:color="auto"/>
            </w:tcBorders>
          </w:tcPr>
          <w:p w:rsidR="00814500" w:rsidRDefault="00814500" w:rsidP="00814500">
            <w:pPr>
              <w:spacing w:line="360" w:lineRule="auto"/>
              <w:rPr>
                <w:kern w:val="56"/>
                <w:position w:val="6"/>
              </w:rPr>
            </w:pPr>
            <w:r>
              <w:rPr>
                <w:kern w:val="56"/>
                <w:position w:val="6"/>
              </w:rPr>
              <w:t xml:space="preserve">       Crown Light Exposure</w:t>
            </w:r>
            <w:r w:rsidR="00063633">
              <w:rPr>
                <w:kern w:val="56"/>
                <w:position w:val="6"/>
                <w:vertAlign w:val="superscript"/>
              </w:rPr>
              <w:t>3</w:t>
            </w:r>
          </w:p>
        </w:tc>
        <w:tc>
          <w:tcPr>
            <w:tcW w:w="1170" w:type="dxa"/>
            <w:tcBorders>
              <w:top w:val="single" w:sz="4" w:space="0" w:color="auto"/>
              <w:left w:val="single" w:sz="4" w:space="0" w:color="auto"/>
              <w:bottom w:val="single" w:sz="4" w:space="0" w:color="auto"/>
              <w:right w:val="single" w:sz="4" w:space="0" w:color="auto"/>
            </w:tcBorders>
          </w:tcPr>
          <w:p w:rsidR="00814500" w:rsidRDefault="00907106" w:rsidP="004621C7">
            <w:pPr>
              <w:spacing w:line="360" w:lineRule="auto"/>
              <w:jc w:val="center"/>
              <w:rPr>
                <w:kern w:val="56"/>
                <w:position w:val="6"/>
              </w:rPr>
            </w:pPr>
            <w:r>
              <w:rPr>
                <w:kern w:val="56"/>
                <w:position w:val="6"/>
              </w:rPr>
              <w:t>0.25706</w:t>
            </w:r>
          </w:p>
        </w:tc>
        <w:tc>
          <w:tcPr>
            <w:tcW w:w="1170" w:type="dxa"/>
            <w:tcBorders>
              <w:top w:val="single" w:sz="4" w:space="0" w:color="auto"/>
              <w:left w:val="single" w:sz="4" w:space="0" w:color="auto"/>
              <w:bottom w:val="single" w:sz="4" w:space="0" w:color="auto"/>
              <w:right w:val="single" w:sz="12" w:space="0" w:color="auto"/>
            </w:tcBorders>
          </w:tcPr>
          <w:p w:rsidR="00814500" w:rsidRDefault="00907106" w:rsidP="00814500">
            <w:pPr>
              <w:spacing w:line="360" w:lineRule="auto"/>
              <w:jc w:val="center"/>
              <w:rPr>
                <w:kern w:val="56"/>
                <w:position w:val="6"/>
              </w:rPr>
            </w:pPr>
            <w:r>
              <w:rPr>
                <w:kern w:val="56"/>
                <w:position w:val="6"/>
              </w:rPr>
              <w:t>&lt;0.0001</w:t>
            </w:r>
          </w:p>
        </w:tc>
      </w:tr>
      <w:tr w:rsidR="00814500" w:rsidRPr="00FB0F85" w:rsidTr="00F15B5C">
        <w:tc>
          <w:tcPr>
            <w:tcW w:w="4608" w:type="dxa"/>
            <w:tcBorders>
              <w:top w:val="single" w:sz="4" w:space="0" w:color="auto"/>
              <w:left w:val="single" w:sz="12" w:space="0" w:color="auto"/>
              <w:bottom w:val="single" w:sz="4" w:space="0" w:color="auto"/>
              <w:right w:val="single" w:sz="4" w:space="0" w:color="auto"/>
            </w:tcBorders>
          </w:tcPr>
          <w:p w:rsidR="00814500" w:rsidRDefault="005D7F7D" w:rsidP="00814500">
            <w:pPr>
              <w:spacing w:line="360" w:lineRule="auto"/>
              <w:rPr>
                <w:kern w:val="56"/>
                <w:position w:val="6"/>
              </w:rPr>
            </w:pPr>
            <w:r>
              <w:rPr>
                <w:kern w:val="56"/>
                <w:position w:val="6"/>
              </w:rPr>
              <w:t xml:space="preserve">       Crown Density (%)</w:t>
            </w:r>
          </w:p>
        </w:tc>
        <w:tc>
          <w:tcPr>
            <w:tcW w:w="1170" w:type="dxa"/>
            <w:tcBorders>
              <w:top w:val="single" w:sz="4" w:space="0" w:color="auto"/>
              <w:left w:val="single" w:sz="4" w:space="0" w:color="auto"/>
              <w:bottom w:val="single" w:sz="4" w:space="0" w:color="auto"/>
              <w:right w:val="single" w:sz="4" w:space="0" w:color="auto"/>
            </w:tcBorders>
          </w:tcPr>
          <w:p w:rsidR="00814500" w:rsidRDefault="00907106" w:rsidP="004621C7">
            <w:pPr>
              <w:spacing w:line="360" w:lineRule="auto"/>
              <w:jc w:val="center"/>
              <w:rPr>
                <w:kern w:val="56"/>
                <w:position w:val="6"/>
              </w:rPr>
            </w:pPr>
            <w:r>
              <w:rPr>
                <w:kern w:val="56"/>
                <w:position w:val="6"/>
              </w:rPr>
              <w:t>0.23815</w:t>
            </w:r>
          </w:p>
        </w:tc>
        <w:tc>
          <w:tcPr>
            <w:tcW w:w="1170" w:type="dxa"/>
            <w:tcBorders>
              <w:top w:val="single" w:sz="4" w:space="0" w:color="auto"/>
              <w:left w:val="single" w:sz="4" w:space="0" w:color="auto"/>
              <w:bottom w:val="single" w:sz="4" w:space="0" w:color="auto"/>
              <w:right w:val="single" w:sz="12" w:space="0" w:color="auto"/>
            </w:tcBorders>
          </w:tcPr>
          <w:p w:rsidR="00814500" w:rsidRDefault="00907106" w:rsidP="00814500">
            <w:pPr>
              <w:spacing w:line="360" w:lineRule="auto"/>
              <w:jc w:val="center"/>
              <w:rPr>
                <w:kern w:val="56"/>
                <w:position w:val="6"/>
              </w:rPr>
            </w:pPr>
            <w:r>
              <w:rPr>
                <w:kern w:val="56"/>
                <w:position w:val="6"/>
              </w:rPr>
              <w:t>0.0031</w:t>
            </w:r>
          </w:p>
        </w:tc>
      </w:tr>
      <w:tr w:rsidR="00814500" w:rsidRPr="00FB0F85" w:rsidTr="00F15B5C">
        <w:tc>
          <w:tcPr>
            <w:tcW w:w="4608" w:type="dxa"/>
            <w:tcBorders>
              <w:top w:val="single" w:sz="4" w:space="0" w:color="auto"/>
              <w:left w:val="single" w:sz="12" w:space="0" w:color="auto"/>
              <w:bottom w:val="single" w:sz="12" w:space="0" w:color="auto"/>
              <w:right w:val="single" w:sz="4" w:space="0" w:color="auto"/>
            </w:tcBorders>
          </w:tcPr>
          <w:p w:rsidR="00814500" w:rsidRDefault="00CC21EC" w:rsidP="00814500">
            <w:pPr>
              <w:spacing w:line="360" w:lineRule="auto"/>
              <w:rPr>
                <w:kern w:val="56"/>
                <w:position w:val="6"/>
              </w:rPr>
            </w:pPr>
            <w:r>
              <w:rPr>
                <w:kern w:val="56"/>
                <w:position w:val="6"/>
              </w:rPr>
              <w:t xml:space="preserve">       Crown Dieback</w:t>
            </w:r>
          </w:p>
        </w:tc>
        <w:tc>
          <w:tcPr>
            <w:tcW w:w="1170" w:type="dxa"/>
            <w:tcBorders>
              <w:top w:val="single" w:sz="4" w:space="0" w:color="auto"/>
              <w:left w:val="single" w:sz="4" w:space="0" w:color="auto"/>
              <w:bottom w:val="single" w:sz="12" w:space="0" w:color="auto"/>
              <w:right w:val="single" w:sz="4" w:space="0" w:color="auto"/>
            </w:tcBorders>
          </w:tcPr>
          <w:p w:rsidR="00814500" w:rsidRDefault="00907106" w:rsidP="004621C7">
            <w:pPr>
              <w:spacing w:line="360" w:lineRule="auto"/>
              <w:jc w:val="center"/>
              <w:rPr>
                <w:kern w:val="56"/>
                <w:position w:val="6"/>
              </w:rPr>
            </w:pPr>
            <w:r>
              <w:rPr>
                <w:kern w:val="56"/>
                <w:position w:val="6"/>
              </w:rPr>
              <w:t>0.09559</w:t>
            </w:r>
          </w:p>
        </w:tc>
        <w:tc>
          <w:tcPr>
            <w:tcW w:w="1170" w:type="dxa"/>
            <w:tcBorders>
              <w:top w:val="single" w:sz="4" w:space="0" w:color="auto"/>
              <w:left w:val="single" w:sz="4" w:space="0" w:color="auto"/>
              <w:bottom w:val="single" w:sz="12" w:space="0" w:color="auto"/>
              <w:right w:val="single" w:sz="12" w:space="0" w:color="auto"/>
            </w:tcBorders>
          </w:tcPr>
          <w:p w:rsidR="00814500" w:rsidRDefault="00907106" w:rsidP="00814500">
            <w:pPr>
              <w:spacing w:line="360" w:lineRule="auto"/>
              <w:jc w:val="center"/>
              <w:rPr>
                <w:kern w:val="56"/>
                <w:position w:val="6"/>
              </w:rPr>
            </w:pPr>
            <w:r>
              <w:rPr>
                <w:kern w:val="56"/>
                <w:position w:val="6"/>
              </w:rPr>
              <w:t>0.0373</w:t>
            </w:r>
          </w:p>
        </w:tc>
      </w:tr>
      <w:tr w:rsidR="00814500" w:rsidRPr="00FB0F85" w:rsidTr="00F15B5C">
        <w:tc>
          <w:tcPr>
            <w:tcW w:w="4608" w:type="dxa"/>
            <w:tcBorders>
              <w:top w:val="single" w:sz="12" w:space="0" w:color="auto"/>
              <w:left w:val="single" w:sz="12" w:space="0" w:color="auto"/>
              <w:bottom w:val="single" w:sz="4" w:space="0" w:color="auto"/>
              <w:right w:val="single" w:sz="4" w:space="0" w:color="auto"/>
            </w:tcBorders>
          </w:tcPr>
          <w:p w:rsidR="00814500" w:rsidRPr="00FB0F85" w:rsidRDefault="00814500" w:rsidP="00F15B5C">
            <w:pPr>
              <w:tabs>
                <w:tab w:val="left" w:pos="2392"/>
              </w:tabs>
              <w:spacing w:line="360" w:lineRule="auto"/>
              <w:rPr>
                <w:kern w:val="56"/>
                <w:position w:val="6"/>
              </w:rPr>
            </w:pPr>
            <w:r>
              <w:rPr>
                <w:kern w:val="56"/>
                <w:position w:val="6"/>
              </w:rPr>
              <w:t xml:space="preserve">Crown Diameter—Crown Density (%) </w:t>
            </w:r>
          </w:p>
        </w:tc>
        <w:tc>
          <w:tcPr>
            <w:tcW w:w="1170" w:type="dxa"/>
            <w:tcBorders>
              <w:top w:val="single" w:sz="12" w:space="0" w:color="auto"/>
              <w:left w:val="single" w:sz="4" w:space="0" w:color="auto"/>
              <w:bottom w:val="single" w:sz="4" w:space="0" w:color="auto"/>
              <w:right w:val="single" w:sz="4" w:space="0" w:color="auto"/>
            </w:tcBorders>
          </w:tcPr>
          <w:p w:rsidR="00814500" w:rsidRPr="00FB0F85" w:rsidRDefault="00814500" w:rsidP="00C970F2">
            <w:pPr>
              <w:spacing w:line="360" w:lineRule="auto"/>
              <w:jc w:val="center"/>
              <w:rPr>
                <w:kern w:val="56"/>
                <w:position w:val="6"/>
              </w:rPr>
            </w:pPr>
            <w:r>
              <w:rPr>
                <w:kern w:val="56"/>
                <w:position w:val="6"/>
              </w:rPr>
              <w:t>0.40130</w:t>
            </w:r>
          </w:p>
        </w:tc>
        <w:tc>
          <w:tcPr>
            <w:tcW w:w="1170" w:type="dxa"/>
            <w:tcBorders>
              <w:top w:val="single" w:sz="12" w:space="0" w:color="auto"/>
              <w:left w:val="single" w:sz="4" w:space="0" w:color="auto"/>
              <w:bottom w:val="single" w:sz="4" w:space="0" w:color="auto"/>
              <w:right w:val="single" w:sz="12" w:space="0" w:color="auto"/>
            </w:tcBorders>
          </w:tcPr>
          <w:p w:rsidR="00814500" w:rsidRPr="00FB0F85" w:rsidRDefault="00814500" w:rsidP="00C970F2">
            <w:pPr>
              <w:spacing w:line="360" w:lineRule="auto"/>
              <w:jc w:val="center"/>
              <w:rPr>
                <w:kern w:val="56"/>
                <w:position w:val="6"/>
              </w:rPr>
            </w:pPr>
            <w:r>
              <w:rPr>
                <w:kern w:val="56"/>
                <w:position w:val="6"/>
              </w:rPr>
              <w:t>&lt;0.0001</w:t>
            </w:r>
          </w:p>
        </w:tc>
      </w:tr>
      <w:tr w:rsidR="00814500" w:rsidRPr="00FB0F85" w:rsidTr="00F15B5C">
        <w:tc>
          <w:tcPr>
            <w:tcW w:w="4608" w:type="dxa"/>
            <w:tcBorders>
              <w:top w:val="single" w:sz="4" w:space="0" w:color="auto"/>
              <w:left w:val="single" w:sz="12" w:space="0" w:color="auto"/>
              <w:bottom w:val="single" w:sz="4" w:space="0" w:color="auto"/>
              <w:right w:val="single" w:sz="4" w:space="0" w:color="auto"/>
            </w:tcBorders>
          </w:tcPr>
          <w:p w:rsidR="00814500" w:rsidRPr="00FB0F85" w:rsidRDefault="00814500" w:rsidP="00063633">
            <w:pPr>
              <w:spacing w:line="360" w:lineRule="auto"/>
              <w:rPr>
                <w:kern w:val="56"/>
                <w:position w:val="6"/>
              </w:rPr>
            </w:pPr>
            <w:r>
              <w:rPr>
                <w:kern w:val="56"/>
                <w:position w:val="6"/>
              </w:rPr>
              <w:t xml:space="preserve">        Foliage Transparency (%)</w:t>
            </w:r>
          </w:p>
        </w:tc>
        <w:tc>
          <w:tcPr>
            <w:tcW w:w="1170" w:type="dxa"/>
            <w:tcBorders>
              <w:top w:val="single" w:sz="4" w:space="0" w:color="auto"/>
              <w:left w:val="single" w:sz="4" w:space="0" w:color="auto"/>
              <w:bottom w:val="single" w:sz="4" w:space="0" w:color="auto"/>
              <w:right w:val="single" w:sz="4" w:space="0" w:color="auto"/>
            </w:tcBorders>
          </w:tcPr>
          <w:p w:rsidR="00814500" w:rsidRPr="00FB0F85" w:rsidRDefault="00814500" w:rsidP="00C970F2">
            <w:pPr>
              <w:spacing w:line="360" w:lineRule="auto"/>
              <w:jc w:val="center"/>
              <w:rPr>
                <w:kern w:val="56"/>
                <w:position w:val="6"/>
              </w:rPr>
            </w:pPr>
            <w:r>
              <w:rPr>
                <w:kern w:val="56"/>
                <w:position w:val="6"/>
              </w:rPr>
              <w:t>-0.22193</w:t>
            </w:r>
          </w:p>
        </w:tc>
        <w:tc>
          <w:tcPr>
            <w:tcW w:w="1170" w:type="dxa"/>
            <w:tcBorders>
              <w:top w:val="single" w:sz="4" w:space="0" w:color="auto"/>
              <w:left w:val="single" w:sz="4" w:space="0" w:color="auto"/>
              <w:bottom w:val="single" w:sz="4" w:space="0" w:color="auto"/>
              <w:right w:val="single" w:sz="12" w:space="0" w:color="auto"/>
            </w:tcBorders>
          </w:tcPr>
          <w:p w:rsidR="00814500" w:rsidRPr="00FB0F85" w:rsidRDefault="00814500" w:rsidP="00C970F2">
            <w:pPr>
              <w:spacing w:line="360" w:lineRule="auto"/>
              <w:jc w:val="center"/>
              <w:rPr>
                <w:kern w:val="56"/>
                <w:position w:val="6"/>
              </w:rPr>
            </w:pPr>
            <w:r>
              <w:rPr>
                <w:kern w:val="56"/>
                <w:position w:val="6"/>
              </w:rPr>
              <w:t>0.0058</w:t>
            </w:r>
          </w:p>
        </w:tc>
      </w:tr>
      <w:tr w:rsidR="00814500" w:rsidRPr="00FB0F85" w:rsidTr="00F15B5C">
        <w:tc>
          <w:tcPr>
            <w:tcW w:w="4608" w:type="dxa"/>
            <w:tcBorders>
              <w:top w:val="single" w:sz="4" w:space="0" w:color="auto"/>
              <w:left w:val="single" w:sz="12" w:space="0" w:color="auto"/>
              <w:bottom w:val="single" w:sz="12" w:space="0" w:color="auto"/>
              <w:right w:val="single" w:sz="4" w:space="0" w:color="auto"/>
            </w:tcBorders>
          </w:tcPr>
          <w:p w:rsidR="00814500" w:rsidRDefault="00814500" w:rsidP="00C970F2">
            <w:pPr>
              <w:spacing w:line="360" w:lineRule="auto"/>
              <w:rPr>
                <w:kern w:val="56"/>
                <w:position w:val="6"/>
              </w:rPr>
            </w:pPr>
            <w:r>
              <w:rPr>
                <w:kern w:val="56"/>
                <w:position w:val="6"/>
              </w:rPr>
              <w:t xml:space="preserve">        Crown Dieback</w:t>
            </w:r>
          </w:p>
        </w:tc>
        <w:tc>
          <w:tcPr>
            <w:tcW w:w="1170" w:type="dxa"/>
            <w:tcBorders>
              <w:top w:val="single" w:sz="4" w:space="0" w:color="auto"/>
              <w:left w:val="single" w:sz="4" w:space="0" w:color="auto"/>
              <w:bottom w:val="single" w:sz="12" w:space="0" w:color="auto"/>
              <w:right w:val="single" w:sz="4" w:space="0" w:color="auto"/>
            </w:tcBorders>
          </w:tcPr>
          <w:p w:rsidR="00814500" w:rsidRDefault="00814500" w:rsidP="00C970F2">
            <w:pPr>
              <w:spacing w:line="360" w:lineRule="auto"/>
              <w:jc w:val="center"/>
              <w:rPr>
                <w:kern w:val="56"/>
                <w:position w:val="6"/>
              </w:rPr>
            </w:pPr>
            <w:r>
              <w:rPr>
                <w:kern w:val="56"/>
                <w:position w:val="6"/>
              </w:rPr>
              <w:t>-0.29513</w:t>
            </w:r>
          </w:p>
        </w:tc>
        <w:tc>
          <w:tcPr>
            <w:tcW w:w="1170" w:type="dxa"/>
            <w:tcBorders>
              <w:top w:val="single" w:sz="4" w:space="0" w:color="auto"/>
              <w:left w:val="single" w:sz="4" w:space="0" w:color="auto"/>
              <w:bottom w:val="single" w:sz="12" w:space="0" w:color="auto"/>
              <w:right w:val="single" w:sz="12" w:space="0" w:color="auto"/>
            </w:tcBorders>
          </w:tcPr>
          <w:p w:rsidR="00814500" w:rsidRDefault="00814500" w:rsidP="00C970F2">
            <w:pPr>
              <w:spacing w:line="360" w:lineRule="auto"/>
              <w:jc w:val="center"/>
              <w:rPr>
                <w:kern w:val="56"/>
                <w:position w:val="6"/>
              </w:rPr>
            </w:pPr>
            <w:r>
              <w:rPr>
                <w:kern w:val="56"/>
                <w:position w:val="6"/>
              </w:rPr>
              <w:t>&lt;0.0001</w:t>
            </w:r>
          </w:p>
        </w:tc>
      </w:tr>
      <w:tr w:rsidR="00814500" w:rsidRPr="00FB0F85" w:rsidTr="00F15B5C">
        <w:tc>
          <w:tcPr>
            <w:tcW w:w="4608" w:type="dxa"/>
            <w:tcBorders>
              <w:top w:val="single" w:sz="12" w:space="0" w:color="auto"/>
              <w:left w:val="single" w:sz="12" w:space="0" w:color="auto"/>
              <w:bottom w:val="single" w:sz="4" w:space="0" w:color="auto"/>
              <w:right w:val="single" w:sz="4" w:space="0" w:color="auto"/>
            </w:tcBorders>
          </w:tcPr>
          <w:p w:rsidR="00814500" w:rsidRPr="00FB0F85" w:rsidRDefault="00814500" w:rsidP="00F15B5C">
            <w:pPr>
              <w:spacing w:line="360" w:lineRule="auto"/>
              <w:rPr>
                <w:kern w:val="56"/>
                <w:position w:val="6"/>
              </w:rPr>
            </w:pPr>
            <w:r>
              <w:rPr>
                <w:kern w:val="56"/>
                <w:position w:val="6"/>
              </w:rPr>
              <w:t>Crown Position—Crown Density (%)</w:t>
            </w:r>
          </w:p>
        </w:tc>
        <w:tc>
          <w:tcPr>
            <w:tcW w:w="1170" w:type="dxa"/>
            <w:tcBorders>
              <w:top w:val="single" w:sz="12" w:space="0" w:color="auto"/>
              <w:left w:val="single" w:sz="4" w:space="0" w:color="auto"/>
              <w:bottom w:val="single" w:sz="4" w:space="0" w:color="auto"/>
              <w:right w:val="single" w:sz="4" w:space="0" w:color="auto"/>
            </w:tcBorders>
          </w:tcPr>
          <w:p w:rsidR="00814500" w:rsidRPr="00FB0F85" w:rsidRDefault="00814500" w:rsidP="00C970F2">
            <w:pPr>
              <w:spacing w:line="360" w:lineRule="auto"/>
              <w:jc w:val="center"/>
              <w:rPr>
                <w:kern w:val="56"/>
                <w:position w:val="6"/>
              </w:rPr>
            </w:pPr>
            <w:r>
              <w:rPr>
                <w:kern w:val="56"/>
                <w:position w:val="6"/>
              </w:rPr>
              <w:t>-0.31871</w:t>
            </w:r>
          </w:p>
        </w:tc>
        <w:tc>
          <w:tcPr>
            <w:tcW w:w="1170" w:type="dxa"/>
            <w:tcBorders>
              <w:top w:val="single" w:sz="12" w:space="0" w:color="auto"/>
              <w:left w:val="single" w:sz="4" w:space="0" w:color="auto"/>
              <w:bottom w:val="single" w:sz="4" w:space="0" w:color="auto"/>
              <w:right w:val="single" w:sz="12" w:space="0" w:color="auto"/>
            </w:tcBorders>
          </w:tcPr>
          <w:p w:rsidR="00814500" w:rsidRPr="00FB0F85" w:rsidRDefault="00814500" w:rsidP="00C970F2">
            <w:pPr>
              <w:spacing w:line="360" w:lineRule="auto"/>
              <w:jc w:val="center"/>
              <w:rPr>
                <w:kern w:val="56"/>
                <w:position w:val="6"/>
              </w:rPr>
            </w:pPr>
            <w:r>
              <w:rPr>
                <w:kern w:val="56"/>
                <w:position w:val="6"/>
              </w:rPr>
              <w:t>&lt;0.0001</w:t>
            </w:r>
          </w:p>
        </w:tc>
      </w:tr>
      <w:tr w:rsidR="00814500" w:rsidRPr="00FB0F85" w:rsidTr="00F15B5C">
        <w:tc>
          <w:tcPr>
            <w:tcW w:w="4608" w:type="dxa"/>
            <w:tcBorders>
              <w:top w:val="single" w:sz="4" w:space="0" w:color="auto"/>
              <w:left w:val="single" w:sz="12" w:space="0" w:color="auto"/>
              <w:bottom w:val="single" w:sz="4" w:space="0" w:color="auto"/>
              <w:right w:val="single" w:sz="4" w:space="0" w:color="auto"/>
            </w:tcBorders>
          </w:tcPr>
          <w:p w:rsidR="00814500" w:rsidRPr="00FB0F85" w:rsidRDefault="00814500" w:rsidP="00C970F2">
            <w:pPr>
              <w:spacing w:line="360" w:lineRule="auto"/>
              <w:rPr>
                <w:kern w:val="56"/>
                <w:position w:val="6"/>
              </w:rPr>
            </w:pPr>
            <w:r>
              <w:rPr>
                <w:kern w:val="56"/>
                <w:position w:val="6"/>
              </w:rPr>
              <w:t xml:space="preserve">        Crown Light Exposure</w:t>
            </w:r>
          </w:p>
        </w:tc>
        <w:tc>
          <w:tcPr>
            <w:tcW w:w="1170" w:type="dxa"/>
            <w:tcBorders>
              <w:top w:val="single" w:sz="4" w:space="0" w:color="auto"/>
              <w:left w:val="single" w:sz="4" w:space="0" w:color="auto"/>
              <w:bottom w:val="single" w:sz="4" w:space="0" w:color="auto"/>
              <w:right w:val="single" w:sz="4" w:space="0" w:color="auto"/>
            </w:tcBorders>
          </w:tcPr>
          <w:p w:rsidR="00814500" w:rsidRPr="00FB0F85" w:rsidRDefault="00814500" w:rsidP="00C970F2">
            <w:pPr>
              <w:spacing w:line="360" w:lineRule="auto"/>
              <w:jc w:val="center"/>
              <w:rPr>
                <w:kern w:val="56"/>
                <w:position w:val="6"/>
              </w:rPr>
            </w:pPr>
            <w:r>
              <w:rPr>
                <w:kern w:val="56"/>
                <w:position w:val="6"/>
              </w:rPr>
              <w:t>-0.17955</w:t>
            </w:r>
          </w:p>
        </w:tc>
        <w:tc>
          <w:tcPr>
            <w:tcW w:w="1170" w:type="dxa"/>
            <w:tcBorders>
              <w:top w:val="single" w:sz="4" w:space="0" w:color="auto"/>
              <w:left w:val="single" w:sz="4" w:space="0" w:color="auto"/>
              <w:bottom w:val="single" w:sz="4" w:space="0" w:color="auto"/>
              <w:right w:val="single" w:sz="12" w:space="0" w:color="auto"/>
            </w:tcBorders>
          </w:tcPr>
          <w:p w:rsidR="00814500" w:rsidRPr="00FB0F85" w:rsidRDefault="00814500" w:rsidP="00C970F2">
            <w:pPr>
              <w:spacing w:line="360" w:lineRule="auto"/>
              <w:jc w:val="center"/>
              <w:rPr>
                <w:kern w:val="56"/>
                <w:position w:val="6"/>
              </w:rPr>
            </w:pPr>
            <w:r>
              <w:rPr>
                <w:kern w:val="56"/>
                <w:position w:val="6"/>
              </w:rPr>
              <w:t>&lt;0.0001</w:t>
            </w:r>
          </w:p>
        </w:tc>
      </w:tr>
      <w:tr w:rsidR="00814500" w:rsidRPr="00FB0F85" w:rsidTr="00F15B5C">
        <w:tc>
          <w:tcPr>
            <w:tcW w:w="4608" w:type="dxa"/>
            <w:tcBorders>
              <w:top w:val="single" w:sz="4" w:space="0" w:color="auto"/>
              <w:left w:val="single" w:sz="12" w:space="0" w:color="auto"/>
              <w:bottom w:val="single" w:sz="4" w:space="0" w:color="auto"/>
              <w:right w:val="single" w:sz="4" w:space="0" w:color="auto"/>
            </w:tcBorders>
          </w:tcPr>
          <w:p w:rsidR="00814500" w:rsidRPr="00FB0F85" w:rsidRDefault="00F07677" w:rsidP="00C970F2">
            <w:pPr>
              <w:spacing w:line="360" w:lineRule="auto"/>
              <w:rPr>
                <w:kern w:val="56"/>
                <w:position w:val="6"/>
              </w:rPr>
            </w:pPr>
            <w:r>
              <w:rPr>
                <w:kern w:val="56"/>
                <w:position w:val="6"/>
              </w:rPr>
              <w:t xml:space="preserve">        </w:t>
            </w:r>
            <w:r w:rsidR="00814500">
              <w:rPr>
                <w:kern w:val="56"/>
                <w:position w:val="6"/>
              </w:rPr>
              <w:t>Crown Diameter (m)</w:t>
            </w:r>
          </w:p>
        </w:tc>
        <w:tc>
          <w:tcPr>
            <w:tcW w:w="1170" w:type="dxa"/>
            <w:tcBorders>
              <w:top w:val="single" w:sz="4" w:space="0" w:color="auto"/>
              <w:left w:val="single" w:sz="4" w:space="0" w:color="auto"/>
              <w:bottom w:val="single" w:sz="4" w:space="0" w:color="auto"/>
              <w:right w:val="single" w:sz="4" w:space="0" w:color="auto"/>
            </w:tcBorders>
          </w:tcPr>
          <w:p w:rsidR="00814500" w:rsidRPr="00FB0F85" w:rsidRDefault="00814500" w:rsidP="00C970F2">
            <w:pPr>
              <w:spacing w:line="360" w:lineRule="auto"/>
              <w:jc w:val="center"/>
              <w:rPr>
                <w:kern w:val="56"/>
                <w:position w:val="6"/>
              </w:rPr>
            </w:pPr>
            <w:r>
              <w:rPr>
                <w:kern w:val="56"/>
                <w:position w:val="6"/>
              </w:rPr>
              <w:t>0.1021</w:t>
            </w:r>
          </w:p>
        </w:tc>
        <w:tc>
          <w:tcPr>
            <w:tcW w:w="1170" w:type="dxa"/>
            <w:tcBorders>
              <w:top w:val="single" w:sz="4" w:space="0" w:color="auto"/>
              <w:left w:val="single" w:sz="4" w:space="0" w:color="auto"/>
              <w:bottom w:val="single" w:sz="4" w:space="0" w:color="auto"/>
              <w:right w:val="single" w:sz="12" w:space="0" w:color="auto"/>
            </w:tcBorders>
          </w:tcPr>
          <w:p w:rsidR="00814500" w:rsidRPr="00FB0F85" w:rsidRDefault="00814500" w:rsidP="00C970F2">
            <w:pPr>
              <w:spacing w:line="360" w:lineRule="auto"/>
              <w:jc w:val="center"/>
              <w:rPr>
                <w:kern w:val="56"/>
                <w:position w:val="6"/>
              </w:rPr>
            </w:pPr>
            <w:r>
              <w:rPr>
                <w:kern w:val="56"/>
                <w:position w:val="6"/>
              </w:rPr>
              <w:t>&lt;0.0001</w:t>
            </w:r>
          </w:p>
        </w:tc>
      </w:tr>
      <w:tr w:rsidR="00814500" w:rsidRPr="00FB0F85" w:rsidTr="00F15B5C">
        <w:tc>
          <w:tcPr>
            <w:tcW w:w="4608" w:type="dxa"/>
            <w:tcBorders>
              <w:top w:val="single" w:sz="4" w:space="0" w:color="auto"/>
              <w:left w:val="single" w:sz="12" w:space="0" w:color="auto"/>
              <w:bottom w:val="single" w:sz="4" w:space="0" w:color="auto"/>
              <w:right w:val="single" w:sz="4" w:space="0" w:color="auto"/>
            </w:tcBorders>
          </w:tcPr>
          <w:p w:rsidR="00814500" w:rsidRPr="00FB0F85" w:rsidRDefault="00F07677" w:rsidP="00C970F2">
            <w:pPr>
              <w:spacing w:line="360" w:lineRule="auto"/>
              <w:rPr>
                <w:kern w:val="56"/>
                <w:position w:val="6"/>
              </w:rPr>
            </w:pPr>
            <w:r>
              <w:rPr>
                <w:kern w:val="56"/>
                <w:position w:val="6"/>
              </w:rPr>
              <w:t xml:space="preserve">        </w:t>
            </w:r>
            <w:r w:rsidR="00814500">
              <w:rPr>
                <w:kern w:val="56"/>
                <w:position w:val="6"/>
              </w:rPr>
              <w:t xml:space="preserve">Light Exposure </w:t>
            </w:r>
          </w:p>
        </w:tc>
        <w:tc>
          <w:tcPr>
            <w:tcW w:w="1170" w:type="dxa"/>
            <w:tcBorders>
              <w:top w:val="single" w:sz="4" w:space="0" w:color="auto"/>
              <w:left w:val="single" w:sz="4" w:space="0" w:color="auto"/>
              <w:bottom w:val="single" w:sz="4" w:space="0" w:color="auto"/>
              <w:right w:val="single" w:sz="4" w:space="0" w:color="auto"/>
            </w:tcBorders>
          </w:tcPr>
          <w:p w:rsidR="00814500" w:rsidRPr="00FB0F85" w:rsidRDefault="00F07677" w:rsidP="00F07677">
            <w:pPr>
              <w:spacing w:line="360" w:lineRule="auto"/>
              <w:jc w:val="center"/>
              <w:rPr>
                <w:kern w:val="56"/>
                <w:position w:val="6"/>
              </w:rPr>
            </w:pPr>
            <w:r>
              <w:rPr>
                <w:kern w:val="56"/>
                <w:position w:val="6"/>
              </w:rPr>
              <w:t>-</w:t>
            </w:r>
            <w:r w:rsidR="00814500">
              <w:rPr>
                <w:kern w:val="56"/>
                <w:position w:val="6"/>
              </w:rPr>
              <w:t>0.</w:t>
            </w:r>
            <w:r>
              <w:rPr>
                <w:kern w:val="56"/>
                <w:position w:val="6"/>
              </w:rPr>
              <w:t>17955</w:t>
            </w:r>
          </w:p>
        </w:tc>
        <w:tc>
          <w:tcPr>
            <w:tcW w:w="1170" w:type="dxa"/>
            <w:tcBorders>
              <w:top w:val="single" w:sz="4" w:space="0" w:color="auto"/>
              <w:left w:val="single" w:sz="4" w:space="0" w:color="auto"/>
              <w:bottom w:val="single" w:sz="4" w:space="0" w:color="auto"/>
              <w:right w:val="single" w:sz="12" w:space="0" w:color="auto"/>
            </w:tcBorders>
          </w:tcPr>
          <w:p w:rsidR="00814500" w:rsidRPr="00FB0F85" w:rsidRDefault="00814500" w:rsidP="00C970F2">
            <w:pPr>
              <w:spacing w:line="360" w:lineRule="auto"/>
              <w:jc w:val="center"/>
              <w:rPr>
                <w:kern w:val="56"/>
                <w:position w:val="6"/>
              </w:rPr>
            </w:pPr>
            <w:r>
              <w:rPr>
                <w:kern w:val="56"/>
                <w:position w:val="6"/>
              </w:rPr>
              <w:t>&lt;0.0001</w:t>
            </w:r>
          </w:p>
        </w:tc>
      </w:tr>
      <w:tr w:rsidR="00814500" w:rsidRPr="00FB0F85" w:rsidTr="00F15B5C">
        <w:tc>
          <w:tcPr>
            <w:tcW w:w="4608" w:type="dxa"/>
            <w:tcBorders>
              <w:top w:val="single" w:sz="12" w:space="0" w:color="auto"/>
              <w:left w:val="single" w:sz="12" w:space="0" w:color="auto"/>
              <w:bottom w:val="single" w:sz="4" w:space="0" w:color="auto"/>
              <w:right w:val="single" w:sz="4" w:space="0" w:color="auto"/>
            </w:tcBorders>
          </w:tcPr>
          <w:p w:rsidR="00814500" w:rsidRPr="00FB0F85" w:rsidRDefault="00814500" w:rsidP="00F15B5C">
            <w:pPr>
              <w:spacing w:line="360" w:lineRule="auto"/>
              <w:rPr>
                <w:kern w:val="56"/>
                <w:position w:val="6"/>
              </w:rPr>
            </w:pPr>
            <w:r>
              <w:rPr>
                <w:kern w:val="56"/>
                <w:position w:val="6"/>
              </w:rPr>
              <w:t xml:space="preserve">Crown </w:t>
            </w:r>
            <w:r w:rsidR="00F07677">
              <w:rPr>
                <w:kern w:val="56"/>
                <w:position w:val="6"/>
              </w:rPr>
              <w:t>Light Exposure</w:t>
            </w:r>
            <w:r>
              <w:rPr>
                <w:kern w:val="56"/>
                <w:position w:val="6"/>
              </w:rPr>
              <w:t>—</w:t>
            </w:r>
            <w:r w:rsidR="00F07677">
              <w:rPr>
                <w:kern w:val="56"/>
                <w:position w:val="6"/>
              </w:rPr>
              <w:t>Crown Density (%)</w:t>
            </w:r>
          </w:p>
        </w:tc>
        <w:tc>
          <w:tcPr>
            <w:tcW w:w="1170" w:type="dxa"/>
            <w:tcBorders>
              <w:top w:val="single" w:sz="12" w:space="0" w:color="auto"/>
              <w:left w:val="single" w:sz="4" w:space="0" w:color="auto"/>
              <w:bottom w:val="single" w:sz="4" w:space="0" w:color="auto"/>
              <w:right w:val="single" w:sz="4" w:space="0" w:color="auto"/>
            </w:tcBorders>
          </w:tcPr>
          <w:p w:rsidR="00814500" w:rsidRPr="00FB0F85" w:rsidRDefault="00F07677" w:rsidP="00F07677">
            <w:pPr>
              <w:spacing w:line="360" w:lineRule="auto"/>
              <w:jc w:val="center"/>
              <w:rPr>
                <w:kern w:val="56"/>
                <w:position w:val="6"/>
              </w:rPr>
            </w:pPr>
            <w:r>
              <w:rPr>
                <w:kern w:val="56"/>
                <w:position w:val="6"/>
              </w:rPr>
              <w:t>0.21888</w:t>
            </w:r>
          </w:p>
        </w:tc>
        <w:tc>
          <w:tcPr>
            <w:tcW w:w="1170" w:type="dxa"/>
            <w:tcBorders>
              <w:top w:val="single" w:sz="12" w:space="0" w:color="auto"/>
              <w:left w:val="single" w:sz="4" w:space="0" w:color="auto"/>
              <w:bottom w:val="single" w:sz="4" w:space="0" w:color="auto"/>
              <w:right w:val="single" w:sz="12" w:space="0" w:color="auto"/>
            </w:tcBorders>
          </w:tcPr>
          <w:p w:rsidR="00814500" w:rsidRPr="00FB0F85" w:rsidRDefault="00F07677" w:rsidP="00C970F2">
            <w:pPr>
              <w:spacing w:line="360" w:lineRule="auto"/>
              <w:jc w:val="center"/>
              <w:rPr>
                <w:kern w:val="56"/>
                <w:position w:val="6"/>
              </w:rPr>
            </w:pPr>
            <w:r>
              <w:rPr>
                <w:kern w:val="56"/>
                <w:position w:val="6"/>
              </w:rPr>
              <w:t>0.0059</w:t>
            </w:r>
          </w:p>
        </w:tc>
      </w:tr>
      <w:tr w:rsidR="00814500" w:rsidRPr="00FB0F85" w:rsidTr="00F15B5C">
        <w:tc>
          <w:tcPr>
            <w:tcW w:w="4608" w:type="dxa"/>
            <w:tcBorders>
              <w:top w:val="single" w:sz="4" w:space="0" w:color="auto"/>
              <w:left w:val="single" w:sz="12" w:space="0" w:color="auto"/>
              <w:bottom w:val="single" w:sz="12" w:space="0" w:color="auto"/>
              <w:right w:val="single" w:sz="4" w:space="0" w:color="auto"/>
            </w:tcBorders>
          </w:tcPr>
          <w:p w:rsidR="00814500" w:rsidRPr="00FB0F85" w:rsidRDefault="00F07677" w:rsidP="00F07677">
            <w:pPr>
              <w:spacing w:line="360" w:lineRule="auto"/>
              <w:rPr>
                <w:kern w:val="56"/>
                <w:position w:val="6"/>
              </w:rPr>
            </w:pPr>
            <w:r>
              <w:rPr>
                <w:kern w:val="56"/>
                <w:position w:val="6"/>
              </w:rPr>
              <w:t xml:space="preserve">      Crown Dieback (%)</w:t>
            </w:r>
          </w:p>
        </w:tc>
        <w:tc>
          <w:tcPr>
            <w:tcW w:w="1170" w:type="dxa"/>
            <w:tcBorders>
              <w:top w:val="single" w:sz="4" w:space="0" w:color="auto"/>
              <w:left w:val="single" w:sz="4" w:space="0" w:color="auto"/>
              <w:bottom w:val="single" w:sz="12" w:space="0" w:color="auto"/>
              <w:right w:val="single" w:sz="4" w:space="0" w:color="auto"/>
            </w:tcBorders>
          </w:tcPr>
          <w:p w:rsidR="00814500" w:rsidRPr="00FB0F85" w:rsidRDefault="00F07677" w:rsidP="004621C7">
            <w:pPr>
              <w:spacing w:line="360" w:lineRule="auto"/>
              <w:jc w:val="center"/>
              <w:rPr>
                <w:kern w:val="56"/>
                <w:position w:val="6"/>
              </w:rPr>
            </w:pPr>
            <w:r>
              <w:rPr>
                <w:kern w:val="56"/>
                <w:position w:val="6"/>
              </w:rPr>
              <w:t>-0.9224</w:t>
            </w:r>
          </w:p>
        </w:tc>
        <w:tc>
          <w:tcPr>
            <w:tcW w:w="1170" w:type="dxa"/>
            <w:tcBorders>
              <w:top w:val="single" w:sz="4" w:space="0" w:color="auto"/>
              <w:left w:val="single" w:sz="4" w:space="0" w:color="auto"/>
              <w:bottom w:val="single" w:sz="12" w:space="0" w:color="auto"/>
              <w:right w:val="single" w:sz="12" w:space="0" w:color="auto"/>
            </w:tcBorders>
          </w:tcPr>
          <w:p w:rsidR="00814500" w:rsidRPr="00FB0F85" w:rsidRDefault="00F07677" w:rsidP="004621C7">
            <w:pPr>
              <w:spacing w:line="360" w:lineRule="auto"/>
              <w:jc w:val="center"/>
              <w:rPr>
                <w:kern w:val="56"/>
                <w:position w:val="6"/>
              </w:rPr>
            </w:pPr>
            <w:r>
              <w:rPr>
                <w:kern w:val="56"/>
                <w:position w:val="6"/>
              </w:rPr>
              <w:t>0.0438</w:t>
            </w:r>
          </w:p>
        </w:tc>
      </w:tr>
      <w:tr w:rsidR="00F07677" w:rsidRPr="00FB0F85" w:rsidTr="00F15B5C">
        <w:tc>
          <w:tcPr>
            <w:tcW w:w="4608" w:type="dxa"/>
            <w:tcBorders>
              <w:top w:val="single" w:sz="12" w:space="0" w:color="auto"/>
              <w:left w:val="single" w:sz="12" w:space="0" w:color="auto"/>
              <w:bottom w:val="single" w:sz="4" w:space="0" w:color="auto"/>
              <w:right w:val="single" w:sz="4" w:space="0" w:color="auto"/>
            </w:tcBorders>
          </w:tcPr>
          <w:p w:rsidR="00F07677" w:rsidRDefault="00F07677" w:rsidP="004621C7">
            <w:pPr>
              <w:spacing w:line="360" w:lineRule="auto"/>
              <w:rPr>
                <w:kern w:val="56"/>
                <w:position w:val="6"/>
              </w:rPr>
            </w:pPr>
            <w:r>
              <w:rPr>
                <w:kern w:val="56"/>
                <w:position w:val="6"/>
              </w:rPr>
              <w:t>Crown Dieback—</w:t>
            </w:r>
          </w:p>
          <w:p w:rsidR="00F07677" w:rsidRDefault="00F07677" w:rsidP="004621C7">
            <w:pPr>
              <w:spacing w:line="360" w:lineRule="auto"/>
              <w:rPr>
                <w:kern w:val="56"/>
                <w:position w:val="6"/>
              </w:rPr>
            </w:pPr>
            <w:r>
              <w:rPr>
                <w:kern w:val="56"/>
                <w:position w:val="6"/>
              </w:rPr>
              <w:t xml:space="preserve">      Ht to first branch (m)</w:t>
            </w:r>
          </w:p>
        </w:tc>
        <w:tc>
          <w:tcPr>
            <w:tcW w:w="1170" w:type="dxa"/>
            <w:tcBorders>
              <w:top w:val="single" w:sz="12" w:space="0" w:color="auto"/>
              <w:left w:val="single" w:sz="4" w:space="0" w:color="auto"/>
              <w:bottom w:val="single" w:sz="4" w:space="0" w:color="auto"/>
              <w:right w:val="single" w:sz="4" w:space="0" w:color="auto"/>
            </w:tcBorders>
          </w:tcPr>
          <w:p w:rsidR="00F07677" w:rsidRDefault="00F07677" w:rsidP="004621C7">
            <w:pPr>
              <w:spacing w:line="360" w:lineRule="auto"/>
              <w:jc w:val="center"/>
              <w:rPr>
                <w:kern w:val="56"/>
                <w:position w:val="6"/>
              </w:rPr>
            </w:pPr>
            <w:r>
              <w:rPr>
                <w:kern w:val="56"/>
                <w:position w:val="6"/>
              </w:rPr>
              <w:t>0.12267</w:t>
            </w:r>
          </w:p>
        </w:tc>
        <w:tc>
          <w:tcPr>
            <w:tcW w:w="1170" w:type="dxa"/>
            <w:tcBorders>
              <w:top w:val="single" w:sz="12" w:space="0" w:color="auto"/>
              <w:left w:val="single" w:sz="4" w:space="0" w:color="auto"/>
              <w:bottom w:val="single" w:sz="4" w:space="0" w:color="auto"/>
              <w:right w:val="single" w:sz="12" w:space="0" w:color="auto"/>
            </w:tcBorders>
          </w:tcPr>
          <w:p w:rsidR="00F07677" w:rsidRDefault="00F07677" w:rsidP="004621C7">
            <w:pPr>
              <w:spacing w:line="360" w:lineRule="auto"/>
              <w:jc w:val="center"/>
              <w:rPr>
                <w:kern w:val="56"/>
                <w:position w:val="6"/>
              </w:rPr>
            </w:pPr>
            <w:r>
              <w:rPr>
                <w:kern w:val="56"/>
                <w:position w:val="6"/>
              </w:rPr>
              <w:t>0.0073</w:t>
            </w:r>
          </w:p>
        </w:tc>
      </w:tr>
      <w:tr w:rsidR="00F07677" w:rsidRPr="00FB0F85" w:rsidTr="00F15B5C">
        <w:tc>
          <w:tcPr>
            <w:tcW w:w="4608" w:type="dxa"/>
            <w:tcBorders>
              <w:top w:val="single" w:sz="4" w:space="0" w:color="auto"/>
              <w:left w:val="single" w:sz="12" w:space="0" w:color="auto"/>
              <w:bottom w:val="single" w:sz="12" w:space="0" w:color="auto"/>
              <w:right w:val="single" w:sz="4" w:space="0" w:color="auto"/>
            </w:tcBorders>
          </w:tcPr>
          <w:p w:rsidR="00F07677" w:rsidRDefault="00F07677" w:rsidP="004621C7">
            <w:pPr>
              <w:spacing w:line="360" w:lineRule="auto"/>
              <w:rPr>
                <w:kern w:val="56"/>
                <w:position w:val="6"/>
              </w:rPr>
            </w:pPr>
            <w:r>
              <w:rPr>
                <w:kern w:val="56"/>
                <w:position w:val="6"/>
              </w:rPr>
              <w:t xml:space="preserve">      Crown Dieback (%)</w:t>
            </w:r>
          </w:p>
        </w:tc>
        <w:tc>
          <w:tcPr>
            <w:tcW w:w="1170" w:type="dxa"/>
            <w:tcBorders>
              <w:top w:val="single" w:sz="4" w:space="0" w:color="auto"/>
              <w:left w:val="single" w:sz="4" w:space="0" w:color="auto"/>
              <w:bottom w:val="single" w:sz="12" w:space="0" w:color="auto"/>
              <w:right w:val="single" w:sz="4" w:space="0" w:color="auto"/>
            </w:tcBorders>
          </w:tcPr>
          <w:p w:rsidR="00F07677" w:rsidRDefault="00F07677" w:rsidP="004621C7">
            <w:pPr>
              <w:spacing w:line="360" w:lineRule="auto"/>
              <w:jc w:val="center"/>
              <w:rPr>
                <w:kern w:val="56"/>
                <w:position w:val="6"/>
              </w:rPr>
            </w:pPr>
            <w:r>
              <w:rPr>
                <w:kern w:val="56"/>
                <w:position w:val="6"/>
              </w:rPr>
              <w:t>0.42167</w:t>
            </w:r>
          </w:p>
        </w:tc>
        <w:tc>
          <w:tcPr>
            <w:tcW w:w="1170" w:type="dxa"/>
            <w:tcBorders>
              <w:top w:val="single" w:sz="4" w:space="0" w:color="auto"/>
              <w:left w:val="single" w:sz="4" w:space="0" w:color="auto"/>
              <w:bottom w:val="single" w:sz="12" w:space="0" w:color="auto"/>
              <w:right w:val="single" w:sz="12" w:space="0" w:color="auto"/>
            </w:tcBorders>
          </w:tcPr>
          <w:p w:rsidR="00F07677" w:rsidRDefault="00F07677" w:rsidP="004621C7">
            <w:pPr>
              <w:spacing w:line="360" w:lineRule="auto"/>
              <w:jc w:val="center"/>
              <w:rPr>
                <w:kern w:val="56"/>
                <w:position w:val="6"/>
              </w:rPr>
            </w:pPr>
            <w:r>
              <w:rPr>
                <w:kern w:val="56"/>
                <w:position w:val="6"/>
              </w:rPr>
              <w:t>&lt;0.0001</w:t>
            </w:r>
          </w:p>
        </w:tc>
      </w:tr>
      <w:tr w:rsidR="00814500" w:rsidRPr="00FB0F85" w:rsidTr="00F15B5C">
        <w:tc>
          <w:tcPr>
            <w:tcW w:w="4608" w:type="dxa"/>
            <w:tcBorders>
              <w:top w:val="single" w:sz="12" w:space="0" w:color="auto"/>
              <w:left w:val="single" w:sz="12" w:space="0" w:color="auto"/>
              <w:bottom w:val="single" w:sz="12" w:space="0" w:color="auto"/>
              <w:right w:val="single" w:sz="4" w:space="0" w:color="auto"/>
            </w:tcBorders>
          </w:tcPr>
          <w:p w:rsidR="00F07677" w:rsidRDefault="00F07677" w:rsidP="004621C7">
            <w:pPr>
              <w:spacing w:line="360" w:lineRule="auto"/>
              <w:rPr>
                <w:kern w:val="56"/>
                <w:position w:val="6"/>
              </w:rPr>
            </w:pPr>
            <w:r>
              <w:rPr>
                <w:kern w:val="56"/>
                <w:position w:val="6"/>
              </w:rPr>
              <w:t>Crown Density—</w:t>
            </w:r>
          </w:p>
          <w:p w:rsidR="00814500" w:rsidRPr="00FB0F85" w:rsidRDefault="00F07677" w:rsidP="004621C7">
            <w:pPr>
              <w:spacing w:line="360" w:lineRule="auto"/>
              <w:rPr>
                <w:kern w:val="56"/>
                <w:position w:val="6"/>
              </w:rPr>
            </w:pPr>
            <w:r>
              <w:rPr>
                <w:kern w:val="56"/>
                <w:position w:val="6"/>
              </w:rPr>
              <w:t xml:space="preserve">      Foliage Transparency (%)</w:t>
            </w:r>
          </w:p>
        </w:tc>
        <w:tc>
          <w:tcPr>
            <w:tcW w:w="1170" w:type="dxa"/>
            <w:tcBorders>
              <w:top w:val="single" w:sz="12" w:space="0" w:color="auto"/>
              <w:left w:val="single" w:sz="4" w:space="0" w:color="auto"/>
              <w:bottom w:val="single" w:sz="12" w:space="0" w:color="auto"/>
              <w:right w:val="single" w:sz="4" w:space="0" w:color="auto"/>
            </w:tcBorders>
          </w:tcPr>
          <w:p w:rsidR="00814500" w:rsidRPr="00FB0F85" w:rsidRDefault="00F07677" w:rsidP="004621C7">
            <w:pPr>
              <w:spacing w:line="360" w:lineRule="auto"/>
              <w:jc w:val="center"/>
              <w:rPr>
                <w:kern w:val="56"/>
                <w:position w:val="6"/>
              </w:rPr>
            </w:pPr>
            <w:r>
              <w:rPr>
                <w:kern w:val="56"/>
                <w:position w:val="6"/>
              </w:rPr>
              <w:t>-0.70377</w:t>
            </w:r>
          </w:p>
        </w:tc>
        <w:tc>
          <w:tcPr>
            <w:tcW w:w="1170" w:type="dxa"/>
            <w:tcBorders>
              <w:top w:val="single" w:sz="12" w:space="0" w:color="auto"/>
              <w:left w:val="single" w:sz="4" w:space="0" w:color="auto"/>
              <w:bottom w:val="single" w:sz="12" w:space="0" w:color="auto"/>
              <w:right w:val="single" w:sz="12" w:space="0" w:color="auto"/>
            </w:tcBorders>
          </w:tcPr>
          <w:p w:rsidR="00814500" w:rsidRPr="00FB0F85" w:rsidRDefault="00F07677" w:rsidP="004621C7">
            <w:pPr>
              <w:spacing w:line="360" w:lineRule="auto"/>
              <w:jc w:val="center"/>
              <w:rPr>
                <w:kern w:val="56"/>
                <w:position w:val="6"/>
              </w:rPr>
            </w:pPr>
            <w:r>
              <w:rPr>
                <w:kern w:val="56"/>
                <w:position w:val="6"/>
              </w:rPr>
              <w:t>&lt;0.0001</w:t>
            </w:r>
          </w:p>
        </w:tc>
      </w:tr>
    </w:tbl>
    <w:p w:rsidR="004621C7" w:rsidRPr="00B809F5" w:rsidRDefault="004621C7" w:rsidP="004621C7">
      <w:pPr>
        <w:rPr>
          <w:sz w:val="20"/>
          <w:szCs w:val="20"/>
        </w:rPr>
      </w:pPr>
      <w:r w:rsidRPr="00B809F5">
        <w:rPr>
          <w:kern w:val="56"/>
          <w:position w:val="6"/>
          <w:sz w:val="20"/>
          <w:szCs w:val="20"/>
          <w:vertAlign w:val="superscript"/>
        </w:rPr>
        <w:t>1</w:t>
      </w:r>
      <w:r>
        <w:rPr>
          <w:kern w:val="56"/>
          <w:position w:val="6"/>
          <w:sz w:val="20"/>
          <w:szCs w:val="20"/>
          <w:vertAlign w:val="superscript"/>
        </w:rPr>
        <w:t xml:space="preserve"> </w:t>
      </w:r>
      <w:r>
        <w:rPr>
          <w:sz w:val="20"/>
          <w:szCs w:val="20"/>
        </w:rPr>
        <w:t>bark fissure depth measured with a tire gauge</w:t>
      </w:r>
    </w:p>
    <w:p w:rsidR="004621C7" w:rsidRPr="006F2CDF" w:rsidRDefault="004621C7" w:rsidP="00063633">
      <w:pPr>
        <w:rPr>
          <w:sz w:val="20"/>
          <w:szCs w:val="20"/>
        </w:rPr>
      </w:pPr>
      <w:r w:rsidRPr="00B809F5">
        <w:rPr>
          <w:rStyle w:val="FootnoteReference"/>
          <w:sz w:val="20"/>
          <w:szCs w:val="20"/>
        </w:rPr>
        <w:t>2</w:t>
      </w:r>
      <w:r w:rsidRPr="00B809F5">
        <w:rPr>
          <w:sz w:val="20"/>
          <w:szCs w:val="20"/>
        </w:rPr>
        <w:t xml:space="preserve"> </w:t>
      </w:r>
      <w:r w:rsidRPr="006F2CDF">
        <w:rPr>
          <w:sz w:val="20"/>
          <w:szCs w:val="20"/>
        </w:rPr>
        <w:t>Codes 1 to 4 represent the superstory, overstory, understory, and open-grown crown positions, respectively</w:t>
      </w:r>
    </w:p>
    <w:p w:rsidR="004621C7" w:rsidRPr="00B809F5" w:rsidRDefault="00063633" w:rsidP="004621C7">
      <w:pPr>
        <w:rPr>
          <w:sz w:val="20"/>
          <w:szCs w:val="20"/>
        </w:rPr>
      </w:pPr>
      <w:r>
        <w:rPr>
          <w:rStyle w:val="FootnoteReference"/>
          <w:sz w:val="20"/>
          <w:szCs w:val="20"/>
        </w:rPr>
        <w:t>3</w:t>
      </w:r>
      <w:r w:rsidR="004621C7" w:rsidRPr="006F2CDF">
        <w:rPr>
          <w:sz w:val="20"/>
          <w:szCs w:val="20"/>
        </w:rPr>
        <w:t xml:space="preserve"> crowns are rated from zero to five depending on the number of crown sections exposed to direct sunlight</w:t>
      </w:r>
    </w:p>
    <w:p w:rsidR="004621C7" w:rsidRPr="00B809F5" w:rsidRDefault="004621C7" w:rsidP="00CC4F97">
      <w:pPr>
        <w:rPr>
          <w:sz w:val="20"/>
          <w:szCs w:val="20"/>
        </w:rPr>
      </w:pPr>
    </w:p>
    <w:p w:rsidR="00F62AF1" w:rsidRPr="00FB0F85" w:rsidRDefault="00F62AF1" w:rsidP="00F62AF1">
      <w:pPr>
        <w:pStyle w:val="Caption"/>
        <w:spacing w:line="360" w:lineRule="auto"/>
        <w:jc w:val="center"/>
        <w:rPr>
          <w:sz w:val="24"/>
          <w:szCs w:val="24"/>
        </w:rPr>
      </w:pPr>
      <w:r>
        <w:rPr>
          <w:noProof/>
          <w:color w:val="000000"/>
        </w:rPr>
        <w:lastRenderedPageBreak/>
        <w:drawing>
          <wp:inline distT="0" distB="0" distL="0" distR="0">
            <wp:extent cx="5064760" cy="3506470"/>
            <wp:effectExtent l="19050" t="0" r="2540" b="0"/>
            <wp:docPr id="44" name="Picture 44" descr="locations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locations copy"/>
                    <pic:cNvPicPr>
                      <a:picLocks noChangeAspect="1" noChangeArrowheads="1"/>
                    </pic:cNvPicPr>
                  </pic:nvPicPr>
                  <pic:blipFill>
                    <a:blip r:embed="rId84" cstate="print"/>
                    <a:srcRect t="3773"/>
                    <a:stretch>
                      <a:fillRect/>
                    </a:stretch>
                  </pic:blipFill>
                  <pic:spPr bwMode="auto">
                    <a:xfrm>
                      <a:off x="0" y="0"/>
                      <a:ext cx="5064760" cy="3506470"/>
                    </a:xfrm>
                    <a:prstGeom prst="rect">
                      <a:avLst/>
                    </a:prstGeom>
                    <a:noFill/>
                    <a:ln w="9525">
                      <a:noFill/>
                      <a:miter lim="800000"/>
                      <a:headEnd/>
                      <a:tailEnd/>
                    </a:ln>
                  </pic:spPr>
                </pic:pic>
              </a:graphicData>
            </a:graphic>
          </wp:inline>
        </w:drawing>
      </w:r>
    </w:p>
    <w:p w:rsidR="00F62AF1" w:rsidRPr="00FB0F85" w:rsidRDefault="00F62AF1" w:rsidP="00F62AF1">
      <w:pPr>
        <w:pStyle w:val="Caption"/>
        <w:spacing w:line="360" w:lineRule="auto"/>
        <w:rPr>
          <w:b w:val="0"/>
          <w:sz w:val="24"/>
          <w:szCs w:val="24"/>
        </w:rPr>
      </w:pPr>
    </w:p>
    <w:p w:rsidR="00F62AF1" w:rsidRPr="00FB0F85" w:rsidRDefault="00F62AF1" w:rsidP="00F62AF1">
      <w:pPr>
        <w:pStyle w:val="Caption"/>
        <w:spacing w:line="360" w:lineRule="auto"/>
        <w:rPr>
          <w:b w:val="0"/>
          <w:sz w:val="24"/>
          <w:szCs w:val="24"/>
        </w:rPr>
      </w:pPr>
      <w:bookmarkStart w:id="984" w:name="_Ref257558281"/>
      <w:bookmarkStart w:id="985" w:name="_Toc255819370"/>
      <w:bookmarkStart w:id="986" w:name="_Toc260593830"/>
      <w:r w:rsidRPr="00FB0F85">
        <w:rPr>
          <w:b w:val="0"/>
          <w:sz w:val="24"/>
          <w:szCs w:val="24"/>
        </w:rPr>
        <w:t xml:space="preserve">Figure </w:t>
      </w:r>
      <w:r w:rsidR="009E4D37">
        <w:rPr>
          <w:bCs w:val="0"/>
        </w:rPr>
        <w:fldChar w:fldCharType="begin"/>
      </w:r>
      <w:r>
        <w:rPr>
          <w:b w:val="0"/>
          <w:sz w:val="24"/>
          <w:szCs w:val="24"/>
        </w:rPr>
        <w:instrText xml:space="preserve"> STYLEREF 1 \s </w:instrText>
      </w:r>
      <w:r w:rsidR="009E4D37">
        <w:rPr>
          <w:bCs w:val="0"/>
        </w:rPr>
        <w:fldChar w:fldCharType="separate"/>
      </w:r>
      <w:r w:rsidR="00BB5844">
        <w:rPr>
          <w:b w:val="0"/>
          <w:noProof/>
          <w:sz w:val="24"/>
          <w:szCs w:val="24"/>
        </w:rPr>
        <w:t>VI</w:t>
      </w:r>
      <w:r w:rsidR="009E4D37">
        <w:rPr>
          <w:bCs w:val="0"/>
        </w:rPr>
        <w:fldChar w:fldCharType="end"/>
      </w:r>
      <w:r>
        <w:rPr>
          <w:b w:val="0"/>
          <w:sz w:val="24"/>
          <w:szCs w:val="24"/>
        </w:rPr>
        <w:noBreakHyphen/>
      </w:r>
      <w:r w:rsidR="009E4D37">
        <w:rPr>
          <w:bCs w:val="0"/>
        </w:rPr>
        <w:fldChar w:fldCharType="begin"/>
      </w:r>
      <w:r>
        <w:rPr>
          <w:b w:val="0"/>
          <w:sz w:val="24"/>
          <w:szCs w:val="24"/>
        </w:rPr>
        <w:instrText xml:space="preserve"> SEQ Figure \* ARABIC \s 1 </w:instrText>
      </w:r>
      <w:r w:rsidR="009E4D37">
        <w:rPr>
          <w:bCs w:val="0"/>
        </w:rPr>
        <w:fldChar w:fldCharType="separate"/>
      </w:r>
      <w:r w:rsidR="00BB5844">
        <w:rPr>
          <w:b w:val="0"/>
          <w:noProof/>
          <w:sz w:val="24"/>
          <w:szCs w:val="24"/>
        </w:rPr>
        <w:t>1</w:t>
      </w:r>
      <w:r w:rsidR="009E4D37">
        <w:rPr>
          <w:bCs w:val="0"/>
        </w:rPr>
        <w:fldChar w:fldCharType="end"/>
      </w:r>
      <w:bookmarkEnd w:id="984"/>
      <w:r w:rsidRPr="00FB0F85">
        <w:rPr>
          <w:b w:val="0"/>
          <w:sz w:val="24"/>
          <w:szCs w:val="24"/>
        </w:rPr>
        <w:t>.  Study areas on r</w:t>
      </w:r>
      <w:r w:rsidRPr="00FB0F85">
        <w:rPr>
          <w:b w:val="0"/>
          <w:color w:val="000000"/>
          <w:sz w:val="24"/>
          <w:szCs w:val="24"/>
        </w:rPr>
        <w:t>a</w:t>
      </w:r>
      <w:r>
        <w:rPr>
          <w:b w:val="0"/>
          <w:color w:val="000000"/>
          <w:sz w:val="24"/>
          <w:szCs w:val="24"/>
        </w:rPr>
        <w:t>nge of butternut in southern</w:t>
      </w:r>
      <w:r w:rsidRPr="00FB0F85">
        <w:rPr>
          <w:b w:val="0"/>
          <w:color w:val="000000"/>
          <w:sz w:val="24"/>
          <w:szCs w:val="24"/>
        </w:rPr>
        <w:t xml:space="preserve"> United States, as adapted </w:t>
      </w:r>
      <w:r w:rsidRPr="00FB0F85">
        <w:rPr>
          <w:b w:val="0"/>
          <w:sz w:val="24"/>
          <w:szCs w:val="24"/>
        </w:rPr>
        <w:t>from Rink (1990).</w:t>
      </w:r>
      <w:bookmarkEnd w:id="985"/>
      <w:bookmarkEnd w:id="986"/>
      <w:r w:rsidRPr="00FB0F85">
        <w:rPr>
          <w:b w:val="0"/>
          <w:sz w:val="24"/>
          <w:szCs w:val="24"/>
          <w:highlight w:val="yellow"/>
        </w:rPr>
        <w:t xml:space="preserve"> </w:t>
      </w:r>
    </w:p>
    <w:p w:rsidR="00F62AF1" w:rsidRDefault="00F62AF1" w:rsidP="00F62AF1"/>
    <w:p w:rsidR="00C47AAB" w:rsidRDefault="00F62AF1" w:rsidP="00F62AF1">
      <w:r>
        <w:br w:type="page"/>
      </w:r>
      <w:r w:rsidR="00187EB0">
        <w:lastRenderedPageBreak/>
        <w:pict>
          <v:shape id="_x0000_i1045" type="#_x0000_t75" style="width:404.95pt;height:205.05pt" o:allowoverlap="f" fillcolor="#bbe0e3">
            <v:imagedata r:id="rId85" o:title="" croptop="30109f" cropbottom="10262f" cropleft="20494f" cropright="4079f"/>
          </v:shape>
        </w:pict>
      </w:r>
    </w:p>
    <w:p w:rsidR="00F62AF1" w:rsidRPr="00FB0F85" w:rsidRDefault="00F62AF1" w:rsidP="00F62AF1"/>
    <w:p w:rsidR="00693ED4" w:rsidRPr="00FB0F85" w:rsidRDefault="00B24392" w:rsidP="00DC1833">
      <w:pPr>
        <w:pStyle w:val="Caption"/>
        <w:spacing w:line="360" w:lineRule="auto"/>
        <w:rPr>
          <w:b w:val="0"/>
          <w:sz w:val="24"/>
          <w:szCs w:val="24"/>
        </w:rPr>
      </w:pPr>
      <w:bookmarkStart w:id="987" w:name="_Ref260640812"/>
      <w:bookmarkStart w:id="988" w:name="_Toc255819368"/>
      <w:bookmarkStart w:id="989" w:name="_Toc260593828"/>
      <w:bookmarkStart w:id="990" w:name="_Ref260640806"/>
      <w:r w:rsidRPr="00FB0F85">
        <w:rPr>
          <w:b w:val="0"/>
          <w:sz w:val="24"/>
          <w:szCs w:val="24"/>
        </w:rPr>
        <w:t>Figure</w:t>
      </w:r>
      <w:r w:rsidR="00F62AF1">
        <w:rPr>
          <w:b w:val="0"/>
          <w:sz w:val="24"/>
          <w:szCs w:val="24"/>
        </w:rPr>
        <w:t xml:space="preserv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VI</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BB5844">
        <w:rPr>
          <w:b w:val="0"/>
          <w:noProof/>
          <w:sz w:val="24"/>
          <w:szCs w:val="24"/>
        </w:rPr>
        <w:t>2</w:t>
      </w:r>
      <w:r w:rsidR="009E4D37">
        <w:rPr>
          <w:bCs w:val="0"/>
        </w:rPr>
        <w:fldChar w:fldCharType="end"/>
      </w:r>
      <w:bookmarkEnd w:id="987"/>
      <w:r w:rsidRPr="00FB0F85">
        <w:rPr>
          <w:b w:val="0"/>
          <w:sz w:val="24"/>
          <w:szCs w:val="24"/>
        </w:rPr>
        <w:t>.  Location of Butternut Valley in DeKalb County, TN</w:t>
      </w:r>
      <w:r w:rsidR="00BB094D">
        <w:rPr>
          <w:b w:val="0"/>
          <w:sz w:val="24"/>
          <w:szCs w:val="24"/>
        </w:rPr>
        <w:t>.</w:t>
      </w:r>
      <w:bookmarkEnd w:id="988"/>
      <w:bookmarkEnd w:id="989"/>
      <w:bookmarkEnd w:id="990"/>
      <w:r w:rsidR="00693ED4" w:rsidRPr="00FB0F85">
        <w:rPr>
          <w:b w:val="0"/>
          <w:sz w:val="24"/>
          <w:szCs w:val="24"/>
        </w:rPr>
        <w:t xml:space="preserve">  </w:t>
      </w:r>
    </w:p>
    <w:p w:rsidR="00C47AAB" w:rsidRDefault="00C47AAB" w:rsidP="00DC1833">
      <w:pPr>
        <w:spacing w:line="360" w:lineRule="auto"/>
      </w:pPr>
      <w:bookmarkStart w:id="991" w:name="_Toc143586022"/>
    </w:p>
    <w:p w:rsidR="00C47AAB" w:rsidRPr="00FB0F85" w:rsidRDefault="00167C71" w:rsidP="00167C71">
      <w:pPr>
        <w:spacing w:line="360" w:lineRule="auto"/>
      </w:pPr>
      <w:r>
        <w:br w:type="page"/>
      </w:r>
      <w:r w:rsidR="00187EB0">
        <w:lastRenderedPageBreak/>
        <w:pict>
          <v:shape id="_x0000_i1046" type="#_x0000_t75" style="width:394.55pt;height:303.55pt" o:allowoverlap="f" fillcolor="#bbe0e3">
            <v:imagedata r:id="rId86" o:title="" croptop="17635f" cropbottom="16345f" cropleft="24425f" cropright="9829f"/>
          </v:shape>
        </w:pict>
      </w:r>
    </w:p>
    <w:p w:rsidR="00FB0F85" w:rsidRPr="00FB0F85" w:rsidRDefault="0044217C" w:rsidP="00DC1833">
      <w:pPr>
        <w:pStyle w:val="Caption"/>
        <w:spacing w:line="360" w:lineRule="auto"/>
        <w:rPr>
          <w:b w:val="0"/>
          <w:sz w:val="24"/>
          <w:szCs w:val="24"/>
        </w:rPr>
      </w:pPr>
      <w:bookmarkStart w:id="992" w:name="_Ref260640881"/>
      <w:bookmarkStart w:id="993" w:name="_Toc255819369"/>
      <w:bookmarkStart w:id="994" w:name="_Toc260593829"/>
      <w:r w:rsidRPr="00FB0F85">
        <w:rPr>
          <w:b w:val="0"/>
          <w:sz w:val="24"/>
          <w:szCs w:val="24"/>
        </w:rPr>
        <w:t xml:space="preserve">Figure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VI</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BB5844">
        <w:rPr>
          <w:b w:val="0"/>
          <w:noProof/>
          <w:sz w:val="24"/>
          <w:szCs w:val="24"/>
        </w:rPr>
        <w:t>3</w:t>
      </w:r>
      <w:r w:rsidR="009E4D37">
        <w:rPr>
          <w:bCs w:val="0"/>
        </w:rPr>
        <w:fldChar w:fldCharType="end"/>
      </w:r>
      <w:bookmarkEnd w:id="992"/>
      <w:r w:rsidRPr="00FB0F85">
        <w:rPr>
          <w:b w:val="0"/>
          <w:sz w:val="24"/>
          <w:szCs w:val="24"/>
        </w:rPr>
        <w:t xml:space="preserve">. </w:t>
      </w:r>
      <w:r w:rsidR="00934168" w:rsidRPr="00FB0F85">
        <w:rPr>
          <w:b w:val="0"/>
          <w:sz w:val="24"/>
          <w:szCs w:val="24"/>
        </w:rPr>
        <w:t xml:space="preserve"> </w:t>
      </w:r>
      <w:r w:rsidR="00253DD3" w:rsidRPr="00FB0F85">
        <w:rPr>
          <w:b w:val="0"/>
          <w:sz w:val="24"/>
          <w:szCs w:val="24"/>
        </w:rPr>
        <w:t>Locations of butternut trees along Dry Creek in DeKalb County, TN.</w:t>
      </w:r>
      <w:bookmarkEnd w:id="993"/>
      <w:bookmarkEnd w:id="994"/>
      <w:r w:rsidR="00FB0F85" w:rsidRPr="00FB0F85">
        <w:rPr>
          <w:b w:val="0"/>
          <w:sz w:val="24"/>
          <w:szCs w:val="24"/>
        </w:rPr>
        <w:t xml:space="preserve">  </w:t>
      </w:r>
    </w:p>
    <w:p w:rsidR="00180D47" w:rsidRPr="00FB0F85" w:rsidRDefault="00253DD3" w:rsidP="00DC1833">
      <w:pPr>
        <w:pStyle w:val="Caption"/>
        <w:spacing w:line="360" w:lineRule="auto"/>
        <w:rPr>
          <w:b w:val="0"/>
          <w:sz w:val="24"/>
          <w:szCs w:val="24"/>
        </w:rPr>
      </w:pPr>
      <w:r w:rsidRPr="00FB0F85">
        <w:rPr>
          <w:b w:val="0"/>
          <w:sz w:val="24"/>
          <w:szCs w:val="24"/>
        </w:rPr>
        <w:t>Map courtesy of Laura Thompson</w:t>
      </w:r>
      <w:r w:rsidR="00934168" w:rsidRPr="00FB0F85">
        <w:rPr>
          <w:b w:val="0"/>
          <w:sz w:val="24"/>
          <w:szCs w:val="24"/>
        </w:rPr>
        <w:t xml:space="preserve"> </w:t>
      </w:r>
      <w:bookmarkEnd w:id="991"/>
    </w:p>
    <w:p w:rsidR="00C47AAB" w:rsidRPr="00FB0F85" w:rsidRDefault="00C47AAB" w:rsidP="00DC1833">
      <w:pPr>
        <w:pStyle w:val="Caption"/>
        <w:spacing w:line="360" w:lineRule="auto"/>
        <w:jc w:val="center"/>
        <w:rPr>
          <w:b w:val="0"/>
          <w:color w:val="000000"/>
        </w:rPr>
      </w:pPr>
    </w:p>
    <w:p w:rsidR="00D23C6D" w:rsidRPr="00FB0F85" w:rsidRDefault="00187EB0" w:rsidP="00DC1833">
      <w:pPr>
        <w:pStyle w:val="Heading3"/>
        <w:widowControl w:val="0"/>
        <w:numPr>
          <w:ilvl w:val="2"/>
          <w:numId w:val="0"/>
        </w:numPr>
        <w:spacing w:before="0" w:after="0" w:line="360" w:lineRule="auto"/>
        <w:rPr>
          <w:rFonts w:ascii="Times New Roman" w:hAnsi="Times New Roman" w:cs="Times New Roman"/>
        </w:rPr>
      </w:pPr>
      <w:bookmarkStart w:id="995" w:name="_Toc255819315"/>
      <w:r>
        <w:rPr>
          <w:noProof/>
        </w:rPr>
        <w:lastRenderedPageBreak/>
        <w:pict>
          <v:shape id="_x0000_i1047" type="#_x0000_t75" style="width:6in;height:293.2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">
            <v:imagedata r:id="rId87" o:title="" cropbottom="-31f"/>
            <o:lock v:ext="edit" aspectratio="f"/>
          </v:shape>
        </w:pict>
      </w:r>
      <w:bookmarkEnd w:id="995"/>
    </w:p>
    <w:p w:rsidR="00C47AAB" w:rsidRPr="00FB0F85" w:rsidRDefault="00D23C6D" w:rsidP="00DC1833">
      <w:pPr>
        <w:pStyle w:val="Caption"/>
        <w:spacing w:line="360" w:lineRule="auto"/>
        <w:rPr>
          <w:b w:val="0"/>
          <w:sz w:val="24"/>
          <w:szCs w:val="24"/>
        </w:rPr>
      </w:pPr>
      <w:bookmarkStart w:id="996" w:name="_Ref260644114"/>
      <w:bookmarkStart w:id="997" w:name="_Toc255819371"/>
      <w:bookmarkStart w:id="998" w:name="_Toc260593831"/>
      <w:r w:rsidRPr="009B0B3C">
        <w:rPr>
          <w:b w:val="0"/>
          <w:sz w:val="24"/>
          <w:szCs w:val="24"/>
        </w:rPr>
        <w:t xml:space="preserve">Figure </w:t>
      </w:r>
      <w:r w:rsidR="009E4D37" w:rsidRPr="009B0B3C">
        <w:rPr>
          <w:bCs w:val="0"/>
        </w:rPr>
        <w:fldChar w:fldCharType="begin"/>
      </w:r>
      <w:r w:rsidR="00562405" w:rsidRPr="009B0B3C">
        <w:rPr>
          <w:b w:val="0"/>
          <w:sz w:val="24"/>
          <w:szCs w:val="24"/>
        </w:rPr>
        <w:instrText xml:space="preserve"> STYLEREF 1 \s </w:instrText>
      </w:r>
      <w:r w:rsidR="009E4D37" w:rsidRPr="009B0B3C">
        <w:rPr>
          <w:bCs w:val="0"/>
        </w:rPr>
        <w:fldChar w:fldCharType="separate"/>
      </w:r>
      <w:r w:rsidR="00BB5844">
        <w:rPr>
          <w:b w:val="0"/>
          <w:noProof/>
          <w:sz w:val="24"/>
          <w:szCs w:val="24"/>
        </w:rPr>
        <w:t>VI</w:t>
      </w:r>
      <w:r w:rsidR="009E4D37" w:rsidRPr="009B0B3C">
        <w:rPr>
          <w:bCs w:val="0"/>
        </w:rPr>
        <w:fldChar w:fldCharType="end"/>
      </w:r>
      <w:r w:rsidR="00562405" w:rsidRPr="009B0B3C">
        <w:rPr>
          <w:b w:val="0"/>
          <w:sz w:val="24"/>
          <w:szCs w:val="24"/>
        </w:rPr>
        <w:noBreakHyphen/>
      </w:r>
      <w:r w:rsidR="009E4D37" w:rsidRPr="009B0B3C">
        <w:rPr>
          <w:bCs w:val="0"/>
        </w:rPr>
        <w:fldChar w:fldCharType="begin"/>
      </w:r>
      <w:r w:rsidR="00562405" w:rsidRPr="009B0B3C">
        <w:rPr>
          <w:b w:val="0"/>
          <w:sz w:val="24"/>
          <w:szCs w:val="24"/>
        </w:rPr>
        <w:instrText xml:space="preserve"> SEQ Figure \* ARABIC \s 1 </w:instrText>
      </w:r>
      <w:r w:rsidR="009E4D37" w:rsidRPr="009B0B3C">
        <w:rPr>
          <w:bCs w:val="0"/>
        </w:rPr>
        <w:fldChar w:fldCharType="separate"/>
      </w:r>
      <w:r w:rsidR="00BB5844">
        <w:rPr>
          <w:b w:val="0"/>
          <w:noProof/>
          <w:sz w:val="24"/>
          <w:szCs w:val="24"/>
        </w:rPr>
        <w:t>4</w:t>
      </w:r>
      <w:r w:rsidR="009E4D37" w:rsidRPr="009B0B3C">
        <w:rPr>
          <w:bCs w:val="0"/>
        </w:rPr>
        <w:fldChar w:fldCharType="end"/>
      </w:r>
      <w:bookmarkEnd w:id="996"/>
      <w:r w:rsidRPr="009B0B3C">
        <w:rPr>
          <w:b w:val="0"/>
          <w:sz w:val="24"/>
          <w:szCs w:val="24"/>
        </w:rPr>
        <w:t xml:space="preserve">.  </w:t>
      </w:r>
      <w:r w:rsidR="00BB094D" w:rsidRPr="009B0B3C">
        <w:rPr>
          <w:b w:val="0"/>
          <w:sz w:val="24"/>
          <w:szCs w:val="24"/>
        </w:rPr>
        <w:t>N</w:t>
      </w:r>
      <w:r w:rsidR="00597409" w:rsidRPr="009B0B3C">
        <w:rPr>
          <w:b w:val="0"/>
          <w:sz w:val="24"/>
          <w:szCs w:val="24"/>
        </w:rPr>
        <w:t>umber of</w:t>
      </w:r>
      <w:r w:rsidR="00597409" w:rsidRPr="00FB0F85">
        <w:rPr>
          <w:b w:val="0"/>
          <w:sz w:val="24"/>
          <w:szCs w:val="24"/>
        </w:rPr>
        <w:t xml:space="preserve"> individual </w:t>
      </w:r>
      <w:r w:rsidR="00BB094D">
        <w:rPr>
          <w:b w:val="0"/>
          <w:sz w:val="24"/>
          <w:szCs w:val="24"/>
        </w:rPr>
        <w:t xml:space="preserve">butternut </w:t>
      </w:r>
      <w:r w:rsidR="00597409" w:rsidRPr="00FB0F85">
        <w:rPr>
          <w:b w:val="0"/>
          <w:sz w:val="24"/>
          <w:szCs w:val="24"/>
        </w:rPr>
        <w:t xml:space="preserve">trees in each </w:t>
      </w:r>
      <w:r w:rsidRPr="00FB0F85">
        <w:rPr>
          <w:b w:val="0"/>
          <w:sz w:val="24"/>
          <w:szCs w:val="24"/>
        </w:rPr>
        <w:t>tree height and diameter</w:t>
      </w:r>
      <w:r w:rsidR="00597409" w:rsidRPr="00FB0F85">
        <w:rPr>
          <w:b w:val="0"/>
          <w:sz w:val="24"/>
          <w:szCs w:val="24"/>
        </w:rPr>
        <w:t xml:space="preserve"> class</w:t>
      </w:r>
      <w:r w:rsidR="00BB094D">
        <w:rPr>
          <w:b w:val="0"/>
          <w:sz w:val="24"/>
          <w:szCs w:val="24"/>
        </w:rPr>
        <w:t xml:space="preserve"> in initial survey at Butternut Valley</w:t>
      </w:r>
      <w:r w:rsidRPr="00FB0F85">
        <w:rPr>
          <w:b w:val="0"/>
          <w:sz w:val="24"/>
          <w:szCs w:val="24"/>
        </w:rPr>
        <w:t>.</w:t>
      </w:r>
      <w:bookmarkEnd w:id="997"/>
      <w:bookmarkEnd w:id="998"/>
    </w:p>
    <w:p w:rsidR="00C47AAB" w:rsidRPr="00FB0F85" w:rsidRDefault="00C47AAB" w:rsidP="00DC1833">
      <w:pPr>
        <w:pStyle w:val="Caption"/>
        <w:spacing w:line="360" w:lineRule="auto"/>
        <w:rPr>
          <w:b w:val="0"/>
          <w:sz w:val="24"/>
          <w:szCs w:val="24"/>
        </w:rPr>
      </w:pPr>
    </w:p>
    <w:p w:rsidR="00C47AAB" w:rsidRPr="00FB0F85" w:rsidRDefault="00C47AAB" w:rsidP="00DC1833">
      <w:pPr>
        <w:pStyle w:val="Caption"/>
        <w:spacing w:line="360" w:lineRule="auto"/>
        <w:rPr>
          <w:b w:val="0"/>
          <w:sz w:val="24"/>
          <w:szCs w:val="24"/>
        </w:rPr>
      </w:pPr>
    </w:p>
    <w:p w:rsidR="00D23C6D" w:rsidRPr="00FB0F85" w:rsidRDefault="00D23C6D" w:rsidP="00DC1833">
      <w:pPr>
        <w:pStyle w:val="Caption"/>
        <w:spacing w:line="360" w:lineRule="auto"/>
        <w:rPr>
          <w:b w:val="0"/>
          <w:sz w:val="24"/>
          <w:szCs w:val="24"/>
        </w:rPr>
      </w:pPr>
      <w:r w:rsidRPr="00FB0F85">
        <w:rPr>
          <w:b w:val="0"/>
          <w:sz w:val="24"/>
          <w:szCs w:val="24"/>
        </w:rPr>
        <w:t xml:space="preserve">  </w:t>
      </w:r>
      <w:r w:rsidR="00972CC9" w:rsidRPr="00FB0F85">
        <w:rPr>
          <w:b w:val="0"/>
          <w:sz w:val="24"/>
          <w:szCs w:val="24"/>
        </w:rPr>
        <w:t xml:space="preserve"> </w:t>
      </w:r>
    </w:p>
    <w:p w:rsidR="00D23C6D" w:rsidRPr="00FB0F85" w:rsidRDefault="00187EB0" w:rsidP="00DC1833">
      <w:pPr>
        <w:pStyle w:val="Caption"/>
        <w:spacing w:line="360" w:lineRule="auto"/>
      </w:pPr>
      <w:r>
        <w:rPr>
          <w:noProof/>
        </w:rPr>
        <w:lastRenderedPageBreak/>
        <w:pict>
          <v:shape id="_x0000_i1048" type="#_x0000_t75" style="width:411.85pt;height:285.7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">
            <v:imagedata r:id="rId88" o:title="" cropbottom="-31f"/>
            <o:lock v:ext="edit" aspectratio="f"/>
          </v:shape>
        </w:pict>
      </w:r>
    </w:p>
    <w:p w:rsidR="007E1FC9" w:rsidRPr="00FB0F85" w:rsidRDefault="00D23C6D" w:rsidP="00DC1833">
      <w:pPr>
        <w:pStyle w:val="Caption"/>
        <w:spacing w:line="360" w:lineRule="auto"/>
        <w:rPr>
          <w:b w:val="0"/>
          <w:sz w:val="24"/>
          <w:szCs w:val="24"/>
        </w:rPr>
      </w:pPr>
      <w:bookmarkStart w:id="999" w:name="_Ref260644136"/>
      <w:bookmarkStart w:id="1000" w:name="_Toc255819372"/>
      <w:bookmarkStart w:id="1001" w:name="_Toc260593832"/>
      <w:r w:rsidRPr="00FB0F85">
        <w:rPr>
          <w:b w:val="0"/>
          <w:sz w:val="24"/>
          <w:szCs w:val="24"/>
        </w:rPr>
        <w:t xml:space="preserve">Figure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VI</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BB5844">
        <w:rPr>
          <w:b w:val="0"/>
          <w:noProof/>
          <w:sz w:val="24"/>
          <w:szCs w:val="24"/>
        </w:rPr>
        <w:t>5</w:t>
      </w:r>
      <w:r w:rsidR="009E4D37">
        <w:rPr>
          <w:bCs w:val="0"/>
        </w:rPr>
        <w:fldChar w:fldCharType="end"/>
      </w:r>
      <w:bookmarkEnd w:id="999"/>
      <w:r w:rsidR="00BB094D">
        <w:rPr>
          <w:b w:val="0"/>
          <w:sz w:val="24"/>
          <w:szCs w:val="24"/>
        </w:rPr>
        <w:t>.  P</w:t>
      </w:r>
      <w:r w:rsidR="0060578E" w:rsidRPr="00FB0F85">
        <w:rPr>
          <w:b w:val="0"/>
          <w:sz w:val="24"/>
          <w:szCs w:val="24"/>
        </w:rPr>
        <w:t>ercentage</w:t>
      </w:r>
      <w:r w:rsidR="00BB094D">
        <w:rPr>
          <w:b w:val="0"/>
          <w:sz w:val="24"/>
          <w:szCs w:val="24"/>
        </w:rPr>
        <w:t>s</w:t>
      </w:r>
      <w:r w:rsidR="0060578E" w:rsidRPr="00FB0F85">
        <w:rPr>
          <w:b w:val="0"/>
          <w:sz w:val="24"/>
          <w:szCs w:val="24"/>
        </w:rPr>
        <w:t xml:space="preserve"> of individual </w:t>
      </w:r>
      <w:r w:rsidR="00BB094D">
        <w:rPr>
          <w:b w:val="0"/>
          <w:sz w:val="24"/>
          <w:szCs w:val="24"/>
        </w:rPr>
        <w:t xml:space="preserve">butternut </w:t>
      </w:r>
      <w:r w:rsidR="0060578E" w:rsidRPr="00FB0F85">
        <w:rPr>
          <w:b w:val="0"/>
          <w:sz w:val="24"/>
          <w:szCs w:val="24"/>
        </w:rPr>
        <w:t xml:space="preserve">trees with levels of disease on main boles and </w:t>
      </w:r>
      <w:r w:rsidRPr="00FB0F85">
        <w:rPr>
          <w:b w:val="0"/>
          <w:sz w:val="24"/>
          <w:szCs w:val="24"/>
        </w:rPr>
        <w:t>tree limbs</w:t>
      </w:r>
      <w:r w:rsidR="00BB094D">
        <w:rPr>
          <w:b w:val="0"/>
          <w:sz w:val="24"/>
          <w:szCs w:val="24"/>
        </w:rPr>
        <w:t xml:space="preserve"> in initial survey at Butternut Valley</w:t>
      </w:r>
      <w:r w:rsidRPr="00FB0F85">
        <w:rPr>
          <w:b w:val="0"/>
          <w:sz w:val="24"/>
          <w:szCs w:val="24"/>
        </w:rPr>
        <w:t>.</w:t>
      </w:r>
      <w:bookmarkEnd w:id="1000"/>
      <w:bookmarkEnd w:id="1001"/>
      <w:r w:rsidRPr="00FB0F85">
        <w:rPr>
          <w:b w:val="0"/>
          <w:sz w:val="24"/>
          <w:szCs w:val="24"/>
        </w:rPr>
        <w:t xml:space="preserve"> </w:t>
      </w:r>
    </w:p>
    <w:p w:rsidR="00C47AAB" w:rsidRPr="00FB0F85" w:rsidRDefault="00C47AAB" w:rsidP="00DC1833">
      <w:pPr>
        <w:spacing w:line="360" w:lineRule="auto"/>
      </w:pPr>
    </w:p>
    <w:p w:rsidR="00C47AAB" w:rsidRPr="00FB0F85" w:rsidRDefault="00C47AAB" w:rsidP="00DC1833">
      <w:pPr>
        <w:spacing w:line="360" w:lineRule="auto"/>
      </w:pPr>
    </w:p>
    <w:p w:rsidR="00C47AAB" w:rsidRPr="00FB0F85" w:rsidRDefault="00C47AAB" w:rsidP="00DC1833">
      <w:pPr>
        <w:spacing w:line="360" w:lineRule="auto"/>
      </w:pPr>
    </w:p>
    <w:p w:rsidR="00D23C6D" w:rsidRPr="00FB0F85" w:rsidRDefault="00187EB0" w:rsidP="00DC1833">
      <w:pPr>
        <w:pStyle w:val="Caption"/>
        <w:spacing w:line="360" w:lineRule="auto"/>
        <w:rPr>
          <w:sz w:val="24"/>
          <w:szCs w:val="24"/>
        </w:rPr>
      </w:pPr>
      <w:r>
        <w:rPr>
          <w:noProof/>
        </w:rPr>
        <w:lastRenderedPageBreak/>
        <w:pict>
          <v:shape id="_x0000_i1049" type="#_x0000_t75" style="width:413pt;height:274.2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">
            <v:imagedata r:id="rId89" o:title="" cropbottom="-31f"/>
            <o:lock v:ext="edit" aspectratio="f"/>
          </v:shape>
        </w:pict>
      </w:r>
    </w:p>
    <w:p w:rsidR="00D23C6D" w:rsidRPr="00FB0F85" w:rsidRDefault="00D23C6D" w:rsidP="00DC1833">
      <w:pPr>
        <w:pStyle w:val="Caption"/>
        <w:spacing w:line="360" w:lineRule="auto"/>
        <w:rPr>
          <w:b w:val="0"/>
          <w:sz w:val="24"/>
          <w:szCs w:val="24"/>
        </w:rPr>
      </w:pPr>
      <w:bookmarkStart w:id="1002" w:name="_Ref260644183"/>
      <w:bookmarkStart w:id="1003" w:name="_Toc255819373"/>
      <w:bookmarkStart w:id="1004" w:name="_Toc260593833"/>
      <w:r w:rsidRPr="009B0B3C">
        <w:rPr>
          <w:b w:val="0"/>
          <w:sz w:val="24"/>
          <w:szCs w:val="24"/>
        </w:rPr>
        <w:t>Figure</w:t>
      </w:r>
      <w:r w:rsidR="006C35CA" w:rsidRPr="009B0B3C">
        <w:rPr>
          <w:b w:val="0"/>
          <w:sz w:val="24"/>
          <w:szCs w:val="24"/>
        </w:rPr>
        <w:t xml:space="preserve"> </w:t>
      </w:r>
      <w:r w:rsidR="009E4D37" w:rsidRPr="009B0B3C">
        <w:rPr>
          <w:bCs w:val="0"/>
        </w:rPr>
        <w:fldChar w:fldCharType="begin"/>
      </w:r>
      <w:r w:rsidR="00562405" w:rsidRPr="009B0B3C">
        <w:rPr>
          <w:b w:val="0"/>
          <w:sz w:val="24"/>
          <w:szCs w:val="24"/>
        </w:rPr>
        <w:instrText xml:space="preserve"> STYLEREF 1 \s </w:instrText>
      </w:r>
      <w:r w:rsidR="009E4D37" w:rsidRPr="009B0B3C">
        <w:rPr>
          <w:bCs w:val="0"/>
        </w:rPr>
        <w:fldChar w:fldCharType="separate"/>
      </w:r>
      <w:r w:rsidR="00BB5844">
        <w:rPr>
          <w:b w:val="0"/>
          <w:noProof/>
          <w:sz w:val="24"/>
          <w:szCs w:val="24"/>
        </w:rPr>
        <w:t>VI</w:t>
      </w:r>
      <w:r w:rsidR="009E4D37" w:rsidRPr="009B0B3C">
        <w:rPr>
          <w:bCs w:val="0"/>
        </w:rPr>
        <w:fldChar w:fldCharType="end"/>
      </w:r>
      <w:r w:rsidR="00562405" w:rsidRPr="009B0B3C">
        <w:rPr>
          <w:b w:val="0"/>
          <w:sz w:val="24"/>
          <w:szCs w:val="24"/>
        </w:rPr>
        <w:noBreakHyphen/>
      </w:r>
      <w:r w:rsidR="009E4D37" w:rsidRPr="009B0B3C">
        <w:rPr>
          <w:bCs w:val="0"/>
        </w:rPr>
        <w:fldChar w:fldCharType="begin"/>
      </w:r>
      <w:r w:rsidR="00562405" w:rsidRPr="009B0B3C">
        <w:rPr>
          <w:b w:val="0"/>
          <w:sz w:val="24"/>
          <w:szCs w:val="24"/>
        </w:rPr>
        <w:instrText xml:space="preserve"> SEQ Figure \* ARABIC \s 1 </w:instrText>
      </w:r>
      <w:r w:rsidR="009E4D37" w:rsidRPr="009B0B3C">
        <w:rPr>
          <w:bCs w:val="0"/>
        </w:rPr>
        <w:fldChar w:fldCharType="separate"/>
      </w:r>
      <w:r w:rsidR="00BB5844">
        <w:rPr>
          <w:b w:val="0"/>
          <w:noProof/>
          <w:sz w:val="24"/>
          <w:szCs w:val="24"/>
        </w:rPr>
        <w:t>6</w:t>
      </w:r>
      <w:r w:rsidR="009E4D37" w:rsidRPr="009B0B3C">
        <w:rPr>
          <w:bCs w:val="0"/>
        </w:rPr>
        <w:fldChar w:fldCharType="end"/>
      </w:r>
      <w:bookmarkEnd w:id="1002"/>
      <w:r w:rsidRPr="009B0B3C">
        <w:rPr>
          <w:b w:val="0"/>
          <w:sz w:val="24"/>
          <w:szCs w:val="24"/>
        </w:rPr>
        <w:t xml:space="preserve">.  </w:t>
      </w:r>
      <w:r w:rsidR="00BB094D" w:rsidRPr="009B0B3C">
        <w:rPr>
          <w:b w:val="0"/>
          <w:sz w:val="24"/>
          <w:szCs w:val="24"/>
        </w:rPr>
        <w:t>Average t</w:t>
      </w:r>
      <w:r w:rsidR="00E46598" w:rsidRPr="009B0B3C">
        <w:rPr>
          <w:b w:val="0"/>
          <w:sz w:val="24"/>
          <w:szCs w:val="24"/>
        </w:rPr>
        <w:t>ree</w:t>
      </w:r>
      <w:r w:rsidR="00E46598" w:rsidRPr="00FB0F85">
        <w:rPr>
          <w:b w:val="0"/>
          <w:sz w:val="24"/>
          <w:szCs w:val="24"/>
        </w:rPr>
        <w:t xml:space="preserve"> height and diameter across</w:t>
      </w:r>
      <w:r w:rsidRPr="00FB0F85">
        <w:rPr>
          <w:b w:val="0"/>
          <w:sz w:val="24"/>
          <w:szCs w:val="24"/>
        </w:rPr>
        <w:t xml:space="preserve"> level of disease</w:t>
      </w:r>
      <w:r w:rsidR="00E46598" w:rsidRPr="00FB0F85">
        <w:rPr>
          <w:b w:val="0"/>
          <w:sz w:val="24"/>
          <w:szCs w:val="24"/>
        </w:rPr>
        <w:t xml:space="preserve"> on limbs</w:t>
      </w:r>
      <w:r w:rsidR="00C35F71">
        <w:rPr>
          <w:b w:val="0"/>
          <w:sz w:val="24"/>
          <w:szCs w:val="24"/>
        </w:rPr>
        <w:t xml:space="preserve"> </w:t>
      </w:r>
      <w:r w:rsidR="00BB094D">
        <w:rPr>
          <w:b w:val="0"/>
          <w:sz w:val="24"/>
          <w:szCs w:val="24"/>
        </w:rPr>
        <w:t>in initial survey at Butternut Valley</w:t>
      </w:r>
      <w:r w:rsidRPr="00FB0F85">
        <w:rPr>
          <w:b w:val="0"/>
          <w:sz w:val="24"/>
          <w:szCs w:val="24"/>
        </w:rPr>
        <w:t>.</w:t>
      </w:r>
      <w:bookmarkEnd w:id="1003"/>
      <w:bookmarkEnd w:id="1004"/>
    </w:p>
    <w:p w:rsidR="00C47AAB" w:rsidRPr="00FB0F85" w:rsidRDefault="00C47AAB" w:rsidP="00DC1833">
      <w:pPr>
        <w:spacing w:line="360" w:lineRule="auto"/>
      </w:pPr>
    </w:p>
    <w:p w:rsidR="00C47AAB" w:rsidRPr="00FB0F85" w:rsidRDefault="00C47AAB" w:rsidP="00DC1833">
      <w:pPr>
        <w:spacing w:line="360" w:lineRule="auto"/>
      </w:pPr>
    </w:p>
    <w:p w:rsidR="00C47AAB" w:rsidRPr="00FB0F85" w:rsidRDefault="00C47AAB" w:rsidP="00DC1833">
      <w:pPr>
        <w:spacing w:line="360" w:lineRule="auto"/>
      </w:pPr>
    </w:p>
    <w:p w:rsidR="00D23C6D" w:rsidRPr="00FB0F85" w:rsidRDefault="00187EB0" w:rsidP="00DC1833">
      <w:pPr>
        <w:pStyle w:val="Caption"/>
        <w:spacing w:line="360" w:lineRule="auto"/>
        <w:jc w:val="center"/>
      </w:pPr>
      <w:r>
        <w:rPr>
          <w:noProof/>
        </w:rPr>
        <w:lastRenderedPageBreak/>
        <w:pict>
          <v:shape id="_x0000_i1050" type="#_x0000_t75" style="width:6in;height:293.2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">
            <v:imagedata r:id="rId90" o:title="" cropbottom="-31f"/>
            <o:lock v:ext="edit" aspectratio="f"/>
          </v:shape>
        </w:pict>
      </w:r>
    </w:p>
    <w:p w:rsidR="00C47AAB" w:rsidRPr="00FB0F85" w:rsidRDefault="00D23C6D" w:rsidP="00DC1833">
      <w:pPr>
        <w:pStyle w:val="Caption"/>
        <w:spacing w:line="360" w:lineRule="auto"/>
        <w:rPr>
          <w:b w:val="0"/>
          <w:sz w:val="24"/>
          <w:szCs w:val="24"/>
        </w:rPr>
      </w:pPr>
      <w:bookmarkStart w:id="1005" w:name="_Ref260644204"/>
      <w:bookmarkStart w:id="1006" w:name="_Toc255819374"/>
      <w:bookmarkStart w:id="1007" w:name="_Toc260593834"/>
      <w:r w:rsidRPr="009B0B3C">
        <w:rPr>
          <w:b w:val="0"/>
          <w:sz w:val="24"/>
          <w:szCs w:val="24"/>
        </w:rPr>
        <w:t xml:space="preserve">Figure </w:t>
      </w:r>
      <w:r w:rsidR="009E4D37" w:rsidRPr="009B0B3C">
        <w:rPr>
          <w:bCs w:val="0"/>
        </w:rPr>
        <w:fldChar w:fldCharType="begin"/>
      </w:r>
      <w:r w:rsidR="00562405" w:rsidRPr="009B0B3C">
        <w:rPr>
          <w:b w:val="0"/>
          <w:sz w:val="24"/>
          <w:szCs w:val="24"/>
        </w:rPr>
        <w:instrText xml:space="preserve"> STYLEREF 1 \s </w:instrText>
      </w:r>
      <w:r w:rsidR="009E4D37" w:rsidRPr="009B0B3C">
        <w:rPr>
          <w:bCs w:val="0"/>
        </w:rPr>
        <w:fldChar w:fldCharType="separate"/>
      </w:r>
      <w:r w:rsidR="00BB5844">
        <w:rPr>
          <w:b w:val="0"/>
          <w:noProof/>
          <w:sz w:val="24"/>
          <w:szCs w:val="24"/>
        </w:rPr>
        <w:t>VI</w:t>
      </w:r>
      <w:r w:rsidR="009E4D37" w:rsidRPr="009B0B3C">
        <w:rPr>
          <w:bCs w:val="0"/>
        </w:rPr>
        <w:fldChar w:fldCharType="end"/>
      </w:r>
      <w:r w:rsidR="00562405" w:rsidRPr="009B0B3C">
        <w:rPr>
          <w:b w:val="0"/>
          <w:sz w:val="24"/>
          <w:szCs w:val="24"/>
        </w:rPr>
        <w:noBreakHyphen/>
      </w:r>
      <w:r w:rsidR="009E4D37" w:rsidRPr="009B0B3C">
        <w:rPr>
          <w:bCs w:val="0"/>
        </w:rPr>
        <w:fldChar w:fldCharType="begin"/>
      </w:r>
      <w:r w:rsidR="00562405" w:rsidRPr="009B0B3C">
        <w:rPr>
          <w:b w:val="0"/>
          <w:sz w:val="24"/>
          <w:szCs w:val="24"/>
        </w:rPr>
        <w:instrText xml:space="preserve"> SEQ Figure \* ARABIC \s 1 </w:instrText>
      </w:r>
      <w:r w:rsidR="009E4D37" w:rsidRPr="009B0B3C">
        <w:rPr>
          <w:bCs w:val="0"/>
        </w:rPr>
        <w:fldChar w:fldCharType="separate"/>
      </w:r>
      <w:r w:rsidR="00BB5844">
        <w:rPr>
          <w:b w:val="0"/>
          <w:noProof/>
          <w:sz w:val="24"/>
          <w:szCs w:val="24"/>
        </w:rPr>
        <w:t>7</w:t>
      </w:r>
      <w:r w:rsidR="009E4D37" w:rsidRPr="009B0B3C">
        <w:rPr>
          <w:bCs w:val="0"/>
        </w:rPr>
        <w:fldChar w:fldCharType="end"/>
      </w:r>
      <w:bookmarkEnd w:id="1005"/>
      <w:r w:rsidRPr="009B0B3C">
        <w:rPr>
          <w:b w:val="0"/>
          <w:sz w:val="24"/>
          <w:szCs w:val="24"/>
        </w:rPr>
        <w:t xml:space="preserve">.  </w:t>
      </w:r>
      <w:r w:rsidR="00BB094D" w:rsidRPr="009B0B3C">
        <w:rPr>
          <w:b w:val="0"/>
          <w:sz w:val="24"/>
          <w:szCs w:val="24"/>
        </w:rPr>
        <w:t>Average butternut</w:t>
      </w:r>
      <w:r w:rsidR="00E46598" w:rsidRPr="009B0B3C">
        <w:rPr>
          <w:b w:val="0"/>
          <w:sz w:val="24"/>
          <w:szCs w:val="24"/>
        </w:rPr>
        <w:t xml:space="preserve"> tree</w:t>
      </w:r>
      <w:r w:rsidR="00E46598" w:rsidRPr="00FB0F85">
        <w:rPr>
          <w:b w:val="0"/>
          <w:sz w:val="24"/>
          <w:szCs w:val="24"/>
        </w:rPr>
        <w:t xml:space="preserve"> height and diameter across level of disease on main boles</w:t>
      </w:r>
      <w:r w:rsidR="00BB094D">
        <w:rPr>
          <w:b w:val="0"/>
          <w:sz w:val="24"/>
          <w:szCs w:val="24"/>
        </w:rPr>
        <w:t xml:space="preserve"> in initial survey at Butternut Valley</w:t>
      </w:r>
      <w:r w:rsidR="00BB094D" w:rsidRPr="00FB0F85">
        <w:rPr>
          <w:b w:val="0"/>
          <w:sz w:val="24"/>
          <w:szCs w:val="24"/>
        </w:rPr>
        <w:t>.</w:t>
      </w:r>
      <w:bookmarkEnd w:id="1006"/>
      <w:bookmarkEnd w:id="1007"/>
      <w:r w:rsidR="008F0EED" w:rsidRPr="00FB0F85">
        <w:rPr>
          <w:b w:val="0"/>
          <w:sz w:val="24"/>
          <w:szCs w:val="24"/>
        </w:rPr>
        <w:t xml:space="preserve"> </w:t>
      </w:r>
    </w:p>
    <w:p w:rsidR="00E46598" w:rsidRPr="00FB0F85" w:rsidRDefault="00E46598" w:rsidP="00DC1833">
      <w:pPr>
        <w:pStyle w:val="Caption"/>
        <w:keepNext/>
        <w:spacing w:line="360" w:lineRule="auto"/>
        <w:rPr>
          <w:b w:val="0"/>
          <w:sz w:val="24"/>
          <w:szCs w:val="24"/>
        </w:rPr>
      </w:pPr>
    </w:p>
    <w:p w:rsidR="00C47AAB" w:rsidRPr="00FB0F85" w:rsidRDefault="00C47AAB" w:rsidP="00DC1833">
      <w:pPr>
        <w:spacing w:line="360" w:lineRule="auto"/>
      </w:pPr>
    </w:p>
    <w:p w:rsidR="00884573" w:rsidRPr="00FB0F85" w:rsidRDefault="00187EB0" w:rsidP="00DC1833">
      <w:pPr>
        <w:spacing w:line="360" w:lineRule="auto"/>
      </w:pPr>
      <w:r>
        <w:rPr>
          <w:noProof/>
        </w:rPr>
        <w:lastRenderedPageBreak/>
        <w:pict>
          <v:shape id="_x0000_i1051" type="#_x0000_t75" style="width:6in;height:293.2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" o:allowoverlap="f">
            <v:imagedata r:id="rId91" o:title=""/>
            <o:lock v:ext="edit" aspectratio="f"/>
          </v:shape>
        </w:pict>
      </w:r>
    </w:p>
    <w:p w:rsidR="00C47AAB" w:rsidRPr="00FB0F85" w:rsidRDefault="00C47AAB" w:rsidP="00DC1833">
      <w:pPr>
        <w:pStyle w:val="Caption"/>
        <w:spacing w:line="360" w:lineRule="auto"/>
        <w:rPr>
          <w:b w:val="0"/>
          <w:sz w:val="24"/>
          <w:szCs w:val="24"/>
        </w:rPr>
      </w:pPr>
      <w:bookmarkStart w:id="1008" w:name="_Toc255819375"/>
      <w:bookmarkStart w:id="1009" w:name="_Toc260593835"/>
      <w:bookmarkStart w:id="1010" w:name="_Ref260675440"/>
      <w:r w:rsidRPr="009B0B3C">
        <w:rPr>
          <w:b w:val="0"/>
          <w:sz w:val="24"/>
          <w:szCs w:val="24"/>
        </w:rPr>
        <w:t xml:space="preserve">Figure </w:t>
      </w:r>
      <w:r w:rsidR="009E4D37" w:rsidRPr="009B0B3C">
        <w:rPr>
          <w:bCs w:val="0"/>
        </w:rPr>
        <w:fldChar w:fldCharType="begin"/>
      </w:r>
      <w:r w:rsidR="00562405" w:rsidRPr="009B0B3C">
        <w:rPr>
          <w:b w:val="0"/>
          <w:sz w:val="24"/>
          <w:szCs w:val="24"/>
        </w:rPr>
        <w:instrText xml:space="preserve"> STYLEREF 1 \s </w:instrText>
      </w:r>
      <w:r w:rsidR="009E4D37" w:rsidRPr="009B0B3C">
        <w:rPr>
          <w:bCs w:val="0"/>
        </w:rPr>
        <w:fldChar w:fldCharType="separate"/>
      </w:r>
      <w:r w:rsidR="00BB5844">
        <w:rPr>
          <w:b w:val="0"/>
          <w:noProof/>
          <w:sz w:val="24"/>
          <w:szCs w:val="24"/>
        </w:rPr>
        <w:t>VI</w:t>
      </w:r>
      <w:r w:rsidR="009E4D37" w:rsidRPr="009B0B3C">
        <w:rPr>
          <w:bCs w:val="0"/>
        </w:rPr>
        <w:fldChar w:fldCharType="end"/>
      </w:r>
      <w:r w:rsidR="00562405" w:rsidRPr="009B0B3C">
        <w:rPr>
          <w:b w:val="0"/>
          <w:sz w:val="24"/>
          <w:szCs w:val="24"/>
        </w:rPr>
        <w:noBreakHyphen/>
      </w:r>
      <w:r w:rsidR="009E4D37" w:rsidRPr="009B0B3C">
        <w:rPr>
          <w:bCs w:val="0"/>
        </w:rPr>
        <w:fldChar w:fldCharType="begin"/>
      </w:r>
      <w:r w:rsidR="00562405" w:rsidRPr="009B0B3C">
        <w:rPr>
          <w:b w:val="0"/>
          <w:sz w:val="24"/>
          <w:szCs w:val="24"/>
        </w:rPr>
        <w:instrText xml:space="preserve"> SEQ Figure \* ARABIC \s 1 </w:instrText>
      </w:r>
      <w:r w:rsidR="009E4D37" w:rsidRPr="009B0B3C">
        <w:rPr>
          <w:bCs w:val="0"/>
        </w:rPr>
        <w:fldChar w:fldCharType="separate"/>
      </w:r>
      <w:r w:rsidR="00BB5844">
        <w:rPr>
          <w:b w:val="0"/>
          <w:noProof/>
          <w:sz w:val="24"/>
          <w:szCs w:val="24"/>
        </w:rPr>
        <w:t>8</w:t>
      </w:r>
      <w:r w:rsidR="009E4D37" w:rsidRPr="009B0B3C">
        <w:rPr>
          <w:bCs w:val="0"/>
        </w:rPr>
        <w:fldChar w:fldCharType="end"/>
      </w:r>
      <w:bookmarkEnd w:id="1010"/>
      <w:r w:rsidRPr="009B0B3C">
        <w:rPr>
          <w:b w:val="0"/>
          <w:sz w:val="24"/>
          <w:szCs w:val="24"/>
        </w:rPr>
        <w:t xml:space="preserve">.  </w:t>
      </w:r>
      <w:r w:rsidR="00BB094D" w:rsidRPr="009B0B3C">
        <w:rPr>
          <w:b w:val="0"/>
          <w:sz w:val="24"/>
          <w:szCs w:val="24"/>
        </w:rPr>
        <w:t>Average</w:t>
      </w:r>
      <w:r w:rsidR="00BB094D">
        <w:rPr>
          <w:b w:val="0"/>
          <w:sz w:val="24"/>
          <w:szCs w:val="24"/>
        </w:rPr>
        <w:t xml:space="preserve"> butternut</w:t>
      </w:r>
      <w:r w:rsidRPr="00FB0F85">
        <w:rPr>
          <w:b w:val="0"/>
          <w:sz w:val="24"/>
          <w:szCs w:val="24"/>
        </w:rPr>
        <w:t xml:space="preserve"> tree height and diameter </w:t>
      </w:r>
      <w:r w:rsidR="00BB094D">
        <w:rPr>
          <w:b w:val="0"/>
          <w:sz w:val="24"/>
          <w:szCs w:val="24"/>
        </w:rPr>
        <w:t xml:space="preserve">at breast height </w:t>
      </w:r>
      <w:r w:rsidRPr="00FB0F85">
        <w:rPr>
          <w:b w:val="0"/>
          <w:sz w:val="24"/>
          <w:szCs w:val="24"/>
        </w:rPr>
        <w:t>across overall level of disease</w:t>
      </w:r>
      <w:r w:rsidR="00BB094D">
        <w:rPr>
          <w:b w:val="0"/>
          <w:sz w:val="24"/>
          <w:szCs w:val="24"/>
        </w:rPr>
        <w:t xml:space="preserve"> in initial survey at Butternut Valley</w:t>
      </w:r>
      <w:r w:rsidR="00BB094D" w:rsidRPr="00FB0F85">
        <w:rPr>
          <w:b w:val="0"/>
          <w:sz w:val="24"/>
          <w:szCs w:val="24"/>
        </w:rPr>
        <w:t>.</w:t>
      </w:r>
      <w:bookmarkEnd w:id="1008"/>
      <w:bookmarkEnd w:id="1009"/>
    </w:p>
    <w:p w:rsidR="00C47AAB" w:rsidRPr="00FB0F85" w:rsidRDefault="00C47AAB" w:rsidP="00DC1833">
      <w:pPr>
        <w:spacing w:line="360" w:lineRule="auto"/>
      </w:pPr>
    </w:p>
    <w:p w:rsidR="00E46598" w:rsidRPr="00FB0F85" w:rsidRDefault="00187EB0" w:rsidP="00DC1833">
      <w:pPr>
        <w:pStyle w:val="Caption"/>
        <w:spacing w:line="360" w:lineRule="auto"/>
        <w:rPr>
          <w:sz w:val="24"/>
          <w:szCs w:val="24"/>
        </w:rPr>
      </w:pPr>
      <w:r>
        <w:rPr>
          <w:noProof/>
        </w:rPr>
        <w:lastRenderedPageBreak/>
        <w:pict>
          <v:shape id="_x0000_i1052" type="#_x0000_t75" style="width:6in;height:293.2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">
            <v:imagedata r:id="rId92" o:title=""/>
            <o:lock v:ext="edit" aspectratio="f"/>
          </v:shape>
        </w:pict>
      </w:r>
    </w:p>
    <w:p w:rsidR="00E259B6" w:rsidRPr="00FB0F85" w:rsidRDefault="00D23C6D" w:rsidP="00DC1833">
      <w:pPr>
        <w:pStyle w:val="Caption"/>
        <w:spacing w:line="360" w:lineRule="auto"/>
        <w:rPr>
          <w:b w:val="0"/>
          <w:sz w:val="24"/>
          <w:szCs w:val="24"/>
        </w:rPr>
      </w:pPr>
      <w:bookmarkStart w:id="1011" w:name="_Toc255819376"/>
      <w:bookmarkStart w:id="1012" w:name="_Toc260593836"/>
      <w:bookmarkStart w:id="1013" w:name="_Ref260675531"/>
      <w:r w:rsidRPr="00FB0F85">
        <w:rPr>
          <w:b w:val="0"/>
          <w:sz w:val="24"/>
          <w:szCs w:val="24"/>
        </w:rPr>
        <w:t xml:space="preserve">Figure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VI</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BB5844">
        <w:rPr>
          <w:b w:val="0"/>
          <w:noProof/>
          <w:sz w:val="24"/>
          <w:szCs w:val="24"/>
        </w:rPr>
        <w:t>9</w:t>
      </w:r>
      <w:r w:rsidR="009E4D37">
        <w:rPr>
          <w:bCs w:val="0"/>
        </w:rPr>
        <w:fldChar w:fldCharType="end"/>
      </w:r>
      <w:bookmarkEnd w:id="1013"/>
      <w:r w:rsidRPr="00FB0F85">
        <w:rPr>
          <w:b w:val="0"/>
          <w:sz w:val="24"/>
          <w:szCs w:val="24"/>
        </w:rPr>
        <w:t xml:space="preserve">.  </w:t>
      </w:r>
      <w:r w:rsidR="00BB094D">
        <w:rPr>
          <w:b w:val="0"/>
          <w:sz w:val="24"/>
          <w:szCs w:val="24"/>
        </w:rPr>
        <w:t>N</w:t>
      </w:r>
      <w:r w:rsidR="00B73F7E" w:rsidRPr="00FB0F85">
        <w:rPr>
          <w:b w:val="0"/>
          <w:sz w:val="24"/>
          <w:szCs w:val="24"/>
        </w:rPr>
        <w:t xml:space="preserve">umber of individual </w:t>
      </w:r>
      <w:r w:rsidR="00BB094D">
        <w:rPr>
          <w:b w:val="0"/>
          <w:sz w:val="24"/>
          <w:szCs w:val="24"/>
        </w:rPr>
        <w:t xml:space="preserve">butternut </w:t>
      </w:r>
      <w:r w:rsidR="00B73F7E" w:rsidRPr="00FB0F85">
        <w:rPr>
          <w:b w:val="0"/>
          <w:sz w:val="24"/>
          <w:szCs w:val="24"/>
        </w:rPr>
        <w:t>trees in overall levels of disease</w:t>
      </w:r>
      <w:r w:rsidR="00BB094D">
        <w:rPr>
          <w:b w:val="0"/>
          <w:sz w:val="24"/>
          <w:szCs w:val="24"/>
        </w:rPr>
        <w:t xml:space="preserve"> in initial survey at Butternut Valley</w:t>
      </w:r>
      <w:r w:rsidR="00BB094D" w:rsidRPr="00FB0F85">
        <w:rPr>
          <w:b w:val="0"/>
          <w:sz w:val="24"/>
          <w:szCs w:val="24"/>
        </w:rPr>
        <w:t>.</w:t>
      </w:r>
      <w:bookmarkEnd w:id="1011"/>
      <w:bookmarkEnd w:id="1012"/>
      <w:r w:rsidR="00BB094D" w:rsidRPr="00FB0F85">
        <w:rPr>
          <w:b w:val="0"/>
          <w:sz w:val="24"/>
          <w:szCs w:val="24"/>
        </w:rPr>
        <w:t xml:space="preserve"> </w:t>
      </w:r>
      <w:r w:rsidR="00B73F7E" w:rsidRPr="00FB0F85">
        <w:rPr>
          <w:b w:val="0"/>
          <w:sz w:val="24"/>
          <w:szCs w:val="24"/>
        </w:rPr>
        <w:t xml:space="preserve">  </w:t>
      </w:r>
    </w:p>
    <w:p w:rsidR="00C47AAB" w:rsidRPr="00FB0F85" w:rsidRDefault="00C47AAB" w:rsidP="00DC1833">
      <w:pPr>
        <w:spacing w:line="360" w:lineRule="auto"/>
      </w:pPr>
    </w:p>
    <w:p w:rsidR="00C47AAB" w:rsidRPr="00FB0F85" w:rsidRDefault="00C47AAB" w:rsidP="00DC1833">
      <w:pPr>
        <w:spacing w:line="360" w:lineRule="auto"/>
      </w:pPr>
    </w:p>
    <w:p w:rsidR="00C47AAB" w:rsidRPr="00FB0F85" w:rsidRDefault="00C47AAB" w:rsidP="00DC1833">
      <w:pPr>
        <w:spacing w:line="360" w:lineRule="auto"/>
      </w:pPr>
    </w:p>
    <w:p w:rsidR="00E259B6" w:rsidRPr="00FB0F85" w:rsidRDefault="00187EB0" w:rsidP="00DC1833">
      <w:pPr>
        <w:pStyle w:val="Caption"/>
        <w:spacing w:line="360" w:lineRule="auto"/>
        <w:jc w:val="center"/>
        <w:rPr>
          <w:noProof/>
        </w:rPr>
      </w:pPr>
      <w:r>
        <w:rPr>
          <w:noProof/>
        </w:rPr>
        <w:lastRenderedPageBreak/>
        <w:pict>
          <v:shape id="_x0000_i1053" type="#_x0000_t75" style="width:6in;height:293.2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">
            <v:imagedata r:id="rId93" o:title=""/>
            <o:lock v:ext="edit" aspectratio="f"/>
          </v:shape>
        </w:pict>
      </w:r>
    </w:p>
    <w:p w:rsidR="004F7225" w:rsidRPr="00FB0F85" w:rsidRDefault="004F7225" w:rsidP="00DC1833">
      <w:pPr>
        <w:pStyle w:val="Caption"/>
        <w:spacing w:line="360" w:lineRule="auto"/>
        <w:rPr>
          <w:b w:val="0"/>
          <w:sz w:val="24"/>
          <w:szCs w:val="24"/>
        </w:rPr>
      </w:pPr>
      <w:bookmarkStart w:id="1014" w:name="_Toc255819377"/>
      <w:bookmarkStart w:id="1015" w:name="_Toc260593837"/>
      <w:r w:rsidRPr="00FB0F85">
        <w:rPr>
          <w:b w:val="0"/>
          <w:sz w:val="24"/>
          <w:szCs w:val="24"/>
        </w:rPr>
        <w:t xml:space="preserve">Figure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VI</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BB5844">
        <w:rPr>
          <w:b w:val="0"/>
          <w:noProof/>
          <w:sz w:val="24"/>
          <w:szCs w:val="24"/>
        </w:rPr>
        <w:t>10</w:t>
      </w:r>
      <w:r w:rsidR="009E4D37">
        <w:rPr>
          <w:bCs w:val="0"/>
        </w:rPr>
        <w:fldChar w:fldCharType="end"/>
      </w:r>
      <w:r w:rsidRPr="00FB0F85">
        <w:rPr>
          <w:b w:val="0"/>
          <w:sz w:val="24"/>
          <w:szCs w:val="24"/>
        </w:rPr>
        <w:t xml:space="preserve">: </w:t>
      </w:r>
      <w:r w:rsidR="00BB094D">
        <w:rPr>
          <w:b w:val="0"/>
          <w:sz w:val="24"/>
          <w:szCs w:val="24"/>
        </w:rPr>
        <w:t xml:space="preserve"> Average</w:t>
      </w:r>
      <w:r w:rsidRPr="00FB0F85">
        <w:rPr>
          <w:b w:val="0"/>
          <w:sz w:val="24"/>
          <w:szCs w:val="24"/>
        </w:rPr>
        <w:t xml:space="preserve"> overall level of disease in initial survey</w:t>
      </w:r>
      <w:r w:rsidR="00BB094D">
        <w:rPr>
          <w:b w:val="0"/>
          <w:sz w:val="24"/>
          <w:szCs w:val="24"/>
        </w:rPr>
        <w:t xml:space="preserve"> of butternut trees across survival condition in resurvey at Butternut Valley</w:t>
      </w:r>
      <w:r w:rsidR="00945B58" w:rsidRPr="00FB0F85">
        <w:rPr>
          <w:b w:val="0"/>
          <w:sz w:val="24"/>
          <w:szCs w:val="24"/>
        </w:rPr>
        <w:t>.</w:t>
      </w:r>
      <w:bookmarkEnd w:id="1014"/>
      <w:bookmarkEnd w:id="1015"/>
    </w:p>
    <w:p w:rsidR="00C47AAB" w:rsidRPr="00FB0F85" w:rsidRDefault="00C47AAB" w:rsidP="00DC1833">
      <w:pPr>
        <w:spacing w:line="360" w:lineRule="auto"/>
      </w:pPr>
    </w:p>
    <w:p w:rsidR="00C47AAB" w:rsidRPr="00FB0F85" w:rsidRDefault="00C47AAB" w:rsidP="00DC1833">
      <w:pPr>
        <w:spacing w:line="360" w:lineRule="auto"/>
      </w:pPr>
    </w:p>
    <w:p w:rsidR="00C47AAB" w:rsidRPr="00FB0F85" w:rsidRDefault="00C47AAB" w:rsidP="00DC1833">
      <w:pPr>
        <w:spacing w:line="360" w:lineRule="auto"/>
      </w:pPr>
    </w:p>
    <w:p w:rsidR="00C47AAB" w:rsidRPr="00FB0F85" w:rsidRDefault="00C47AAB" w:rsidP="00DC1833">
      <w:pPr>
        <w:spacing w:line="360" w:lineRule="auto"/>
      </w:pPr>
    </w:p>
    <w:p w:rsidR="004F7225" w:rsidRPr="00FB0F85" w:rsidRDefault="00187EB0" w:rsidP="00DC1833">
      <w:pPr>
        <w:spacing w:line="360" w:lineRule="auto"/>
      </w:pPr>
      <w:r>
        <w:rPr>
          <w:noProof/>
        </w:rPr>
        <w:lastRenderedPageBreak/>
        <w:pict>
          <v:shape id="_x0000_i1054" type="#_x0000_t75" style="width:445.8pt;height:320.25pt;visibility:visible" o:gfxdata="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">
            <v:imagedata r:id="rId94" o:title=""/>
            <o:lock v:ext="edit" aspectratio="f"/>
          </v:shape>
        </w:pict>
      </w:r>
    </w:p>
    <w:p w:rsidR="004F7225" w:rsidRPr="00FB0F85" w:rsidRDefault="004F7225" w:rsidP="00DC1833">
      <w:pPr>
        <w:spacing w:line="360" w:lineRule="auto"/>
      </w:pPr>
    </w:p>
    <w:p w:rsidR="00865A48" w:rsidRPr="00FB0F85" w:rsidRDefault="004F7225" w:rsidP="00DC1833">
      <w:pPr>
        <w:pStyle w:val="Caption"/>
        <w:spacing w:line="360" w:lineRule="auto"/>
        <w:rPr>
          <w:b w:val="0"/>
          <w:sz w:val="24"/>
          <w:szCs w:val="24"/>
        </w:rPr>
      </w:pPr>
      <w:bookmarkStart w:id="1016" w:name="_Toc255819378"/>
      <w:bookmarkStart w:id="1017" w:name="_Toc260593838"/>
      <w:bookmarkStart w:id="1018" w:name="_Ref260675606"/>
      <w:r w:rsidRPr="00FB0F85">
        <w:rPr>
          <w:b w:val="0"/>
          <w:sz w:val="24"/>
          <w:szCs w:val="24"/>
        </w:rPr>
        <w:t xml:space="preserve">Figure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VI</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BB5844">
        <w:rPr>
          <w:b w:val="0"/>
          <w:noProof/>
          <w:sz w:val="24"/>
          <w:szCs w:val="24"/>
        </w:rPr>
        <w:t>11</w:t>
      </w:r>
      <w:r w:rsidR="009E4D37">
        <w:rPr>
          <w:bCs w:val="0"/>
        </w:rPr>
        <w:fldChar w:fldCharType="end"/>
      </w:r>
      <w:bookmarkEnd w:id="1018"/>
      <w:r w:rsidRPr="00FB0F85">
        <w:rPr>
          <w:b w:val="0"/>
          <w:sz w:val="24"/>
          <w:szCs w:val="24"/>
        </w:rPr>
        <w:t xml:space="preserve">: </w:t>
      </w:r>
      <w:r w:rsidR="00BB094D">
        <w:rPr>
          <w:b w:val="0"/>
          <w:sz w:val="24"/>
          <w:szCs w:val="24"/>
        </w:rPr>
        <w:t>Average</w:t>
      </w:r>
      <w:r w:rsidRPr="00FB0F85">
        <w:rPr>
          <w:b w:val="0"/>
          <w:sz w:val="24"/>
          <w:szCs w:val="24"/>
        </w:rPr>
        <w:t xml:space="preserve"> level</w:t>
      </w:r>
      <w:r w:rsidR="00BB094D">
        <w:rPr>
          <w:b w:val="0"/>
          <w:sz w:val="24"/>
          <w:szCs w:val="24"/>
        </w:rPr>
        <w:t>s</w:t>
      </w:r>
      <w:r w:rsidRPr="00FB0F85">
        <w:rPr>
          <w:b w:val="0"/>
          <w:sz w:val="24"/>
          <w:szCs w:val="24"/>
        </w:rPr>
        <w:t xml:space="preserve"> of disease </w:t>
      </w:r>
      <w:r w:rsidR="00945B58" w:rsidRPr="00FB0F85">
        <w:rPr>
          <w:b w:val="0"/>
          <w:sz w:val="24"/>
          <w:szCs w:val="24"/>
        </w:rPr>
        <w:t>on main boles and limbs</w:t>
      </w:r>
      <w:r w:rsidR="00E10DC6">
        <w:rPr>
          <w:b w:val="0"/>
          <w:sz w:val="24"/>
          <w:szCs w:val="24"/>
        </w:rPr>
        <w:t xml:space="preserve"> of butternut trees across survival condition in resurvey at Butternut Valley</w:t>
      </w:r>
      <w:r w:rsidR="00E10DC6" w:rsidRPr="00FB0F85">
        <w:rPr>
          <w:b w:val="0"/>
          <w:sz w:val="24"/>
          <w:szCs w:val="24"/>
        </w:rPr>
        <w:t>.</w:t>
      </w:r>
      <w:bookmarkEnd w:id="1016"/>
      <w:bookmarkEnd w:id="1017"/>
      <w:r w:rsidR="001128AE" w:rsidRPr="00FB0F85">
        <w:rPr>
          <w:b w:val="0"/>
          <w:sz w:val="24"/>
          <w:szCs w:val="24"/>
        </w:rPr>
        <w:t xml:space="preserve"> </w:t>
      </w:r>
    </w:p>
    <w:p w:rsidR="00C47AAB" w:rsidRPr="00FB0F85" w:rsidRDefault="00C47AAB" w:rsidP="00DC1833">
      <w:pPr>
        <w:spacing w:line="360" w:lineRule="auto"/>
      </w:pPr>
    </w:p>
    <w:p w:rsidR="00C47AAB" w:rsidRPr="00FB0F85" w:rsidRDefault="00C47AAB" w:rsidP="00DC1833">
      <w:pPr>
        <w:spacing w:line="360" w:lineRule="auto"/>
      </w:pPr>
    </w:p>
    <w:p w:rsidR="00C47AAB" w:rsidRPr="00FB0F85" w:rsidRDefault="00C47AAB" w:rsidP="00DC1833">
      <w:pPr>
        <w:spacing w:line="360" w:lineRule="auto"/>
      </w:pPr>
    </w:p>
    <w:p w:rsidR="00693ED4" w:rsidRPr="00FB0F85" w:rsidRDefault="00187EB0" w:rsidP="00DC1833">
      <w:pPr>
        <w:spacing w:line="360" w:lineRule="auto"/>
      </w:pPr>
      <w:r>
        <w:rPr>
          <w:noProof/>
        </w:rPr>
        <w:lastRenderedPageBreak/>
        <w:pict>
          <v:shape id="_x0000_i1055" type="#_x0000_t75" style="width:443.5pt;height:298.95pt;visibility:visible" o:gfxdata="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">
            <v:imagedata r:id="rId95" o:title="" cropbottom="-31f"/>
            <o:lock v:ext="edit" aspectratio="f"/>
          </v:shape>
        </w:pict>
      </w:r>
    </w:p>
    <w:p w:rsidR="006C2DF1" w:rsidRDefault="00945B58" w:rsidP="00DC1833">
      <w:pPr>
        <w:pStyle w:val="Caption"/>
        <w:spacing w:line="360" w:lineRule="auto"/>
        <w:rPr>
          <w:b w:val="0"/>
          <w:sz w:val="24"/>
          <w:szCs w:val="24"/>
        </w:rPr>
      </w:pPr>
      <w:bookmarkStart w:id="1019" w:name="_Toc255819379"/>
      <w:bookmarkStart w:id="1020" w:name="_Toc260593839"/>
      <w:bookmarkStart w:id="1021" w:name="_Ref260675670"/>
      <w:r w:rsidRPr="009B0B3C">
        <w:rPr>
          <w:b w:val="0"/>
          <w:sz w:val="24"/>
          <w:szCs w:val="24"/>
        </w:rPr>
        <w:t>Figure</w:t>
      </w:r>
      <w:r w:rsidR="006C35CA" w:rsidRPr="009B0B3C">
        <w:rPr>
          <w:b w:val="0"/>
          <w:sz w:val="24"/>
          <w:szCs w:val="24"/>
        </w:rPr>
        <w:t xml:space="preserve"> </w:t>
      </w:r>
      <w:r w:rsidR="009E4D37" w:rsidRPr="009B0B3C">
        <w:rPr>
          <w:bCs w:val="0"/>
        </w:rPr>
        <w:fldChar w:fldCharType="begin"/>
      </w:r>
      <w:r w:rsidR="00562405" w:rsidRPr="009B0B3C">
        <w:rPr>
          <w:b w:val="0"/>
          <w:sz w:val="24"/>
          <w:szCs w:val="24"/>
        </w:rPr>
        <w:instrText xml:space="preserve"> STYLEREF 1 \s </w:instrText>
      </w:r>
      <w:r w:rsidR="009E4D37" w:rsidRPr="009B0B3C">
        <w:rPr>
          <w:bCs w:val="0"/>
        </w:rPr>
        <w:fldChar w:fldCharType="separate"/>
      </w:r>
      <w:r w:rsidR="00BB5844">
        <w:rPr>
          <w:b w:val="0"/>
          <w:noProof/>
          <w:sz w:val="24"/>
          <w:szCs w:val="24"/>
        </w:rPr>
        <w:t>VI</w:t>
      </w:r>
      <w:r w:rsidR="009E4D37" w:rsidRPr="009B0B3C">
        <w:rPr>
          <w:bCs w:val="0"/>
        </w:rPr>
        <w:fldChar w:fldCharType="end"/>
      </w:r>
      <w:r w:rsidR="00562405" w:rsidRPr="009B0B3C">
        <w:rPr>
          <w:b w:val="0"/>
          <w:sz w:val="24"/>
          <w:szCs w:val="24"/>
        </w:rPr>
        <w:noBreakHyphen/>
      </w:r>
      <w:r w:rsidR="009E4D37" w:rsidRPr="009B0B3C">
        <w:rPr>
          <w:bCs w:val="0"/>
        </w:rPr>
        <w:fldChar w:fldCharType="begin"/>
      </w:r>
      <w:r w:rsidR="00562405" w:rsidRPr="009B0B3C">
        <w:rPr>
          <w:b w:val="0"/>
          <w:sz w:val="24"/>
          <w:szCs w:val="24"/>
        </w:rPr>
        <w:instrText xml:space="preserve"> SEQ Figure \* ARABIC \s 1 </w:instrText>
      </w:r>
      <w:r w:rsidR="009E4D37" w:rsidRPr="009B0B3C">
        <w:rPr>
          <w:bCs w:val="0"/>
        </w:rPr>
        <w:fldChar w:fldCharType="separate"/>
      </w:r>
      <w:r w:rsidR="00A0276A">
        <w:rPr>
          <w:b w:val="0"/>
          <w:noProof/>
          <w:sz w:val="24"/>
          <w:szCs w:val="24"/>
        </w:rPr>
        <w:t>12</w:t>
      </w:r>
      <w:r w:rsidR="009E4D37" w:rsidRPr="009B0B3C">
        <w:rPr>
          <w:bCs w:val="0"/>
        </w:rPr>
        <w:fldChar w:fldCharType="end"/>
      </w:r>
      <w:bookmarkEnd w:id="1021"/>
      <w:r w:rsidR="00E10DC6" w:rsidRPr="009B0B3C">
        <w:rPr>
          <w:b w:val="0"/>
          <w:sz w:val="24"/>
          <w:szCs w:val="24"/>
        </w:rPr>
        <w:t>: Average</w:t>
      </w:r>
      <w:r w:rsidRPr="009B0B3C">
        <w:rPr>
          <w:b w:val="0"/>
          <w:sz w:val="24"/>
          <w:szCs w:val="24"/>
        </w:rPr>
        <w:t xml:space="preserve"> mean</w:t>
      </w:r>
      <w:r w:rsidRPr="00FB0F85">
        <w:rPr>
          <w:b w:val="0"/>
          <w:sz w:val="24"/>
          <w:szCs w:val="24"/>
        </w:rPr>
        <w:t xml:space="preserve"> h</w:t>
      </w:r>
      <w:r w:rsidR="00E10DC6">
        <w:rPr>
          <w:b w:val="0"/>
          <w:sz w:val="24"/>
          <w:szCs w:val="24"/>
        </w:rPr>
        <w:t>eight</w:t>
      </w:r>
      <w:r w:rsidR="00BB094D">
        <w:rPr>
          <w:b w:val="0"/>
          <w:sz w:val="24"/>
          <w:szCs w:val="24"/>
        </w:rPr>
        <w:t>s</w:t>
      </w:r>
      <w:r w:rsidRPr="00FB0F85">
        <w:rPr>
          <w:b w:val="0"/>
          <w:sz w:val="24"/>
          <w:szCs w:val="24"/>
        </w:rPr>
        <w:t xml:space="preserve"> and d</w:t>
      </w:r>
      <w:r w:rsidR="00E10DC6">
        <w:rPr>
          <w:b w:val="0"/>
          <w:sz w:val="24"/>
          <w:szCs w:val="24"/>
        </w:rPr>
        <w:t>iameter at breast height</w:t>
      </w:r>
      <w:r w:rsidR="00BB094D">
        <w:rPr>
          <w:b w:val="0"/>
          <w:sz w:val="24"/>
          <w:szCs w:val="24"/>
        </w:rPr>
        <w:t>s</w:t>
      </w:r>
      <w:r w:rsidR="00E10DC6">
        <w:rPr>
          <w:b w:val="0"/>
          <w:sz w:val="24"/>
          <w:szCs w:val="24"/>
        </w:rPr>
        <w:t xml:space="preserve"> of butternut trees across survival condition in resurvey at Butternut Valley</w:t>
      </w:r>
      <w:r w:rsidRPr="00FB0F85">
        <w:rPr>
          <w:b w:val="0"/>
          <w:sz w:val="24"/>
          <w:szCs w:val="24"/>
        </w:rPr>
        <w:t>.</w:t>
      </w:r>
      <w:bookmarkEnd w:id="1019"/>
      <w:bookmarkEnd w:id="1020"/>
    </w:p>
    <w:p w:rsidR="00F43C0C" w:rsidRDefault="00FB6742" w:rsidP="00F43C0C">
      <w:r>
        <w:rPr>
          <w:noProof/>
        </w:rPr>
        <w:lastRenderedPageBreak/>
        <w:drawing>
          <wp:inline distT="0" distB="0" distL="0" distR="0">
            <wp:extent cx="5615796" cy="4623758"/>
            <wp:effectExtent l="19050" t="0" r="3954" b="0"/>
            <wp:docPr id="14" name="Picture 13" descr="canker_popula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ker_populations.JPG"/>
                    <pic:cNvPicPr/>
                  </pic:nvPicPr>
                  <pic:blipFill>
                    <a:blip r:embed="rId96" cstate="print"/>
                    <a:srcRect l="22574" t="12580" r="21575" b="22388"/>
                    <a:stretch>
                      <a:fillRect/>
                    </a:stretch>
                  </pic:blipFill>
                  <pic:spPr>
                    <a:xfrm>
                      <a:off x="0" y="0"/>
                      <a:ext cx="5615796" cy="4623758"/>
                    </a:xfrm>
                    <a:prstGeom prst="rect">
                      <a:avLst/>
                    </a:prstGeom>
                  </pic:spPr>
                </pic:pic>
              </a:graphicData>
            </a:graphic>
          </wp:inline>
        </w:drawing>
      </w:r>
    </w:p>
    <w:p w:rsidR="00167C71" w:rsidRDefault="00167C71" w:rsidP="00167C71">
      <w:pPr>
        <w:pStyle w:val="Caption"/>
        <w:rPr>
          <w:b w:val="0"/>
          <w:sz w:val="24"/>
          <w:szCs w:val="24"/>
        </w:rPr>
      </w:pPr>
    </w:p>
    <w:p w:rsidR="00F43C0C" w:rsidRDefault="00F43C0C" w:rsidP="00167C71">
      <w:pPr>
        <w:pStyle w:val="Caption"/>
        <w:rPr>
          <w:b w:val="0"/>
          <w:sz w:val="24"/>
          <w:szCs w:val="24"/>
        </w:rPr>
      </w:pPr>
      <w:bookmarkStart w:id="1022" w:name="_Toc260593843"/>
      <w:bookmarkStart w:id="1023" w:name="_Ref260676048"/>
      <w:r w:rsidRPr="00F43C0C">
        <w:rPr>
          <w:b w:val="0"/>
          <w:sz w:val="24"/>
          <w:szCs w:val="24"/>
        </w:rPr>
        <w:t>Figure</w:t>
      </w:r>
      <w:r w:rsidR="006C35CA">
        <w:rPr>
          <w:b w:val="0"/>
          <w:sz w:val="24"/>
          <w:szCs w:val="24"/>
        </w:rPr>
        <w:t xml:space="preserv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VI</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A0276A">
        <w:rPr>
          <w:b w:val="0"/>
          <w:noProof/>
          <w:sz w:val="24"/>
          <w:szCs w:val="24"/>
        </w:rPr>
        <w:t>13</w:t>
      </w:r>
      <w:r w:rsidR="009E4D37">
        <w:rPr>
          <w:bCs w:val="0"/>
        </w:rPr>
        <w:fldChar w:fldCharType="end"/>
      </w:r>
      <w:bookmarkEnd w:id="1023"/>
      <w:r w:rsidRPr="00F43C0C">
        <w:rPr>
          <w:b w:val="0"/>
          <w:sz w:val="24"/>
          <w:szCs w:val="24"/>
        </w:rPr>
        <w:t xml:space="preserve">: </w:t>
      </w:r>
      <w:r w:rsidR="00167C71">
        <w:rPr>
          <w:b w:val="0"/>
          <w:sz w:val="24"/>
          <w:szCs w:val="24"/>
        </w:rPr>
        <w:t>Canker score across populations</w:t>
      </w:r>
      <w:r w:rsidR="00167C71" w:rsidRPr="00167C71">
        <w:rPr>
          <w:b w:val="0"/>
          <w:sz w:val="24"/>
          <w:szCs w:val="24"/>
        </w:rPr>
        <w:t>.</w:t>
      </w:r>
      <w:bookmarkEnd w:id="1022"/>
      <w:r w:rsidR="00167C71" w:rsidRPr="00167C71">
        <w:rPr>
          <w:b w:val="0"/>
          <w:sz w:val="24"/>
          <w:szCs w:val="24"/>
        </w:rPr>
        <w:t xml:space="preserve">  </w:t>
      </w:r>
    </w:p>
    <w:p w:rsidR="00F43C0C" w:rsidRDefault="00FB6742" w:rsidP="00F43C0C">
      <w:r>
        <w:rPr>
          <w:noProof/>
        </w:rPr>
        <w:lastRenderedPageBreak/>
        <w:drawing>
          <wp:inline distT="0" distB="0" distL="0" distR="0">
            <wp:extent cx="5961535" cy="4830793"/>
            <wp:effectExtent l="19050" t="0" r="1115" b="0"/>
            <wp:docPr id="15" name="Picture 14" descr="pop_bole_cank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p_bole_cankers.JPG"/>
                    <pic:cNvPicPr/>
                  </pic:nvPicPr>
                  <pic:blipFill>
                    <a:blip r:embed="rId97" cstate="print"/>
                    <a:srcRect l="20215" t="11727" r="21425" b="21473"/>
                    <a:stretch>
                      <a:fillRect/>
                    </a:stretch>
                  </pic:blipFill>
                  <pic:spPr>
                    <a:xfrm>
                      <a:off x="0" y="0"/>
                      <a:ext cx="5961535" cy="4830793"/>
                    </a:xfrm>
                    <a:prstGeom prst="rect">
                      <a:avLst/>
                    </a:prstGeom>
                  </pic:spPr>
                </pic:pic>
              </a:graphicData>
            </a:graphic>
          </wp:inline>
        </w:drawing>
      </w:r>
    </w:p>
    <w:p w:rsidR="00F43C0C" w:rsidRDefault="00F43C0C" w:rsidP="00A5556E">
      <w:pPr>
        <w:pStyle w:val="Caption"/>
        <w:rPr>
          <w:b w:val="0"/>
          <w:sz w:val="24"/>
          <w:szCs w:val="24"/>
        </w:rPr>
      </w:pPr>
      <w:bookmarkStart w:id="1024" w:name="_Toc260593844"/>
      <w:bookmarkStart w:id="1025" w:name="_Ref260676073"/>
      <w:r w:rsidRPr="00F43C0C">
        <w:rPr>
          <w:b w:val="0"/>
          <w:sz w:val="24"/>
          <w:szCs w:val="24"/>
        </w:rPr>
        <w:t>Figure</w:t>
      </w:r>
      <w:r w:rsidR="00A5556E">
        <w:rPr>
          <w:b w:val="0"/>
          <w:sz w:val="24"/>
          <w:szCs w:val="24"/>
        </w:rPr>
        <w:t xml:space="preserv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VI</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A0276A">
        <w:rPr>
          <w:b w:val="0"/>
          <w:noProof/>
          <w:sz w:val="24"/>
          <w:szCs w:val="24"/>
        </w:rPr>
        <w:t>14</w:t>
      </w:r>
      <w:r w:rsidR="009E4D37">
        <w:rPr>
          <w:bCs w:val="0"/>
        </w:rPr>
        <w:fldChar w:fldCharType="end"/>
      </w:r>
      <w:bookmarkEnd w:id="1025"/>
      <w:r w:rsidRPr="00F43C0C">
        <w:rPr>
          <w:b w:val="0"/>
          <w:sz w:val="24"/>
          <w:szCs w:val="24"/>
        </w:rPr>
        <w:t xml:space="preserve">: </w:t>
      </w:r>
      <w:r w:rsidR="00A5556E">
        <w:rPr>
          <w:b w:val="0"/>
          <w:sz w:val="24"/>
          <w:szCs w:val="24"/>
        </w:rPr>
        <w:t>Number of main bole cankers across populations</w:t>
      </w:r>
      <w:r w:rsidR="00A5556E" w:rsidRPr="00167C71">
        <w:rPr>
          <w:b w:val="0"/>
          <w:sz w:val="24"/>
          <w:szCs w:val="24"/>
        </w:rPr>
        <w:t>.</w:t>
      </w:r>
      <w:bookmarkEnd w:id="1024"/>
      <w:r w:rsidR="00A5556E" w:rsidRPr="00167C71">
        <w:rPr>
          <w:b w:val="0"/>
          <w:sz w:val="24"/>
          <w:szCs w:val="24"/>
        </w:rPr>
        <w:t xml:space="preserve">  </w:t>
      </w:r>
    </w:p>
    <w:p w:rsidR="00F43C0C" w:rsidRDefault="00F43C0C" w:rsidP="00F43C0C"/>
    <w:p w:rsidR="00F43C0C" w:rsidRDefault="00FB6742" w:rsidP="00F43C0C">
      <w:r>
        <w:rPr>
          <w:noProof/>
        </w:rPr>
        <w:lastRenderedPageBreak/>
        <w:drawing>
          <wp:inline distT="0" distB="0" distL="0" distR="0">
            <wp:extent cx="5061909" cy="4193771"/>
            <wp:effectExtent l="19050" t="0" r="5391" b="0"/>
            <wp:docPr id="18" name="Picture 17" descr="pop_db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p_dbh.JPG"/>
                    <pic:cNvPicPr/>
                  </pic:nvPicPr>
                  <pic:blipFill>
                    <a:blip r:embed="rId98" cstate="print"/>
                    <a:srcRect l="21544" t="11940" r="21274" b="21109"/>
                    <a:stretch>
                      <a:fillRect/>
                    </a:stretch>
                  </pic:blipFill>
                  <pic:spPr>
                    <a:xfrm>
                      <a:off x="0" y="0"/>
                      <a:ext cx="5062151" cy="4193971"/>
                    </a:xfrm>
                    <a:prstGeom prst="rect">
                      <a:avLst/>
                    </a:prstGeom>
                  </pic:spPr>
                </pic:pic>
              </a:graphicData>
            </a:graphic>
          </wp:inline>
        </w:drawing>
      </w:r>
    </w:p>
    <w:p w:rsidR="00F43C0C" w:rsidRDefault="00F43C0C" w:rsidP="00A5556E">
      <w:pPr>
        <w:pStyle w:val="Caption"/>
        <w:keepNext/>
        <w:spacing w:line="360" w:lineRule="auto"/>
        <w:rPr>
          <w:b w:val="0"/>
          <w:sz w:val="24"/>
          <w:szCs w:val="24"/>
        </w:rPr>
      </w:pPr>
      <w:bookmarkStart w:id="1026" w:name="_Toc260593845"/>
      <w:bookmarkStart w:id="1027" w:name="_Ref260676122"/>
      <w:r w:rsidRPr="00A5556E">
        <w:rPr>
          <w:b w:val="0"/>
          <w:sz w:val="24"/>
          <w:szCs w:val="24"/>
        </w:rPr>
        <w:t xml:space="preserve">Figure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VI</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A0276A">
        <w:rPr>
          <w:b w:val="0"/>
          <w:noProof/>
          <w:sz w:val="24"/>
          <w:szCs w:val="24"/>
        </w:rPr>
        <w:t>15</w:t>
      </w:r>
      <w:r w:rsidR="009E4D37">
        <w:rPr>
          <w:bCs w:val="0"/>
        </w:rPr>
        <w:fldChar w:fldCharType="end"/>
      </w:r>
      <w:bookmarkEnd w:id="1027"/>
      <w:r w:rsidRPr="00A5556E">
        <w:rPr>
          <w:b w:val="0"/>
          <w:sz w:val="24"/>
          <w:szCs w:val="24"/>
        </w:rPr>
        <w:t xml:space="preserve">: </w:t>
      </w:r>
      <w:r w:rsidR="00A5556E">
        <w:rPr>
          <w:b w:val="0"/>
          <w:sz w:val="24"/>
          <w:szCs w:val="24"/>
        </w:rPr>
        <w:t>Diameter of butternut trees across populations</w:t>
      </w:r>
      <w:r w:rsidR="00A5556E" w:rsidRPr="00167C71">
        <w:rPr>
          <w:b w:val="0"/>
          <w:sz w:val="24"/>
          <w:szCs w:val="24"/>
        </w:rPr>
        <w:t>.</w:t>
      </w:r>
      <w:bookmarkEnd w:id="1026"/>
      <w:r w:rsidR="00A5556E" w:rsidRPr="00167C71">
        <w:rPr>
          <w:b w:val="0"/>
          <w:sz w:val="24"/>
          <w:szCs w:val="24"/>
        </w:rPr>
        <w:t xml:space="preserve">  </w:t>
      </w:r>
    </w:p>
    <w:p w:rsidR="00A5556E" w:rsidRPr="00A5556E" w:rsidRDefault="00A5556E" w:rsidP="00A5556E"/>
    <w:p w:rsidR="00F43C0C" w:rsidRPr="00F43C0C" w:rsidRDefault="00FB6742" w:rsidP="00F43C0C">
      <w:r>
        <w:rPr>
          <w:noProof/>
        </w:rPr>
        <w:lastRenderedPageBreak/>
        <w:drawing>
          <wp:inline distT="0" distB="0" distL="0" distR="0">
            <wp:extent cx="5373685" cy="4408098"/>
            <wp:effectExtent l="19050" t="0" r="0" b="0"/>
            <wp:docPr id="19" name="Picture 18" descr="pop_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p_ht.JPG"/>
                    <pic:cNvPicPr/>
                  </pic:nvPicPr>
                  <pic:blipFill>
                    <a:blip r:embed="rId99" cstate="print"/>
                    <a:srcRect l="20035" t="11087" r="22028" b="21748"/>
                    <a:stretch>
                      <a:fillRect/>
                    </a:stretch>
                  </pic:blipFill>
                  <pic:spPr>
                    <a:xfrm>
                      <a:off x="0" y="0"/>
                      <a:ext cx="5379699" cy="4413031"/>
                    </a:xfrm>
                    <a:prstGeom prst="rect">
                      <a:avLst/>
                    </a:prstGeom>
                  </pic:spPr>
                </pic:pic>
              </a:graphicData>
            </a:graphic>
          </wp:inline>
        </w:drawing>
      </w:r>
    </w:p>
    <w:p w:rsidR="00F43C0C" w:rsidRDefault="00F43C0C" w:rsidP="00A5556E">
      <w:pPr>
        <w:pStyle w:val="Caption"/>
        <w:rPr>
          <w:b w:val="0"/>
          <w:sz w:val="24"/>
          <w:szCs w:val="24"/>
        </w:rPr>
      </w:pPr>
      <w:bookmarkStart w:id="1028" w:name="_Toc260593846"/>
      <w:bookmarkStart w:id="1029" w:name="_Ref260676148"/>
      <w:r w:rsidRPr="00F43C0C">
        <w:rPr>
          <w:b w:val="0"/>
          <w:sz w:val="24"/>
          <w:szCs w:val="24"/>
        </w:rPr>
        <w:t>Figure</w:t>
      </w:r>
      <w:r w:rsidR="00A5556E">
        <w:rPr>
          <w:b w:val="0"/>
          <w:sz w:val="24"/>
          <w:szCs w:val="24"/>
        </w:rPr>
        <w:t xml:space="preserv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VI</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A0276A">
        <w:rPr>
          <w:b w:val="0"/>
          <w:noProof/>
          <w:sz w:val="24"/>
          <w:szCs w:val="24"/>
        </w:rPr>
        <w:t>16</w:t>
      </w:r>
      <w:r w:rsidR="009E4D37">
        <w:rPr>
          <w:bCs w:val="0"/>
        </w:rPr>
        <w:fldChar w:fldCharType="end"/>
      </w:r>
      <w:bookmarkEnd w:id="1029"/>
      <w:r w:rsidRPr="00F43C0C">
        <w:rPr>
          <w:b w:val="0"/>
          <w:sz w:val="24"/>
          <w:szCs w:val="24"/>
        </w:rPr>
        <w:t xml:space="preserve">: </w:t>
      </w:r>
      <w:r w:rsidR="00A5556E">
        <w:rPr>
          <w:b w:val="0"/>
          <w:sz w:val="24"/>
          <w:szCs w:val="24"/>
        </w:rPr>
        <w:t>Height of butternut trees across populations</w:t>
      </w:r>
      <w:r w:rsidR="00A5556E" w:rsidRPr="00167C71">
        <w:rPr>
          <w:b w:val="0"/>
          <w:sz w:val="24"/>
          <w:szCs w:val="24"/>
        </w:rPr>
        <w:t>.</w:t>
      </w:r>
      <w:bookmarkEnd w:id="1028"/>
      <w:r w:rsidR="00A5556E" w:rsidRPr="00167C71">
        <w:rPr>
          <w:b w:val="0"/>
          <w:sz w:val="24"/>
          <w:szCs w:val="24"/>
        </w:rPr>
        <w:t xml:space="preserve">  </w:t>
      </w:r>
    </w:p>
    <w:p w:rsidR="00F43C0C" w:rsidRDefault="00FB6742" w:rsidP="00F43C0C">
      <w:r>
        <w:rPr>
          <w:noProof/>
        </w:rPr>
        <w:lastRenderedPageBreak/>
        <w:drawing>
          <wp:inline distT="0" distB="0" distL="0" distR="0">
            <wp:extent cx="5843527" cy="4787660"/>
            <wp:effectExtent l="19050" t="0" r="4823" b="0"/>
            <wp:docPr id="21" name="Picture 20" descr="canker_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ker_ht.JPG"/>
                    <pic:cNvPicPr/>
                  </pic:nvPicPr>
                  <pic:blipFill>
                    <a:blip r:embed="rId100" cstate="print"/>
                    <a:srcRect l="21707" t="12367" r="21726" b="22150"/>
                    <a:stretch>
                      <a:fillRect/>
                    </a:stretch>
                  </pic:blipFill>
                  <pic:spPr>
                    <a:xfrm>
                      <a:off x="0" y="0"/>
                      <a:ext cx="5843527" cy="4787660"/>
                    </a:xfrm>
                    <a:prstGeom prst="rect">
                      <a:avLst/>
                    </a:prstGeom>
                  </pic:spPr>
                </pic:pic>
              </a:graphicData>
            </a:graphic>
          </wp:inline>
        </w:drawing>
      </w:r>
    </w:p>
    <w:p w:rsidR="00A5556E" w:rsidRDefault="00A5556E" w:rsidP="00A5556E">
      <w:pPr>
        <w:pStyle w:val="Caption"/>
        <w:keepNext/>
        <w:spacing w:line="360" w:lineRule="auto"/>
        <w:rPr>
          <w:b w:val="0"/>
          <w:sz w:val="24"/>
          <w:szCs w:val="24"/>
        </w:rPr>
      </w:pPr>
    </w:p>
    <w:p w:rsidR="00F43C0C" w:rsidRDefault="00F43C0C" w:rsidP="00A5556E">
      <w:pPr>
        <w:pStyle w:val="Caption"/>
        <w:keepNext/>
        <w:spacing w:line="360" w:lineRule="auto"/>
        <w:rPr>
          <w:b w:val="0"/>
          <w:sz w:val="24"/>
          <w:szCs w:val="24"/>
        </w:rPr>
      </w:pPr>
      <w:bookmarkStart w:id="1030" w:name="_Toc260593847"/>
      <w:bookmarkStart w:id="1031" w:name="_Ref260676924"/>
      <w:r w:rsidRPr="00A5556E">
        <w:rPr>
          <w:b w:val="0"/>
          <w:sz w:val="24"/>
          <w:szCs w:val="24"/>
        </w:rPr>
        <w:t xml:space="preserve">Figure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VI</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A0276A">
        <w:rPr>
          <w:b w:val="0"/>
          <w:noProof/>
          <w:sz w:val="24"/>
          <w:szCs w:val="24"/>
        </w:rPr>
        <w:t>17</w:t>
      </w:r>
      <w:r w:rsidR="009E4D37">
        <w:rPr>
          <w:bCs w:val="0"/>
        </w:rPr>
        <w:fldChar w:fldCharType="end"/>
      </w:r>
      <w:bookmarkEnd w:id="1031"/>
      <w:r w:rsidR="00A5556E">
        <w:rPr>
          <w:b w:val="0"/>
          <w:sz w:val="24"/>
          <w:szCs w:val="24"/>
        </w:rPr>
        <w:t xml:space="preserve">:  </w:t>
      </w:r>
      <w:r w:rsidR="00A0276A">
        <w:rPr>
          <w:b w:val="0"/>
          <w:sz w:val="24"/>
          <w:szCs w:val="24"/>
        </w:rPr>
        <w:t xml:space="preserve">Average height of </w:t>
      </w:r>
      <w:r w:rsidR="00A5556E">
        <w:rPr>
          <w:b w:val="0"/>
          <w:sz w:val="24"/>
          <w:szCs w:val="24"/>
        </w:rPr>
        <w:t>butternut tree</w:t>
      </w:r>
      <w:r w:rsidR="00A0276A">
        <w:rPr>
          <w:b w:val="0"/>
          <w:sz w:val="24"/>
          <w:szCs w:val="24"/>
        </w:rPr>
        <w:t>s at each canker score</w:t>
      </w:r>
      <w:r w:rsidRPr="00F43C0C">
        <w:rPr>
          <w:b w:val="0"/>
          <w:sz w:val="24"/>
          <w:szCs w:val="24"/>
        </w:rPr>
        <w:t>.</w:t>
      </w:r>
      <w:bookmarkEnd w:id="1030"/>
    </w:p>
    <w:p w:rsidR="00A5556E" w:rsidRPr="00A5556E" w:rsidRDefault="00A5556E" w:rsidP="00A5556E"/>
    <w:p w:rsidR="00F43C0C" w:rsidRDefault="00FB6742" w:rsidP="00F43C0C">
      <w:r>
        <w:rPr>
          <w:noProof/>
        </w:rPr>
        <w:lastRenderedPageBreak/>
        <w:drawing>
          <wp:inline distT="0" distB="0" distL="0" distR="0">
            <wp:extent cx="5702500" cy="4787660"/>
            <wp:effectExtent l="19050" t="0" r="0" b="0"/>
            <wp:docPr id="22" name="Picture 21" descr="canker_db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ker_dbh.JPG"/>
                    <pic:cNvPicPr/>
                  </pic:nvPicPr>
                  <pic:blipFill>
                    <a:blip r:embed="rId101" cstate="print"/>
                    <a:srcRect l="21997" t="11301" r="21575" b="21748"/>
                    <a:stretch>
                      <a:fillRect/>
                    </a:stretch>
                  </pic:blipFill>
                  <pic:spPr>
                    <a:xfrm>
                      <a:off x="0" y="0"/>
                      <a:ext cx="5705678" cy="4790328"/>
                    </a:xfrm>
                    <a:prstGeom prst="rect">
                      <a:avLst/>
                    </a:prstGeom>
                  </pic:spPr>
                </pic:pic>
              </a:graphicData>
            </a:graphic>
          </wp:inline>
        </w:drawing>
      </w:r>
    </w:p>
    <w:p w:rsidR="00A5556E" w:rsidRDefault="00A5556E" w:rsidP="00A5556E">
      <w:pPr>
        <w:pStyle w:val="Caption"/>
        <w:keepNext/>
        <w:spacing w:line="360" w:lineRule="auto"/>
        <w:rPr>
          <w:b w:val="0"/>
          <w:sz w:val="24"/>
          <w:szCs w:val="24"/>
        </w:rPr>
      </w:pPr>
    </w:p>
    <w:p w:rsidR="00F43C0C" w:rsidRDefault="00F43C0C" w:rsidP="00A5556E">
      <w:pPr>
        <w:pStyle w:val="Caption"/>
        <w:keepNext/>
        <w:spacing w:line="360" w:lineRule="auto"/>
        <w:rPr>
          <w:b w:val="0"/>
          <w:sz w:val="24"/>
          <w:szCs w:val="24"/>
        </w:rPr>
      </w:pPr>
      <w:bookmarkStart w:id="1032" w:name="_Toc260593848"/>
      <w:bookmarkStart w:id="1033" w:name="_Ref260676101"/>
      <w:r w:rsidRPr="00A5556E">
        <w:rPr>
          <w:b w:val="0"/>
          <w:sz w:val="24"/>
          <w:szCs w:val="24"/>
        </w:rPr>
        <w:t>Figure</w:t>
      </w:r>
      <w:r w:rsidR="00A5556E">
        <w:rPr>
          <w:b w:val="0"/>
          <w:sz w:val="24"/>
          <w:szCs w:val="24"/>
        </w:rPr>
        <w:t xml:space="preserv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VI</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A0276A">
        <w:rPr>
          <w:b w:val="0"/>
          <w:noProof/>
          <w:sz w:val="24"/>
          <w:szCs w:val="24"/>
        </w:rPr>
        <w:t>18</w:t>
      </w:r>
      <w:r w:rsidR="009E4D37">
        <w:rPr>
          <w:bCs w:val="0"/>
        </w:rPr>
        <w:fldChar w:fldCharType="end"/>
      </w:r>
      <w:bookmarkEnd w:id="1033"/>
      <w:r w:rsidRPr="00A5556E">
        <w:rPr>
          <w:b w:val="0"/>
          <w:sz w:val="24"/>
          <w:szCs w:val="24"/>
        </w:rPr>
        <w:t xml:space="preserve">: </w:t>
      </w:r>
      <w:bookmarkEnd w:id="1032"/>
      <w:r w:rsidR="00A0276A">
        <w:rPr>
          <w:b w:val="0"/>
          <w:sz w:val="24"/>
          <w:szCs w:val="24"/>
        </w:rPr>
        <w:t>Average diameter at breast height of butternut trees at each canker score</w:t>
      </w:r>
      <w:r w:rsidR="00A0276A" w:rsidRPr="00F43C0C">
        <w:rPr>
          <w:b w:val="0"/>
          <w:sz w:val="24"/>
          <w:szCs w:val="24"/>
        </w:rPr>
        <w:t>.</w:t>
      </w:r>
    </w:p>
    <w:p w:rsidR="00A5556E" w:rsidRPr="00A5556E" w:rsidRDefault="00A5556E" w:rsidP="00A5556E"/>
    <w:p w:rsidR="00F43C0C" w:rsidRPr="00F43C0C" w:rsidRDefault="00FB6742" w:rsidP="00F43C0C">
      <w:r>
        <w:rPr>
          <w:noProof/>
        </w:rPr>
        <w:lastRenderedPageBreak/>
        <w:drawing>
          <wp:inline distT="0" distB="0" distL="0" distR="0">
            <wp:extent cx="5372460" cy="4516414"/>
            <wp:effectExtent l="19050" t="0" r="0" b="0"/>
            <wp:docPr id="23" name="Picture 22" descr="canker_posi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ker_position.JPG"/>
                    <pic:cNvPicPr/>
                  </pic:nvPicPr>
                  <pic:blipFill>
                    <a:blip r:embed="rId102" cstate="print"/>
                    <a:srcRect l="21707" t="11940" r="21726" b="20871"/>
                    <a:stretch>
                      <a:fillRect/>
                    </a:stretch>
                  </pic:blipFill>
                  <pic:spPr>
                    <a:xfrm>
                      <a:off x="0" y="0"/>
                      <a:ext cx="5372651" cy="4516574"/>
                    </a:xfrm>
                    <a:prstGeom prst="rect">
                      <a:avLst/>
                    </a:prstGeom>
                  </pic:spPr>
                </pic:pic>
              </a:graphicData>
            </a:graphic>
          </wp:inline>
        </w:drawing>
      </w:r>
    </w:p>
    <w:p w:rsidR="00F43C0C" w:rsidRPr="00F43C0C" w:rsidRDefault="00F43C0C" w:rsidP="00F43C0C"/>
    <w:p w:rsidR="00501E90" w:rsidRDefault="00501E90" w:rsidP="00A5556E">
      <w:pPr>
        <w:pStyle w:val="Caption"/>
        <w:rPr>
          <w:b w:val="0"/>
          <w:sz w:val="24"/>
          <w:szCs w:val="24"/>
        </w:rPr>
      </w:pPr>
      <w:bookmarkStart w:id="1034" w:name="_Toc260593849"/>
      <w:bookmarkStart w:id="1035" w:name="_Ref260676954"/>
      <w:r w:rsidRPr="00F43C0C">
        <w:rPr>
          <w:b w:val="0"/>
          <w:sz w:val="24"/>
          <w:szCs w:val="24"/>
        </w:rPr>
        <w:t>Figure</w:t>
      </w:r>
      <w:r w:rsidR="00A5556E">
        <w:rPr>
          <w:b w:val="0"/>
          <w:sz w:val="24"/>
          <w:szCs w:val="24"/>
        </w:rPr>
        <w:t xml:space="preserv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VI</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A0276A">
        <w:rPr>
          <w:b w:val="0"/>
          <w:noProof/>
          <w:sz w:val="24"/>
          <w:szCs w:val="24"/>
        </w:rPr>
        <w:t>19</w:t>
      </w:r>
      <w:r w:rsidR="009E4D37">
        <w:rPr>
          <w:bCs w:val="0"/>
        </w:rPr>
        <w:fldChar w:fldCharType="end"/>
      </w:r>
      <w:bookmarkEnd w:id="1035"/>
      <w:r w:rsidRPr="00F43C0C">
        <w:rPr>
          <w:b w:val="0"/>
          <w:sz w:val="24"/>
          <w:szCs w:val="24"/>
        </w:rPr>
        <w:t xml:space="preserve">: </w:t>
      </w:r>
      <w:r w:rsidR="00A5556E">
        <w:rPr>
          <w:b w:val="0"/>
          <w:sz w:val="24"/>
          <w:szCs w:val="24"/>
        </w:rPr>
        <w:t xml:space="preserve"> </w:t>
      </w:r>
      <w:r w:rsidR="00A0276A">
        <w:rPr>
          <w:b w:val="0"/>
          <w:sz w:val="24"/>
          <w:szCs w:val="24"/>
        </w:rPr>
        <w:t>Average crown position of butternut trees at each canker score</w:t>
      </w:r>
      <w:r w:rsidR="00A5556E" w:rsidRPr="00F43C0C">
        <w:rPr>
          <w:b w:val="0"/>
          <w:sz w:val="24"/>
          <w:szCs w:val="24"/>
        </w:rPr>
        <w:t>.</w:t>
      </w:r>
      <w:bookmarkEnd w:id="1034"/>
    </w:p>
    <w:p w:rsidR="00501E90" w:rsidRDefault="00FB6742" w:rsidP="00501E90">
      <w:r>
        <w:rPr>
          <w:noProof/>
        </w:rPr>
        <w:lastRenderedPageBreak/>
        <w:drawing>
          <wp:inline distT="0" distB="0" distL="0" distR="0">
            <wp:extent cx="5599440" cy="4511615"/>
            <wp:effectExtent l="19050" t="0" r="1260" b="0"/>
            <wp:docPr id="24" name="Picture 23" descr="canker_l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ker_light.JPG"/>
                    <pic:cNvPicPr/>
                  </pic:nvPicPr>
                  <pic:blipFill>
                    <a:blip r:embed="rId103" cstate="print"/>
                    <a:srcRect l="20819" t="11940" r="21424" b="22326"/>
                    <a:stretch>
                      <a:fillRect/>
                    </a:stretch>
                  </pic:blipFill>
                  <pic:spPr>
                    <a:xfrm>
                      <a:off x="0" y="0"/>
                      <a:ext cx="5606365" cy="4517194"/>
                    </a:xfrm>
                    <a:prstGeom prst="rect">
                      <a:avLst/>
                    </a:prstGeom>
                  </pic:spPr>
                </pic:pic>
              </a:graphicData>
            </a:graphic>
          </wp:inline>
        </w:drawing>
      </w:r>
    </w:p>
    <w:p w:rsidR="00A5556E" w:rsidRDefault="00A5556E" w:rsidP="00A5556E">
      <w:pPr>
        <w:pStyle w:val="Caption"/>
        <w:keepNext/>
        <w:spacing w:line="360" w:lineRule="auto"/>
        <w:rPr>
          <w:b w:val="0"/>
          <w:sz w:val="24"/>
          <w:szCs w:val="24"/>
        </w:rPr>
      </w:pPr>
    </w:p>
    <w:p w:rsidR="00501E90" w:rsidRDefault="00501E90" w:rsidP="00A5556E">
      <w:pPr>
        <w:pStyle w:val="Caption"/>
        <w:keepNext/>
        <w:spacing w:line="360" w:lineRule="auto"/>
        <w:rPr>
          <w:b w:val="0"/>
          <w:sz w:val="24"/>
          <w:szCs w:val="24"/>
        </w:rPr>
      </w:pPr>
      <w:bookmarkStart w:id="1036" w:name="_Toc260593850"/>
      <w:bookmarkStart w:id="1037" w:name="_Ref260676973"/>
      <w:r w:rsidRPr="00A5556E">
        <w:rPr>
          <w:b w:val="0"/>
          <w:sz w:val="24"/>
          <w:szCs w:val="24"/>
        </w:rPr>
        <w:t xml:space="preserve">Figure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VI</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A0276A">
        <w:rPr>
          <w:b w:val="0"/>
          <w:noProof/>
          <w:sz w:val="24"/>
          <w:szCs w:val="24"/>
        </w:rPr>
        <w:t>20</w:t>
      </w:r>
      <w:r w:rsidR="009E4D37">
        <w:rPr>
          <w:bCs w:val="0"/>
        </w:rPr>
        <w:fldChar w:fldCharType="end"/>
      </w:r>
      <w:bookmarkEnd w:id="1037"/>
      <w:r w:rsidRPr="00A5556E">
        <w:rPr>
          <w:b w:val="0"/>
          <w:sz w:val="24"/>
          <w:szCs w:val="24"/>
        </w:rPr>
        <w:t xml:space="preserve">: </w:t>
      </w:r>
      <w:r w:rsidR="00A0276A">
        <w:rPr>
          <w:b w:val="0"/>
          <w:sz w:val="24"/>
          <w:szCs w:val="24"/>
        </w:rPr>
        <w:t>Average crown light exposure of butternut trees at each canker score</w:t>
      </w:r>
      <w:r w:rsidR="00A5556E" w:rsidRPr="00F43C0C">
        <w:rPr>
          <w:b w:val="0"/>
          <w:sz w:val="24"/>
          <w:szCs w:val="24"/>
        </w:rPr>
        <w:t>.</w:t>
      </w:r>
      <w:bookmarkEnd w:id="1036"/>
    </w:p>
    <w:p w:rsidR="00501E90" w:rsidRDefault="00501E90" w:rsidP="00501E90"/>
    <w:p w:rsidR="00501E90" w:rsidRDefault="00FB6742" w:rsidP="00501E90">
      <w:r>
        <w:rPr>
          <w:noProof/>
        </w:rPr>
        <w:lastRenderedPageBreak/>
        <w:drawing>
          <wp:inline distT="0" distB="0" distL="0" distR="0">
            <wp:extent cx="5715000" cy="4558030"/>
            <wp:effectExtent l="19050" t="0" r="0" b="0"/>
            <wp:docPr id="25" name="Picture 24" descr="canker_b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ker_bark.JPG"/>
                    <pic:cNvPicPr/>
                  </pic:nvPicPr>
                  <pic:blipFill>
                    <a:blip r:embed="rId104" cstate="print"/>
                    <a:stretch>
                      <a:fillRect/>
                    </a:stretch>
                  </pic:blipFill>
                  <pic:spPr>
                    <a:xfrm>
                      <a:off x="0" y="0"/>
                      <a:ext cx="5715000" cy="4558030"/>
                    </a:xfrm>
                    <a:prstGeom prst="rect">
                      <a:avLst/>
                    </a:prstGeom>
                  </pic:spPr>
                </pic:pic>
              </a:graphicData>
            </a:graphic>
          </wp:inline>
        </w:drawing>
      </w:r>
    </w:p>
    <w:p w:rsidR="00501E90" w:rsidRDefault="00501E90" w:rsidP="00501E90"/>
    <w:p w:rsidR="00A5556E" w:rsidRDefault="00501E90" w:rsidP="00A5556E">
      <w:pPr>
        <w:pStyle w:val="Caption"/>
        <w:rPr>
          <w:b w:val="0"/>
          <w:sz w:val="24"/>
          <w:szCs w:val="24"/>
        </w:rPr>
      </w:pPr>
      <w:bookmarkStart w:id="1038" w:name="_Toc260593851"/>
      <w:bookmarkStart w:id="1039" w:name="_Ref260677006"/>
      <w:r w:rsidRPr="00F43C0C">
        <w:rPr>
          <w:b w:val="0"/>
          <w:sz w:val="24"/>
          <w:szCs w:val="24"/>
        </w:rPr>
        <w:t xml:space="preserve">Figure </w:t>
      </w:r>
      <w:r w:rsidR="009E4D37">
        <w:rPr>
          <w:bCs w:val="0"/>
        </w:rPr>
        <w:fldChar w:fldCharType="begin"/>
      </w:r>
      <w:r w:rsidR="00562405">
        <w:rPr>
          <w:b w:val="0"/>
          <w:sz w:val="24"/>
          <w:szCs w:val="24"/>
        </w:rPr>
        <w:instrText xml:space="preserve"> STYLEREF 1 \s </w:instrText>
      </w:r>
      <w:r w:rsidR="009E4D37">
        <w:rPr>
          <w:bCs w:val="0"/>
        </w:rPr>
        <w:fldChar w:fldCharType="separate"/>
      </w:r>
      <w:r w:rsidR="00BB5844">
        <w:rPr>
          <w:b w:val="0"/>
          <w:noProof/>
          <w:sz w:val="24"/>
          <w:szCs w:val="24"/>
        </w:rPr>
        <w:t>VI</w:t>
      </w:r>
      <w:r w:rsidR="009E4D37">
        <w:rPr>
          <w:bCs w:val="0"/>
        </w:rPr>
        <w:fldChar w:fldCharType="end"/>
      </w:r>
      <w:r w:rsidR="00562405">
        <w:rPr>
          <w:b w:val="0"/>
          <w:sz w:val="24"/>
          <w:szCs w:val="24"/>
        </w:rPr>
        <w:noBreakHyphen/>
      </w:r>
      <w:r w:rsidR="009E4D37">
        <w:rPr>
          <w:bCs w:val="0"/>
        </w:rPr>
        <w:fldChar w:fldCharType="begin"/>
      </w:r>
      <w:r w:rsidR="00562405">
        <w:rPr>
          <w:b w:val="0"/>
          <w:sz w:val="24"/>
          <w:szCs w:val="24"/>
        </w:rPr>
        <w:instrText xml:space="preserve"> SEQ Figure \* ARABIC \s 1 </w:instrText>
      </w:r>
      <w:r w:rsidR="009E4D37">
        <w:rPr>
          <w:bCs w:val="0"/>
        </w:rPr>
        <w:fldChar w:fldCharType="separate"/>
      </w:r>
      <w:r w:rsidR="00A0276A">
        <w:rPr>
          <w:b w:val="0"/>
          <w:noProof/>
          <w:sz w:val="24"/>
          <w:szCs w:val="24"/>
        </w:rPr>
        <w:t>21</w:t>
      </w:r>
      <w:r w:rsidR="009E4D37">
        <w:rPr>
          <w:bCs w:val="0"/>
        </w:rPr>
        <w:fldChar w:fldCharType="end"/>
      </w:r>
      <w:bookmarkEnd w:id="1039"/>
      <w:r w:rsidRPr="00F43C0C">
        <w:rPr>
          <w:b w:val="0"/>
          <w:sz w:val="24"/>
          <w:szCs w:val="24"/>
        </w:rPr>
        <w:t xml:space="preserve">: </w:t>
      </w:r>
      <w:r w:rsidR="00A0276A">
        <w:rPr>
          <w:b w:val="0"/>
          <w:sz w:val="24"/>
          <w:szCs w:val="24"/>
        </w:rPr>
        <w:t>Average bark fissure depth of butternut trees at each canker score</w:t>
      </w:r>
      <w:r w:rsidR="00A5556E" w:rsidRPr="00F43C0C">
        <w:rPr>
          <w:b w:val="0"/>
          <w:sz w:val="24"/>
          <w:szCs w:val="24"/>
        </w:rPr>
        <w:t>.</w:t>
      </w:r>
      <w:bookmarkEnd w:id="1038"/>
    </w:p>
    <w:p w:rsidR="00501E90" w:rsidRPr="00126588" w:rsidRDefault="00501E90" w:rsidP="00126588"/>
    <w:p w:rsidR="00501E90" w:rsidRPr="00126588" w:rsidRDefault="00501E90" w:rsidP="00126588"/>
    <w:p w:rsidR="00501E90" w:rsidRPr="00126588" w:rsidRDefault="00501E90" w:rsidP="00126588"/>
    <w:p w:rsidR="00690EE3" w:rsidRDefault="00690EE3" w:rsidP="00690EE3"/>
    <w:p w:rsidR="00690EE3" w:rsidRPr="00F43C0C" w:rsidRDefault="00690EE3" w:rsidP="00690EE3">
      <w:pPr>
        <w:spacing w:line="360" w:lineRule="auto"/>
      </w:pPr>
      <w:r>
        <w:rPr>
          <w:noProof/>
        </w:rPr>
        <w:lastRenderedPageBreak/>
        <w:drawing>
          <wp:inline distT="0" distB="0" distL="0" distR="0">
            <wp:extent cx="5588120" cy="4485736"/>
            <wp:effectExtent l="19050" t="0" r="0" b="0"/>
            <wp:docPr id="3" name="Picture 4" descr="den_tra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n_trans.JPG"/>
                    <pic:cNvPicPr/>
                  </pic:nvPicPr>
                  <pic:blipFill>
                    <a:blip r:embed="rId105" cstate="print"/>
                    <a:srcRect l="10532" t="5443" r="16278" b="11305"/>
                    <a:stretch>
                      <a:fillRect/>
                    </a:stretch>
                  </pic:blipFill>
                  <pic:spPr>
                    <a:xfrm>
                      <a:off x="0" y="0"/>
                      <a:ext cx="5588120" cy="4485736"/>
                    </a:xfrm>
                    <a:prstGeom prst="rect">
                      <a:avLst/>
                    </a:prstGeom>
                  </pic:spPr>
                </pic:pic>
              </a:graphicData>
            </a:graphic>
          </wp:inline>
        </w:drawing>
      </w:r>
    </w:p>
    <w:p w:rsidR="00690EE3" w:rsidRDefault="00690EE3" w:rsidP="00690EE3">
      <w:pPr>
        <w:pStyle w:val="Caption"/>
        <w:rPr>
          <w:b w:val="0"/>
          <w:sz w:val="24"/>
          <w:szCs w:val="24"/>
        </w:rPr>
      </w:pPr>
      <w:bookmarkStart w:id="1040" w:name="_Toc260593840"/>
      <w:bookmarkStart w:id="1041" w:name="_Ref260677045"/>
      <w:r w:rsidRPr="00F43C0C">
        <w:rPr>
          <w:b w:val="0"/>
          <w:sz w:val="24"/>
          <w:szCs w:val="24"/>
        </w:rPr>
        <w:t xml:space="preserve">Figure </w:t>
      </w:r>
      <w:r>
        <w:rPr>
          <w:bCs w:val="0"/>
        </w:rPr>
        <w:fldChar w:fldCharType="begin"/>
      </w:r>
      <w:r>
        <w:rPr>
          <w:b w:val="0"/>
          <w:sz w:val="24"/>
          <w:szCs w:val="24"/>
        </w:rPr>
        <w:instrText xml:space="preserve"> STYLEREF 1 \s </w:instrText>
      </w:r>
      <w:r>
        <w:rPr>
          <w:bCs w:val="0"/>
        </w:rPr>
        <w:fldChar w:fldCharType="separate"/>
      </w:r>
      <w:r>
        <w:rPr>
          <w:b w:val="0"/>
          <w:noProof/>
          <w:sz w:val="24"/>
          <w:szCs w:val="24"/>
        </w:rPr>
        <w:t>VI</w:t>
      </w:r>
      <w:r>
        <w:rPr>
          <w:bCs w:val="0"/>
        </w:rPr>
        <w:fldChar w:fldCharType="end"/>
      </w:r>
      <w:r>
        <w:rPr>
          <w:b w:val="0"/>
          <w:sz w:val="24"/>
          <w:szCs w:val="24"/>
        </w:rPr>
        <w:noBreakHyphen/>
      </w:r>
      <w:r>
        <w:rPr>
          <w:bCs w:val="0"/>
        </w:rPr>
        <w:fldChar w:fldCharType="begin"/>
      </w:r>
      <w:r>
        <w:rPr>
          <w:b w:val="0"/>
          <w:sz w:val="24"/>
          <w:szCs w:val="24"/>
        </w:rPr>
        <w:instrText xml:space="preserve"> SEQ Figure \* ARABIC \s 1 </w:instrText>
      </w:r>
      <w:r>
        <w:rPr>
          <w:bCs w:val="0"/>
        </w:rPr>
        <w:fldChar w:fldCharType="separate"/>
      </w:r>
      <w:r w:rsidR="00A0276A">
        <w:rPr>
          <w:b w:val="0"/>
          <w:noProof/>
          <w:sz w:val="24"/>
          <w:szCs w:val="24"/>
        </w:rPr>
        <w:t>22</w:t>
      </w:r>
      <w:r>
        <w:rPr>
          <w:bCs w:val="0"/>
        </w:rPr>
        <w:fldChar w:fldCharType="end"/>
      </w:r>
      <w:bookmarkEnd w:id="1041"/>
      <w:r>
        <w:rPr>
          <w:b w:val="0"/>
          <w:sz w:val="24"/>
          <w:szCs w:val="24"/>
        </w:rPr>
        <w:t xml:space="preserve">: </w:t>
      </w:r>
      <w:r w:rsidRPr="00F43C0C">
        <w:rPr>
          <w:b w:val="0"/>
          <w:sz w:val="24"/>
          <w:szCs w:val="24"/>
        </w:rPr>
        <w:t xml:space="preserve"> </w:t>
      </w:r>
      <w:r>
        <w:rPr>
          <w:b w:val="0"/>
          <w:sz w:val="24"/>
          <w:szCs w:val="24"/>
        </w:rPr>
        <w:t>Relationship between crown density and foliage transparency.</w:t>
      </w:r>
      <w:bookmarkEnd w:id="1040"/>
      <w:r>
        <w:rPr>
          <w:b w:val="0"/>
          <w:sz w:val="24"/>
          <w:szCs w:val="24"/>
        </w:rPr>
        <w:t xml:space="preserve">  </w:t>
      </w:r>
    </w:p>
    <w:p w:rsidR="00690EE3" w:rsidRDefault="00690EE3" w:rsidP="00690EE3">
      <w:pPr>
        <w:rPr>
          <w:b/>
        </w:rPr>
      </w:pPr>
      <w:r>
        <w:rPr>
          <w:noProof/>
        </w:rPr>
        <w:lastRenderedPageBreak/>
        <w:drawing>
          <wp:inline distT="0" distB="0" distL="0" distR="0">
            <wp:extent cx="5225811" cy="4132546"/>
            <wp:effectExtent l="19050" t="0" r="0" b="0"/>
            <wp:docPr id="4" name="Picture 7" descr="trans_die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_dieback.JPG"/>
                    <pic:cNvPicPr/>
                  </pic:nvPicPr>
                  <pic:blipFill>
                    <a:blip r:embed="rId106" cstate="print"/>
                    <a:srcRect l="11586" t="5769" r="16295" b="13462"/>
                    <a:stretch>
                      <a:fillRect/>
                    </a:stretch>
                  </pic:blipFill>
                  <pic:spPr>
                    <a:xfrm>
                      <a:off x="0" y="0"/>
                      <a:ext cx="5228089" cy="4134348"/>
                    </a:xfrm>
                    <a:prstGeom prst="rect">
                      <a:avLst/>
                    </a:prstGeom>
                  </pic:spPr>
                </pic:pic>
              </a:graphicData>
            </a:graphic>
          </wp:inline>
        </w:drawing>
      </w:r>
    </w:p>
    <w:p w:rsidR="00690EE3" w:rsidRDefault="00690EE3" w:rsidP="00690EE3">
      <w:pPr>
        <w:rPr>
          <w:b/>
        </w:rPr>
      </w:pPr>
    </w:p>
    <w:p w:rsidR="00690EE3" w:rsidRDefault="00690EE3" w:rsidP="00690EE3"/>
    <w:p w:rsidR="00690EE3" w:rsidRPr="00167C71" w:rsidRDefault="00690EE3" w:rsidP="00690EE3">
      <w:bookmarkStart w:id="1042" w:name="_Toc260593841"/>
      <w:bookmarkStart w:id="1043" w:name="_Ref260677055"/>
      <w:r w:rsidRPr="00167C71">
        <w:t xml:space="preserve">Figure </w:t>
      </w:r>
      <w:fldSimple w:instr=" STYLEREF 1 \s ">
        <w:r>
          <w:rPr>
            <w:noProof/>
          </w:rPr>
          <w:t>VI</w:t>
        </w:r>
      </w:fldSimple>
      <w:r>
        <w:noBreakHyphen/>
      </w:r>
      <w:fldSimple w:instr=" SEQ Figure \* ARABIC \s 1 ">
        <w:r w:rsidR="00A0276A">
          <w:rPr>
            <w:noProof/>
          </w:rPr>
          <w:t>23</w:t>
        </w:r>
      </w:fldSimple>
      <w:bookmarkEnd w:id="1043"/>
      <w:r w:rsidRPr="00167C71">
        <w:t>: Relationship between crown d</w:t>
      </w:r>
      <w:r>
        <w:t>ieback</w:t>
      </w:r>
      <w:r w:rsidRPr="00167C71">
        <w:t xml:space="preserve"> and foliage transparency.</w:t>
      </w:r>
      <w:bookmarkEnd w:id="1042"/>
      <w:r w:rsidRPr="00167C71">
        <w:t xml:space="preserve">  </w:t>
      </w:r>
    </w:p>
    <w:p w:rsidR="00690EE3" w:rsidRPr="00F43C0C" w:rsidRDefault="00690EE3" w:rsidP="00690EE3">
      <w:r>
        <w:rPr>
          <w:noProof/>
        </w:rPr>
        <w:lastRenderedPageBreak/>
        <w:drawing>
          <wp:inline distT="0" distB="0" distL="0" distR="0">
            <wp:extent cx="5432845" cy="4359829"/>
            <wp:effectExtent l="19050" t="0" r="0" b="0"/>
            <wp:docPr id="6" name="Picture 10" descr="den_die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n_dieback.JPG"/>
                    <pic:cNvPicPr/>
                  </pic:nvPicPr>
                  <pic:blipFill>
                    <a:blip r:embed="rId107" cstate="print"/>
                    <a:srcRect l="10230" t="6197" r="17183" b="11312"/>
                    <a:stretch>
                      <a:fillRect/>
                    </a:stretch>
                  </pic:blipFill>
                  <pic:spPr>
                    <a:xfrm>
                      <a:off x="0" y="0"/>
                      <a:ext cx="5432845" cy="4359829"/>
                    </a:xfrm>
                    <a:prstGeom prst="rect">
                      <a:avLst/>
                    </a:prstGeom>
                  </pic:spPr>
                </pic:pic>
              </a:graphicData>
            </a:graphic>
          </wp:inline>
        </w:drawing>
      </w:r>
    </w:p>
    <w:p w:rsidR="00690EE3" w:rsidRPr="00F43C0C" w:rsidRDefault="00690EE3" w:rsidP="00690EE3"/>
    <w:p w:rsidR="00690EE3" w:rsidRPr="00167C71" w:rsidRDefault="00690EE3" w:rsidP="00690EE3">
      <w:pPr>
        <w:pStyle w:val="Caption"/>
        <w:rPr>
          <w:b w:val="0"/>
          <w:sz w:val="24"/>
          <w:szCs w:val="24"/>
        </w:rPr>
      </w:pPr>
      <w:bookmarkStart w:id="1044" w:name="_Toc260593842"/>
      <w:bookmarkStart w:id="1045" w:name="_Ref260677056"/>
      <w:r w:rsidRPr="00167C71">
        <w:rPr>
          <w:b w:val="0"/>
          <w:sz w:val="24"/>
          <w:szCs w:val="24"/>
        </w:rPr>
        <w:t>Figure</w:t>
      </w:r>
      <w:r>
        <w:rPr>
          <w:b w:val="0"/>
          <w:sz w:val="24"/>
          <w:szCs w:val="24"/>
        </w:rPr>
        <w:t xml:space="preserve"> </w:t>
      </w:r>
      <w:r>
        <w:rPr>
          <w:bCs w:val="0"/>
        </w:rPr>
        <w:fldChar w:fldCharType="begin"/>
      </w:r>
      <w:r>
        <w:rPr>
          <w:b w:val="0"/>
          <w:sz w:val="24"/>
          <w:szCs w:val="24"/>
        </w:rPr>
        <w:instrText xml:space="preserve"> STYLEREF 1 \s </w:instrText>
      </w:r>
      <w:r>
        <w:rPr>
          <w:bCs w:val="0"/>
        </w:rPr>
        <w:fldChar w:fldCharType="separate"/>
      </w:r>
      <w:r>
        <w:rPr>
          <w:b w:val="0"/>
          <w:noProof/>
          <w:sz w:val="24"/>
          <w:szCs w:val="24"/>
        </w:rPr>
        <w:t>VI</w:t>
      </w:r>
      <w:r>
        <w:rPr>
          <w:bCs w:val="0"/>
        </w:rPr>
        <w:fldChar w:fldCharType="end"/>
      </w:r>
      <w:r>
        <w:rPr>
          <w:b w:val="0"/>
          <w:sz w:val="24"/>
          <w:szCs w:val="24"/>
        </w:rPr>
        <w:noBreakHyphen/>
      </w:r>
      <w:r>
        <w:rPr>
          <w:bCs w:val="0"/>
        </w:rPr>
        <w:fldChar w:fldCharType="begin"/>
      </w:r>
      <w:r>
        <w:rPr>
          <w:b w:val="0"/>
          <w:sz w:val="24"/>
          <w:szCs w:val="24"/>
        </w:rPr>
        <w:instrText xml:space="preserve"> SEQ Figure \* ARABIC \s 1 </w:instrText>
      </w:r>
      <w:r>
        <w:rPr>
          <w:bCs w:val="0"/>
        </w:rPr>
        <w:fldChar w:fldCharType="separate"/>
      </w:r>
      <w:r w:rsidR="00A0276A">
        <w:rPr>
          <w:b w:val="0"/>
          <w:noProof/>
          <w:sz w:val="24"/>
          <w:szCs w:val="24"/>
        </w:rPr>
        <w:t>24</w:t>
      </w:r>
      <w:r>
        <w:rPr>
          <w:bCs w:val="0"/>
        </w:rPr>
        <w:fldChar w:fldCharType="end"/>
      </w:r>
      <w:bookmarkEnd w:id="1045"/>
      <w:r w:rsidRPr="00167C71">
        <w:rPr>
          <w:b w:val="0"/>
          <w:sz w:val="24"/>
          <w:szCs w:val="24"/>
        </w:rPr>
        <w:t xml:space="preserve">: </w:t>
      </w:r>
      <w:r>
        <w:rPr>
          <w:b w:val="0"/>
          <w:sz w:val="24"/>
          <w:szCs w:val="24"/>
        </w:rPr>
        <w:t xml:space="preserve"> </w:t>
      </w:r>
      <w:r w:rsidRPr="00167C71">
        <w:rPr>
          <w:b w:val="0"/>
          <w:sz w:val="24"/>
          <w:szCs w:val="24"/>
        </w:rPr>
        <w:t xml:space="preserve">Relationship between crown </w:t>
      </w:r>
      <w:r w:rsidRPr="0056410D">
        <w:rPr>
          <w:b w:val="0"/>
          <w:sz w:val="24"/>
          <w:szCs w:val="24"/>
        </w:rPr>
        <w:t>dieback and crown density</w:t>
      </w:r>
      <w:r w:rsidRPr="00167C71">
        <w:rPr>
          <w:b w:val="0"/>
          <w:sz w:val="24"/>
          <w:szCs w:val="24"/>
        </w:rPr>
        <w:t>.</w:t>
      </w:r>
      <w:bookmarkEnd w:id="1044"/>
      <w:r w:rsidRPr="00167C71">
        <w:rPr>
          <w:b w:val="0"/>
          <w:sz w:val="24"/>
          <w:szCs w:val="24"/>
        </w:rPr>
        <w:t xml:space="preserve">  </w:t>
      </w:r>
    </w:p>
    <w:p w:rsidR="00690EE3" w:rsidRDefault="00690EE3" w:rsidP="00690EE3"/>
    <w:p w:rsidR="00F43C0C" w:rsidRPr="00126588" w:rsidRDefault="00F43C0C" w:rsidP="00126588"/>
    <w:p w:rsidR="00F43C0C" w:rsidRPr="00126588" w:rsidRDefault="00F43C0C" w:rsidP="00126588"/>
    <w:p w:rsidR="006C2DF1" w:rsidRPr="00126588" w:rsidRDefault="006C2DF1" w:rsidP="00126588"/>
    <w:p w:rsidR="00201E2B" w:rsidRDefault="006C2DF1" w:rsidP="00201E2B">
      <w:pPr>
        <w:pStyle w:val="Heading1"/>
        <w:numPr>
          <w:ilvl w:val="0"/>
          <w:numId w:val="1"/>
        </w:numPr>
        <w:tabs>
          <w:tab w:val="clear" w:pos="2029"/>
        </w:tabs>
        <w:spacing w:line="360" w:lineRule="auto"/>
        <w:ind w:left="0" w:firstLine="0"/>
        <w:rPr>
          <w:rFonts w:ascii="Times New Roman" w:hAnsi="Times New Roman"/>
        </w:rPr>
      </w:pPr>
      <w:r>
        <w:rPr>
          <w:b w:val="0"/>
          <w:sz w:val="24"/>
        </w:rPr>
        <w:br w:type="page"/>
      </w:r>
      <w:bookmarkStart w:id="1046" w:name="_Toc255819316"/>
      <w:bookmarkStart w:id="1047" w:name="_Toc259170434"/>
      <w:bookmarkStart w:id="1048" w:name="_Toc260593720"/>
      <w:r>
        <w:rPr>
          <w:rFonts w:ascii="Times New Roman" w:hAnsi="Times New Roman"/>
        </w:rPr>
        <w:lastRenderedPageBreak/>
        <w:t>CONCLUSIONS</w:t>
      </w:r>
      <w:bookmarkEnd w:id="1046"/>
      <w:bookmarkEnd w:id="1047"/>
      <w:bookmarkEnd w:id="1048"/>
    </w:p>
    <w:p w:rsidR="00201E2B" w:rsidRPr="00FB0F85" w:rsidRDefault="00201E2B" w:rsidP="00201E2B">
      <w:pPr>
        <w:pStyle w:val="Heading2"/>
        <w:widowControl w:val="0"/>
        <w:numPr>
          <w:ilvl w:val="1"/>
          <w:numId w:val="0"/>
        </w:numPr>
        <w:spacing w:before="0" w:after="0" w:line="360" w:lineRule="auto"/>
        <w:rPr>
          <w:rFonts w:ascii="Times New Roman" w:hAnsi="Times New Roman" w:cs="Times New Roman"/>
        </w:rPr>
      </w:pPr>
      <w:r>
        <w:rPr>
          <w:bCs w:val="0"/>
        </w:rPr>
        <w:br w:type="page"/>
      </w:r>
      <w:bookmarkStart w:id="1049" w:name="_Toc255819317"/>
      <w:bookmarkStart w:id="1050" w:name="_Toc260593721"/>
      <w:r>
        <w:rPr>
          <w:rFonts w:ascii="Times New Roman" w:hAnsi="Times New Roman" w:cs="Times New Roman"/>
        </w:rPr>
        <w:lastRenderedPageBreak/>
        <w:t>Summary</w:t>
      </w:r>
      <w:bookmarkEnd w:id="1049"/>
      <w:r w:rsidR="008F0A0A">
        <w:rPr>
          <w:rFonts w:ascii="Times New Roman" w:hAnsi="Times New Roman" w:cs="Times New Roman"/>
        </w:rPr>
        <w:t xml:space="preserve"> of Conclusions</w:t>
      </w:r>
      <w:bookmarkEnd w:id="1050"/>
    </w:p>
    <w:p w:rsidR="00201E2B" w:rsidRPr="00FB0F85" w:rsidRDefault="00201E2B" w:rsidP="00201E2B">
      <w:pPr>
        <w:spacing w:line="360" w:lineRule="auto"/>
      </w:pPr>
    </w:p>
    <w:p w:rsidR="00DB68B9" w:rsidRDefault="00201E2B" w:rsidP="00201E2B">
      <w:pPr>
        <w:spacing w:line="360" w:lineRule="auto"/>
      </w:pPr>
      <w:r w:rsidRPr="00FB0F85">
        <w:tab/>
      </w:r>
      <w:r>
        <w:t>The preceding dissertation described many aspects relevant to conservation of b</w:t>
      </w:r>
      <w:r w:rsidRPr="00FB0F85">
        <w:t>utternut,</w:t>
      </w:r>
      <w:r w:rsidRPr="00FB0F85">
        <w:rPr>
          <w:i/>
        </w:rPr>
        <w:t xml:space="preserve"> Juglans cinerea</w:t>
      </w:r>
      <w:r w:rsidR="00C64A6A">
        <w:t xml:space="preserve"> L</w:t>
      </w:r>
      <w:r w:rsidRPr="00FB0F85">
        <w:t>.</w:t>
      </w:r>
      <w:r>
        <w:t xml:space="preserve">  </w:t>
      </w:r>
      <w:r w:rsidR="00C64A6A" w:rsidRPr="00BB5844">
        <w:t>Butternut</w:t>
      </w:r>
      <w:r w:rsidR="00C64A6A">
        <w:t xml:space="preserve"> </w:t>
      </w:r>
      <w:r w:rsidR="00C64A6A" w:rsidRPr="00BB5844">
        <w:t xml:space="preserve">has shown drastic declines due to butternut canker disease, caused by </w:t>
      </w:r>
      <w:r w:rsidR="00C64A6A" w:rsidRPr="00BB5844">
        <w:rPr>
          <w:i/>
          <w:iCs/>
        </w:rPr>
        <w:t xml:space="preserve">Sirococcus clavigignenti-juglandacearum </w:t>
      </w:r>
      <w:r w:rsidR="00C64A6A" w:rsidRPr="00BB5844">
        <w:t>(Nair, Kostichka, &amp; Kuntz)</w:t>
      </w:r>
      <w:r w:rsidR="00C64A6A" w:rsidRPr="00BB5844">
        <w:rPr>
          <w:i/>
          <w:iCs/>
        </w:rPr>
        <w:t xml:space="preserve">, </w:t>
      </w:r>
      <w:r w:rsidR="00C64A6A" w:rsidRPr="00BB5844">
        <w:t xml:space="preserve">throughout the native range.  </w:t>
      </w:r>
      <w:r>
        <w:t>Limited previous investigation into the ecology of the species is an obstacle in restoration</w:t>
      </w:r>
      <w:r w:rsidR="00C64A6A">
        <w:t>.  E</w:t>
      </w:r>
      <w:r>
        <w:t>ven if resistance to butternut canker disease is determined</w:t>
      </w:r>
      <w:r w:rsidR="00C64A6A">
        <w:t xml:space="preserve"> there were still many unknowns around nursery growth, seedling characteristics, and establishment protocols</w:t>
      </w:r>
      <w:r>
        <w:t xml:space="preserve">.  This research partially answers many questions about butternut, though four different investigations </w:t>
      </w:r>
      <w:r w:rsidR="00DB68B9">
        <w:t xml:space="preserve">into various aspects of butternut ecology.  </w:t>
      </w:r>
    </w:p>
    <w:p w:rsidR="00DB68B9" w:rsidRDefault="00DB68B9" w:rsidP="00DB68B9">
      <w:pPr>
        <w:spacing w:line="360" w:lineRule="auto"/>
        <w:ind w:firstLine="720"/>
      </w:pPr>
      <w:r>
        <w:t>Nursery studies have shown the importance of placement of butternut within the nursery for production of plantable seedlings.  The rapid growth of butternut seedlings requires placement further from irrigation risers and extensive pruning of lateral roots.  Large variations were evident among open-pollinated genetic families in germination rates and seedling sizes including heights</w:t>
      </w:r>
      <w:r w:rsidR="00A731CF">
        <w:t xml:space="preserve"> (HTs)</w:t>
      </w:r>
      <w:r>
        <w:t xml:space="preserve">, root collar diameters </w:t>
      </w:r>
      <w:r w:rsidR="00A731CF">
        <w:t xml:space="preserve">(RCDs) </w:t>
      </w:r>
      <w:r>
        <w:t>and first-order lateral roots</w:t>
      </w:r>
      <w:r w:rsidR="00A731CF">
        <w:t xml:space="preserve"> (FOLRs)</w:t>
      </w:r>
      <w:r>
        <w:t xml:space="preserve">.  This indicates that significant gains could be made through keeping pedigree identity and tree breeding techniques.  </w:t>
      </w:r>
      <w:r w:rsidR="004314C0">
        <w:t>Characteristics proven in other species to influence establishment success, including HT, RCD, and FOLR, are heritable for butternut across many years with potential gains from selection.  RCD should be considered as a visual indicator of seedling quality and a two-way selection approach is most appropriate for improvement of seedling quality</w:t>
      </w:r>
      <w:r w:rsidR="004314C0" w:rsidRPr="00FB0F85">
        <w:t xml:space="preserve">.  This is the first application of </w:t>
      </w:r>
      <w:r w:rsidR="004314C0">
        <w:t>large</w:t>
      </w:r>
      <w:r w:rsidR="004314C0" w:rsidRPr="00FB0F85">
        <w:t xml:space="preserve"> seedling production techniques </w:t>
      </w:r>
      <w:r w:rsidR="004314C0">
        <w:t xml:space="preserve">and seedling characterization </w:t>
      </w:r>
      <w:r w:rsidR="004314C0" w:rsidRPr="00FB0F85">
        <w:t>for this species.</w:t>
      </w:r>
    </w:p>
    <w:p w:rsidR="00975BFB" w:rsidRDefault="00DB68B9" w:rsidP="00DB68B9">
      <w:pPr>
        <w:spacing w:line="360" w:lineRule="auto"/>
        <w:ind w:firstLine="720"/>
      </w:pPr>
      <w:r>
        <w:t xml:space="preserve">A field inoculation technique was used through planting seedlings under infected trees.  High mortality of seedlings under these conditions </w:t>
      </w:r>
      <w:r w:rsidR="00EB4391">
        <w:t>was</w:t>
      </w:r>
      <w:r>
        <w:t xml:space="preserve"> attributed to many factors aside from </w:t>
      </w:r>
      <w:r w:rsidR="00C64A6A">
        <w:t>cankering</w:t>
      </w:r>
      <w:r>
        <w:t xml:space="preserve">.  However, specific seedlings from potentially superior genetic families survived even </w:t>
      </w:r>
      <w:r w:rsidR="00975BFB">
        <w:t xml:space="preserve">three years after planting.  </w:t>
      </w:r>
      <w:r w:rsidR="004314C0">
        <w:t xml:space="preserve">Also, seedlings from known </w:t>
      </w:r>
      <w:r w:rsidR="004314C0">
        <w:rPr>
          <w:i/>
        </w:rPr>
        <w:t xml:space="preserve">J. ailantifolia </w:t>
      </w:r>
      <w:r w:rsidR="004314C0">
        <w:t xml:space="preserve">and hybrids did not develop cankers.  </w:t>
      </w:r>
      <w:r w:rsidR="00975BFB">
        <w:t xml:space="preserve">These seedlings may be incorporated into breeding programs for butternut.  </w:t>
      </w:r>
      <w:r w:rsidR="00A731CF">
        <w:t xml:space="preserve">In the environment under a butternut tree, initial seedling variables of RCD and FOLR impacted seedling survival with increased survival four years after </w:t>
      </w:r>
      <w:r w:rsidR="00A731CF">
        <w:lastRenderedPageBreak/>
        <w:t xml:space="preserve">planting for seedlings </w:t>
      </w:r>
      <w:r w:rsidR="00C64A6A">
        <w:t>&gt; 9</w:t>
      </w:r>
      <w:r w:rsidR="002F10B0">
        <w:t xml:space="preserve"> mm</w:t>
      </w:r>
      <w:r w:rsidR="00A731CF">
        <w:t xml:space="preserve"> in RCD and with</w:t>
      </w:r>
      <w:r w:rsidR="00C64A6A">
        <w:t>&gt;</w:t>
      </w:r>
      <w:r w:rsidR="00A731CF">
        <w:t xml:space="preserve"> 9 FOLRs.  Increased HT and RCD resulted in increased diameter after outplanting.  Selecting specific genetic families and seedlings with these characteristics will increase establishment success for restoration plantings.  </w:t>
      </w:r>
    </w:p>
    <w:p w:rsidR="00A731CF" w:rsidRDefault="00975BFB" w:rsidP="00DB68B9">
      <w:pPr>
        <w:spacing w:line="360" w:lineRule="auto"/>
        <w:ind w:firstLine="720"/>
      </w:pPr>
      <w:r>
        <w:t xml:space="preserve">Restoration of butternut will rely on determining optimal locations for planting of resistant nursery stock.  Preliminary investigations into survival and growth show successful establishment of butternut on a variety of different land management histories.  Butternut is able to initially establish on 30 basal area retention harvests, converted grasslands, and surface mine sites.  </w:t>
      </w:r>
      <w:r w:rsidR="00672C51">
        <w:t xml:space="preserve">Initial seedling size greatly impacted establishment success.  Seedlings &lt; 9 mm in diameter when planted were twice as likely to experience mortality and were 26% shorter than larger diameter seedlings.  Seedlings &lt;50 mm in height also experience additional mortality and were 36% shorter after two years than larger seedlings.  Selecting larger diameter and taller seedlings from specific genetic families will increase establishment success for butternut.  </w:t>
      </w:r>
      <w:r>
        <w:t xml:space="preserve"> </w:t>
      </w:r>
    </w:p>
    <w:p w:rsidR="008F0F20" w:rsidRDefault="00975BFB" w:rsidP="008F0F20">
      <w:pPr>
        <w:spacing w:line="360" w:lineRule="auto"/>
        <w:ind w:firstLine="720"/>
      </w:pPr>
      <w:r>
        <w:t xml:space="preserve">An evaluation of a population of mature </w:t>
      </w:r>
      <w:r w:rsidR="00EA42B6">
        <w:t>butternuts</w:t>
      </w:r>
      <w:r>
        <w:t xml:space="preserve"> over a six-year time period in middle Tennessee resulted in only 8% mortality, even though a large percentage of the </w:t>
      </w:r>
      <w:r w:rsidR="00EA42B6">
        <w:t xml:space="preserve">seedlings were diseased.  This trend </w:t>
      </w:r>
      <w:r w:rsidR="002E003C">
        <w:t xml:space="preserve">may </w:t>
      </w:r>
      <w:r w:rsidR="00EA42B6">
        <w:t>contradict mortality reported in northern sections of the range where the impacts of ice and snow may result in additional damage to cankered limbs.  Comparing various southern populations found high variation in phenotypic characteristics and measurements of tree health</w:t>
      </w:r>
      <w:r w:rsidR="00A731CF">
        <w:t xml:space="preserve">.  A canker classification system was developed to compare disease conditions across multiple populations.  </w:t>
      </w:r>
      <w:r w:rsidR="00B67177">
        <w:t xml:space="preserve">The canker classification system developed for assessement can determine the proportion of resistant seedlings in a population and is related to indicators of crown condition and tree health.  </w:t>
      </w:r>
      <w:r w:rsidR="00A731CF">
        <w:t xml:space="preserve">A disjunct population in </w:t>
      </w:r>
      <w:r w:rsidR="00EA42B6">
        <w:t xml:space="preserve">Arkansas had a three-fold increase in trees with the highest disease rating than populations in Missouri and Tennessee. The Missouri population had over twice as many trees with the healthiest disease rating.  Comparison of population conditions can help to assess which populations are in greatest threat of becoming extinct. </w:t>
      </w:r>
      <w:r w:rsidR="008F0F20">
        <w:t xml:space="preserve">  Assessment of various populations, however, indicates that canker condition is consistant across a variety of tree sizes and canopy positions.  Trees with smooth bark types have lower canker scores but also appear in higher crown positions with greater exposure to light.  This phenotypic </w:t>
      </w:r>
      <w:r w:rsidR="008F0F20">
        <w:lastRenderedPageBreak/>
        <w:t xml:space="preserve">variable is related to tree health as well as degree of cankering, with increased health in the deeply furrowed bark type.  </w:t>
      </w:r>
    </w:p>
    <w:p w:rsidR="00201E2B" w:rsidRDefault="00EA42B6" w:rsidP="00B67177">
      <w:pPr>
        <w:spacing w:line="360" w:lineRule="auto"/>
        <w:ind w:firstLine="720"/>
      </w:pPr>
      <w:r>
        <w:t xml:space="preserve">       </w:t>
      </w:r>
      <w:r w:rsidR="00975BFB">
        <w:t xml:space="preserve">       </w:t>
      </w:r>
      <w:r w:rsidR="00201E2B">
        <w:t xml:space="preserve">  </w:t>
      </w:r>
    </w:p>
    <w:p w:rsidR="00201E2B" w:rsidRPr="00FB0F85" w:rsidRDefault="00201E2B" w:rsidP="00201E2B">
      <w:pPr>
        <w:pStyle w:val="Heading2"/>
        <w:widowControl w:val="0"/>
        <w:numPr>
          <w:ilvl w:val="1"/>
          <w:numId w:val="0"/>
        </w:numPr>
        <w:spacing w:before="0" w:after="0" w:line="360" w:lineRule="auto"/>
        <w:rPr>
          <w:rFonts w:ascii="Times New Roman" w:hAnsi="Times New Roman" w:cs="Times New Roman"/>
        </w:rPr>
      </w:pPr>
      <w:bookmarkStart w:id="1051" w:name="_Toc255819318"/>
      <w:bookmarkStart w:id="1052" w:name="_Toc260593722"/>
      <w:r>
        <w:rPr>
          <w:rFonts w:ascii="Times New Roman" w:hAnsi="Times New Roman" w:cs="Times New Roman"/>
        </w:rPr>
        <w:t>Research Needs</w:t>
      </w:r>
      <w:bookmarkEnd w:id="1051"/>
      <w:bookmarkEnd w:id="1052"/>
    </w:p>
    <w:p w:rsidR="00201E2B" w:rsidRPr="00FB0F85" w:rsidRDefault="00201E2B" w:rsidP="00201E2B">
      <w:pPr>
        <w:spacing w:line="360" w:lineRule="auto"/>
      </w:pPr>
    </w:p>
    <w:p w:rsidR="00201E2B" w:rsidRPr="002E003C" w:rsidRDefault="00201E2B" w:rsidP="00201E2B">
      <w:pPr>
        <w:spacing w:line="360" w:lineRule="auto"/>
      </w:pPr>
      <w:r w:rsidRPr="00FB0F85">
        <w:tab/>
      </w:r>
      <w:r>
        <w:t>There are various questions left unanswered about buttern</w:t>
      </w:r>
      <w:r w:rsidR="002E003C">
        <w:t xml:space="preserve">ut and butternut canker disease.  Additional exploration of </w:t>
      </w:r>
      <w:r w:rsidR="002E003C">
        <w:rPr>
          <w:i/>
        </w:rPr>
        <w:t>Sirococcus clavigignenti-juglandacearum</w:t>
      </w:r>
      <w:r w:rsidR="002E003C">
        <w:t xml:space="preserve"> biology would assist greatly in determining strategies for resistance breeding.  Due to transplant shock with seedlings there is a need for expanding methods of direct seeding of nuts.</w:t>
      </w:r>
      <w:r w:rsidR="002D5CD8">
        <w:t xml:space="preserve">  Classification systems for disease condition need to be expanded to include populations of butternuts throughout the range.  This system will help to determine mortality rates and health condition and allow for determinations of which populations are in greatest need of conservation.  Continued evaluation of these populations over longer periods of time will allow for a greater understanding of disease dynamics across several gradients.</w:t>
      </w:r>
      <w:r w:rsidR="00A731CF">
        <w:t xml:space="preserve">  Identification of hybrids within these populations and evaluation of conditions of hybrids would also be extremely beneficial to butternut ecology in determining if hybrids have increased survival compared to pure butternuts and the impact of butternut canker disease on hybrid trees.    </w:t>
      </w:r>
      <w:r w:rsidR="002D5CD8">
        <w:t xml:space="preserve">    </w:t>
      </w:r>
      <w:r w:rsidR="002E003C">
        <w:t xml:space="preserve">  </w:t>
      </w:r>
    </w:p>
    <w:p w:rsidR="00201E2B" w:rsidRPr="00201E2B" w:rsidRDefault="00201E2B" w:rsidP="00201E2B">
      <w:pPr>
        <w:spacing w:line="360" w:lineRule="auto"/>
        <w:ind w:firstLine="720"/>
      </w:pPr>
      <w:r>
        <w:t>T</w:t>
      </w:r>
      <w:r w:rsidRPr="00FB0F85">
        <w:t>hough a minor component of the eastern United States</w:t>
      </w:r>
      <w:r w:rsidR="00EA42B6">
        <w:t>;</w:t>
      </w:r>
      <w:r>
        <w:t xml:space="preserve"> p</w:t>
      </w:r>
      <w:r w:rsidRPr="00FB0F85">
        <w:t>o</w:t>
      </w:r>
      <w:r w:rsidR="00EA42B6">
        <w:t>pulations of butternut are in need of conservation through iden</w:t>
      </w:r>
      <w:r w:rsidR="001E3574">
        <w:t>tification, management, genetic conservation</w:t>
      </w:r>
      <w:r w:rsidR="00EA42B6">
        <w:t xml:space="preserve"> and</w:t>
      </w:r>
      <w:r w:rsidR="001E3574">
        <w:t xml:space="preserve"> restoration technique development.  Conservation and restoration of butternut may have larger implications to many other species; providing juglone to combat invasive herbaceous plants, a host plant for a myriad of invertebrates, supplementing the threatened Alleghany woodrat with high-quality food to survive long winters, and other multiple unknown benefits.  Though this dissertation focuses on a single species, butternut is one of many rare or little known trees that have large impacts on biodiversity.  Preservation of rare and threatened species is essential for maintaining ecosystem functioning and services.  Research on rare species conservation also maintains intergenerational justice allowing future generations the same access to resources and the wonders of the nature world that we have enjoyed.   </w:t>
      </w:r>
    </w:p>
    <w:p w:rsidR="00236E6D" w:rsidRPr="008F0A0A" w:rsidRDefault="009B7A2C" w:rsidP="008F0A0A">
      <w:pPr>
        <w:pStyle w:val="Heading1"/>
        <w:numPr>
          <w:ilvl w:val="0"/>
          <w:numId w:val="1"/>
        </w:numPr>
        <w:tabs>
          <w:tab w:val="clear" w:pos="2029"/>
        </w:tabs>
        <w:ind w:left="0" w:firstLine="0"/>
        <w:rPr>
          <w:rFonts w:ascii="Times New Roman" w:hAnsi="Times New Roman"/>
        </w:rPr>
      </w:pPr>
      <w:r w:rsidRPr="00FB0F85">
        <w:br w:type="page"/>
      </w:r>
      <w:r w:rsidR="00F273E1" w:rsidRPr="008F0A0A">
        <w:rPr>
          <w:rFonts w:ascii="Times New Roman" w:hAnsi="Times New Roman"/>
        </w:rPr>
        <w:lastRenderedPageBreak/>
        <w:t xml:space="preserve"> </w:t>
      </w:r>
      <w:bookmarkStart w:id="1053" w:name="_Toc255819319"/>
      <w:bookmarkStart w:id="1054" w:name="_Toc260593723"/>
      <w:r w:rsidR="00F10A1C" w:rsidRPr="008F0A0A">
        <w:rPr>
          <w:rFonts w:ascii="Times New Roman" w:hAnsi="Times New Roman"/>
        </w:rPr>
        <w:t>APPENDICES</w:t>
      </w:r>
      <w:bookmarkEnd w:id="1053"/>
      <w:bookmarkEnd w:id="1054"/>
      <w:r w:rsidR="00F10A1C" w:rsidRPr="008F0A0A">
        <w:rPr>
          <w:rFonts w:ascii="Times New Roman" w:hAnsi="Times New Roman"/>
        </w:rPr>
        <w:t xml:space="preserve"> </w:t>
      </w:r>
    </w:p>
    <w:p w:rsidR="00112149" w:rsidRPr="008F0A0A" w:rsidRDefault="00236E6D" w:rsidP="004D491C">
      <w:pPr>
        <w:pStyle w:val="Heading2"/>
        <w:rPr>
          <w:rFonts w:ascii="Times New Roman" w:hAnsi="Times New Roman" w:cs="Times New Roman"/>
        </w:rPr>
      </w:pPr>
      <w:r w:rsidRPr="00FB0F85">
        <w:br w:type="page"/>
      </w:r>
      <w:bookmarkStart w:id="1055" w:name="_Toc143586035"/>
      <w:bookmarkStart w:id="1056" w:name="_Toc255819320"/>
      <w:bookmarkStart w:id="1057" w:name="_Toc260593724"/>
      <w:r w:rsidR="00112149" w:rsidRPr="008F0A0A">
        <w:rPr>
          <w:rFonts w:ascii="Times New Roman" w:hAnsi="Times New Roman" w:cs="Times New Roman"/>
        </w:rPr>
        <w:lastRenderedPageBreak/>
        <w:t>Appendix A: Butternut Field Data Sheet</w:t>
      </w:r>
      <w:bookmarkEnd w:id="1055"/>
      <w:bookmarkEnd w:id="1056"/>
      <w:bookmarkEnd w:id="1057"/>
    </w:p>
    <w:p w:rsidR="00112149" w:rsidRPr="00FB0F85" w:rsidRDefault="00112149" w:rsidP="00597E5A">
      <w:pPr>
        <w:rPr>
          <w:b/>
        </w:rPr>
      </w:pPr>
      <w:r w:rsidRPr="00FB0F85">
        <w:rPr>
          <w:b/>
        </w:rPr>
        <w:t>TREE NUMBER</w:t>
      </w:r>
      <w:r w:rsidRPr="00FB0F85">
        <w:t>____________________</w:t>
      </w:r>
      <w:r w:rsidR="00302ECC" w:rsidRPr="00FB0F85">
        <w:t>_</w:t>
      </w:r>
      <w:r w:rsidR="00302ECC" w:rsidRPr="00FB0F85">
        <w:rPr>
          <w:b/>
        </w:rPr>
        <w:t xml:space="preserve"> DATE</w:t>
      </w:r>
      <w:r w:rsidRPr="00FB0F85">
        <w:t>________________________</w:t>
      </w:r>
    </w:p>
    <w:p w:rsidR="00E10DC6" w:rsidRDefault="00E10DC6" w:rsidP="00597E5A">
      <w:pPr>
        <w:rPr>
          <w:b/>
        </w:rPr>
      </w:pPr>
    </w:p>
    <w:p w:rsidR="00112149" w:rsidRPr="00FB0F85" w:rsidRDefault="00112149" w:rsidP="00597E5A">
      <w:r w:rsidRPr="00FB0F85">
        <w:rPr>
          <w:b/>
        </w:rPr>
        <w:t>STUDY AREA</w:t>
      </w:r>
      <w:r w:rsidRPr="00FB0F85">
        <w:t>_____________________________________________________</w:t>
      </w:r>
    </w:p>
    <w:p w:rsidR="00E10DC6" w:rsidRDefault="00E10DC6" w:rsidP="00597E5A">
      <w:pPr>
        <w:rPr>
          <w:b/>
        </w:rPr>
      </w:pPr>
    </w:p>
    <w:p w:rsidR="00112149" w:rsidRPr="00FB0F85" w:rsidRDefault="00112149" w:rsidP="00597E5A">
      <w:pPr>
        <w:rPr>
          <w:b/>
        </w:rPr>
      </w:pPr>
      <w:r w:rsidRPr="00FB0F85">
        <w:rPr>
          <w:b/>
        </w:rPr>
        <w:t>GENERAL LOCATION</w:t>
      </w:r>
      <w:r w:rsidRPr="00FB0F85">
        <w:t>______________________________________________</w:t>
      </w:r>
    </w:p>
    <w:p w:rsidR="00112149" w:rsidRPr="00FB0F85" w:rsidRDefault="00112149" w:rsidP="00597E5A">
      <w:pPr>
        <w:rPr>
          <w:b/>
        </w:rPr>
      </w:pPr>
      <w:r w:rsidRPr="00FB0F85">
        <w:rPr>
          <w:b/>
        </w:rPr>
        <w:t xml:space="preserve">X </w:t>
      </w:r>
      <w:r w:rsidRPr="00FB0F85">
        <w:rPr>
          <w:b/>
          <w:sz w:val="20"/>
        </w:rPr>
        <w:t>UTM</w:t>
      </w:r>
      <w:r w:rsidRPr="00FB0F85">
        <w:rPr>
          <w:sz w:val="20"/>
        </w:rPr>
        <w:t>________________</w:t>
      </w:r>
      <w:r w:rsidR="00302ECC" w:rsidRPr="00FB0F85">
        <w:rPr>
          <w:sz w:val="20"/>
        </w:rPr>
        <w:t xml:space="preserve">_ </w:t>
      </w:r>
      <w:r w:rsidR="00302ECC" w:rsidRPr="00FB0F85">
        <w:rPr>
          <w:b/>
          <w:sz w:val="20"/>
        </w:rPr>
        <w:t>Y</w:t>
      </w:r>
      <w:r w:rsidRPr="00FB0F85">
        <w:rPr>
          <w:b/>
          <w:sz w:val="20"/>
        </w:rPr>
        <w:t xml:space="preserve"> UTM</w:t>
      </w:r>
      <w:r w:rsidRPr="00FB0F85">
        <w:rPr>
          <w:sz w:val="20"/>
        </w:rPr>
        <w:t>_______________</w:t>
      </w:r>
      <w:r w:rsidR="00302ECC" w:rsidRPr="00FB0F85">
        <w:rPr>
          <w:sz w:val="20"/>
        </w:rPr>
        <w:t>_</w:t>
      </w:r>
      <w:r w:rsidR="00302ECC" w:rsidRPr="00FB0F85">
        <w:rPr>
          <w:b/>
          <w:sz w:val="20"/>
        </w:rPr>
        <w:t xml:space="preserve"> GPS</w:t>
      </w:r>
      <w:r w:rsidRPr="00FB0F85">
        <w:rPr>
          <w:b/>
          <w:sz w:val="20"/>
        </w:rPr>
        <w:t xml:space="preserve"> ERROR</w:t>
      </w:r>
      <w:r w:rsidRPr="00FB0F85">
        <w:rPr>
          <w:sz w:val="20"/>
        </w:rPr>
        <w:t>_______</w:t>
      </w:r>
    </w:p>
    <w:p w:rsidR="00E10DC6" w:rsidRDefault="00E10DC6" w:rsidP="00597E5A">
      <w:pPr>
        <w:rPr>
          <w:b/>
        </w:rPr>
      </w:pPr>
    </w:p>
    <w:p w:rsidR="00112149" w:rsidRPr="00FB0F85" w:rsidRDefault="00112149" w:rsidP="00597E5A">
      <w:pPr>
        <w:rPr>
          <w:b/>
          <w:u w:val="single"/>
        </w:rPr>
      </w:pPr>
      <w:r w:rsidRPr="00FB0F85">
        <w:rPr>
          <w:b/>
        </w:rPr>
        <w:t>TREE MEASUREMENTS:</w:t>
      </w:r>
    </w:p>
    <w:p w:rsidR="00112149" w:rsidRPr="00FB0F85" w:rsidRDefault="00112149" w:rsidP="00597E5A">
      <w:pPr>
        <w:rPr>
          <w:sz w:val="20"/>
        </w:rPr>
      </w:pPr>
      <w:r w:rsidRPr="00FB0F85">
        <w:rPr>
          <w:sz w:val="20"/>
        </w:rPr>
        <w:t>DBH (cm</w:t>
      </w:r>
      <w:r w:rsidR="00302ECC" w:rsidRPr="00FB0F85">
        <w:rPr>
          <w:sz w:val="20"/>
        </w:rPr>
        <w:t>) _</w:t>
      </w:r>
      <w:r w:rsidRPr="00FB0F85">
        <w:rPr>
          <w:sz w:val="20"/>
        </w:rPr>
        <w:t>_____</w:t>
      </w:r>
      <w:r w:rsidR="00302ECC" w:rsidRPr="00FB0F85">
        <w:rPr>
          <w:sz w:val="20"/>
        </w:rPr>
        <w:t>_ Crown</w:t>
      </w:r>
      <w:r w:rsidRPr="00FB0F85">
        <w:rPr>
          <w:sz w:val="20"/>
        </w:rPr>
        <w:t xml:space="preserve"> </w:t>
      </w:r>
      <w:r w:rsidR="00302ECC" w:rsidRPr="00FB0F85">
        <w:rPr>
          <w:sz w:val="20"/>
        </w:rPr>
        <w:t>diameter (</w:t>
      </w:r>
      <w:r w:rsidRPr="00FB0F85">
        <w:rPr>
          <w:sz w:val="20"/>
        </w:rPr>
        <w:t>m</w:t>
      </w:r>
      <w:r w:rsidR="00302ECC" w:rsidRPr="00FB0F85">
        <w:rPr>
          <w:sz w:val="20"/>
        </w:rPr>
        <w:t>)</w:t>
      </w:r>
      <w:r w:rsidR="00302ECC" w:rsidRPr="00FB0F85">
        <w:rPr>
          <w:sz w:val="20"/>
          <w:vertAlign w:val="superscript"/>
        </w:rPr>
        <w:t xml:space="preserve"> 1</w:t>
      </w:r>
      <w:r w:rsidRPr="00FB0F85">
        <w:rPr>
          <w:sz w:val="20"/>
        </w:rPr>
        <w:t>_____×_____Ave. crown diameter_____</w:t>
      </w:r>
    </w:p>
    <w:p w:rsidR="00112149" w:rsidRPr="00FB0F85" w:rsidRDefault="00112149" w:rsidP="00597E5A">
      <w:pPr>
        <w:rPr>
          <w:sz w:val="20"/>
        </w:rPr>
      </w:pPr>
      <w:r w:rsidRPr="00FB0F85">
        <w:rPr>
          <w:sz w:val="20"/>
        </w:rPr>
        <w:t>Height (m</w:t>
      </w:r>
      <w:r w:rsidR="00302ECC" w:rsidRPr="00FB0F85">
        <w:rPr>
          <w:sz w:val="20"/>
        </w:rPr>
        <w:t>) _</w:t>
      </w:r>
      <w:r w:rsidRPr="00FB0F85">
        <w:rPr>
          <w:sz w:val="20"/>
        </w:rPr>
        <w:t>_________________Height/1st live branch (m</w:t>
      </w:r>
      <w:r w:rsidR="00302ECC" w:rsidRPr="00FB0F85">
        <w:rPr>
          <w:sz w:val="20"/>
        </w:rPr>
        <w:t>) _</w:t>
      </w:r>
      <w:r w:rsidRPr="00FB0F85">
        <w:rPr>
          <w:sz w:val="20"/>
        </w:rPr>
        <w:t>________________</w:t>
      </w:r>
    </w:p>
    <w:p w:rsidR="00112149" w:rsidRPr="00FB0F85" w:rsidRDefault="00112149" w:rsidP="00597E5A">
      <w:r w:rsidRPr="00FB0F85">
        <w:rPr>
          <w:sz w:val="20"/>
        </w:rPr>
        <w:t>No. of nuts collected_________________</w:t>
      </w:r>
      <w:r w:rsidR="00302ECC" w:rsidRPr="00FB0F85">
        <w:rPr>
          <w:sz w:val="20"/>
        </w:rPr>
        <w:t>_ Tree</w:t>
      </w:r>
      <w:r w:rsidRPr="00FB0F85">
        <w:rPr>
          <w:sz w:val="20"/>
        </w:rPr>
        <w:t xml:space="preserve"> living/dead________________</w:t>
      </w:r>
    </w:p>
    <w:p w:rsidR="00E10DC6" w:rsidRDefault="00E10DC6" w:rsidP="00597E5A">
      <w:pPr>
        <w:rPr>
          <w:b/>
        </w:rPr>
      </w:pPr>
    </w:p>
    <w:p w:rsidR="00112149" w:rsidRPr="00FB0F85" w:rsidRDefault="00112149" w:rsidP="00597E5A">
      <w:pPr>
        <w:rPr>
          <w:vertAlign w:val="superscript"/>
        </w:rPr>
      </w:pPr>
      <w:r w:rsidRPr="00FB0F85">
        <w:rPr>
          <w:b/>
        </w:rPr>
        <w:t>FOREST HEALTH MONITORING CROWN CLASSIFICATION SYSTEM</w:t>
      </w:r>
      <w:r w:rsidR="00302ECC" w:rsidRPr="00FB0F85">
        <w:rPr>
          <w:b/>
        </w:rPr>
        <w:t>:</w:t>
      </w:r>
      <w:r w:rsidR="00302ECC" w:rsidRPr="00FB0F85">
        <w:rPr>
          <w:vertAlign w:val="superscript"/>
        </w:rPr>
        <w:t xml:space="preserve"> 2</w:t>
      </w:r>
    </w:p>
    <w:p w:rsidR="00112149" w:rsidRPr="00FB0F85" w:rsidRDefault="00112149" w:rsidP="00597E5A">
      <w:pPr>
        <w:rPr>
          <w:sz w:val="20"/>
        </w:rPr>
      </w:pPr>
      <w:r w:rsidRPr="00FB0F85">
        <w:rPr>
          <w:sz w:val="20"/>
        </w:rPr>
        <w:t>% Crown dieback______% Crown density______% Foliage transparency______</w:t>
      </w:r>
    </w:p>
    <w:p w:rsidR="00112149" w:rsidRPr="00FB0F85" w:rsidRDefault="00112149" w:rsidP="00597E5A">
      <w:pPr>
        <w:rPr>
          <w:sz w:val="20"/>
        </w:rPr>
      </w:pPr>
      <w:r w:rsidRPr="00FB0F85">
        <w:rPr>
          <w:sz w:val="20"/>
        </w:rPr>
        <w:t>Crown position_________________ Crown light exposure__________________</w:t>
      </w:r>
    </w:p>
    <w:p w:rsidR="00E10DC6" w:rsidRDefault="00E10DC6" w:rsidP="00597E5A">
      <w:pPr>
        <w:rPr>
          <w:b/>
        </w:rPr>
      </w:pPr>
    </w:p>
    <w:p w:rsidR="00112149" w:rsidRPr="00FB0F85" w:rsidRDefault="00112149" w:rsidP="00597E5A">
      <w:pPr>
        <w:rPr>
          <w:b/>
        </w:rPr>
      </w:pPr>
      <w:r w:rsidRPr="00FB0F85">
        <w:rPr>
          <w:b/>
        </w:rPr>
        <w:t>CANKER CLASSIFICATION SYSTEM:</w:t>
      </w:r>
    </w:p>
    <w:p w:rsidR="00112149" w:rsidRPr="00FB0F85" w:rsidRDefault="00112149" w:rsidP="00597E5A">
      <w:pPr>
        <w:rPr>
          <w:sz w:val="20"/>
        </w:rPr>
      </w:pPr>
      <w:r w:rsidRPr="00FB0F85">
        <w:rPr>
          <w:sz w:val="20"/>
        </w:rPr>
        <w:t>#/main stem cankers (&gt;5 inches) in first 20 feet of bole_________#/20_________</w:t>
      </w:r>
    </w:p>
    <w:p w:rsidR="00112149" w:rsidRPr="00FB0F85" w:rsidRDefault="00112149" w:rsidP="00597E5A">
      <w:pPr>
        <w:rPr>
          <w:sz w:val="20"/>
        </w:rPr>
      </w:pPr>
      <w:r w:rsidRPr="00FB0F85">
        <w:rPr>
          <w:sz w:val="20"/>
        </w:rPr>
        <w:t>#/in-hand branch cankers (&gt;1 inch</w:t>
      </w:r>
      <w:r w:rsidR="00302ECC" w:rsidRPr="00FB0F85">
        <w:rPr>
          <w:sz w:val="20"/>
        </w:rPr>
        <w:t>) _</w:t>
      </w:r>
      <w:r w:rsidRPr="00FB0F85">
        <w:rPr>
          <w:sz w:val="20"/>
        </w:rPr>
        <w:t>________length/branch material__________</w:t>
      </w:r>
    </w:p>
    <w:p w:rsidR="00112149" w:rsidRPr="00FB0F85" w:rsidRDefault="00112149" w:rsidP="00597E5A">
      <w:pPr>
        <w:rPr>
          <w:sz w:val="20"/>
        </w:rPr>
      </w:pPr>
      <w:r w:rsidRPr="00FB0F85">
        <w:rPr>
          <w:sz w:val="20"/>
        </w:rPr>
        <w:t>Butternut rating</w:t>
      </w:r>
      <w:r w:rsidRPr="00FB0F85">
        <w:rPr>
          <w:sz w:val="20"/>
          <w:vertAlign w:val="superscript"/>
        </w:rPr>
        <w:t>3</w:t>
      </w:r>
      <w:r w:rsidRPr="00FB0F85">
        <w:rPr>
          <w:sz w:val="20"/>
        </w:rPr>
        <w:t>___________________________________________________</w:t>
      </w:r>
    </w:p>
    <w:p w:rsidR="00E10DC6" w:rsidRDefault="00E10DC6" w:rsidP="00597E5A">
      <w:pPr>
        <w:rPr>
          <w:b/>
        </w:rPr>
      </w:pPr>
    </w:p>
    <w:p w:rsidR="00112149" w:rsidRDefault="00112149" w:rsidP="00597E5A">
      <w:r w:rsidRPr="00FB0F85">
        <w:rPr>
          <w:b/>
        </w:rPr>
        <w:t>BARK CHARACTERISTICS</w:t>
      </w:r>
      <w:r w:rsidRPr="00FB0F85">
        <w:rPr>
          <w:vertAlign w:val="superscript"/>
        </w:rPr>
        <w:t>4</w:t>
      </w:r>
      <w:r w:rsidRPr="00FB0F85">
        <w:t>_________________________________________</w:t>
      </w:r>
    </w:p>
    <w:p w:rsidR="00E10DC6" w:rsidRPr="00E10DC6" w:rsidRDefault="00E10DC6" w:rsidP="00E10DC6">
      <w:pPr>
        <w:rPr>
          <w:sz w:val="20"/>
          <w:szCs w:val="20"/>
        </w:rPr>
      </w:pPr>
      <w:r w:rsidRPr="00FB0F85">
        <w:rPr>
          <w:vertAlign w:val="superscript"/>
        </w:rPr>
        <w:t>4</w:t>
      </w:r>
      <w:r w:rsidRPr="00E10DC6">
        <w:rPr>
          <w:sz w:val="20"/>
          <w:szCs w:val="20"/>
        </w:rPr>
        <w:t>Bark Characteristics:  1 = white flat bark, 2 = white bark deep furrow, 3 = gray flat bark, 4 = gray bark deep furrow</w:t>
      </w:r>
      <w:r>
        <w:rPr>
          <w:sz w:val="20"/>
          <w:szCs w:val="20"/>
        </w:rPr>
        <w:t xml:space="preserve"> or enter bark fissure depth measured with a tire gauge</w:t>
      </w:r>
    </w:p>
    <w:p w:rsidR="00E10DC6" w:rsidRDefault="00E10DC6" w:rsidP="00597E5A">
      <w:pPr>
        <w:rPr>
          <w:b/>
        </w:rPr>
      </w:pPr>
    </w:p>
    <w:p w:rsidR="00112149" w:rsidRPr="00FB0F85" w:rsidRDefault="00112149" w:rsidP="00597E5A">
      <w:pPr>
        <w:rPr>
          <w:b/>
        </w:rPr>
      </w:pPr>
      <w:r w:rsidRPr="00FB0F85">
        <w:rPr>
          <w:b/>
        </w:rPr>
        <w:t>COMMENTS</w:t>
      </w:r>
      <w:r w:rsidRPr="00FB0F85">
        <w:t>______________________________________________________</w:t>
      </w:r>
    </w:p>
    <w:p w:rsidR="00112149" w:rsidRPr="00FB0F85" w:rsidRDefault="009E4D37" w:rsidP="00597E5A">
      <w:pPr>
        <w:rPr>
          <w:b/>
          <w:bCs/>
        </w:rPr>
      </w:pPr>
      <w:r w:rsidRPr="009E4D37">
        <w:rPr>
          <w:b/>
          <w:bCs/>
        </w:rPr>
        <w:pict>
          <v:rect id="_x0000_i1056" style="width:0;height:1.5pt" o:hralign="center" o:hrstd="t" o:hr="t" fillcolor="#9d9da1" stroked="f"/>
        </w:pict>
      </w:r>
    </w:p>
    <w:p w:rsidR="00112149" w:rsidRPr="00FB0F85" w:rsidRDefault="00112149" w:rsidP="00597E5A">
      <w:pPr>
        <w:rPr>
          <w:sz w:val="20"/>
        </w:rPr>
      </w:pPr>
      <w:r w:rsidRPr="00FB0F85">
        <w:rPr>
          <w:b/>
          <w:sz w:val="20"/>
        </w:rPr>
        <w:t>1)</w:t>
      </w:r>
      <w:r w:rsidRPr="00FB0F85">
        <w:rPr>
          <w:sz w:val="20"/>
        </w:rPr>
        <w:t xml:space="preserve"> Measure the width of the crown in 2 (perpendicular) directions and average the 2 widths</w:t>
      </w:r>
    </w:p>
    <w:p w:rsidR="00112149" w:rsidRPr="00FB0F85" w:rsidRDefault="00112149" w:rsidP="00597E5A">
      <w:pPr>
        <w:rPr>
          <w:sz w:val="20"/>
        </w:rPr>
      </w:pPr>
      <w:r w:rsidRPr="00FB0F85">
        <w:rPr>
          <w:b/>
          <w:sz w:val="20"/>
        </w:rPr>
        <w:t>2)</w:t>
      </w:r>
      <w:r w:rsidRPr="00FB0F85">
        <w:rPr>
          <w:sz w:val="20"/>
        </w:rPr>
        <w:t xml:space="preserve"> Refer to FHM crown classification guidelines at the following website: </w:t>
      </w:r>
      <w:r w:rsidRPr="00FB0F85">
        <w:rPr>
          <w:sz w:val="18"/>
          <w:szCs w:val="18"/>
        </w:rPr>
        <w:t>www.na.fs.fed.us/spfo/fhm/</w:t>
      </w:r>
    </w:p>
    <w:p w:rsidR="00112149" w:rsidRPr="00FB0F85" w:rsidRDefault="00112149" w:rsidP="00597E5A">
      <w:r w:rsidRPr="00FB0F85">
        <w:rPr>
          <w:b/>
          <w:sz w:val="20"/>
        </w:rPr>
        <w:t>3)</w:t>
      </w:r>
      <w:r w:rsidRPr="00FB0F85">
        <w:rPr>
          <w:sz w:val="20"/>
        </w:rPr>
        <w:t xml:space="preserve"> Butternut rating</w:t>
      </w:r>
      <w:r w:rsidRPr="00FB0F85">
        <w:t>:</w:t>
      </w:r>
    </w:p>
    <w:tbl>
      <w:tblPr>
        <w:tblW w:w="7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30"/>
        <w:gridCol w:w="748"/>
        <w:gridCol w:w="748"/>
        <w:gridCol w:w="748"/>
        <w:gridCol w:w="748"/>
        <w:gridCol w:w="748"/>
        <w:gridCol w:w="748"/>
        <w:gridCol w:w="748"/>
        <w:gridCol w:w="748"/>
        <w:gridCol w:w="748"/>
      </w:tblGrid>
      <w:tr w:rsidR="00112149" w:rsidRPr="00FB0F85">
        <w:tc>
          <w:tcPr>
            <w:tcW w:w="7962" w:type="dxa"/>
            <w:gridSpan w:val="10"/>
          </w:tcPr>
          <w:p w:rsidR="00112149" w:rsidRPr="00FB0F85" w:rsidRDefault="00112149" w:rsidP="00597E5A">
            <w:pPr>
              <w:jc w:val="center"/>
              <w:rPr>
                <w:b/>
                <w:sz w:val="20"/>
              </w:rPr>
            </w:pPr>
            <w:r w:rsidRPr="00FB0F85">
              <w:rPr>
                <w:b/>
                <w:sz w:val="20"/>
              </w:rPr>
              <w:t>Branch Cankers</w:t>
            </w:r>
            <w:r w:rsidR="00C71EB0" w:rsidRPr="00FB0F85">
              <w:rPr>
                <w:b/>
                <w:sz w:val="20"/>
              </w:rPr>
              <w:t xml:space="preserve"> per Foot</w:t>
            </w:r>
          </w:p>
        </w:tc>
      </w:tr>
      <w:tr w:rsidR="00C71EB0" w:rsidRPr="00FB0F85">
        <w:tc>
          <w:tcPr>
            <w:tcW w:w="1230" w:type="dxa"/>
          </w:tcPr>
          <w:p w:rsidR="00112149" w:rsidRPr="00FB0F85" w:rsidRDefault="00112149" w:rsidP="00597E5A">
            <w:pPr>
              <w:jc w:val="center"/>
              <w:rPr>
                <w:sz w:val="20"/>
              </w:rPr>
            </w:pPr>
          </w:p>
        </w:tc>
        <w:tc>
          <w:tcPr>
            <w:tcW w:w="748" w:type="dxa"/>
          </w:tcPr>
          <w:p w:rsidR="00112149" w:rsidRPr="00FB0F85" w:rsidRDefault="00112149" w:rsidP="00597E5A">
            <w:pPr>
              <w:jc w:val="center"/>
              <w:rPr>
                <w:b/>
                <w:sz w:val="20"/>
              </w:rPr>
            </w:pPr>
            <w:r w:rsidRPr="00FB0F85">
              <w:rPr>
                <w:b/>
                <w:sz w:val="20"/>
              </w:rPr>
              <w:t>0.0</w:t>
            </w:r>
          </w:p>
        </w:tc>
        <w:tc>
          <w:tcPr>
            <w:tcW w:w="748" w:type="dxa"/>
          </w:tcPr>
          <w:p w:rsidR="00112149" w:rsidRPr="00FB0F85" w:rsidRDefault="00112149" w:rsidP="00597E5A">
            <w:pPr>
              <w:jc w:val="center"/>
              <w:rPr>
                <w:b/>
                <w:sz w:val="20"/>
              </w:rPr>
            </w:pPr>
            <w:r w:rsidRPr="00FB0F85">
              <w:rPr>
                <w:b/>
                <w:sz w:val="20"/>
              </w:rPr>
              <w:t>0.1</w:t>
            </w:r>
          </w:p>
        </w:tc>
        <w:tc>
          <w:tcPr>
            <w:tcW w:w="748" w:type="dxa"/>
          </w:tcPr>
          <w:p w:rsidR="00112149" w:rsidRPr="00FB0F85" w:rsidRDefault="00112149" w:rsidP="00597E5A">
            <w:pPr>
              <w:jc w:val="center"/>
              <w:rPr>
                <w:b/>
                <w:sz w:val="20"/>
              </w:rPr>
            </w:pPr>
            <w:r w:rsidRPr="00FB0F85">
              <w:rPr>
                <w:b/>
                <w:sz w:val="20"/>
              </w:rPr>
              <w:t>0.3</w:t>
            </w:r>
          </w:p>
        </w:tc>
        <w:tc>
          <w:tcPr>
            <w:tcW w:w="748" w:type="dxa"/>
          </w:tcPr>
          <w:p w:rsidR="00112149" w:rsidRPr="00FB0F85" w:rsidRDefault="00112149" w:rsidP="00597E5A">
            <w:pPr>
              <w:jc w:val="center"/>
              <w:rPr>
                <w:b/>
                <w:sz w:val="20"/>
              </w:rPr>
            </w:pPr>
            <w:r w:rsidRPr="00FB0F85">
              <w:rPr>
                <w:b/>
                <w:sz w:val="20"/>
              </w:rPr>
              <w:t>0.4</w:t>
            </w:r>
          </w:p>
        </w:tc>
        <w:tc>
          <w:tcPr>
            <w:tcW w:w="748" w:type="dxa"/>
          </w:tcPr>
          <w:p w:rsidR="00112149" w:rsidRPr="00FB0F85" w:rsidRDefault="00112149" w:rsidP="00597E5A">
            <w:pPr>
              <w:jc w:val="center"/>
              <w:rPr>
                <w:b/>
                <w:sz w:val="20"/>
              </w:rPr>
            </w:pPr>
            <w:r w:rsidRPr="00FB0F85">
              <w:rPr>
                <w:b/>
                <w:sz w:val="20"/>
              </w:rPr>
              <w:t>0.5</w:t>
            </w:r>
          </w:p>
        </w:tc>
        <w:tc>
          <w:tcPr>
            <w:tcW w:w="748" w:type="dxa"/>
          </w:tcPr>
          <w:p w:rsidR="00112149" w:rsidRPr="00FB0F85" w:rsidRDefault="00112149" w:rsidP="00597E5A">
            <w:pPr>
              <w:jc w:val="center"/>
              <w:rPr>
                <w:b/>
                <w:sz w:val="20"/>
              </w:rPr>
            </w:pPr>
            <w:r w:rsidRPr="00FB0F85">
              <w:rPr>
                <w:b/>
                <w:sz w:val="20"/>
              </w:rPr>
              <w:t>0.6</w:t>
            </w:r>
          </w:p>
        </w:tc>
        <w:tc>
          <w:tcPr>
            <w:tcW w:w="748" w:type="dxa"/>
          </w:tcPr>
          <w:p w:rsidR="00112149" w:rsidRPr="00FB0F85" w:rsidRDefault="00112149" w:rsidP="00597E5A">
            <w:pPr>
              <w:jc w:val="center"/>
              <w:rPr>
                <w:b/>
                <w:sz w:val="20"/>
              </w:rPr>
            </w:pPr>
            <w:r w:rsidRPr="00FB0F85">
              <w:rPr>
                <w:b/>
                <w:sz w:val="20"/>
              </w:rPr>
              <w:t>0.7</w:t>
            </w:r>
          </w:p>
        </w:tc>
        <w:tc>
          <w:tcPr>
            <w:tcW w:w="748" w:type="dxa"/>
          </w:tcPr>
          <w:p w:rsidR="00112149" w:rsidRPr="00FB0F85" w:rsidRDefault="00112149" w:rsidP="00597E5A">
            <w:pPr>
              <w:jc w:val="center"/>
              <w:rPr>
                <w:b/>
                <w:sz w:val="20"/>
              </w:rPr>
            </w:pPr>
            <w:r w:rsidRPr="00FB0F85">
              <w:rPr>
                <w:b/>
                <w:sz w:val="20"/>
              </w:rPr>
              <w:t>0.8</w:t>
            </w:r>
          </w:p>
        </w:tc>
        <w:tc>
          <w:tcPr>
            <w:tcW w:w="748" w:type="dxa"/>
          </w:tcPr>
          <w:p w:rsidR="00112149" w:rsidRPr="00FB0F85" w:rsidRDefault="00112149" w:rsidP="00597E5A">
            <w:pPr>
              <w:jc w:val="center"/>
              <w:rPr>
                <w:b/>
                <w:sz w:val="20"/>
              </w:rPr>
            </w:pPr>
            <w:r w:rsidRPr="00FB0F85">
              <w:rPr>
                <w:b/>
                <w:sz w:val="20"/>
              </w:rPr>
              <w:t>0.9</w:t>
            </w:r>
          </w:p>
        </w:tc>
      </w:tr>
      <w:tr w:rsidR="00C71EB0" w:rsidRPr="00FB0F85">
        <w:tc>
          <w:tcPr>
            <w:tcW w:w="1230" w:type="dxa"/>
          </w:tcPr>
          <w:p w:rsidR="00B71ED8" w:rsidRPr="00FB0F85" w:rsidRDefault="00112149" w:rsidP="00597E5A">
            <w:pPr>
              <w:jc w:val="center"/>
              <w:rPr>
                <w:b/>
                <w:sz w:val="20"/>
              </w:rPr>
            </w:pPr>
            <w:r w:rsidRPr="00FB0F85">
              <w:rPr>
                <w:b/>
                <w:sz w:val="20"/>
              </w:rPr>
              <w:t>Stem Cankers</w:t>
            </w:r>
          </w:p>
          <w:p w:rsidR="00112149" w:rsidRPr="00FB0F85" w:rsidRDefault="00C71EB0" w:rsidP="00597E5A">
            <w:pPr>
              <w:jc w:val="center"/>
              <w:rPr>
                <w:b/>
                <w:sz w:val="20"/>
              </w:rPr>
            </w:pPr>
            <w:r w:rsidRPr="00FB0F85">
              <w:rPr>
                <w:b/>
                <w:sz w:val="20"/>
              </w:rPr>
              <w:t>p</w:t>
            </w:r>
            <w:r w:rsidR="00B71ED8" w:rsidRPr="00FB0F85">
              <w:rPr>
                <w:b/>
                <w:sz w:val="20"/>
              </w:rPr>
              <w:t xml:space="preserve">er </w:t>
            </w:r>
            <w:r w:rsidRPr="00FB0F85">
              <w:rPr>
                <w:b/>
                <w:sz w:val="20"/>
              </w:rPr>
              <w:t>F</w:t>
            </w:r>
            <w:r w:rsidR="00B71ED8" w:rsidRPr="00FB0F85">
              <w:rPr>
                <w:b/>
                <w:sz w:val="20"/>
              </w:rPr>
              <w:t>oot</w:t>
            </w:r>
          </w:p>
        </w:tc>
        <w:tc>
          <w:tcPr>
            <w:tcW w:w="748" w:type="dxa"/>
          </w:tcPr>
          <w:p w:rsidR="00112149" w:rsidRPr="00FB0F85" w:rsidRDefault="00112149" w:rsidP="00597E5A">
            <w:pPr>
              <w:jc w:val="center"/>
              <w:rPr>
                <w:sz w:val="20"/>
              </w:rPr>
            </w:pPr>
          </w:p>
        </w:tc>
        <w:tc>
          <w:tcPr>
            <w:tcW w:w="748" w:type="dxa"/>
          </w:tcPr>
          <w:p w:rsidR="00112149" w:rsidRPr="00FB0F85" w:rsidRDefault="00112149" w:rsidP="00597E5A">
            <w:pPr>
              <w:jc w:val="center"/>
              <w:rPr>
                <w:sz w:val="20"/>
              </w:rPr>
            </w:pPr>
          </w:p>
        </w:tc>
        <w:tc>
          <w:tcPr>
            <w:tcW w:w="748" w:type="dxa"/>
          </w:tcPr>
          <w:p w:rsidR="00112149" w:rsidRPr="00FB0F85" w:rsidRDefault="00112149" w:rsidP="00597E5A">
            <w:pPr>
              <w:jc w:val="center"/>
              <w:rPr>
                <w:sz w:val="20"/>
              </w:rPr>
            </w:pPr>
          </w:p>
        </w:tc>
        <w:tc>
          <w:tcPr>
            <w:tcW w:w="748" w:type="dxa"/>
          </w:tcPr>
          <w:p w:rsidR="00112149" w:rsidRPr="00FB0F85" w:rsidRDefault="00112149" w:rsidP="00597E5A">
            <w:pPr>
              <w:jc w:val="center"/>
              <w:rPr>
                <w:sz w:val="20"/>
              </w:rPr>
            </w:pPr>
          </w:p>
        </w:tc>
        <w:tc>
          <w:tcPr>
            <w:tcW w:w="748" w:type="dxa"/>
          </w:tcPr>
          <w:p w:rsidR="00112149" w:rsidRPr="00FB0F85" w:rsidRDefault="00112149" w:rsidP="00597E5A">
            <w:pPr>
              <w:jc w:val="center"/>
              <w:rPr>
                <w:sz w:val="20"/>
              </w:rPr>
            </w:pPr>
          </w:p>
        </w:tc>
        <w:tc>
          <w:tcPr>
            <w:tcW w:w="748" w:type="dxa"/>
          </w:tcPr>
          <w:p w:rsidR="00112149" w:rsidRPr="00FB0F85" w:rsidRDefault="00112149" w:rsidP="00597E5A">
            <w:pPr>
              <w:jc w:val="center"/>
              <w:rPr>
                <w:sz w:val="20"/>
              </w:rPr>
            </w:pPr>
          </w:p>
        </w:tc>
        <w:tc>
          <w:tcPr>
            <w:tcW w:w="748" w:type="dxa"/>
          </w:tcPr>
          <w:p w:rsidR="00112149" w:rsidRPr="00FB0F85" w:rsidRDefault="00112149" w:rsidP="00597E5A">
            <w:pPr>
              <w:jc w:val="center"/>
              <w:rPr>
                <w:sz w:val="20"/>
              </w:rPr>
            </w:pPr>
          </w:p>
        </w:tc>
        <w:tc>
          <w:tcPr>
            <w:tcW w:w="748" w:type="dxa"/>
          </w:tcPr>
          <w:p w:rsidR="00112149" w:rsidRPr="00FB0F85" w:rsidRDefault="00112149" w:rsidP="00597E5A">
            <w:pPr>
              <w:jc w:val="center"/>
              <w:rPr>
                <w:sz w:val="20"/>
              </w:rPr>
            </w:pPr>
          </w:p>
        </w:tc>
        <w:tc>
          <w:tcPr>
            <w:tcW w:w="748" w:type="dxa"/>
          </w:tcPr>
          <w:p w:rsidR="00112149" w:rsidRPr="00FB0F85" w:rsidRDefault="00112149" w:rsidP="00597E5A">
            <w:pPr>
              <w:jc w:val="center"/>
              <w:rPr>
                <w:sz w:val="20"/>
              </w:rPr>
            </w:pPr>
          </w:p>
        </w:tc>
      </w:tr>
      <w:tr w:rsidR="00C71EB0" w:rsidRPr="00FB0F85">
        <w:tc>
          <w:tcPr>
            <w:tcW w:w="1230" w:type="dxa"/>
          </w:tcPr>
          <w:p w:rsidR="00112149" w:rsidRPr="00FB0F85" w:rsidRDefault="00112149" w:rsidP="00597E5A">
            <w:pPr>
              <w:jc w:val="center"/>
              <w:rPr>
                <w:b/>
                <w:sz w:val="20"/>
              </w:rPr>
            </w:pPr>
            <w:r w:rsidRPr="00FB0F85">
              <w:rPr>
                <w:b/>
                <w:sz w:val="20"/>
              </w:rPr>
              <w:t>0.0</w:t>
            </w:r>
          </w:p>
        </w:tc>
        <w:tc>
          <w:tcPr>
            <w:tcW w:w="748" w:type="dxa"/>
          </w:tcPr>
          <w:p w:rsidR="00112149" w:rsidRPr="00FB0F85" w:rsidRDefault="00112149" w:rsidP="00597E5A">
            <w:pPr>
              <w:jc w:val="center"/>
              <w:rPr>
                <w:sz w:val="20"/>
              </w:rPr>
            </w:pPr>
            <w:r w:rsidRPr="00FB0F85">
              <w:rPr>
                <w:sz w:val="20"/>
              </w:rPr>
              <w:t>0</w:t>
            </w:r>
          </w:p>
        </w:tc>
        <w:tc>
          <w:tcPr>
            <w:tcW w:w="748" w:type="dxa"/>
          </w:tcPr>
          <w:p w:rsidR="00112149" w:rsidRPr="00FB0F85" w:rsidRDefault="00112149" w:rsidP="00597E5A">
            <w:pPr>
              <w:jc w:val="center"/>
              <w:rPr>
                <w:sz w:val="20"/>
              </w:rPr>
            </w:pPr>
            <w:r w:rsidRPr="00FB0F85">
              <w:rPr>
                <w:sz w:val="20"/>
              </w:rPr>
              <w:t>1</w:t>
            </w:r>
          </w:p>
        </w:tc>
        <w:tc>
          <w:tcPr>
            <w:tcW w:w="748" w:type="dxa"/>
          </w:tcPr>
          <w:p w:rsidR="00112149" w:rsidRPr="00FB0F85" w:rsidRDefault="00112149" w:rsidP="00597E5A">
            <w:pPr>
              <w:jc w:val="center"/>
              <w:rPr>
                <w:sz w:val="20"/>
              </w:rPr>
            </w:pPr>
            <w:r w:rsidRPr="00FB0F85">
              <w:rPr>
                <w:sz w:val="20"/>
              </w:rPr>
              <w:t>2</w:t>
            </w:r>
          </w:p>
        </w:tc>
        <w:tc>
          <w:tcPr>
            <w:tcW w:w="748" w:type="dxa"/>
          </w:tcPr>
          <w:p w:rsidR="00112149" w:rsidRPr="00FB0F85" w:rsidRDefault="00112149" w:rsidP="00597E5A">
            <w:pPr>
              <w:jc w:val="center"/>
              <w:rPr>
                <w:sz w:val="20"/>
              </w:rPr>
            </w:pPr>
            <w:r w:rsidRPr="00FB0F85">
              <w:rPr>
                <w:sz w:val="20"/>
              </w:rPr>
              <w:t>3</w:t>
            </w:r>
          </w:p>
        </w:tc>
        <w:tc>
          <w:tcPr>
            <w:tcW w:w="748" w:type="dxa"/>
          </w:tcPr>
          <w:p w:rsidR="00112149" w:rsidRPr="00FB0F85" w:rsidRDefault="00112149" w:rsidP="00597E5A">
            <w:pPr>
              <w:jc w:val="center"/>
              <w:rPr>
                <w:sz w:val="20"/>
              </w:rPr>
            </w:pPr>
            <w:r w:rsidRPr="00FB0F85">
              <w:rPr>
                <w:sz w:val="20"/>
              </w:rPr>
              <w:t>3</w:t>
            </w:r>
          </w:p>
        </w:tc>
        <w:tc>
          <w:tcPr>
            <w:tcW w:w="748" w:type="dxa"/>
          </w:tcPr>
          <w:p w:rsidR="00112149" w:rsidRPr="00FB0F85" w:rsidRDefault="00112149" w:rsidP="00597E5A">
            <w:pPr>
              <w:jc w:val="center"/>
              <w:rPr>
                <w:sz w:val="20"/>
              </w:rPr>
            </w:pPr>
            <w:r w:rsidRPr="00FB0F85">
              <w:rPr>
                <w:sz w:val="20"/>
              </w:rPr>
              <w:t>4</w:t>
            </w:r>
          </w:p>
        </w:tc>
        <w:tc>
          <w:tcPr>
            <w:tcW w:w="748" w:type="dxa"/>
          </w:tcPr>
          <w:p w:rsidR="00112149" w:rsidRPr="00FB0F85" w:rsidRDefault="00112149" w:rsidP="00597E5A">
            <w:pPr>
              <w:jc w:val="center"/>
              <w:rPr>
                <w:sz w:val="20"/>
              </w:rPr>
            </w:pPr>
            <w:r w:rsidRPr="00FB0F85">
              <w:rPr>
                <w:sz w:val="20"/>
              </w:rPr>
              <w:t>5</w:t>
            </w:r>
          </w:p>
        </w:tc>
        <w:tc>
          <w:tcPr>
            <w:tcW w:w="748" w:type="dxa"/>
          </w:tcPr>
          <w:p w:rsidR="00112149" w:rsidRPr="00FB0F85" w:rsidRDefault="00112149" w:rsidP="00597E5A">
            <w:pPr>
              <w:jc w:val="center"/>
              <w:rPr>
                <w:sz w:val="20"/>
              </w:rPr>
            </w:pPr>
            <w:r w:rsidRPr="00FB0F85">
              <w:rPr>
                <w:sz w:val="20"/>
              </w:rPr>
              <w:t>6</w:t>
            </w:r>
          </w:p>
        </w:tc>
        <w:tc>
          <w:tcPr>
            <w:tcW w:w="748" w:type="dxa"/>
          </w:tcPr>
          <w:p w:rsidR="00112149" w:rsidRPr="00FB0F85" w:rsidRDefault="00112149" w:rsidP="00597E5A">
            <w:pPr>
              <w:jc w:val="center"/>
              <w:rPr>
                <w:sz w:val="20"/>
              </w:rPr>
            </w:pPr>
            <w:r w:rsidRPr="00FB0F85">
              <w:rPr>
                <w:sz w:val="20"/>
              </w:rPr>
              <w:t>8</w:t>
            </w:r>
          </w:p>
        </w:tc>
      </w:tr>
      <w:tr w:rsidR="00C71EB0" w:rsidRPr="00FB0F85">
        <w:tc>
          <w:tcPr>
            <w:tcW w:w="1230" w:type="dxa"/>
          </w:tcPr>
          <w:p w:rsidR="00112149" w:rsidRPr="00FB0F85" w:rsidRDefault="00112149" w:rsidP="00597E5A">
            <w:pPr>
              <w:jc w:val="center"/>
              <w:rPr>
                <w:b/>
                <w:sz w:val="20"/>
              </w:rPr>
            </w:pPr>
            <w:r w:rsidRPr="00FB0F85">
              <w:rPr>
                <w:b/>
                <w:sz w:val="20"/>
              </w:rPr>
              <w:t>0.1</w:t>
            </w:r>
          </w:p>
        </w:tc>
        <w:tc>
          <w:tcPr>
            <w:tcW w:w="748" w:type="dxa"/>
          </w:tcPr>
          <w:p w:rsidR="00112149" w:rsidRPr="00FB0F85" w:rsidRDefault="00112149" w:rsidP="00597E5A">
            <w:pPr>
              <w:jc w:val="center"/>
              <w:rPr>
                <w:sz w:val="20"/>
              </w:rPr>
            </w:pPr>
            <w:r w:rsidRPr="00FB0F85">
              <w:rPr>
                <w:sz w:val="20"/>
              </w:rPr>
              <w:t>1</w:t>
            </w:r>
          </w:p>
        </w:tc>
        <w:tc>
          <w:tcPr>
            <w:tcW w:w="748" w:type="dxa"/>
          </w:tcPr>
          <w:p w:rsidR="00112149" w:rsidRPr="00FB0F85" w:rsidRDefault="00112149" w:rsidP="00597E5A">
            <w:pPr>
              <w:jc w:val="center"/>
              <w:rPr>
                <w:sz w:val="20"/>
              </w:rPr>
            </w:pPr>
            <w:r w:rsidRPr="00FB0F85">
              <w:rPr>
                <w:sz w:val="20"/>
              </w:rPr>
              <w:t>2</w:t>
            </w:r>
          </w:p>
        </w:tc>
        <w:tc>
          <w:tcPr>
            <w:tcW w:w="748" w:type="dxa"/>
          </w:tcPr>
          <w:p w:rsidR="00112149" w:rsidRPr="00FB0F85" w:rsidRDefault="00112149" w:rsidP="00597E5A">
            <w:pPr>
              <w:jc w:val="center"/>
              <w:rPr>
                <w:sz w:val="20"/>
              </w:rPr>
            </w:pPr>
            <w:r w:rsidRPr="00FB0F85">
              <w:rPr>
                <w:sz w:val="20"/>
              </w:rPr>
              <w:t>3</w:t>
            </w:r>
          </w:p>
        </w:tc>
        <w:tc>
          <w:tcPr>
            <w:tcW w:w="748" w:type="dxa"/>
          </w:tcPr>
          <w:p w:rsidR="00112149" w:rsidRPr="00FB0F85" w:rsidRDefault="00112149" w:rsidP="00597E5A">
            <w:pPr>
              <w:jc w:val="center"/>
              <w:rPr>
                <w:sz w:val="20"/>
              </w:rPr>
            </w:pPr>
            <w:r w:rsidRPr="00FB0F85">
              <w:rPr>
                <w:sz w:val="20"/>
              </w:rPr>
              <w:t>4</w:t>
            </w:r>
          </w:p>
        </w:tc>
        <w:tc>
          <w:tcPr>
            <w:tcW w:w="748" w:type="dxa"/>
          </w:tcPr>
          <w:p w:rsidR="00112149" w:rsidRPr="00FB0F85" w:rsidRDefault="00112149" w:rsidP="00597E5A">
            <w:pPr>
              <w:jc w:val="center"/>
              <w:rPr>
                <w:sz w:val="20"/>
              </w:rPr>
            </w:pPr>
            <w:r w:rsidRPr="00FB0F85">
              <w:rPr>
                <w:sz w:val="20"/>
              </w:rPr>
              <w:t>4</w:t>
            </w:r>
          </w:p>
        </w:tc>
        <w:tc>
          <w:tcPr>
            <w:tcW w:w="748" w:type="dxa"/>
          </w:tcPr>
          <w:p w:rsidR="00112149" w:rsidRPr="00FB0F85" w:rsidRDefault="00112149" w:rsidP="00597E5A">
            <w:pPr>
              <w:jc w:val="center"/>
              <w:rPr>
                <w:sz w:val="20"/>
              </w:rPr>
            </w:pPr>
            <w:r w:rsidRPr="00FB0F85">
              <w:rPr>
                <w:sz w:val="20"/>
              </w:rPr>
              <w:t>4</w:t>
            </w:r>
          </w:p>
        </w:tc>
        <w:tc>
          <w:tcPr>
            <w:tcW w:w="748" w:type="dxa"/>
          </w:tcPr>
          <w:p w:rsidR="00112149" w:rsidRPr="00FB0F85" w:rsidRDefault="00112149" w:rsidP="00597E5A">
            <w:pPr>
              <w:jc w:val="center"/>
              <w:rPr>
                <w:sz w:val="20"/>
              </w:rPr>
            </w:pPr>
            <w:r w:rsidRPr="00FB0F85">
              <w:rPr>
                <w:sz w:val="20"/>
              </w:rPr>
              <w:t>5</w:t>
            </w:r>
          </w:p>
        </w:tc>
        <w:tc>
          <w:tcPr>
            <w:tcW w:w="748" w:type="dxa"/>
          </w:tcPr>
          <w:p w:rsidR="00112149" w:rsidRPr="00FB0F85" w:rsidRDefault="00112149" w:rsidP="00597E5A">
            <w:pPr>
              <w:jc w:val="center"/>
              <w:rPr>
                <w:sz w:val="20"/>
              </w:rPr>
            </w:pPr>
            <w:r w:rsidRPr="00FB0F85">
              <w:rPr>
                <w:sz w:val="20"/>
              </w:rPr>
              <w:t>6</w:t>
            </w:r>
          </w:p>
        </w:tc>
        <w:tc>
          <w:tcPr>
            <w:tcW w:w="748" w:type="dxa"/>
          </w:tcPr>
          <w:p w:rsidR="00112149" w:rsidRPr="00FB0F85" w:rsidRDefault="00112149" w:rsidP="00597E5A">
            <w:pPr>
              <w:jc w:val="center"/>
              <w:rPr>
                <w:sz w:val="20"/>
              </w:rPr>
            </w:pPr>
            <w:r w:rsidRPr="00FB0F85">
              <w:rPr>
                <w:sz w:val="20"/>
              </w:rPr>
              <w:t>8</w:t>
            </w:r>
          </w:p>
        </w:tc>
      </w:tr>
      <w:tr w:rsidR="00C71EB0" w:rsidRPr="00FB0F85">
        <w:tc>
          <w:tcPr>
            <w:tcW w:w="1230" w:type="dxa"/>
          </w:tcPr>
          <w:p w:rsidR="00112149" w:rsidRPr="00FB0F85" w:rsidRDefault="00112149" w:rsidP="00597E5A">
            <w:pPr>
              <w:jc w:val="center"/>
              <w:rPr>
                <w:b/>
                <w:sz w:val="20"/>
              </w:rPr>
            </w:pPr>
            <w:r w:rsidRPr="00FB0F85">
              <w:rPr>
                <w:b/>
                <w:sz w:val="20"/>
              </w:rPr>
              <w:t>0.2</w:t>
            </w:r>
          </w:p>
        </w:tc>
        <w:tc>
          <w:tcPr>
            <w:tcW w:w="748" w:type="dxa"/>
          </w:tcPr>
          <w:p w:rsidR="00112149" w:rsidRPr="00FB0F85" w:rsidRDefault="00112149" w:rsidP="00597E5A">
            <w:pPr>
              <w:jc w:val="center"/>
              <w:rPr>
                <w:sz w:val="20"/>
              </w:rPr>
            </w:pPr>
            <w:r w:rsidRPr="00FB0F85">
              <w:rPr>
                <w:sz w:val="20"/>
              </w:rPr>
              <w:t>2</w:t>
            </w:r>
          </w:p>
        </w:tc>
        <w:tc>
          <w:tcPr>
            <w:tcW w:w="748" w:type="dxa"/>
          </w:tcPr>
          <w:p w:rsidR="00112149" w:rsidRPr="00FB0F85" w:rsidRDefault="00112149" w:rsidP="00597E5A">
            <w:pPr>
              <w:jc w:val="center"/>
              <w:rPr>
                <w:sz w:val="20"/>
              </w:rPr>
            </w:pPr>
            <w:r w:rsidRPr="00FB0F85">
              <w:rPr>
                <w:sz w:val="20"/>
              </w:rPr>
              <w:t>2</w:t>
            </w:r>
          </w:p>
        </w:tc>
        <w:tc>
          <w:tcPr>
            <w:tcW w:w="748" w:type="dxa"/>
          </w:tcPr>
          <w:p w:rsidR="00112149" w:rsidRPr="00FB0F85" w:rsidRDefault="00112149" w:rsidP="00597E5A">
            <w:pPr>
              <w:jc w:val="center"/>
              <w:rPr>
                <w:sz w:val="20"/>
              </w:rPr>
            </w:pPr>
            <w:r w:rsidRPr="00FB0F85">
              <w:rPr>
                <w:sz w:val="20"/>
              </w:rPr>
              <w:t>3</w:t>
            </w:r>
          </w:p>
        </w:tc>
        <w:tc>
          <w:tcPr>
            <w:tcW w:w="748" w:type="dxa"/>
          </w:tcPr>
          <w:p w:rsidR="00112149" w:rsidRPr="00FB0F85" w:rsidRDefault="00112149" w:rsidP="00597E5A">
            <w:pPr>
              <w:jc w:val="center"/>
              <w:rPr>
                <w:sz w:val="20"/>
              </w:rPr>
            </w:pPr>
            <w:r w:rsidRPr="00FB0F85">
              <w:rPr>
                <w:sz w:val="20"/>
              </w:rPr>
              <w:t>4</w:t>
            </w:r>
          </w:p>
        </w:tc>
        <w:tc>
          <w:tcPr>
            <w:tcW w:w="748" w:type="dxa"/>
          </w:tcPr>
          <w:p w:rsidR="00112149" w:rsidRPr="00FB0F85" w:rsidRDefault="00112149" w:rsidP="00597E5A">
            <w:pPr>
              <w:jc w:val="center"/>
              <w:rPr>
                <w:sz w:val="20"/>
              </w:rPr>
            </w:pPr>
            <w:r w:rsidRPr="00FB0F85">
              <w:rPr>
                <w:sz w:val="20"/>
              </w:rPr>
              <w:t>4</w:t>
            </w:r>
          </w:p>
        </w:tc>
        <w:tc>
          <w:tcPr>
            <w:tcW w:w="748" w:type="dxa"/>
          </w:tcPr>
          <w:p w:rsidR="00112149" w:rsidRPr="00FB0F85" w:rsidRDefault="00112149" w:rsidP="00597E5A">
            <w:pPr>
              <w:jc w:val="center"/>
              <w:rPr>
                <w:sz w:val="20"/>
              </w:rPr>
            </w:pPr>
            <w:r w:rsidRPr="00FB0F85">
              <w:rPr>
                <w:sz w:val="20"/>
              </w:rPr>
              <w:t>5</w:t>
            </w:r>
          </w:p>
        </w:tc>
        <w:tc>
          <w:tcPr>
            <w:tcW w:w="748" w:type="dxa"/>
          </w:tcPr>
          <w:p w:rsidR="00112149" w:rsidRPr="00FB0F85" w:rsidRDefault="00112149" w:rsidP="00597E5A">
            <w:pPr>
              <w:jc w:val="center"/>
              <w:rPr>
                <w:sz w:val="20"/>
              </w:rPr>
            </w:pPr>
            <w:r w:rsidRPr="00FB0F85">
              <w:rPr>
                <w:sz w:val="20"/>
              </w:rPr>
              <w:t>6</w:t>
            </w:r>
          </w:p>
        </w:tc>
        <w:tc>
          <w:tcPr>
            <w:tcW w:w="748" w:type="dxa"/>
          </w:tcPr>
          <w:p w:rsidR="00112149" w:rsidRPr="00FB0F85" w:rsidRDefault="00112149" w:rsidP="00597E5A">
            <w:pPr>
              <w:jc w:val="center"/>
              <w:rPr>
                <w:sz w:val="20"/>
              </w:rPr>
            </w:pPr>
            <w:r w:rsidRPr="00FB0F85">
              <w:rPr>
                <w:sz w:val="20"/>
              </w:rPr>
              <w:t>7</w:t>
            </w:r>
          </w:p>
        </w:tc>
        <w:tc>
          <w:tcPr>
            <w:tcW w:w="748" w:type="dxa"/>
          </w:tcPr>
          <w:p w:rsidR="00112149" w:rsidRPr="00FB0F85" w:rsidRDefault="00112149" w:rsidP="00597E5A">
            <w:pPr>
              <w:jc w:val="center"/>
              <w:rPr>
                <w:sz w:val="20"/>
              </w:rPr>
            </w:pPr>
            <w:r w:rsidRPr="00FB0F85">
              <w:rPr>
                <w:sz w:val="20"/>
              </w:rPr>
              <w:t>9</w:t>
            </w:r>
          </w:p>
        </w:tc>
      </w:tr>
      <w:tr w:rsidR="00C71EB0" w:rsidRPr="00FB0F85">
        <w:tc>
          <w:tcPr>
            <w:tcW w:w="1230" w:type="dxa"/>
          </w:tcPr>
          <w:p w:rsidR="00112149" w:rsidRPr="00FB0F85" w:rsidRDefault="00112149" w:rsidP="00597E5A">
            <w:pPr>
              <w:jc w:val="center"/>
              <w:rPr>
                <w:b/>
                <w:sz w:val="20"/>
              </w:rPr>
            </w:pPr>
            <w:r w:rsidRPr="00FB0F85">
              <w:rPr>
                <w:b/>
                <w:sz w:val="20"/>
              </w:rPr>
              <w:t>0.3</w:t>
            </w:r>
          </w:p>
        </w:tc>
        <w:tc>
          <w:tcPr>
            <w:tcW w:w="748" w:type="dxa"/>
          </w:tcPr>
          <w:p w:rsidR="00112149" w:rsidRPr="00FB0F85" w:rsidRDefault="00112149" w:rsidP="00597E5A">
            <w:pPr>
              <w:jc w:val="center"/>
              <w:rPr>
                <w:sz w:val="20"/>
              </w:rPr>
            </w:pPr>
            <w:r w:rsidRPr="00FB0F85">
              <w:rPr>
                <w:sz w:val="20"/>
              </w:rPr>
              <w:t>2</w:t>
            </w:r>
          </w:p>
        </w:tc>
        <w:tc>
          <w:tcPr>
            <w:tcW w:w="748" w:type="dxa"/>
          </w:tcPr>
          <w:p w:rsidR="00112149" w:rsidRPr="00FB0F85" w:rsidRDefault="00112149" w:rsidP="00597E5A">
            <w:pPr>
              <w:jc w:val="center"/>
              <w:rPr>
                <w:sz w:val="20"/>
              </w:rPr>
            </w:pPr>
            <w:r w:rsidRPr="00FB0F85">
              <w:rPr>
                <w:sz w:val="20"/>
              </w:rPr>
              <w:t>3</w:t>
            </w:r>
          </w:p>
        </w:tc>
        <w:tc>
          <w:tcPr>
            <w:tcW w:w="748" w:type="dxa"/>
          </w:tcPr>
          <w:p w:rsidR="00112149" w:rsidRPr="00FB0F85" w:rsidRDefault="00112149" w:rsidP="00597E5A">
            <w:pPr>
              <w:jc w:val="center"/>
              <w:rPr>
                <w:sz w:val="20"/>
              </w:rPr>
            </w:pPr>
            <w:r w:rsidRPr="00FB0F85">
              <w:rPr>
                <w:sz w:val="20"/>
              </w:rPr>
              <w:t>3</w:t>
            </w:r>
          </w:p>
        </w:tc>
        <w:tc>
          <w:tcPr>
            <w:tcW w:w="748" w:type="dxa"/>
          </w:tcPr>
          <w:p w:rsidR="00112149" w:rsidRPr="00FB0F85" w:rsidRDefault="00112149" w:rsidP="00597E5A">
            <w:pPr>
              <w:jc w:val="center"/>
              <w:rPr>
                <w:sz w:val="20"/>
              </w:rPr>
            </w:pPr>
            <w:r w:rsidRPr="00FB0F85">
              <w:rPr>
                <w:sz w:val="20"/>
              </w:rPr>
              <w:t>4</w:t>
            </w:r>
          </w:p>
        </w:tc>
        <w:tc>
          <w:tcPr>
            <w:tcW w:w="748" w:type="dxa"/>
          </w:tcPr>
          <w:p w:rsidR="00112149" w:rsidRPr="00FB0F85" w:rsidRDefault="00112149" w:rsidP="00597E5A">
            <w:pPr>
              <w:jc w:val="center"/>
              <w:rPr>
                <w:sz w:val="20"/>
              </w:rPr>
            </w:pPr>
            <w:r w:rsidRPr="00FB0F85">
              <w:rPr>
                <w:sz w:val="20"/>
              </w:rPr>
              <w:t>5</w:t>
            </w:r>
          </w:p>
        </w:tc>
        <w:tc>
          <w:tcPr>
            <w:tcW w:w="748" w:type="dxa"/>
          </w:tcPr>
          <w:p w:rsidR="00112149" w:rsidRPr="00FB0F85" w:rsidRDefault="00112149" w:rsidP="00597E5A">
            <w:pPr>
              <w:jc w:val="center"/>
              <w:rPr>
                <w:sz w:val="20"/>
              </w:rPr>
            </w:pPr>
            <w:r w:rsidRPr="00FB0F85">
              <w:rPr>
                <w:sz w:val="20"/>
              </w:rPr>
              <w:t>5</w:t>
            </w:r>
          </w:p>
        </w:tc>
        <w:tc>
          <w:tcPr>
            <w:tcW w:w="748" w:type="dxa"/>
          </w:tcPr>
          <w:p w:rsidR="00112149" w:rsidRPr="00FB0F85" w:rsidRDefault="00112149" w:rsidP="00597E5A">
            <w:pPr>
              <w:jc w:val="center"/>
              <w:rPr>
                <w:sz w:val="20"/>
              </w:rPr>
            </w:pPr>
            <w:r w:rsidRPr="00FB0F85">
              <w:rPr>
                <w:sz w:val="20"/>
              </w:rPr>
              <w:t>6</w:t>
            </w:r>
          </w:p>
        </w:tc>
        <w:tc>
          <w:tcPr>
            <w:tcW w:w="748" w:type="dxa"/>
          </w:tcPr>
          <w:p w:rsidR="00112149" w:rsidRPr="00FB0F85" w:rsidRDefault="00112149" w:rsidP="00597E5A">
            <w:pPr>
              <w:jc w:val="center"/>
              <w:rPr>
                <w:sz w:val="20"/>
              </w:rPr>
            </w:pPr>
            <w:r w:rsidRPr="00FB0F85">
              <w:rPr>
                <w:sz w:val="20"/>
              </w:rPr>
              <w:t>7</w:t>
            </w:r>
          </w:p>
        </w:tc>
        <w:tc>
          <w:tcPr>
            <w:tcW w:w="748" w:type="dxa"/>
          </w:tcPr>
          <w:p w:rsidR="00112149" w:rsidRPr="00FB0F85" w:rsidRDefault="00112149" w:rsidP="00597E5A">
            <w:pPr>
              <w:jc w:val="center"/>
              <w:rPr>
                <w:sz w:val="20"/>
              </w:rPr>
            </w:pPr>
            <w:r w:rsidRPr="00FB0F85">
              <w:rPr>
                <w:sz w:val="20"/>
              </w:rPr>
              <w:t>9</w:t>
            </w:r>
          </w:p>
        </w:tc>
      </w:tr>
      <w:tr w:rsidR="00C71EB0" w:rsidRPr="00FB0F85">
        <w:tc>
          <w:tcPr>
            <w:tcW w:w="1230" w:type="dxa"/>
          </w:tcPr>
          <w:p w:rsidR="00112149" w:rsidRPr="00FB0F85" w:rsidRDefault="00112149" w:rsidP="00597E5A">
            <w:pPr>
              <w:jc w:val="center"/>
              <w:rPr>
                <w:b/>
                <w:sz w:val="20"/>
              </w:rPr>
            </w:pPr>
            <w:r w:rsidRPr="00FB0F85">
              <w:rPr>
                <w:b/>
                <w:sz w:val="20"/>
              </w:rPr>
              <w:t>0.4</w:t>
            </w:r>
          </w:p>
        </w:tc>
        <w:tc>
          <w:tcPr>
            <w:tcW w:w="748" w:type="dxa"/>
          </w:tcPr>
          <w:p w:rsidR="00112149" w:rsidRPr="00FB0F85" w:rsidRDefault="00112149" w:rsidP="00597E5A">
            <w:pPr>
              <w:jc w:val="center"/>
              <w:rPr>
                <w:sz w:val="20"/>
              </w:rPr>
            </w:pPr>
            <w:r w:rsidRPr="00FB0F85">
              <w:rPr>
                <w:sz w:val="20"/>
              </w:rPr>
              <w:t>3</w:t>
            </w:r>
          </w:p>
        </w:tc>
        <w:tc>
          <w:tcPr>
            <w:tcW w:w="748" w:type="dxa"/>
          </w:tcPr>
          <w:p w:rsidR="00112149" w:rsidRPr="00FB0F85" w:rsidRDefault="00112149" w:rsidP="00597E5A">
            <w:pPr>
              <w:jc w:val="center"/>
              <w:rPr>
                <w:sz w:val="20"/>
              </w:rPr>
            </w:pPr>
            <w:r w:rsidRPr="00FB0F85">
              <w:rPr>
                <w:sz w:val="20"/>
              </w:rPr>
              <w:t>4</w:t>
            </w:r>
          </w:p>
        </w:tc>
        <w:tc>
          <w:tcPr>
            <w:tcW w:w="748" w:type="dxa"/>
          </w:tcPr>
          <w:p w:rsidR="00112149" w:rsidRPr="00FB0F85" w:rsidRDefault="00112149" w:rsidP="00597E5A">
            <w:pPr>
              <w:jc w:val="center"/>
              <w:rPr>
                <w:sz w:val="20"/>
              </w:rPr>
            </w:pPr>
            <w:r w:rsidRPr="00FB0F85">
              <w:rPr>
                <w:sz w:val="20"/>
              </w:rPr>
              <w:t>4</w:t>
            </w:r>
          </w:p>
        </w:tc>
        <w:tc>
          <w:tcPr>
            <w:tcW w:w="748" w:type="dxa"/>
          </w:tcPr>
          <w:p w:rsidR="00112149" w:rsidRPr="00FB0F85" w:rsidRDefault="00112149" w:rsidP="00597E5A">
            <w:pPr>
              <w:jc w:val="center"/>
              <w:rPr>
                <w:sz w:val="20"/>
              </w:rPr>
            </w:pPr>
            <w:r w:rsidRPr="00FB0F85">
              <w:rPr>
                <w:sz w:val="20"/>
              </w:rPr>
              <w:t>4</w:t>
            </w:r>
          </w:p>
        </w:tc>
        <w:tc>
          <w:tcPr>
            <w:tcW w:w="748" w:type="dxa"/>
          </w:tcPr>
          <w:p w:rsidR="00112149" w:rsidRPr="00FB0F85" w:rsidRDefault="00112149" w:rsidP="00597E5A">
            <w:pPr>
              <w:jc w:val="center"/>
              <w:rPr>
                <w:sz w:val="20"/>
              </w:rPr>
            </w:pPr>
            <w:r w:rsidRPr="00FB0F85">
              <w:rPr>
                <w:sz w:val="20"/>
              </w:rPr>
              <w:t>5</w:t>
            </w:r>
          </w:p>
        </w:tc>
        <w:tc>
          <w:tcPr>
            <w:tcW w:w="748" w:type="dxa"/>
          </w:tcPr>
          <w:p w:rsidR="00112149" w:rsidRPr="00FB0F85" w:rsidRDefault="00112149" w:rsidP="00597E5A">
            <w:pPr>
              <w:jc w:val="center"/>
              <w:rPr>
                <w:sz w:val="20"/>
              </w:rPr>
            </w:pPr>
            <w:r w:rsidRPr="00FB0F85">
              <w:rPr>
                <w:sz w:val="20"/>
              </w:rPr>
              <w:t>6</w:t>
            </w:r>
          </w:p>
        </w:tc>
        <w:tc>
          <w:tcPr>
            <w:tcW w:w="748" w:type="dxa"/>
          </w:tcPr>
          <w:p w:rsidR="00112149" w:rsidRPr="00FB0F85" w:rsidRDefault="00112149" w:rsidP="00597E5A">
            <w:pPr>
              <w:jc w:val="center"/>
              <w:rPr>
                <w:sz w:val="20"/>
              </w:rPr>
            </w:pPr>
            <w:r w:rsidRPr="00FB0F85">
              <w:rPr>
                <w:sz w:val="20"/>
              </w:rPr>
              <w:t>6</w:t>
            </w:r>
          </w:p>
        </w:tc>
        <w:tc>
          <w:tcPr>
            <w:tcW w:w="748" w:type="dxa"/>
          </w:tcPr>
          <w:p w:rsidR="00112149" w:rsidRPr="00FB0F85" w:rsidRDefault="00112149" w:rsidP="00597E5A">
            <w:pPr>
              <w:jc w:val="center"/>
              <w:rPr>
                <w:sz w:val="20"/>
              </w:rPr>
            </w:pPr>
            <w:r w:rsidRPr="00FB0F85">
              <w:rPr>
                <w:sz w:val="20"/>
              </w:rPr>
              <w:t>8</w:t>
            </w:r>
          </w:p>
        </w:tc>
        <w:tc>
          <w:tcPr>
            <w:tcW w:w="748" w:type="dxa"/>
          </w:tcPr>
          <w:p w:rsidR="00112149" w:rsidRPr="00FB0F85" w:rsidRDefault="00112149" w:rsidP="00597E5A">
            <w:pPr>
              <w:jc w:val="center"/>
              <w:rPr>
                <w:sz w:val="20"/>
              </w:rPr>
            </w:pPr>
            <w:r w:rsidRPr="00FB0F85">
              <w:rPr>
                <w:sz w:val="20"/>
              </w:rPr>
              <w:t>9</w:t>
            </w:r>
          </w:p>
        </w:tc>
      </w:tr>
      <w:tr w:rsidR="00C71EB0" w:rsidRPr="00FB0F85">
        <w:tc>
          <w:tcPr>
            <w:tcW w:w="1230" w:type="dxa"/>
          </w:tcPr>
          <w:p w:rsidR="00112149" w:rsidRPr="00FB0F85" w:rsidRDefault="00112149" w:rsidP="00597E5A">
            <w:pPr>
              <w:jc w:val="center"/>
              <w:rPr>
                <w:b/>
                <w:sz w:val="20"/>
              </w:rPr>
            </w:pPr>
            <w:r w:rsidRPr="00FB0F85">
              <w:rPr>
                <w:b/>
                <w:sz w:val="20"/>
              </w:rPr>
              <w:t>0.5</w:t>
            </w:r>
          </w:p>
        </w:tc>
        <w:tc>
          <w:tcPr>
            <w:tcW w:w="748" w:type="dxa"/>
          </w:tcPr>
          <w:p w:rsidR="00112149" w:rsidRPr="00FB0F85" w:rsidRDefault="00112149" w:rsidP="00597E5A">
            <w:pPr>
              <w:jc w:val="center"/>
              <w:rPr>
                <w:sz w:val="20"/>
              </w:rPr>
            </w:pPr>
            <w:r w:rsidRPr="00FB0F85">
              <w:rPr>
                <w:sz w:val="20"/>
              </w:rPr>
              <w:t>4</w:t>
            </w:r>
          </w:p>
        </w:tc>
        <w:tc>
          <w:tcPr>
            <w:tcW w:w="748" w:type="dxa"/>
          </w:tcPr>
          <w:p w:rsidR="00112149" w:rsidRPr="00FB0F85" w:rsidRDefault="00112149" w:rsidP="00597E5A">
            <w:pPr>
              <w:jc w:val="center"/>
              <w:rPr>
                <w:sz w:val="20"/>
              </w:rPr>
            </w:pPr>
            <w:r w:rsidRPr="00FB0F85">
              <w:rPr>
                <w:sz w:val="20"/>
              </w:rPr>
              <w:t>4</w:t>
            </w:r>
          </w:p>
        </w:tc>
        <w:tc>
          <w:tcPr>
            <w:tcW w:w="748" w:type="dxa"/>
          </w:tcPr>
          <w:p w:rsidR="00112149" w:rsidRPr="00FB0F85" w:rsidRDefault="00112149" w:rsidP="00597E5A">
            <w:pPr>
              <w:jc w:val="center"/>
              <w:rPr>
                <w:sz w:val="20"/>
              </w:rPr>
            </w:pPr>
            <w:r w:rsidRPr="00FB0F85">
              <w:rPr>
                <w:sz w:val="20"/>
              </w:rPr>
              <w:t>5</w:t>
            </w:r>
          </w:p>
        </w:tc>
        <w:tc>
          <w:tcPr>
            <w:tcW w:w="748" w:type="dxa"/>
          </w:tcPr>
          <w:p w:rsidR="00112149" w:rsidRPr="00FB0F85" w:rsidRDefault="00112149" w:rsidP="00597E5A">
            <w:pPr>
              <w:jc w:val="center"/>
              <w:rPr>
                <w:sz w:val="20"/>
              </w:rPr>
            </w:pPr>
            <w:r w:rsidRPr="00FB0F85">
              <w:rPr>
                <w:sz w:val="20"/>
              </w:rPr>
              <w:t>5</w:t>
            </w:r>
          </w:p>
        </w:tc>
        <w:tc>
          <w:tcPr>
            <w:tcW w:w="748" w:type="dxa"/>
          </w:tcPr>
          <w:p w:rsidR="00112149" w:rsidRPr="00FB0F85" w:rsidRDefault="00112149" w:rsidP="00597E5A">
            <w:pPr>
              <w:jc w:val="center"/>
              <w:rPr>
                <w:sz w:val="20"/>
              </w:rPr>
            </w:pPr>
            <w:r w:rsidRPr="00FB0F85">
              <w:rPr>
                <w:sz w:val="20"/>
              </w:rPr>
              <w:t>5</w:t>
            </w:r>
          </w:p>
        </w:tc>
        <w:tc>
          <w:tcPr>
            <w:tcW w:w="748" w:type="dxa"/>
          </w:tcPr>
          <w:p w:rsidR="00112149" w:rsidRPr="00FB0F85" w:rsidRDefault="00112149" w:rsidP="00597E5A">
            <w:pPr>
              <w:jc w:val="center"/>
              <w:rPr>
                <w:sz w:val="20"/>
              </w:rPr>
            </w:pPr>
            <w:r w:rsidRPr="00FB0F85">
              <w:rPr>
                <w:sz w:val="20"/>
              </w:rPr>
              <w:t>6</w:t>
            </w:r>
          </w:p>
        </w:tc>
        <w:tc>
          <w:tcPr>
            <w:tcW w:w="748" w:type="dxa"/>
          </w:tcPr>
          <w:p w:rsidR="00112149" w:rsidRPr="00FB0F85" w:rsidRDefault="00112149" w:rsidP="00597E5A">
            <w:pPr>
              <w:jc w:val="center"/>
              <w:rPr>
                <w:sz w:val="20"/>
              </w:rPr>
            </w:pPr>
            <w:r w:rsidRPr="00FB0F85">
              <w:rPr>
                <w:sz w:val="20"/>
              </w:rPr>
              <w:t>7</w:t>
            </w:r>
          </w:p>
        </w:tc>
        <w:tc>
          <w:tcPr>
            <w:tcW w:w="748" w:type="dxa"/>
          </w:tcPr>
          <w:p w:rsidR="00112149" w:rsidRPr="00FB0F85" w:rsidRDefault="00112149" w:rsidP="00597E5A">
            <w:pPr>
              <w:jc w:val="center"/>
              <w:rPr>
                <w:sz w:val="20"/>
              </w:rPr>
            </w:pPr>
            <w:r w:rsidRPr="00FB0F85">
              <w:rPr>
                <w:sz w:val="20"/>
              </w:rPr>
              <w:t>8</w:t>
            </w:r>
          </w:p>
        </w:tc>
        <w:tc>
          <w:tcPr>
            <w:tcW w:w="748" w:type="dxa"/>
          </w:tcPr>
          <w:p w:rsidR="00112149" w:rsidRPr="00FB0F85" w:rsidRDefault="00112149" w:rsidP="00597E5A">
            <w:pPr>
              <w:jc w:val="center"/>
              <w:rPr>
                <w:sz w:val="20"/>
              </w:rPr>
            </w:pPr>
            <w:r w:rsidRPr="00FB0F85">
              <w:rPr>
                <w:sz w:val="20"/>
              </w:rPr>
              <w:t>9</w:t>
            </w:r>
          </w:p>
        </w:tc>
      </w:tr>
      <w:tr w:rsidR="00C71EB0" w:rsidRPr="00FB0F85">
        <w:tc>
          <w:tcPr>
            <w:tcW w:w="1230" w:type="dxa"/>
          </w:tcPr>
          <w:p w:rsidR="00112149" w:rsidRPr="00FB0F85" w:rsidRDefault="00112149" w:rsidP="00597E5A">
            <w:pPr>
              <w:jc w:val="center"/>
              <w:rPr>
                <w:b/>
                <w:sz w:val="20"/>
              </w:rPr>
            </w:pPr>
            <w:r w:rsidRPr="00FB0F85">
              <w:rPr>
                <w:b/>
                <w:sz w:val="20"/>
              </w:rPr>
              <w:t>0.6</w:t>
            </w:r>
          </w:p>
        </w:tc>
        <w:tc>
          <w:tcPr>
            <w:tcW w:w="748" w:type="dxa"/>
          </w:tcPr>
          <w:p w:rsidR="00112149" w:rsidRPr="00FB0F85" w:rsidRDefault="00112149" w:rsidP="00597E5A">
            <w:pPr>
              <w:jc w:val="center"/>
              <w:rPr>
                <w:sz w:val="20"/>
              </w:rPr>
            </w:pPr>
            <w:r w:rsidRPr="00FB0F85">
              <w:rPr>
                <w:sz w:val="20"/>
              </w:rPr>
              <w:t>4</w:t>
            </w:r>
          </w:p>
        </w:tc>
        <w:tc>
          <w:tcPr>
            <w:tcW w:w="748" w:type="dxa"/>
          </w:tcPr>
          <w:p w:rsidR="00112149" w:rsidRPr="00FB0F85" w:rsidRDefault="00112149" w:rsidP="00597E5A">
            <w:pPr>
              <w:jc w:val="center"/>
              <w:rPr>
                <w:sz w:val="20"/>
              </w:rPr>
            </w:pPr>
            <w:r w:rsidRPr="00FB0F85">
              <w:rPr>
                <w:sz w:val="20"/>
              </w:rPr>
              <w:t>5</w:t>
            </w:r>
          </w:p>
        </w:tc>
        <w:tc>
          <w:tcPr>
            <w:tcW w:w="748" w:type="dxa"/>
          </w:tcPr>
          <w:p w:rsidR="00112149" w:rsidRPr="00FB0F85" w:rsidRDefault="00112149" w:rsidP="00597E5A">
            <w:pPr>
              <w:jc w:val="center"/>
              <w:rPr>
                <w:sz w:val="20"/>
              </w:rPr>
            </w:pPr>
            <w:r w:rsidRPr="00FB0F85">
              <w:rPr>
                <w:sz w:val="20"/>
              </w:rPr>
              <w:t>5</w:t>
            </w:r>
          </w:p>
        </w:tc>
        <w:tc>
          <w:tcPr>
            <w:tcW w:w="748" w:type="dxa"/>
          </w:tcPr>
          <w:p w:rsidR="00112149" w:rsidRPr="00FB0F85" w:rsidRDefault="00112149" w:rsidP="00597E5A">
            <w:pPr>
              <w:jc w:val="center"/>
              <w:rPr>
                <w:sz w:val="20"/>
              </w:rPr>
            </w:pPr>
            <w:r w:rsidRPr="00FB0F85">
              <w:rPr>
                <w:sz w:val="20"/>
              </w:rPr>
              <w:t>6</w:t>
            </w:r>
          </w:p>
        </w:tc>
        <w:tc>
          <w:tcPr>
            <w:tcW w:w="748" w:type="dxa"/>
          </w:tcPr>
          <w:p w:rsidR="00112149" w:rsidRPr="00FB0F85" w:rsidRDefault="00112149" w:rsidP="00597E5A">
            <w:pPr>
              <w:jc w:val="center"/>
              <w:rPr>
                <w:sz w:val="20"/>
              </w:rPr>
            </w:pPr>
            <w:r w:rsidRPr="00FB0F85">
              <w:rPr>
                <w:sz w:val="20"/>
              </w:rPr>
              <w:t>6</w:t>
            </w:r>
          </w:p>
        </w:tc>
        <w:tc>
          <w:tcPr>
            <w:tcW w:w="748" w:type="dxa"/>
          </w:tcPr>
          <w:p w:rsidR="00112149" w:rsidRPr="00FB0F85" w:rsidRDefault="00112149" w:rsidP="00597E5A">
            <w:pPr>
              <w:jc w:val="center"/>
              <w:rPr>
                <w:sz w:val="20"/>
              </w:rPr>
            </w:pPr>
            <w:r w:rsidRPr="00FB0F85">
              <w:rPr>
                <w:sz w:val="20"/>
              </w:rPr>
              <w:t>6</w:t>
            </w:r>
          </w:p>
        </w:tc>
        <w:tc>
          <w:tcPr>
            <w:tcW w:w="748" w:type="dxa"/>
          </w:tcPr>
          <w:p w:rsidR="00112149" w:rsidRPr="00FB0F85" w:rsidRDefault="00112149" w:rsidP="00597E5A">
            <w:pPr>
              <w:jc w:val="center"/>
              <w:rPr>
                <w:sz w:val="20"/>
              </w:rPr>
            </w:pPr>
            <w:r w:rsidRPr="00FB0F85">
              <w:rPr>
                <w:sz w:val="20"/>
              </w:rPr>
              <w:t>7</w:t>
            </w:r>
          </w:p>
        </w:tc>
        <w:tc>
          <w:tcPr>
            <w:tcW w:w="748" w:type="dxa"/>
          </w:tcPr>
          <w:p w:rsidR="00112149" w:rsidRPr="00FB0F85" w:rsidRDefault="00112149" w:rsidP="00597E5A">
            <w:pPr>
              <w:jc w:val="center"/>
              <w:rPr>
                <w:sz w:val="20"/>
              </w:rPr>
            </w:pPr>
            <w:r w:rsidRPr="00FB0F85">
              <w:rPr>
                <w:sz w:val="20"/>
              </w:rPr>
              <w:t>8</w:t>
            </w:r>
          </w:p>
        </w:tc>
        <w:tc>
          <w:tcPr>
            <w:tcW w:w="748" w:type="dxa"/>
          </w:tcPr>
          <w:p w:rsidR="00112149" w:rsidRPr="00FB0F85" w:rsidRDefault="00112149" w:rsidP="00597E5A">
            <w:pPr>
              <w:jc w:val="center"/>
              <w:rPr>
                <w:sz w:val="20"/>
              </w:rPr>
            </w:pPr>
            <w:r w:rsidRPr="00FB0F85">
              <w:rPr>
                <w:sz w:val="20"/>
              </w:rPr>
              <w:t>9</w:t>
            </w:r>
          </w:p>
        </w:tc>
      </w:tr>
      <w:tr w:rsidR="00C71EB0" w:rsidRPr="00FB0F85">
        <w:tc>
          <w:tcPr>
            <w:tcW w:w="1230" w:type="dxa"/>
          </w:tcPr>
          <w:p w:rsidR="00112149" w:rsidRPr="00FB0F85" w:rsidRDefault="00112149" w:rsidP="00597E5A">
            <w:pPr>
              <w:jc w:val="center"/>
              <w:rPr>
                <w:b/>
                <w:sz w:val="20"/>
              </w:rPr>
            </w:pPr>
            <w:r w:rsidRPr="00FB0F85">
              <w:rPr>
                <w:b/>
                <w:sz w:val="20"/>
              </w:rPr>
              <w:t>0.7</w:t>
            </w:r>
          </w:p>
        </w:tc>
        <w:tc>
          <w:tcPr>
            <w:tcW w:w="748" w:type="dxa"/>
          </w:tcPr>
          <w:p w:rsidR="00112149" w:rsidRPr="00FB0F85" w:rsidRDefault="00112149" w:rsidP="00597E5A">
            <w:pPr>
              <w:jc w:val="center"/>
              <w:rPr>
                <w:sz w:val="20"/>
              </w:rPr>
            </w:pPr>
            <w:r w:rsidRPr="00FB0F85">
              <w:rPr>
                <w:sz w:val="20"/>
              </w:rPr>
              <w:t>5</w:t>
            </w:r>
          </w:p>
        </w:tc>
        <w:tc>
          <w:tcPr>
            <w:tcW w:w="748" w:type="dxa"/>
          </w:tcPr>
          <w:p w:rsidR="00112149" w:rsidRPr="00FB0F85" w:rsidRDefault="00112149" w:rsidP="00597E5A">
            <w:pPr>
              <w:jc w:val="center"/>
              <w:rPr>
                <w:sz w:val="20"/>
              </w:rPr>
            </w:pPr>
            <w:r w:rsidRPr="00FB0F85">
              <w:rPr>
                <w:sz w:val="20"/>
              </w:rPr>
              <w:t>5</w:t>
            </w:r>
          </w:p>
        </w:tc>
        <w:tc>
          <w:tcPr>
            <w:tcW w:w="748" w:type="dxa"/>
          </w:tcPr>
          <w:p w:rsidR="00112149" w:rsidRPr="00FB0F85" w:rsidRDefault="00112149" w:rsidP="00597E5A">
            <w:pPr>
              <w:jc w:val="center"/>
              <w:rPr>
                <w:sz w:val="20"/>
              </w:rPr>
            </w:pPr>
            <w:r w:rsidRPr="00FB0F85">
              <w:rPr>
                <w:sz w:val="20"/>
              </w:rPr>
              <w:t>6</w:t>
            </w:r>
          </w:p>
        </w:tc>
        <w:tc>
          <w:tcPr>
            <w:tcW w:w="748" w:type="dxa"/>
          </w:tcPr>
          <w:p w:rsidR="00112149" w:rsidRPr="00FB0F85" w:rsidRDefault="00112149" w:rsidP="00597E5A">
            <w:pPr>
              <w:jc w:val="center"/>
              <w:rPr>
                <w:sz w:val="20"/>
              </w:rPr>
            </w:pPr>
            <w:r w:rsidRPr="00FB0F85">
              <w:rPr>
                <w:sz w:val="20"/>
              </w:rPr>
              <w:t>6</w:t>
            </w:r>
          </w:p>
        </w:tc>
        <w:tc>
          <w:tcPr>
            <w:tcW w:w="748" w:type="dxa"/>
          </w:tcPr>
          <w:p w:rsidR="00112149" w:rsidRPr="00FB0F85" w:rsidRDefault="00112149" w:rsidP="00597E5A">
            <w:pPr>
              <w:jc w:val="center"/>
              <w:rPr>
                <w:sz w:val="20"/>
              </w:rPr>
            </w:pPr>
            <w:r w:rsidRPr="00FB0F85">
              <w:rPr>
                <w:sz w:val="20"/>
              </w:rPr>
              <w:t>7</w:t>
            </w:r>
          </w:p>
        </w:tc>
        <w:tc>
          <w:tcPr>
            <w:tcW w:w="748" w:type="dxa"/>
          </w:tcPr>
          <w:p w:rsidR="00112149" w:rsidRPr="00FB0F85" w:rsidRDefault="00112149" w:rsidP="00597E5A">
            <w:pPr>
              <w:jc w:val="center"/>
              <w:rPr>
                <w:sz w:val="20"/>
              </w:rPr>
            </w:pPr>
            <w:r w:rsidRPr="00FB0F85">
              <w:rPr>
                <w:sz w:val="20"/>
              </w:rPr>
              <w:t>7</w:t>
            </w:r>
          </w:p>
        </w:tc>
        <w:tc>
          <w:tcPr>
            <w:tcW w:w="748" w:type="dxa"/>
          </w:tcPr>
          <w:p w:rsidR="00112149" w:rsidRPr="00FB0F85" w:rsidRDefault="00112149" w:rsidP="00597E5A">
            <w:pPr>
              <w:jc w:val="center"/>
              <w:rPr>
                <w:sz w:val="20"/>
              </w:rPr>
            </w:pPr>
            <w:r w:rsidRPr="00FB0F85">
              <w:rPr>
                <w:sz w:val="20"/>
              </w:rPr>
              <w:t>7</w:t>
            </w:r>
          </w:p>
        </w:tc>
        <w:tc>
          <w:tcPr>
            <w:tcW w:w="748" w:type="dxa"/>
          </w:tcPr>
          <w:p w:rsidR="00112149" w:rsidRPr="00FB0F85" w:rsidRDefault="00112149" w:rsidP="00597E5A">
            <w:pPr>
              <w:jc w:val="center"/>
              <w:rPr>
                <w:sz w:val="20"/>
              </w:rPr>
            </w:pPr>
            <w:r w:rsidRPr="00FB0F85">
              <w:rPr>
                <w:sz w:val="20"/>
              </w:rPr>
              <w:t>8</w:t>
            </w:r>
          </w:p>
        </w:tc>
        <w:tc>
          <w:tcPr>
            <w:tcW w:w="748" w:type="dxa"/>
          </w:tcPr>
          <w:p w:rsidR="00112149" w:rsidRPr="00FB0F85" w:rsidRDefault="00112149" w:rsidP="00597E5A">
            <w:pPr>
              <w:jc w:val="center"/>
              <w:rPr>
                <w:sz w:val="20"/>
              </w:rPr>
            </w:pPr>
            <w:r w:rsidRPr="00FB0F85">
              <w:rPr>
                <w:sz w:val="20"/>
              </w:rPr>
              <w:t>9</w:t>
            </w:r>
          </w:p>
        </w:tc>
      </w:tr>
      <w:tr w:rsidR="00C71EB0" w:rsidRPr="00FB0F85">
        <w:tc>
          <w:tcPr>
            <w:tcW w:w="1230" w:type="dxa"/>
          </w:tcPr>
          <w:p w:rsidR="00112149" w:rsidRPr="00FB0F85" w:rsidRDefault="00112149" w:rsidP="00597E5A">
            <w:pPr>
              <w:jc w:val="center"/>
              <w:rPr>
                <w:b/>
                <w:sz w:val="20"/>
              </w:rPr>
            </w:pPr>
            <w:r w:rsidRPr="00FB0F85">
              <w:rPr>
                <w:b/>
                <w:sz w:val="20"/>
              </w:rPr>
              <w:t>0.8</w:t>
            </w:r>
          </w:p>
        </w:tc>
        <w:tc>
          <w:tcPr>
            <w:tcW w:w="748" w:type="dxa"/>
          </w:tcPr>
          <w:p w:rsidR="00112149" w:rsidRPr="00FB0F85" w:rsidRDefault="00112149" w:rsidP="00597E5A">
            <w:pPr>
              <w:jc w:val="center"/>
              <w:rPr>
                <w:sz w:val="20"/>
              </w:rPr>
            </w:pPr>
            <w:r w:rsidRPr="00FB0F85">
              <w:rPr>
                <w:sz w:val="20"/>
              </w:rPr>
              <w:t>6</w:t>
            </w:r>
          </w:p>
        </w:tc>
        <w:tc>
          <w:tcPr>
            <w:tcW w:w="748" w:type="dxa"/>
          </w:tcPr>
          <w:p w:rsidR="00112149" w:rsidRPr="00FB0F85" w:rsidRDefault="00112149" w:rsidP="00597E5A">
            <w:pPr>
              <w:jc w:val="center"/>
              <w:rPr>
                <w:sz w:val="20"/>
              </w:rPr>
            </w:pPr>
            <w:r w:rsidRPr="00FB0F85">
              <w:rPr>
                <w:sz w:val="20"/>
              </w:rPr>
              <w:t>6</w:t>
            </w:r>
          </w:p>
        </w:tc>
        <w:tc>
          <w:tcPr>
            <w:tcW w:w="748" w:type="dxa"/>
          </w:tcPr>
          <w:p w:rsidR="00112149" w:rsidRPr="00FB0F85" w:rsidRDefault="00112149" w:rsidP="00597E5A">
            <w:pPr>
              <w:jc w:val="center"/>
              <w:rPr>
                <w:sz w:val="20"/>
              </w:rPr>
            </w:pPr>
            <w:r w:rsidRPr="00FB0F85">
              <w:rPr>
                <w:sz w:val="20"/>
              </w:rPr>
              <w:t>7</w:t>
            </w:r>
          </w:p>
        </w:tc>
        <w:tc>
          <w:tcPr>
            <w:tcW w:w="748" w:type="dxa"/>
          </w:tcPr>
          <w:p w:rsidR="00112149" w:rsidRPr="00FB0F85" w:rsidRDefault="00112149" w:rsidP="00597E5A">
            <w:pPr>
              <w:jc w:val="center"/>
              <w:rPr>
                <w:sz w:val="20"/>
              </w:rPr>
            </w:pPr>
            <w:r w:rsidRPr="00FB0F85">
              <w:rPr>
                <w:sz w:val="20"/>
              </w:rPr>
              <w:t>7</w:t>
            </w:r>
          </w:p>
        </w:tc>
        <w:tc>
          <w:tcPr>
            <w:tcW w:w="748" w:type="dxa"/>
          </w:tcPr>
          <w:p w:rsidR="00112149" w:rsidRPr="00FB0F85" w:rsidRDefault="00112149" w:rsidP="00597E5A">
            <w:pPr>
              <w:jc w:val="center"/>
              <w:rPr>
                <w:sz w:val="20"/>
              </w:rPr>
            </w:pPr>
            <w:r w:rsidRPr="00FB0F85">
              <w:rPr>
                <w:sz w:val="20"/>
              </w:rPr>
              <w:t>8</w:t>
            </w:r>
          </w:p>
        </w:tc>
        <w:tc>
          <w:tcPr>
            <w:tcW w:w="748" w:type="dxa"/>
          </w:tcPr>
          <w:p w:rsidR="00112149" w:rsidRPr="00FB0F85" w:rsidRDefault="00112149" w:rsidP="00597E5A">
            <w:pPr>
              <w:jc w:val="center"/>
              <w:rPr>
                <w:sz w:val="20"/>
              </w:rPr>
            </w:pPr>
            <w:r w:rsidRPr="00FB0F85">
              <w:rPr>
                <w:sz w:val="20"/>
              </w:rPr>
              <w:t>8</w:t>
            </w:r>
          </w:p>
        </w:tc>
        <w:tc>
          <w:tcPr>
            <w:tcW w:w="748" w:type="dxa"/>
          </w:tcPr>
          <w:p w:rsidR="00112149" w:rsidRPr="00FB0F85" w:rsidRDefault="00112149" w:rsidP="00597E5A">
            <w:pPr>
              <w:jc w:val="center"/>
              <w:rPr>
                <w:sz w:val="20"/>
              </w:rPr>
            </w:pPr>
            <w:r w:rsidRPr="00FB0F85">
              <w:rPr>
                <w:sz w:val="20"/>
              </w:rPr>
              <w:t>8</w:t>
            </w:r>
          </w:p>
        </w:tc>
        <w:tc>
          <w:tcPr>
            <w:tcW w:w="748" w:type="dxa"/>
          </w:tcPr>
          <w:p w:rsidR="00112149" w:rsidRPr="00FB0F85" w:rsidRDefault="00112149" w:rsidP="00597E5A">
            <w:pPr>
              <w:jc w:val="center"/>
              <w:rPr>
                <w:sz w:val="20"/>
              </w:rPr>
            </w:pPr>
            <w:r w:rsidRPr="00FB0F85">
              <w:rPr>
                <w:sz w:val="20"/>
              </w:rPr>
              <w:t>8</w:t>
            </w:r>
          </w:p>
        </w:tc>
        <w:tc>
          <w:tcPr>
            <w:tcW w:w="748" w:type="dxa"/>
          </w:tcPr>
          <w:p w:rsidR="00112149" w:rsidRPr="00FB0F85" w:rsidRDefault="00112149" w:rsidP="00597E5A">
            <w:pPr>
              <w:jc w:val="center"/>
              <w:rPr>
                <w:sz w:val="20"/>
              </w:rPr>
            </w:pPr>
            <w:r w:rsidRPr="00FB0F85">
              <w:rPr>
                <w:sz w:val="20"/>
              </w:rPr>
              <w:t>9</w:t>
            </w:r>
          </w:p>
        </w:tc>
      </w:tr>
      <w:tr w:rsidR="00C71EB0" w:rsidRPr="00FB0F85">
        <w:tc>
          <w:tcPr>
            <w:tcW w:w="1230" w:type="dxa"/>
          </w:tcPr>
          <w:p w:rsidR="00112149" w:rsidRPr="00FB0F85" w:rsidRDefault="00112149" w:rsidP="00597E5A">
            <w:pPr>
              <w:jc w:val="center"/>
              <w:rPr>
                <w:b/>
                <w:sz w:val="20"/>
              </w:rPr>
            </w:pPr>
            <w:r w:rsidRPr="00FB0F85">
              <w:rPr>
                <w:b/>
                <w:sz w:val="20"/>
              </w:rPr>
              <w:t>0.9</w:t>
            </w:r>
          </w:p>
        </w:tc>
        <w:tc>
          <w:tcPr>
            <w:tcW w:w="748" w:type="dxa"/>
          </w:tcPr>
          <w:p w:rsidR="00112149" w:rsidRPr="00FB0F85" w:rsidRDefault="00112149" w:rsidP="00597E5A">
            <w:pPr>
              <w:jc w:val="center"/>
              <w:rPr>
                <w:sz w:val="20"/>
              </w:rPr>
            </w:pPr>
            <w:r w:rsidRPr="00FB0F85">
              <w:rPr>
                <w:sz w:val="20"/>
              </w:rPr>
              <w:t>8</w:t>
            </w:r>
          </w:p>
        </w:tc>
        <w:tc>
          <w:tcPr>
            <w:tcW w:w="748" w:type="dxa"/>
          </w:tcPr>
          <w:p w:rsidR="00112149" w:rsidRPr="00FB0F85" w:rsidRDefault="00112149" w:rsidP="00597E5A">
            <w:pPr>
              <w:jc w:val="center"/>
              <w:rPr>
                <w:sz w:val="20"/>
              </w:rPr>
            </w:pPr>
            <w:r w:rsidRPr="00FB0F85">
              <w:rPr>
                <w:sz w:val="20"/>
              </w:rPr>
              <w:t>8</w:t>
            </w:r>
          </w:p>
        </w:tc>
        <w:tc>
          <w:tcPr>
            <w:tcW w:w="748" w:type="dxa"/>
          </w:tcPr>
          <w:p w:rsidR="00112149" w:rsidRPr="00FB0F85" w:rsidRDefault="00112149" w:rsidP="00597E5A">
            <w:pPr>
              <w:jc w:val="center"/>
              <w:rPr>
                <w:sz w:val="20"/>
              </w:rPr>
            </w:pPr>
            <w:r w:rsidRPr="00FB0F85">
              <w:rPr>
                <w:sz w:val="20"/>
              </w:rPr>
              <w:t>9</w:t>
            </w:r>
          </w:p>
        </w:tc>
        <w:tc>
          <w:tcPr>
            <w:tcW w:w="748" w:type="dxa"/>
          </w:tcPr>
          <w:p w:rsidR="00112149" w:rsidRPr="00FB0F85" w:rsidRDefault="00112149" w:rsidP="00597E5A">
            <w:pPr>
              <w:jc w:val="center"/>
              <w:rPr>
                <w:sz w:val="20"/>
              </w:rPr>
            </w:pPr>
            <w:r w:rsidRPr="00FB0F85">
              <w:rPr>
                <w:sz w:val="20"/>
              </w:rPr>
              <w:t>9</w:t>
            </w:r>
          </w:p>
        </w:tc>
        <w:tc>
          <w:tcPr>
            <w:tcW w:w="748" w:type="dxa"/>
          </w:tcPr>
          <w:p w:rsidR="00112149" w:rsidRPr="00FB0F85" w:rsidRDefault="00112149" w:rsidP="00597E5A">
            <w:pPr>
              <w:jc w:val="center"/>
              <w:rPr>
                <w:sz w:val="20"/>
              </w:rPr>
            </w:pPr>
            <w:r w:rsidRPr="00FB0F85">
              <w:rPr>
                <w:sz w:val="20"/>
              </w:rPr>
              <w:t>9</w:t>
            </w:r>
          </w:p>
        </w:tc>
        <w:tc>
          <w:tcPr>
            <w:tcW w:w="748" w:type="dxa"/>
          </w:tcPr>
          <w:p w:rsidR="00112149" w:rsidRPr="00FB0F85" w:rsidRDefault="00112149" w:rsidP="00597E5A">
            <w:pPr>
              <w:jc w:val="center"/>
              <w:rPr>
                <w:sz w:val="20"/>
              </w:rPr>
            </w:pPr>
            <w:r w:rsidRPr="00FB0F85">
              <w:rPr>
                <w:sz w:val="20"/>
              </w:rPr>
              <w:t>9</w:t>
            </w:r>
          </w:p>
        </w:tc>
        <w:tc>
          <w:tcPr>
            <w:tcW w:w="748" w:type="dxa"/>
          </w:tcPr>
          <w:p w:rsidR="00112149" w:rsidRPr="00FB0F85" w:rsidRDefault="00112149" w:rsidP="00597E5A">
            <w:pPr>
              <w:jc w:val="center"/>
              <w:rPr>
                <w:sz w:val="20"/>
              </w:rPr>
            </w:pPr>
            <w:r w:rsidRPr="00FB0F85">
              <w:rPr>
                <w:sz w:val="20"/>
              </w:rPr>
              <w:t>9</w:t>
            </w:r>
          </w:p>
        </w:tc>
        <w:tc>
          <w:tcPr>
            <w:tcW w:w="748" w:type="dxa"/>
          </w:tcPr>
          <w:p w:rsidR="00112149" w:rsidRPr="00FB0F85" w:rsidRDefault="00112149" w:rsidP="00597E5A">
            <w:pPr>
              <w:jc w:val="center"/>
              <w:rPr>
                <w:sz w:val="20"/>
              </w:rPr>
            </w:pPr>
            <w:r w:rsidRPr="00FB0F85">
              <w:rPr>
                <w:sz w:val="20"/>
              </w:rPr>
              <w:t>9</w:t>
            </w:r>
          </w:p>
        </w:tc>
        <w:tc>
          <w:tcPr>
            <w:tcW w:w="748" w:type="dxa"/>
          </w:tcPr>
          <w:p w:rsidR="00112149" w:rsidRPr="00FB0F85" w:rsidRDefault="00112149" w:rsidP="00597E5A">
            <w:pPr>
              <w:jc w:val="center"/>
              <w:rPr>
                <w:sz w:val="20"/>
              </w:rPr>
            </w:pPr>
            <w:r w:rsidRPr="00FB0F85">
              <w:rPr>
                <w:sz w:val="20"/>
              </w:rPr>
              <w:t>9</w:t>
            </w:r>
          </w:p>
        </w:tc>
      </w:tr>
      <w:tr w:rsidR="00C71EB0" w:rsidRPr="00FB0F85">
        <w:tc>
          <w:tcPr>
            <w:tcW w:w="1230" w:type="dxa"/>
          </w:tcPr>
          <w:p w:rsidR="00112149" w:rsidRPr="00FB0F85" w:rsidRDefault="00112149" w:rsidP="00597E5A">
            <w:pPr>
              <w:jc w:val="center"/>
              <w:rPr>
                <w:b/>
                <w:sz w:val="20"/>
              </w:rPr>
            </w:pPr>
            <w:r w:rsidRPr="00FB0F85">
              <w:rPr>
                <w:b/>
                <w:sz w:val="20"/>
              </w:rPr>
              <w:t>1.0</w:t>
            </w:r>
          </w:p>
        </w:tc>
        <w:tc>
          <w:tcPr>
            <w:tcW w:w="748" w:type="dxa"/>
          </w:tcPr>
          <w:p w:rsidR="00112149" w:rsidRPr="00FB0F85" w:rsidRDefault="00112149" w:rsidP="00597E5A">
            <w:pPr>
              <w:jc w:val="center"/>
              <w:rPr>
                <w:sz w:val="20"/>
              </w:rPr>
            </w:pPr>
            <w:r w:rsidRPr="00FB0F85">
              <w:rPr>
                <w:sz w:val="20"/>
              </w:rPr>
              <w:t>10</w:t>
            </w:r>
          </w:p>
        </w:tc>
        <w:tc>
          <w:tcPr>
            <w:tcW w:w="748" w:type="dxa"/>
          </w:tcPr>
          <w:p w:rsidR="00112149" w:rsidRPr="00FB0F85" w:rsidRDefault="00112149" w:rsidP="00597E5A">
            <w:pPr>
              <w:jc w:val="center"/>
              <w:rPr>
                <w:sz w:val="20"/>
              </w:rPr>
            </w:pPr>
            <w:r w:rsidRPr="00FB0F85">
              <w:rPr>
                <w:sz w:val="20"/>
              </w:rPr>
              <w:t>10</w:t>
            </w:r>
          </w:p>
        </w:tc>
        <w:tc>
          <w:tcPr>
            <w:tcW w:w="748" w:type="dxa"/>
          </w:tcPr>
          <w:p w:rsidR="00112149" w:rsidRPr="00FB0F85" w:rsidRDefault="00112149" w:rsidP="00597E5A">
            <w:pPr>
              <w:jc w:val="center"/>
              <w:rPr>
                <w:sz w:val="20"/>
              </w:rPr>
            </w:pPr>
            <w:r w:rsidRPr="00FB0F85">
              <w:rPr>
                <w:sz w:val="20"/>
              </w:rPr>
              <w:t>10</w:t>
            </w:r>
          </w:p>
        </w:tc>
        <w:tc>
          <w:tcPr>
            <w:tcW w:w="748" w:type="dxa"/>
          </w:tcPr>
          <w:p w:rsidR="00112149" w:rsidRPr="00FB0F85" w:rsidRDefault="00112149" w:rsidP="00597E5A">
            <w:pPr>
              <w:jc w:val="center"/>
              <w:rPr>
                <w:sz w:val="20"/>
              </w:rPr>
            </w:pPr>
            <w:r w:rsidRPr="00FB0F85">
              <w:rPr>
                <w:sz w:val="20"/>
              </w:rPr>
              <w:t>10</w:t>
            </w:r>
          </w:p>
        </w:tc>
        <w:tc>
          <w:tcPr>
            <w:tcW w:w="748" w:type="dxa"/>
          </w:tcPr>
          <w:p w:rsidR="00112149" w:rsidRPr="00FB0F85" w:rsidRDefault="00112149" w:rsidP="00597E5A">
            <w:pPr>
              <w:jc w:val="center"/>
              <w:rPr>
                <w:sz w:val="20"/>
              </w:rPr>
            </w:pPr>
            <w:r w:rsidRPr="00FB0F85">
              <w:rPr>
                <w:sz w:val="20"/>
              </w:rPr>
              <w:t>10</w:t>
            </w:r>
          </w:p>
        </w:tc>
        <w:tc>
          <w:tcPr>
            <w:tcW w:w="748" w:type="dxa"/>
          </w:tcPr>
          <w:p w:rsidR="00112149" w:rsidRPr="00FB0F85" w:rsidRDefault="00112149" w:rsidP="00597E5A">
            <w:pPr>
              <w:jc w:val="center"/>
              <w:rPr>
                <w:sz w:val="20"/>
              </w:rPr>
            </w:pPr>
            <w:r w:rsidRPr="00FB0F85">
              <w:rPr>
                <w:sz w:val="20"/>
              </w:rPr>
              <w:t>10</w:t>
            </w:r>
          </w:p>
        </w:tc>
        <w:tc>
          <w:tcPr>
            <w:tcW w:w="748" w:type="dxa"/>
          </w:tcPr>
          <w:p w:rsidR="00112149" w:rsidRPr="00FB0F85" w:rsidRDefault="00112149" w:rsidP="00597E5A">
            <w:pPr>
              <w:jc w:val="center"/>
              <w:rPr>
                <w:sz w:val="20"/>
              </w:rPr>
            </w:pPr>
            <w:r w:rsidRPr="00FB0F85">
              <w:rPr>
                <w:sz w:val="20"/>
              </w:rPr>
              <w:t>10</w:t>
            </w:r>
          </w:p>
        </w:tc>
        <w:tc>
          <w:tcPr>
            <w:tcW w:w="748" w:type="dxa"/>
          </w:tcPr>
          <w:p w:rsidR="00112149" w:rsidRPr="00FB0F85" w:rsidRDefault="00112149" w:rsidP="00597E5A">
            <w:pPr>
              <w:jc w:val="center"/>
              <w:rPr>
                <w:sz w:val="20"/>
              </w:rPr>
            </w:pPr>
            <w:r w:rsidRPr="00FB0F85">
              <w:rPr>
                <w:sz w:val="20"/>
              </w:rPr>
              <w:t>10</w:t>
            </w:r>
          </w:p>
        </w:tc>
        <w:tc>
          <w:tcPr>
            <w:tcW w:w="748" w:type="dxa"/>
          </w:tcPr>
          <w:p w:rsidR="00112149" w:rsidRPr="00FB0F85" w:rsidRDefault="00112149" w:rsidP="00597E5A">
            <w:pPr>
              <w:jc w:val="center"/>
              <w:rPr>
                <w:sz w:val="20"/>
              </w:rPr>
            </w:pPr>
            <w:r w:rsidRPr="00FB0F85">
              <w:rPr>
                <w:sz w:val="20"/>
              </w:rPr>
              <w:t>10</w:t>
            </w:r>
          </w:p>
        </w:tc>
      </w:tr>
    </w:tbl>
    <w:p w:rsidR="00112149" w:rsidRPr="008F0A0A" w:rsidRDefault="00112149" w:rsidP="004D491C">
      <w:pPr>
        <w:pStyle w:val="Heading2"/>
        <w:rPr>
          <w:rFonts w:ascii="Times New Roman" w:hAnsi="Times New Roman" w:cs="Times New Roman"/>
        </w:rPr>
      </w:pPr>
      <w:r w:rsidRPr="00FB0F85">
        <w:br w:type="page"/>
      </w:r>
      <w:bookmarkStart w:id="1058" w:name="_Toc143586036"/>
      <w:bookmarkStart w:id="1059" w:name="_Toc255819321"/>
      <w:bookmarkStart w:id="1060" w:name="_Toc260593725"/>
      <w:r w:rsidRPr="008F0A0A">
        <w:rPr>
          <w:rFonts w:ascii="Times New Roman" w:hAnsi="Times New Roman" w:cs="Times New Roman"/>
        </w:rPr>
        <w:lastRenderedPageBreak/>
        <w:t>Appendix B: Butternut Canker Classification System</w:t>
      </w:r>
      <w:bookmarkEnd w:id="1058"/>
      <w:bookmarkEnd w:id="1059"/>
      <w:bookmarkEnd w:id="1060"/>
    </w:p>
    <w:p w:rsidR="00DB466B" w:rsidRPr="008F0A0A" w:rsidRDefault="00DB466B" w:rsidP="00DC1833">
      <w:pPr>
        <w:spacing w:line="360" w:lineRule="auto"/>
      </w:pPr>
    </w:p>
    <w:p w:rsidR="00112149" w:rsidRPr="008F0A0A" w:rsidRDefault="00B55538" w:rsidP="00DC1833">
      <w:pPr>
        <w:pStyle w:val="Footer"/>
        <w:spacing w:line="360" w:lineRule="auto"/>
        <w:jc w:val="center"/>
        <w:rPr>
          <w:b/>
        </w:rPr>
      </w:pPr>
      <w:r w:rsidRPr="008F0A0A">
        <w:rPr>
          <w:b/>
        </w:rPr>
        <w:t xml:space="preserve">Developed and used by: </w:t>
      </w:r>
      <w:r w:rsidR="00112149" w:rsidRPr="008F0A0A">
        <w:rPr>
          <w:b/>
        </w:rPr>
        <w:t>S. L. Brosi, L. M. Thompson, R. L. Anderson, S. L. Clark and S. E. Schlarbaum</w:t>
      </w:r>
    </w:p>
    <w:p w:rsidR="00112149" w:rsidRPr="008F0A0A" w:rsidRDefault="00112149" w:rsidP="004D491C">
      <w:pPr>
        <w:pStyle w:val="Heading3"/>
        <w:rPr>
          <w:rFonts w:ascii="Times New Roman" w:hAnsi="Times New Roman" w:cs="Times New Roman"/>
        </w:rPr>
      </w:pPr>
      <w:bookmarkStart w:id="1061" w:name="_Toc143586037"/>
      <w:bookmarkStart w:id="1062" w:name="_Toc202789037"/>
      <w:bookmarkStart w:id="1063" w:name="_Toc253683710"/>
      <w:bookmarkStart w:id="1064" w:name="_Toc255819322"/>
      <w:bookmarkStart w:id="1065" w:name="_Toc260593726"/>
      <w:r w:rsidRPr="008F0A0A">
        <w:rPr>
          <w:rFonts w:ascii="Times New Roman" w:hAnsi="Times New Roman" w:cs="Times New Roman"/>
        </w:rPr>
        <w:t>B</w:t>
      </w:r>
      <w:bookmarkEnd w:id="1061"/>
      <w:r w:rsidR="00270B7C" w:rsidRPr="008F0A0A">
        <w:rPr>
          <w:rFonts w:ascii="Times New Roman" w:hAnsi="Times New Roman" w:cs="Times New Roman"/>
        </w:rPr>
        <w:t>ackground</w:t>
      </w:r>
      <w:bookmarkEnd w:id="1062"/>
      <w:bookmarkEnd w:id="1063"/>
      <w:bookmarkEnd w:id="1064"/>
      <w:bookmarkEnd w:id="1065"/>
      <w:r w:rsidRPr="008F0A0A">
        <w:rPr>
          <w:rFonts w:ascii="Times New Roman" w:hAnsi="Times New Roman" w:cs="Times New Roman"/>
        </w:rPr>
        <w:t xml:space="preserve"> </w:t>
      </w:r>
    </w:p>
    <w:p w:rsidR="00112149" w:rsidRPr="00FB0F85" w:rsidRDefault="00270B7C" w:rsidP="00DC1833">
      <w:pPr>
        <w:spacing w:line="360" w:lineRule="auto"/>
      </w:pPr>
      <w:r w:rsidRPr="008F0A0A">
        <w:tab/>
      </w:r>
      <w:r w:rsidR="00112149" w:rsidRPr="008F0A0A">
        <w:t>Butternut trees are under attack by an</w:t>
      </w:r>
      <w:r w:rsidR="00112149" w:rsidRPr="00FB0F85">
        <w:t xml:space="preserve"> exotic fungal disease called butternut canker.  The disease is caused by </w:t>
      </w:r>
      <w:r w:rsidR="00112149" w:rsidRPr="00FB0F85">
        <w:rPr>
          <w:i/>
          <w:iCs/>
        </w:rPr>
        <w:t>Sirococcus clavigignenti-juglandacearum</w:t>
      </w:r>
      <w:r w:rsidR="00112149" w:rsidRPr="00FB0F85">
        <w:t xml:space="preserve"> and is killing butternut trees (</w:t>
      </w:r>
      <w:r w:rsidR="00112149" w:rsidRPr="00FB0F85">
        <w:rPr>
          <w:i/>
          <w:iCs/>
        </w:rPr>
        <w:t>Juglans cinerea</w:t>
      </w:r>
      <w:r w:rsidR="00B55538">
        <w:rPr>
          <w:iCs/>
        </w:rPr>
        <w:t xml:space="preserve"> L.</w:t>
      </w:r>
      <w:r w:rsidR="00112149" w:rsidRPr="00FB0F85">
        <w:t>) throughout its range in North America.  The disease has killed up to 80 percent of the butternut in some states.  The primary hope for control of this disease lies with host plant resistance through utilizing selections with genetic resistance.  Healthy trees and infected trees that apparently have resistance have been found in severely affected forest stands in a number of States.  Clonal and seedling propagation of trees exhibiting resistance is being used to evaluate breeding and future restoration efforts.  Hybrids with heartnut (</w:t>
      </w:r>
      <w:r w:rsidR="00B55538" w:rsidRPr="00FB0F85">
        <w:t>(</w:t>
      </w:r>
      <w:r w:rsidR="00B55538" w:rsidRPr="00FB0F85">
        <w:rPr>
          <w:i/>
        </w:rPr>
        <w:t>J.</w:t>
      </w:r>
      <w:r w:rsidR="00B55538" w:rsidRPr="00FB0F85">
        <w:t xml:space="preserve"> </w:t>
      </w:r>
      <w:r w:rsidR="00B55538" w:rsidRPr="00FB0F85">
        <w:rPr>
          <w:i/>
        </w:rPr>
        <w:t>ailantifolia</w:t>
      </w:r>
      <w:r w:rsidR="00B55538" w:rsidRPr="00FB0F85">
        <w:t xml:space="preserve"> var. </w:t>
      </w:r>
      <w:r w:rsidR="00B55538" w:rsidRPr="00FB0F85">
        <w:rPr>
          <w:i/>
        </w:rPr>
        <w:t xml:space="preserve">cordiformis </w:t>
      </w:r>
      <w:r w:rsidR="00B55538" w:rsidRPr="00FB0F85">
        <w:rPr>
          <w:color w:val="000000"/>
        </w:rPr>
        <w:t>(Maxim.) Rehd.</w:t>
      </w:r>
      <w:r w:rsidR="00B55538" w:rsidRPr="00FB0F85">
        <w:t>), a nu</w:t>
      </w:r>
      <w:r w:rsidR="00B55538">
        <w:t>t cultivar of Japanese walnut</w:t>
      </w:r>
      <w:r w:rsidR="00112149" w:rsidRPr="00FB0F85">
        <w:t>, are also being evaluated as alternative</w:t>
      </w:r>
      <w:r w:rsidR="000B5FF1" w:rsidRPr="00FB0F85">
        <w:t>s for development of resistant nursery stock</w:t>
      </w:r>
      <w:r w:rsidR="00112149" w:rsidRPr="00FB0F85">
        <w:t xml:space="preserve">.   </w:t>
      </w:r>
    </w:p>
    <w:p w:rsidR="00112149" w:rsidRPr="00FB0F85" w:rsidRDefault="00112149" w:rsidP="000944A7">
      <w:pPr>
        <w:spacing w:line="360" w:lineRule="auto"/>
        <w:ind w:firstLine="720"/>
      </w:pPr>
      <w:r w:rsidRPr="00FB0F85">
        <w:t xml:space="preserve">Surviving butternut trees need to be comparatively evaluated for disease based on the number of cankers.  Initially, a system that classified butternuts in the southern United States was based on the following categories: no cankers, less than five cankers, and more than five cankers on the tree.  This system was effective in selecting for trees in the field that appear to be resistant, but limited the comparison of trees in the field with results of progeny </w:t>
      </w:r>
      <w:r w:rsidR="00877022" w:rsidRPr="00FB0F85">
        <w:t>plantings</w:t>
      </w:r>
      <w:r w:rsidRPr="00FB0F85">
        <w:t xml:space="preserve"> and laboratory screening methods.  The </w:t>
      </w:r>
      <w:r w:rsidR="000944A7">
        <w:t xml:space="preserve">following </w:t>
      </w:r>
      <w:r w:rsidRPr="00FB0F85">
        <w:t xml:space="preserve">methodology provides a quick, reliable method for assessing the canker status of an individual butternut tree according to its relative number of butternut cankers on the main trunk and branches. </w:t>
      </w:r>
    </w:p>
    <w:p w:rsidR="00112149" w:rsidRPr="00FB0F85" w:rsidRDefault="00112149" w:rsidP="004D491C">
      <w:pPr>
        <w:pStyle w:val="Heading3"/>
      </w:pPr>
      <w:bookmarkStart w:id="1066" w:name="_Toc143586038"/>
      <w:bookmarkStart w:id="1067" w:name="_Toc202789038"/>
      <w:bookmarkStart w:id="1068" w:name="_Toc253683711"/>
      <w:bookmarkStart w:id="1069" w:name="_Toc255819323"/>
      <w:bookmarkStart w:id="1070" w:name="_Toc260593727"/>
      <w:r w:rsidRPr="00FB0F85">
        <w:t>M</w:t>
      </w:r>
      <w:bookmarkEnd w:id="1066"/>
      <w:r w:rsidR="00075335" w:rsidRPr="00FB0F85">
        <w:t>ethods</w:t>
      </w:r>
      <w:bookmarkEnd w:id="1067"/>
      <w:bookmarkEnd w:id="1068"/>
      <w:bookmarkEnd w:id="1069"/>
      <w:bookmarkEnd w:id="1070"/>
    </w:p>
    <w:p w:rsidR="00112149" w:rsidRPr="00FB0F85" w:rsidRDefault="00112149" w:rsidP="000944A7">
      <w:pPr>
        <w:spacing w:line="360" w:lineRule="auto"/>
        <w:ind w:firstLine="720"/>
      </w:pPr>
      <w:r w:rsidRPr="00FB0F85">
        <w:t>This system evaluates the number of cankers on the bole</w:t>
      </w:r>
      <w:r w:rsidR="000944A7">
        <w:t xml:space="preserve"> or main stem of the tree</w:t>
      </w:r>
      <w:r w:rsidRPr="00FB0F85">
        <w:t xml:space="preserve"> and adjusts this number based on tree height.  If possible a branch of the tree is also evaluated and then used in addition to the stem ranking to create a linear ranking for the tree (Figure 1).  </w:t>
      </w:r>
    </w:p>
    <w:p w:rsidR="00112149" w:rsidRPr="004D491C" w:rsidRDefault="00112149" w:rsidP="004D491C">
      <w:pPr>
        <w:pStyle w:val="Heading4"/>
        <w:rPr>
          <w:i/>
          <w:sz w:val="24"/>
          <w:szCs w:val="24"/>
        </w:rPr>
      </w:pPr>
      <w:bookmarkStart w:id="1071" w:name="_Toc202789039"/>
      <w:bookmarkStart w:id="1072" w:name="_Toc253683712"/>
      <w:bookmarkStart w:id="1073" w:name="_Toc254006253"/>
      <w:bookmarkStart w:id="1074" w:name="_Toc255070678"/>
      <w:bookmarkStart w:id="1075" w:name="_Toc255819324"/>
      <w:bookmarkStart w:id="1076" w:name="_Toc257572584"/>
      <w:r w:rsidRPr="004D491C">
        <w:rPr>
          <w:i/>
          <w:sz w:val="24"/>
          <w:szCs w:val="24"/>
        </w:rPr>
        <w:lastRenderedPageBreak/>
        <w:t xml:space="preserve">Evaluation of the </w:t>
      </w:r>
      <w:r w:rsidR="009D330E" w:rsidRPr="004D491C">
        <w:rPr>
          <w:i/>
          <w:sz w:val="24"/>
          <w:szCs w:val="24"/>
        </w:rPr>
        <w:t>m</w:t>
      </w:r>
      <w:r w:rsidRPr="004D491C">
        <w:rPr>
          <w:i/>
          <w:sz w:val="24"/>
          <w:szCs w:val="24"/>
        </w:rPr>
        <w:t>ain</w:t>
      </w:r>
      <w:r w:rsidR="009D330E" w:rsidRPr="004D491C">
        <w:rPr>
          <w:i/>
          <w:sz w:val="24"/>
          <w:szCs w:val="24"/>
        </w:rPr>
        <w:t xml:space="preserve"> s</w:t>
      </w:r>
      <w:r w:rsidRPr="004D491C">
        <w:rPr>
          <w:i/>
          <w:sz w:val="24"/>
          <w:szCs w:val="24"/>
        </w:rPr>
        <w:t>tem:</w:t>
      </w:r>
      <w:bookmarkEnd w:id="1071"/>
      <w:bookmarkEnd w:id="1072"/>
      <w:bookmarkEnd w:id="1073"/>
      <w:bookmarkEnd w:id="1074"/>
      <w:bookmarkEnd w:id="1075"/>
      <w:bookmarkEnd w:id="1076"/>
    </w:p>
    <w:p w:rsidR="00597E5A" w:rsidRPr="00FB0F85" w:rsidRDefault="00112149" w:rsidP="00E10DC6">
      <w:pPr>
        <w:numPr>
          <w:ilvl w:val="0"/>
          <w:numId w:val="15"/>
        </w:numPr>
        <w:spacing w:line="360" w:lineRule="auto"/>
        <w:ind w:left="270" w:hanging="270"/>
      </w:pPr>
      <w:r w:rsidRPr="00FB0F85">
        <w:t>Choose a tree that is alive and only evaluate the portion of the tree that is alive.  The system is not reproducible using dead trees.</w:t>
      </w:r>
    </w:p>
    <w:p w:rsidR="00597E5A" w:rsidRPr="00FB0F85" w:rsidRDefault="00597E5A" w:rsidP="00E10DC6">
      <w:pPr>
        <w:spacing w:line="360" w:lineRule="auto"/>
        <w:ind w:left="270" w:hanging="270"/>
      </w:pPr>
    </w:p>
    <w:p w:rsidR="00597E5A" w:rsidRPr="00FB0F85" w:rsidRDefault="00112149" w:rsidP="00E10DC6">
      <w:pPr>
        <w:numPr>
          <w:ilvl w:val="0"/>
          <w:numId w:val="15"/>
        </w:numPr>
        <w:spacing w:line="360" w:lineRule="auto"/>
        <w:ind w:left="270" w:hanging="270"/>
      </w:pPr>
      <w:r w:rsidRPr="00FB0F85">
        <w:t>If possible, clear around the base of the tree to ensure good visibility of the main stem.</w:t>
      </w:r>
    </w:p>
    <w:p w:rsidR="00597E5A" w:rsidRPr="00FB0F85" w:rsidRDefault="00597E5A" w:rsidP="00E10DC6">
      <w:pPr>
        <w:pStyle w:val="ListParagraph"/>
        <w:ind w:left="270" w:hanging="270"/>
      </w:pPr>
    </w:p>
    <w:p w:rsidR="00112149" w:rsidRPr="00FB0F85" w:rsidRDefault="00112149" w:rsidP="00E10DC6">
      <w:pPr>
        <w:numPr>
          <w:ilvl w:val="0"/>
          <w:numId w:val="15"/>
        </w:numPr>
        <w:spacing w:line="360" w:lineRule="auto"/>
        <w:ind w:left="270" w:hanging="270"/>
      </w:pPr>
      <w:r w:rsidRPr="00FB0F85">
        <w:t>It is recommended that two people evaluate the tree and average their results.  If there is a large variation, they should discuss the difference and agree on a rating.</w:t>
      </w:r>
    </w:p>
    <w:p w:rsidR="00597E5A" w:rsidRPr="00FB0F85" w:rsidRDefault="00597E5A" w:rsidP="00E10DC6">
      <w:pPr>
        <w:pStyle w:val="ListParagraph"/>
        <w:ind w:left="270" w:hanging="270"/>
      </w:pPr>
    </w:p>
    <w:p w:rsidR="00112149" w:rsidRPr="00FB0F85" w:rsidRDefault="00112149" w:rsidP="00E10DC6">
      <w:pPr>
        <w:numPr>
          <w:ilvl w:val="0"/>
          <w:numId w:val="15"/>
        </w:numPr>
        <w:spacing w:line="360" w:lineRule="auto"/>
        <w:ind w:left="270" w:hanging="270"/>
      </w:pPr>
      <w:r w:rsidRPr="00FB0F85">
        <w:t xml:space="preserve">Count the number of obvious cankers on the lower twenty feet of the main stem (Figures 2 and 3).  These cankers should be at least 5 inches long.  Be sure to look at the tree from three different angles to ensure all cankers are found.  Different bole lengths pose no problem, since the number of cankers is divided by the bole length.  Count only cankers </w:t>
      </w:r>
      <w:r w:rsidR="000944A7">
        <w:t>five</w:t>
      </w:r>
      <w:r w:rsidRPr="00FB0F85">
        <w:t xml:space="preserve"> inches or greater in length, as counting every small canker on a stem resulted in large variations between observers.</w:t>
      </w:r>
    </w:p>
    <w:p w:rsidR="00597E5A" w:rsidRPr="00FB0F85" w:rsidRDefault="00597E5A" w:rsidP="00E10DC6">
      <w:pPr>
        <w:pStyle w:val="ListParagraph"/>
        <w:ind w:left="270" w:hanging="270"/>
      </w:pPr>
    </w:p>
    <w:p w:rsidR="00112149" w:rsidRPr="00FB0F85" w:rsidRDefault="00112149" w:rsidP="00E10DC6">
      <w:pPr>
        <w:numPr>
          <w:ilvl w:val="0"/>
          <w:numId w:val="15"/>
        </w:numPr>
        <w:spacing w:line="360" w:lineRule="auto"/>
        <w:ind w:left="270" w:hanging="270"/>
      </w:pPr>
      <w:r w:rsidRPr="00FB0F85">
        <w:t>Divide the number of cankers by the length of bole observed and place the number in the table at the end of this paper to get a ranking. The trees will rank from between 0 (no disease) to 10.  This number is the ranking for the tree if a branch is not available for evaluation.</w:t>
      </w:r>
    </w:p>
    <w:p w:rsidR="00112149" w:rsidRDefault="00112149" w:rsidP="00DC1833">
      <w:pPr>
        <w:spacing w:line="360" w:lineRule="auto"/>
      </w:pPr>
    </w:p>
    <w:p w:rsidR="00112149" w:rsidRPr="00FB0F85" w:rsidRDefault="000944A7" w:rsidP="000944A7">
      <w:pPr>
        <w:spacing w:line="360" w:lineRule="auto"/>
        <w:ind w:firstLine="270"/>
      </w:pPr>
      <w:r w:rsidRPr="00FB0F85">
        <w:t xml:space="preserve">Using this system, the tree can be classified using the bole information only if branch counts are not available.  If an in-hand branch can be obtained, </w:t>
      </w:r>
      <w:r>
        <w:t>e</w:t>
      </w:r>
      <w:r w:rsidR="00112149" w:rsidRPr="00FB0F85">
        <w:t xml:space="preserve">valuating branches for the presence of butternut canker will improve the overall ranking of the tree.  This process, though not always possible, is important for trees that have no cankers on the main stem.  Trees have been found that have heavily cankered branches, but do not have stem cankers.  It is not recommended that the number of cankers on branches in the crown be evaluated using binoculars.  Estimation of the number of cankers using binoculars and using a branch sample in hand showed little correlation. If possible, obtain an in-hand </w:t>
      </w:r>
      <w:r w:rsidR="00EB4391" w:rsidRPr="00FB0F85">
        <w:t>branch (</w:t>
      </w:r>
      <w:r w:rsidR="00112149" w:rsidRPr="00FB0F85">
        <w:t xml:space="preserve">es) from the tree for examination.  Ideally, approximately </w:t>
      </w:r>
      <w:r>
        <w:t>ten</w:t>
      </w:r>
      <w:r w:rsidR="00112149" w:rsidRPr="00FB0F85">
        <w:t xml:space="preserve"> linear feet of branch material should be used. The </w:t>
      </w:r>
      <w:r w:rsidR="00EB4391" w:rsidRPr="00FB0F85">
        <w:lastRenderedPageBreak/>
        <w:t>branch (</w:t>
      </w:r>
      <w:r w:rsidR="00112149" w:rsidRPr="00FB0F85">
        <w:t xml:space="preserve">es) should have a proximal end between 1 and 3 inches in diameter and evaluated as follows. </w:t>
      </w:r>
    </w:p>
    <w:p w:rsidR="00112149" w:rsidRPr="004D491C" w:rsidRDefault="00112149" w:rsidP="004D491C">
      <w:pPr>
        <w:pStyle w:val="Heading4"/>
        <w:rPr>
          <w:i/>
          <w:iCs/>
          <w:sz w:val="24"/>
          <w:szCs w:val="24"/>
        </w:rPr>
      </w:pPr>
      <w:r w:rsidRPr="00FB0F85">
        <w:t xml:space="preserve"> </w:t>
      </w:r>
      <w:bookmarkStart w:id="1077" w:name="_Toc202789040"/>
      <w:bookmarkStart w:id="1078" w:name="_Toc253683713"/>
      <w:bookmarkStart w:id="1079" w:name="_Toc254006254"/>
      <w:bookmarkStart w:id="1080" w:name="_Toc255070679"/>
      <w:bookmarkStart w:id="1081" w:name="_Toc255819325"/>
      <w:bookmarkStart w:id="1082" w:name="_Toc257572585"/>
      <w:r w:rsidRPr="004D491C">
        <w:rPr>
          <w:i/>
          <w:sz w:val="24"/>
          <w:szCs w:val="24"/>
        </w:rPr>
        <w:t xml:space="preserve">Evaluation of a </w:t>
      </w:r>
      <w:r w:rsidR="009D330E" w:rsidRPr="004D491C">
        <w:rPr>
          <w:i/>
          <w:sz w:val="24"/>
          <w:szCs w:val="24"/>
        </w:rPr>
        <w:t>b</w:t>
      </w:r>
      <w:r w:rsidRPr="004D491C">
        <w:rPr>
          <w:i/>
          <w:sz w:val="24"/>
          <w:szCs w:val="24"/>
        </w:rPr>
        <w:t>ranch:</w:t>
      </w:r>
      <w:bookmarkEnd w:id="1077"/>
      <w:bookmarkEnd w:id="1078"/>
      <w:bookmarkEnd w:id="1079"/>
      <w:bookmarkEnd w:id="1080"/>
      <w:bookmarkEnd w:id="1081"/>
      <w:bookmarkEnd w:id="1082"/>
    </w:p>
    <w:p w:rsidR="00597E5A" w:rsidRPr="00FB0F85" w:rsidRDefault="00112149" w:rsidP="00DC1833">
      <w:pPr>
        <w:numPr>
          <w:ilvl w:val="0"/>
          <w:numId w:val="13"/>
        </w:numPr>
        <w:spacing w:line="360" w:lineRule="auto"/>
        <w:ind w:left="360"/>
      </w:pPr>
      <w:r w:rsidRPr="00FB0F85">
        <w:t xml:space="preserve">On the in-hand </w:t>
      </w:r>
      <w:r w:rsidR="00302ECC" w:rsidRPr="00FB0F85">
        <w:t>branch (</w:t>
      </w:r>
      <w:r w:rsidRPr="00FB0F85">
        <w:t>es), count the number of obvious cankers at least one inch in length on all living shoots (Figures 4, 5, and 6).  Add up the total length of the branch material, being sure to count all small shoots.</w:t>
      </w:r>
    </w:p>
    <w:p w:rsidR="00597E5A" w:rsidRPr="00FB0F85" w:rsidRDefault="00597E5A" w:rsidP="00597E5A">
      <w:pPr>
        <w:spacing w:line="360" w:lineRule="auto"/>
        <w:ind w:left="360"/>
      </w:pPr>
    </w:p>
    <w:p w:rsidR="00597E5A" w:rsidRPr="00FB0F85" w:rsidRDefault="00112149" w:rsidP="00DC1833">
      <w:pPr>
        <w:numPr>
          <w:ilvl w:val="0"/>
          <w:numId w:val="13"/>
        </w:numPr>
        <w:spacing w:line="360" w:lineRule="auto"/>
        <w:ind w:left="360"/>
      </w:pPr>
      <w:r w:rsidRPr="00FB0F85">
        <w:t>Divide the number of cankers by the length of branch material and place the number in the table to refine the estimate that has been made from the bole material.</w:t>
      </w:r>
    </w:p>
    <w:p w:rsidR="000944A7" w:rsidRDefault="000944A7" w:rsidP="000944A7">
      <w:pPr>
        <w:pStyle w:val="ListParagraph"/>
      </w:pPr>
    </w:p>
    <w:p w:rsidR="00597E5A" w:rsidRPr="00FB0F85" w:rsidRDefault="000944A7" w:rsidP="00DC1833">
      <w:pPr>
        <w:numPr>
          <w:ilvl w:val="0"/>
          <w:numId w:val="13"/>
        </w:numPr>
        <w:spacing w:line="360" w:lineRule="auto"/>
        <w:ind w:left="360"/>
      </w:pPr>
      <w:r>
        <w:t>T</w:t>
      </w:r>
      <w:r w:rsidR="00112149" w:rsidRPr="00FB0F85">
        <w:t xml:space="preserve">he estimate for the tree can be refined by merging the two codes to give a clear picture of the tree status (Table 1).  For example, if the trees had 0.7 cankers per linear foot of main stem and 0.5 cankers per linear foot of branch, it would be classified as a 7.  This coding system allows the users, access to the actual data and gives them the flexibility to set up a different linear ranking system for their particular data set if needed.  </w:t>
      </w:r>
    </w:p>
    <w:p w:rsidR="00597E5A" w:rsidRPr="00FB0F85" w:rsidRDefault="00597E5A" w:rsidP="00597E5A">
      <w:pPr>
        <w:pStyle w:val="ListParagraph"/>
      </w:pPr>
    </w:p>
    <w:p w:rsidR="00112149" w:rsidRPr="00FB0F85" w:rsidRDefault="00112149" w:rsidP="000944A7">
      <w:pPr>
        <w:spacing w:line="360" w:lineRule="auto"/>
        <w:ind w:firstLine="360"/>
      </w:pPr>
      <w:r w:rsidRPr="00FB0F85">
        <w:t>Butternut rating using data from both the main stem and the branch can be used to create a linear ranking of the cankered trees with more weight given to the cankers on the main stem.</w:t>
      </w:r>
      <w:r w:rsidR="000944A7">
        <w:t xml:space="preserve">  This numeric code is uniform and can be used to compare a single population over a period of time, or compare multiple populations.  </w:t>
      </w:r>
    </w:p>
    <w:p w:rsidR="00112149" w:rsidRPr="00FB0F85" w:rsidRDefault="00112149" w:rsidP="00DC1833">
      <w:pPr>
        <w:spacing w:line="360" w:lineRule="auto"/>
        <w:ind w:left="360" w:hanging="360"/>
      </w:pPr>
    </w:p>
    <w:p w:rsidR="00C11102" w:rsidRPr="00FB0F85" w:rsidRDefault="00C11102" w:rsidP="004D491C">
      <w:pPr>
        <w:pStyle w:val="Heading2"/>
        <w:rPr>
          <w:sz w:val="24"/>
        </w:rPr>
      </w:pPr>
      <w:r w:rsidRPr="00FB0F85">
        <w:br w:type="page"/>
      </w:r>
      <w:bookmarkStart w:id="1083" w:name="_Toc202789041"/>
      <w:bookmarkStart w:id="1084" w:name="_Toc255819326"/>
      <w:bookmarkStart w:id="1085" w:name="_Toc260593728"/>
      <w:r w:rsidR="00C71006" w:rsidRPr="00FB0F85">
        <w:lastRenderedPageBreak/>
        <w:t>Appendix</w:t>
      </w:r>
      <w:r w:rsidR="00432AE6" w:rsidRPr="00FB0F85">
        <w:t xml:space="preserve"> B</w:t>
      </w:r>
      <w:r w:rsidR="00C71006" w:rsidRPr="00FB0F85">
        <w:t xml:space="preserve">: </w:t>
      </w:r>
      <w:r w:rsidRPr="004D491C">
        <w:t>Tables</w:t>
      </w:r>
      <w:r w:rsidRPr="00FB0F85">
        <w:t xml:space="preserve"> and Figures</w:t>
      </w:r>
      <w:bookmarkEnd w:id="1083"/>
      <w:bookmarkEnd w:id="1084"/>
      <w:bookmarkEnd w:id="1085"/>
    </w:p>
    <w:p w:rsidR="00C11102" w:rsidRPr="00FB0F85" w:rsidRDefault="009E4D37" w:rsidP="00DC1833">
      <w:pPr>
        <w:spacing w:line="360" w:lineRule="auto"/>
        <w:ind w:left="360" w:hanging="360"/>
      </w:pPr>
      <w:r>
        <w:rPr>
          <w:noProof/>
        </w:rPr>
        <w:pict>
          <v:shape id="_x0000_s1035" type="#_x0000_t75" style="position:absolute;left:0;text-align:left;margin-left:46.75pt;margin-top:7.2pt;width:333.8pt;height:411.7pt;z-index:251653632">
            <v:imagedata r:id="rId108" o:title=""/>
            <w10:wrap type="square"/>
          </v:shape>
        </w:pict>
      </w:r>
    </w:p>
    <w:p w:rsidR="00112149" w:rsidRPr="00FB0F85" w:rsidRDefault="00112149" w:rsidP="00DC1833">
      <w:pPr>
        <w:pStyle w:val="BodyTextIndent"/>
        <w:spacing w:line="360" w:lineRule="auto"/>
        <w:rPr>
          <w:sz w:val="20"/>
          <w:szCs w:val="20"/>
        </w:rPr>
      </w:pPr>
    </w:p>
    <w:p w:rsidR="00112149" w:rsidRPr="00FB0F85" w:rsidRDefault="00112149" w:rsidP="00DC1833">
      <w:pPr>
        <w:spacing w:line="360" w:lineRule="auto"/>
      </w:pPr>
    </w:p>
    <w:p w:rsidR="00C11102" w:rsidRPr="00FB0F85" w:rsidRDefault="00C11102" w:rsidP="00DC1833">
      <w:pPr>
        <w:spacing w:line="360" w:lineRule="auto"/>
      </w:pPr>
    </w:p>
    <w:p w:rsidR="00C11102" w:rsidRPr="00FB0F85" w:rsidRDefault="00C11102" w:rsidP="00DC1833">
      <w:pPr>
        <w:spacing w:line="360" w:lineRule="auto"/>
      </w:pPr>
    </w:p>
    <w:p w:rsidR="00C11102" w:rsidRPr="00FB0F85" w:rsidRDefault="00C11102" w:rsidP="00DC1833">
      <w:pPr>
        <w:spacing w:line="360" w:lineRule="auto"/>
      </w:pPr>
    </w:p>
    <w:p w:rsidR="00C11102" w:rsidRPr="00FB0F85" w:rsidRDefault="009E4D37" w:rsidP="00DC1833">
      <w:pPr>
        <w:spacing w:line="360" w:lineRule="auto"/>
      </w:pPr>
      <w:r w:rsidRPr="009E4D37">
        <w:rPr>
          <w:b/>
          <w:noProof/>
          <w:lang w:eastAsia="zh-TW"/>
        </w:rPr>
        <w:pict>
          <v:shape id="_x0000_s1046" type="#_x0000_t202" style="position:absolute;margin-left:266.25pt;margin-top:6.6pt;width:149.25pt;height:56.25pt;z-index:251658752;mso-width-relative:margin;mso-height-relative:margin" stroked="f">
            <v:textbox style="mso-next-textbox:#_x0000_s1046">
              <w:txbxContent>
                <w:p w:rsidR="004621C7" w:rsidRDefault="004621C7">
                  <w:r>
                    <w:t>1-3” diameter branch</w:t>
                  </w:r>
                </w:p>
                <w:p w:rsidR="004621C7" w:rsidRDefault="004621C7">
                  <w:r>
                    <w:t>10 feet of material</w:t>
                  </w:r>
                </w:p>
                <w:p w:rsidR="004621C7" w:rsidRDefault="004621C7">
                  <w:r>
                    <w:t>Evaluation of cankers &gt; 1”</w:t>
                  </w:r>
                </w:p>
              </w:txbxContent>
            </v:textbox>
          </v:shape>
        </w:pict>
      </w:r>
    </w:p>
    <w:p w:rsidR="00C11102" w:rsidRPr="00FB0F85" w:rsidRDefault="00C11102" w:rsidP="00DC1833">
      <w:pPr>
        <w:spacing w:line="360" w:lineRule="auto"/>
      </w:pPr>
    </w:p>
    <w:p w:rsidR="00C11102" w:rsidRPr="00FB0F85" w:rsidRDefault="00C11102" w:rsidP="00DC1833">
      <w:pPr>
        <w:spacing w:line="360" w:lineRule="auto"/>
      </w:pPr>
    </w:p>
    <w:p w:rsidR="00C11102" w:rsidRPr="00FB0F85" w:rsidRDefault="00C11102" w:rsidP="00DC1833">
      <w:pPr>
        <w:spacing w:line="360" w:lineRule="auto"/>
      </w:pPr>
    </w:p>
    <w:p w:rsidR="00C11102" w:rsidRPr="00FB0F85" w:rsidRDefault="00C11102" w:rsidP="00DC1833">
      <w:pPr>
        <w:spacing w:line="360" w:lineRule="auto"/>
      </w:pPr>
    </w:p>
    <w:p w:rsidR="00C11102" w:rsidRPr="00FB0F85" w:rsidRDefault="00C11102" w:rsidP="00DC1833">
      <w:pPr>
        <w:spacing w:line="360" w:lineRule="auto"/>
      </w:pPr>
    </w:p>
    <w:p w:rsidR="00C11102" w:rsidRPr="00FB0F85" w:rsidRDefault="00C11102" w:rsidP="00DC1833">
      <w:pPr>
        <w:spacing w:line="360" w:lineRule="auto"/>
      </w:pPr>
    </w:p>
    <w:p w:rsidR="00C11102" w:rsidRPr="00FB0F85" w:rsidRDefault="009E4D37" w:rsidP="00DC1833">
      <w:pPr>
        <w:spacing w:line="360" w:lineRule="auto"/>
      </w:pPr>
      <w:r>
        <w:rPr>
          <w:noProof/>
        </w:rPr>
        <w:pict>
          <v:shape id="_x0000_s1047" type="#_x0000_t202" style="position:absolute;margin-left:172.5pt;margin-top:15.45pt;width:150.75pt;height:52.5pt;z-index:251659776;mso-width-relative:margin;mso-height-relative:margin" stroked="f">
            <v:textbox style="mso-next-textbox:#_x0000_s1047">
              <w:txbxContent>
                <w:p w:rsidR="004621C7" w:rsidRDefault="004621C7" w:rsidP="008F0A7B">
                  <w:r>
                    <w:t>1-3” diameter branch</w:t>
                  </w:r>
                </w:p>
                <w:p w:rsidR="004621C7" w:rsidRDefault="004621C7" w:rsidP="008F0A7B">
                  <w:r>
                    <w:t>10 feet of material</w:t>
                  </w:r>
                </w:p>
                <w:p w:rsidR="004621C7" w:rsidRDefault="004621C7" w:rsidP="008F0A7B">
                  <w:r>
                    <w:t>Evaluation of cankers &gt; 5”</w:t>
                  </w:r>
                </w:p>
              </w:txbxContent>
            </v:textbox>
          </v:shape>
        </w:pict>
      </w:r>
    </w:p>
    <w:p w:rsidR="00C11102" w:rsidRPr="00FB0F85" w:rsidRDefault="00C11102" w:rsidP="00DC1833">
      <w:pPr>
        <w:spacing w:line="360" w:lineRule="auto"/>
      </w:pPr>
    </w:p>
    <w:p w:rsidR="00C11102" w:rsidRPr="00FB0F85" w:rsidRDefault="00C11102" w:rsidP="00DC1833">
      <w:pPr>
        <w:spacing w:line="360" w:lineRule="auto"/>
      </w:pPr>
    </w:p>
    <w:p w:rsidR="00C11102" w:rsidRPr="00FB0F85" w:rsidRDefault="00C11102" w:rsidP="00DC1833">
      <w:pPr>
        <w:spacing w:line="360" w:lineRule="auto"/>
      </w:pPr>
    </w:p>
    <w:p w:rsidR="00C11102" w:rsidRPr="00FB0F85" w:rsidRDefault="00C11102" w:rsidP="00DC1833">
      <w:pPr>
        <w:spacing w:line="360" w:lineRule="auto"/>
      </w:pPr>
    </w:p>
    <w:p w:rsidR="00C11102" w:rsidRPr="00FB0F85" w:rsidRDefault="00C11102" w:rsidP="00DC1833">
      <w:pPr>
        <w:spacing w:line="360" w:lineRule="auto"/>
      </w:pPr>
    </w:p>
    <w:p w:rsidR="00C11102" w:rsidRPr="00FB0F85" w:rsidRDefault="00C11102" w:rsidP="00DC1833">
      <w:pPr>
        <w:spacing w:line="360" w:lineRule="auto"/>
      </w:pPr>
    </w:p>
    <w:p w:rsidR="00C11102" w:rsidRPr="00FB0F85" w:rsidRDefault="00C11102" w:rsidP="00DC1833">
      <w:pPr>
        <w:spacing w:line="360" w:lineRule="auto"/>
      </w:pPr>
    </w:p>
    <w:p w:rsidR="00C11102" w:rsidRPr="00FB0F85" w:rsidRDefault="00C11102" w:rsidP="00DC1833">
      <w:pPr>
        <w:spacing w:line="360" w:lineRule="auto"/>
      </w:pPr>
    </w:p>
    <w:p w:rsidR="00C11102" w:rsidRPr="00FB0F85" w:rsidRDefault="00C11102" w:rsidP="00DC1833">
      <w:pPr>
        <w:spacing w:line="360" w:lineRule="auto"/>
      </w:pPr>
    </w:p>
    <w:p w:rsidR="00C11102" w:rsidRPr="00FB0F85" w:rsidRDefault="00C11102" w:rsidP="00E10DC6">
      <w:pPr>
        <w:spacing w:line="360" w:lineRule="auto"/>
        <w:jc w:val="center"/>
        <w:rPr>
          <w:b/>
        </w:rPr>
      </w:pPr>
    </w:p>
    <w:p w:rsidR="00C11102" w:rsidRPr="00FB0F85" w:rsidRDefault="00C11102" w:rsidP="00E10DC6">
      <w:pPr>
        <w:spacing w:line="360" w:lineRule="auto"/>
        <w:jc w:val="center"/>
        <w:rPr>
          <w:b/>
        </w:rPr>
      </w:pPr>
    </w:p>
    <w:p w:rsidR="00C11102" w:rsidRPr="00E10DC6" w:rsidRDefault="00E10DC6" w:rsidP="00E10DC6">
      <w:pPr>
        <w:spacing w:line="360" w:lineRule="auto"/>
      </w:pPr>
      <w:r w:rsidRPr="00E10DC6">
        <w:t xml:space="preserve">Figure 1: Schematic of material for evaluation under the numerical rating system for </w:t>
      </w:r>
      <w:r>
        <w:t>d</w:t>
      </w:r>
      <w:r w:rsidRPr="00E10DC6">
        <w:t xml:space="preserve">isease conditions on mature butternut trees. </w:t>
      </w:r>
    </w:p>
    <w:p w:rsidR="00112149" w:rsidRPr="00FB0F85" w:rsidRDefault="00112149" w:rsidP="00DC1833">
      <w:pPr>
        <w:spacing w:line="360" w:lineRule="auto"/>
        <w:jc w:val="center"/>
        <w:rPr>
          <w:b/>
        </w:rPr>
      </w:pPr>
      <w:r w:rsidRPr="00FB0F85">
        <w:br w:type="page"/>
      </w:r>
      <w:r w:rsidR="00E10DC6">
        <w:rPr>
          <w:b/>
        </w:rPr>
        <w:lastRenderedPageBreak/>
        <w:t>Table 1: Numerical rating s</w:t>
      </w:r>
      <w:r w:rsidRPr="00FB0F85">
        <w:rPr>
          <w:b/>
        </w:rPr>
        <w:t>ystem</w:t>
      </w:r>
      <w:r w:rsidR="00E10DC6">
        <w:rPr>
          <w:b/>
        </w:rPr>
        <w:t xml:space="preserve"> for disease conditions on mature butternut trees</w:t>
      </w:r>
      <w:r w:rsidR="00141009">
        <w:rPr>
          <w:b/>
        </w:rPr>
        <w:t xml:space="preserve"> with heavier weight given to main stem cankers</w:t>
      </w:r>
      <w:r w:rsidR="00E10DC6">
        <w:rPr>
          <w:b/>
        </w:rPr>
        <w:t>.</w:t>
      </w:r>
    </w:p>
    <w:p w:rsidR="00112149" w:rsidRPr="00FB0F85" w:rsidRDefault="00112149" w:rsidP="00DC1833">
      <w:pPr>
        <w:spacing w:line="360" w:lineRule="auto"/>
        <w:rPr>
          <w:sz w:val="20"/>
        </w:rPr>
      </w:pPr>
    </w:p>
    <w:tbl>
      <w:tblPr>
        <w:tblW w:w="8640" w:type="dxa"/>
        <w:tblInd w:w="-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tblPr>
      <w:tblGrid>
        <w:gridCol w:w="779"/>
        <w:gridCol w:w="679"/>
        <w:gridCol w:w="642"/>
        <w:gridCol w:w="642"/>
        <w:gridCol w:w="641"/>
        <w:gridCol w:w="641"/>
        <w:gridCol w:w="641"/>
        <w:gridCol w:w="641"/>
        <w:gridCol w:w="641"/>
        <w:gridCol w:w="641"/>
        <w:gridCol w:w="641"/>
        <w:gridCol w:w="641"/>
        <w:gridCol w:w="770"/>
      </w:tblGrid>
      <w:tr w:rsidR="00112149" w:rsidRPr="00FB0F85">
        <w:trPr>
          <w:trHeight w:val="407"/>
        </w:trPr>
        <w:tc>
          <w:tcPr>
            <w:tcW w:w="8640" w:type="dxa"/>
            <w:gridSpan w:val="13"/>
            <w:tcBorders>
              <w:top w:val="nil"/>
              <w:left w:val="nil"/>
              <w:bottom w:val="nil"/>
              <w:right w:val="nil"/>
            </w:tcBorders>
            <w:vAlign w:val="center"/>
          </w:tcPr>
          <w:p w:rsidR="00112149" w:rsidRPr="00FB0F85" w:rsidRDefault="00112149" w:rsidP="00DC1833">
            <w:pPr>
              <w:spacing w:line="360" w:lineRule="auto"/>
              <w:ind w:firstLine="360"/>
              <w:jc w:val="center"/>
              <w:rPr>
                <w:b/>
                <w:bCs/>
                <w:snapToGrid w:val="0"/>
              </w:rPr>
            </w:pPr>
            <w:r w:rsidRPr="00FB0F85">
              <w:rPr>
                <w:b/>
                <w:bCs/>
                <w:snapToGrid w:val="0"/>
              </w:rPr>
              <w:t># branch cankers per linear foot</w:t>
            </w:r>
          </w:p>
        </w:tc>
      </w:tr>
      <w:tr w:rsidR="00112149" w:rsidRPr="00FB0F85" w:rsidTr="00597E5A">
        <w:trPr>
          <w:cantSplit/>
          <w:trHeight w:val="407"/>
        </w:trPr>
        <w:tc>
          <w:tcPr>
            <w:tcW w:w="779" w:type="dxa"/>
            <w:vMerge w:val="restart"/>
            <w:tcBorders>
              <w:top w:val="nil"/>
              <w:left w:val="nil"/>
              <w:bottom w:val="nil"/>
              <w:right w:val="single" w:sz="12" w:space="0" w:color="auto"/>
            </w:tcBorders>
            <w:textDirection w:val="btLr"/>
            <w:vAlign w:val="center"/>
          </w:tcPr>
          <w:p w:rsidR="00112149" w:rsidRPr="00FB0F85" w:rsidRDefault="00112149" w:rsidP="00DC1833">
            <w:pPr>
              <w:spacing w:line="360" w:lineRule="auto"/>
              <w:ind w:right="113"/>
              <w:jc w:val="center"/>
              <w:rPr>
                <w:b/>
                <w:bCs/>
                <w:snapToGrid w:val="0"/>
              </w:rPr>
            </w:pPr>
            <w:r w:rsidRPr="00FB0F85">
              <w:rPr>
                <w:b/>
                <w:bCs/>
                <w:snapToGrid w:val="0"/>
              </w:rPr>
              <w:t># main stem cankers per linear foot</w:t>
            </w:r>
          </w:p>
        </w:tc>
        <w:tc>
          <w:tcPr>
            <w:tcW w:w="679"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p>
        </w:tc>
        <w:tc>
          <w:tcPr>
            <w:tcW w:w="642"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0</w:t>
            </w:r>
          </w:p>
        </w:tc>
        <w:tc>
          <w:tcPr>
            <w:tcW w:w="642"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.1</w:t>
            </w:r>
          </w:p>
        </w:tc>
        <w:tc>
          <w:tcPr>
            <w:tcW w:w="641"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.2</w:t>
            </w:r>
          </w:p>
        </w:tc>
        <w:tc>
          <w:tcPr>
            <w:tcW w:w="641"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.3</w:t>
            </w:r>
          </w:p>
        </w:tc>
        <w:tc>
          <w:tcPr>
            <w:tcW w:w="641"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.4</w:t>
            </w:r>
          </w:p>
        </w:tc>
        <w:tc>
          <w:tcPr>
            <w:tcW w:w="641"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.5</w:t>
            </w:r>
          </w:p>
        </w:tc>
        <w:tc>
          <w:tcPr>
            <w:tcW w:w="641"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.6</w:t>
            </w:r>
          </w:p>
        </w:tc>
        <w:tc>
          <w:tcPr>
            <w:tcW w:w="641"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.7</w:t>
            </w:r>
          </w:p>
        </w:tc>
        <w:tc>
          <w:tcPr>
            <w:tcW w:w="641"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.8</w:t>
            </w:r>
          </w:p>
        </w:tc>
        <w:tc>
          <w:tcPr>
            <w:tcW w:w="641"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.9</w:t>
            </w:r>
          </w:p>
        </w:tc>
        <w:tc>
          <w:tcPr>
            <w:tcW w:w="770"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1+</w:t>
            </w:r>
          </w:p>
        </w:tc>
      </w:tr>
      <w:tr w:rsidR="00112149" w:rsidRPr="00FB0F85" w:rsidTr="00597E5A">
        <w:trPr>
          <w:cantSplit/>
          <w:trHeight w:val="407"/>
        </w:trPr>
        <w:tc>
          <w:tcPr>
            <w:tcW w:w="779" w:type="dxa"/>
            <w:vMerge/>
            <w:tcBorders>
              <w:top w:val="nil"/>
              <w:left w:val="nil"/>
              <w:bottom w:val="nil"/>
              <w:right w:val="single" w:sz="12" w:space="0" w:color="auto"/>
            </w:tcBorders>
            <w:textDirection w:val="btLr"/>
            <w:vAlign w:val="center"/>
          </w:tcPr>
          <w:p w:rsidR="00112149" w:rsidRPr="00FB0F85" w:rsidRDefault="00112149" w:rsidP="00DC1833">
            <w:pPr>
              <w:spacing w:line="360" w:lineRule="auto"/>
              <w:ind w:right="113"/>
              <w:jc w:val="center"/>
              <w:rPr>
                <w:snapToGrid w:val="0"/>
              </w:rPr>
            </w:pPr>
          </w:p>
        </w:tc>
        <w:tc>
          <w:tcPr>
            <w:tcW w:w="679"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0</w:t>
            </w:r>
          </w:p>
        </w:tc>
        <w:tc>
          <w:tcPr>
            <w:tcW w:w="642" w:type="dxa"/>
            <w:tcBorders>
              <w:top w:val="single" w:sz="4" w:space="0" w:color="auto"/>
              <w:left w:val="single" w:sz="12"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0</w:t>
            </w:r>
          </w:p>
        </w:tc>
        <w:tc>
          <w:tcPr>
            <w:tcW w:w="642"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2</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3</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3</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4</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5</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6</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8</w:t>
            </w:r>
          </w:p>
        </w:tc>
        <w:tc>
          <w:tcPr>
            <w:tcW w:w="770"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r>
      <w:tr w:rsidR="00112149" w:rsidRPr="00FB0F85" w:rsidTr="00597E5A">
        <w:trPr>
          <w:cantSplit/>
          <w:trHeight w:val="407"/>
        </w:trPr>
        <w:tc>
          <w:tcPr>
            <w:tcW w:w="779" w:type="dxa"/>
            <w:vMerge/>
            <w:tcBorders>
              <w:top w:val="nil"/>
              <w:left w:val="nil"/>
              <w:bottom w:val="nil"/>
              <w:right w:val="single" w:sz="12" w:space="0" w:color="auto"/>
            </w:tcBorders>
            <w:vAlign w:val="center"/>
          </w:tcPr>
          <w:p w:rsidR="00112149" w:rsidRPr="00FB0F85" w:rsidRDefault="00112149" w:rsidP="00DC1833">
            <w:pPr>
              <w:spacing w:line="360" w:lineRule="auto"/>
              <w:jc w:val="center"/>
              <w:rPr>
                <w:snapToGrid w:val="0"/>
              </w:rPr>
            </w:pPr>
          </w:p>
        </w:tc>
        <w:tc>
          <w:tcPr>
            <w:tcW w:w="679"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.1</w:t>
            </w:r>
          </w:p>
        </w:tc>
        <w:tc>
          <w:tcPr>
            <w:tcW w:w="642" w:type="dxa"/>
            <w:tcBorders>
              <w:top w:val="single" w:sz="4" w:space="0" w:color="auto"/>
              <w:left w:val="single" w:sz="12"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w:t>
            </w:r>
          </w:p>
        </w:tc>
        <w:tc>
          <w:tcPr>
            <w:tcW w:w="642"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2</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2</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3</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4</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4</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4</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5</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6</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8</w:t>
            </w:r>
          </w:p>
        </w:tc>
        <w:tc>
          <w:tcPr>
            <w:tcW w:w="770"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r>
      <w:tr w:rsidR="00112149" w:rsidRPr="00FB0F85" w:rsidTr="00597E5A">
        <w:trPr>
          <w:cantSplit/>
          <w:trHeight w:val="407"/>
        </w:trPr>
        <w:tc>
          <w:tcPr>
            <w:tcW w:w="779" w:type="dxa"/>
            <w:vMerge/>
            <w:tcBorders>
              <w:top w:val="nil"/>
              <w:left w:val="nil"/>
              <w:bottom w:val="nil"/>
              <w:right w:val="single" w:sz="12" w:space="0" w:color="auto"/>
            </w:tcBorders>
            <w:vAlign w:val="center"/>
          </w:tcPr>
          <w:p w:rsidR="00112149" w:rsidRPr="00FB0F85" w:rsidRDefault="00112149" w:rsidP="00DC1833">
            <w:pPr>
              <w:spacing w:line="360" w:lineRule="auto"/>
              <w:jc w:val="center"/>
              <w:rPr>
                <w:snapToGrid w:val="0"/>
              </w:rPr>
            </w:pPr>
          </w:p>
        </w:tc>
        <w:tc>
          <w:tcPr>
            <w:tcW w:w="679"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.2</w:t>
            </w:r>
          </w:p>
        </w:tc>
        <w:tc>
          <w:tcPr>
            <w:tcW w:w="642" w:type="dxa"/>
            <w:tcBorders>
              <w:top w:val="single" w:sz="4" w:space="0" w:color="auto"/>
              <w:left w:val="single" w:sz="12"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2</w:t>
            </w:r>
          </w:p>
        </w:tc>
        <w:tc>
          <w:tcPr>
            <w:tcW w:w="642"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2</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3</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3</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4</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4</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5</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6</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7</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9</w:t>
            </w:r>
          </w:p>
        </w:tc>
        <w:tc>
          <w:tcPr>
            <w:tcW w:w="770"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r>
      <w:tr w:rsidR="00112149" w:rsidRPr="00FB0F85" w:rsidTr="00597E5A">
        <w:trPr>
          <w:cantSplit/>
          <w:trHeight w:val="407"/>
        </w:trPr>
        <w:tc>
          <w:tcPr>
            <w:tcW w:w="779" w:type="dxa"/>
            <w:vMerge/>
            <w:tcBorders>
              <w:top w:val="nil"/>
              <w:left w:val="nil"/>
              <w:bottom w:val="nil"/>
              <w:right w:val="single" w:sz="12" w:space="0" w:color="auto"/>
            </w:tcBorders>
            <w:vAlign w:val="center"/>
          </w:tcPr>
          <w:p w:rsidR="00112149" w:rsidRPr="00FB0F85" w:rsidRDefault="00112149" w:rsidP="00DC1833">
            <w:pPr>
              <w:spacing w:line="360" w:lineRule="auto"/>
              <w:jc w:val="center"/>
              <w:rPr>
                <w:snapToGrid w:val="0"/>
              </w:rPr>
            </w:pPr>
          </w:p>
        </w:tc>
        <w:tc>
          <w:tcPr>
            <w:tcW w:w="679"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.3</w:t>
            </w:r>
          </w:p>
        </w:tc>
        <w:tc>
          <w:tcPr>
            <w:tcW w:w="642" w:type="dxa"/>
            <w:tcBorders>
              <w:top w:val="single" w:sz="4" w:space="0" w:color="auto"/>
              <w:left w:val="single" w:sz="12"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2</w:t>
            </w:r>
          </w:p>
        </w:tc>
        <w:tc>
          <w:tcPr>
            <w:tcW w:w="642"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3</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4</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3</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4</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5</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5</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6</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7</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9</w:t>
            </w:r>
          </w:p>
        </w:tc>
        <w:tc>
          <w:tcPr>
            <w:tcW w:w="770"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r>
      <w:tr w:rsidR="00112149" w:rsidRPr="00FB0F85" w:rsidTr="00597E5A">
        <w:trPr>
          <w:cantSplit/>
          <w:trHeight w:val="407"/>
        </w:trPr>
        <w:tc>
          <w:tcPr>
            <w:tcW w:w="779" w:type="dxa"/>
            <w:vMerge/>
            <w:tcBorders>
              <w:top w:val="nil"/>
              <w:left w:val="nil"/>
              <w:bottom w:val="nil"/>
              <w:right w:val="single" w:sz="12" w:space="0" w:color="auto"/>
            </w:tcBorders>
            <w:vAlign w:val="center"/>
          </w:tcPr>
          <w:p w:rsidR="00112149" w:rsidRPr="00FB0F85" w:rsidRDefault="00112149" w:rsidP="00DC1833">
            <w:pPr>
              <w:spacing w:line="360" w:lineRule="auto"/>
              <w:jc w:val="center"/>
              <w:rPr>
                <w:snapToGrid w:val="0"/>
              </w:rPr>
            </w:pPr>
          </w:p>
        </w:tc>
        <w:tc>
          <w:tcPr>
            <w:tcW w:w="679"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.4</w:t>
            </w:r>
          </w:p>
        </w:tc>
        <w:tc>
          <w:tcPr>
            <w:tcW w:w="642" w:type="dxa"/>
            <w:tcBorders>
              <w:top w:val="single" w:sz="4" w:space="0" w:color="auto"/>
              <w:left w:val="single" w:sz="12"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3</w:t>
            </w:r>
          </w:p>
        </w:tc>
        <w:tc>
          <w:tcPr>
            <w:tcW w:w="642"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4</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4</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4</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4</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5</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6</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6</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8</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9</w:t>
            </w:r>
          </w:p>
        </w:tc>
        <w:tc>
          <w:tcPr>
            <w:tcW w:w="770"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r>
      <w:tr w:rsidR="00112149" w:rsidRPr="00FB0F85" w:rsidTr="00597E5A">
        <w:trPr>
          <w:cantSplit/>
          <w:trHeight w:val="407"/>
        </w:trPr>
        <w:tc>
          <w:tcPr>
            <w:tcW w:w="779" w:type="dxa"/>
            <w:vMerge/>
            <w:tcBorders>
              <w:top w:val="nil"/>
              <w:left w:val="nil"/>
              <w:bottom w:val="nil"/>
              <w:right w:val="single" w:sz="12" w:space="0" w:color="auto"/>
            </w:tcBorders>
            <w:vAlign w:val="center"/>
          </w:tcPr>
          <w:p w:rsidR="00112149" w:rsidRPr="00FB0F85" w:rsidRDefault="00112149" w:rsidP="00DC1833">
            <w:pPr>
              <w:spacing w:line="360" w:lineRule="auto"/>
              <w:jc w:val="center"/>
              <w:rPr>
                <w:snapToGrid w:val="0"/>
              </w:rPr>
            </w:pPr>
          </w:p>
        </w:tc>
        <w:tc>
          <w:tcPr>
            <w:tcW w:w="679"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.5</w:t>
            </w:r>
          </w:p>
        </w:tc>
        <w:tc>
          <w:tcPr>
            <w:tcW w:w="642" w:type="dxa"/>
            <w:tcBorders>
              <w:top w:val="single" w:sz="4" w:space="0" w:color="auto"/>
              <w:left w:val="single" w:sz="12"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4</w:t>
            </w:r>
          </w:p>
        </w:tc>
        <w:tc>
          <w:tcPr>
            <w:tcW w:w="642"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4</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5</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5</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5</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5</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6</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7</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8</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9</w:t>
            </w:r>
          </w:p>
        </w:tc>
        <w:tc>
          <w:tcPr>
            <w:tcW w:w="770"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r>
      <w:tr w:rsidR="00112149" w:rsidRPr="00FB0F85" w:rsidTr="00597E5A">
        <w:trPr>
          <w:cantSplit/>
          <w:trHeight w:val="407"/>
        </w:trPr>
        <w:tc>
          <w:tcPr>
            <w:tcW w:w="779" w:type="dxa"/>
            <w:vMerge/>
            <w:tcBorders>
              <w:top w:val="nil"/>
              <w:left w:val="nil"/>
              <w:bottom w:val="nil"/>
              <w:right w:val="single" w:sz="12" w:space="0" w:color="auto"/>
            </w:tcBorders>
            <w:vAlign w:val="center"/>
          </w:tcPr>
          <w:p w:rsidR="00112149" w:rsidRPr="00FB0F85" w:rsidRDefault="00112149" w:rsidP="00DC1833">
            <w:pPr>
              <w:spacing w:line="360" w:lineRule="auto"/>
              <w:jc w:val="center"/>
              <w:rPr>
                <w:snapToGrid w:val="0"/>
              </w:rPr>
            </w:pPr>
          </w:p>
        </w:tc>
        <w:tc>
          <w:tcPr>
            <w:tcW w:w="679"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.6</w:t>
            </w:r>
          </w:p>
        </w:tc>
        <w:tc>
          <w:tcPr>
            <w:tcW w:w="642" w:type="dxa"/>
            <w:tcBorders>
              <w:top w:val="single" w:sz="4" w:space="0" w:color="auto"/>
              <w:left w:val="single" w:sz="12"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4</w:t>
            </w:r>
          </w:p>
        </w:tc>
        <w:tc>
          <w:tcPr>
            <w:tcW w:w="642"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5</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5</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5</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6</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6</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6</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7</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8</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8</w:t>
            </w:r>
          </w:p>
        </w:tc>
        <w:tc>
          <w:tcPr>
            <w:tcW w:w="770"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r>
      <w:tr w:rsidR="00112149" w:rsidRPr="00FB0F85" w:rsidTr="00597E5A">
        <w:trPr>
          <w:cantSplit/>
          <w:trHeight w:val="407"/>
        </w:trPr>
        <w:tc>
          <w:tcPr>
            <w:tcW w:w="779" w:type="dxa"/>
            <w:vMerge/>
            <w:tcBorders>
              <w:top w:val="nil"/>
              <w:left w:val="nil"/>
              <w:bottom w:val="nil"/>
              <w:right w:val="single" w:sz="12" w:space="0" w:color="auto"/>
            </w:tcBorders>
            <w:vAlign w:val="center"/>
          </w:tcPr>
          <w:p w:rsidR="00112149" w:rsidRPr="00FB0F85" w:rsidRDefault="00112149" w:rsidP="00DC1833">
            <w:pPr>
              <w:spacing w:line="360" w:lineRule="auto"/>
              <w:jc w:val="center"/>
              <w:rPr>
                <w:snapToGrid w:val="0"/>
              </w:rPr>
            </w:pPr>
          </w:p>
        </w:tc>
        <w:tc>
          <w:tcPr>
            <w:tcW w:w="679"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.7</w:t>
            </w:r>
          </w:p>
        </w:tc>
        <w:tc>
          <w:tcPr>
            <w:tcW w:w="642" w:type="dxa"/>
            <w:tcBorders>
              <w:top w:val="single" w:sz="4" w:space="0" w:color="auto"/>
              <w:left w:val="single" w:sz="12"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5</w:t>
            </w:r>
          </w:p>
        </w:tc>
        <w:tc>
          <w:tcPr>
            <w:tcW w:w="642"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5</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6</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6</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6</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7</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7</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7</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8</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9</w:t>
            </w:r>
          </w:p>
        </w:tc>
        <w:tc>
          <w:tcPr>
            <w:tcW w:w="770"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r>
      <w:tr w:rsidR="00112149" w:rsidRPr="00FB0F85" w:rsidTr="00597E5A">
        <w:trPr>
          <w:cantSplit/>
          <w:trHeight w:val="407"/>
        </w:trPr>
        <w:tc>
          <w:tcPr>
            <w:tcW w:w="779" w:type="dxa"/>
            <w:vMerge/>
            <w:tcBorders>
              <w:top w:val="nil"/>
              <w:left w:val="nil"/>
              <w:bottom w:val="nil"/>
              <w:right w:val="single" w:sz="12" w:space="0" w:color="auto"/>
            </w:tcBorders>
            <w:vAlign w:val="center"/>
          </w:tcPr>
          <w:p w:rsidR="00112149" w:rsidRPr="00FB0F85" w:rsidRDefault="00112149" w:rsidP="00DC1833">
            <w:pPr>
              <w:spacing w:line="360" w:lineRule="auto"/>
              <w:jc w:val="center"/>
              <w:rPr>
                <w:snapToGrid w:val="0"/>
              </w:rPr>
            </w:pPr>
          </w:p>
        </w:tc>
        <w:tc>
          <w:tcPr>
            <w:tcW w:w="679"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.8</w:t>
            </w:r>
          </w:p>
        </w:tc>
        <w:tc>
          <w:tcPr>
            <w:tcW w:w="642" w:type="dxa"/>
            <w:tcBorders>
              <w:top w:val="single" w:sz="4" w:space="0" w:color="auto"/>
              <w:left w:val="single" w:sz="12"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6</w:t>
            </w:r>
          </w:p>
        </w:tc>
        <w:tc>
          <w:tcPr>
            <w:tcW w:w="642"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6</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7</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7</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7</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8</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8</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8</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8</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9</w:t>
            </w:r>
          </w:p>
        </w:tc>
        <w:tc>
          <w:tcPr>
            <w:tcW w:w="770"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r>
      <w:tr w:rsidR="00112149" w:rsidRPr="00FB0F85" w:rsidTr="00597E5A">
        <w:trPr>
          <w:cantSplit/>
          <w:trHeight w:val="407"/>
        </w:trPr>
        <w:tc>
          <w:tcPr>
            <w:tcW w:w="779" w:type="dxa"/>
            <w:vMerge/>
            <w:tcBorders>
              <w:top w:val="nil"/>
              <w:left w:val="nil"/>
              <w:bottom w:val="nil"/>
              <w:right w:val="single" w:sz="12" w:space="0" w:color="auto"/>
            </w:tcBorders>
            <w:vAlign w:val="center"/>
          </w:tcPr>
          <w:p w:rsidR="00112149" w:rsidRPr="00FB0F85" w:rsidRDefault="00112149" w:rsidP="00DC1833">
            <w:pPr>
              <w:spacing w:line="360" w:lineRule="auto"/>
              <w:jc w:val="center"/>
              <w:rPr>
                <w:snapToGrid w:val="0"/>
              </w:rPr>
            </w:pPr>
          </w:p>
        </w:tc>
        <w:tc>
          <w:tcPr>
            <w:tcW w:w="679"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.9</w:t>
            </w:r>
          </w:p>
        </w:tc>
        <w:tc>
          <w:tcPr>
            <w:tcW w:w="642" w:type="dxa"/>
            <w:tcBorders>
              <w:top w:val="single" w:sz="4" w:space="0" w:color="auto"/>
              <w:left w:val="single" w:sz="12"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8</w:t>
            </w:r>
          </w:p>
        </w:tc>
        <w:tc>
          <w:tcPr>
            <w:tcW w:w="642"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8</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9</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9</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9</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9</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9</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9</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9</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9</w:t>
            </w:r>
          </w:p>
        </w:tc>
        <w:tc>
          <w:tcPr>
            <w:tcW w:w="770"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r>
      <w:tr w:rsidR="00112149" w:rsidRPr="00FB0F85" w:rsidTr="00597E5A">
        <w:trPr>
          <w:cantSplit/>
          <w:trHeight w:val="377"/>
        </w:trPr>
        <w:tc>
          <w:tcPr>
            <w:tcW w:w="779" w:type="dxa"/>
            <w:vMerge/>
            <w:tcBorders>
              <w:top w:val="nil"/>
              <w:left w:val="nil"/>
              <w:bottom w:val="nil"/>
              <w:right w:val="single" w:sz="12" w:space="0" w:color="auto"/>
            </w:tcBorders>
            <w:vAlign w:val="center"/>
          </w:tcPr>
          <w:p w:rsidR="00112149" w:rsidRPr="00FB0F85" w:rsidRDefault="00112149" w:rsidP="00DC1833">
            <w:pPr>
              <w:spacing w:line="360" w:lineRule="auto"/>
              <w:jc w:val="center"/>
              <w:rPr>
                <w:snapToGrid w:val="0"/>
              </w:rPr>
            </w:pPr>
          </w:p>
        </w:tc>
        <w:tc>
          <w:tcPr>
            <w:tcW w:w="679" w:type="dxa"/>
            <w:tcBorders>
              <w:top w:val="single" w:sz="12" w:space="0" w:color="auto"/>
              <w:left w:val="single" w:sz="12" w:space="0" w:color="auto"/>
              <w:bottom w:val="single" w:sz="12" w:space="0" w:color="auto"/>
              <w:right w:val="single" w:sz="12" w:space="0" w:color="auto"/>
            </w:tcBorders>
            <w:vAlign w:val="center"/>
          </w:tcPr>
          <w:p w:rsidR="00112149" w:rsidRPr="00FB0F85" w:rsidRDefault="00112149" w:rsidP="00DC1833">
            <w:pPr>
              <w:spacing w:line="360" w:lineRule="auto"/>
              <w:jc w:val="center"/>
              <w:rPr>
                <w:b/>
                <w:bCs/>
                <w:snapToGrid w:val="0"/>
              </w:rPr>
            </w:pPr>
            <w:r w:rsidRPr="00FB0F85">
              <w:rPr>
                <w:b/>
                <w:bCs/>
                <w:snapToGrid w:val="0"/>
              </w:rPr>
              <w:t>1+</w:t>
            </w:r>
          </w:p>
        </w:tc>
        <w:tc>
          <w:tcPr>
            <w:tcW w:w="642" w:type="dxa"/>
            <w:tcBorders>
              <w:top w:val="single" w:sz="4" w:space="0" w:color="auto"/>
              <w:left w:val="single" w:sz="12"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c>
          <w:tcPr>
            <w:tcW w:w="642"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c>
          <w:tcPr>
            <w:tcW w:w="641"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c>
          <w:tcPr>
            <w:tcW w:w="770" w:type="dxa"/>
            <w:tcBorders>
              <w:top w:val="single" w:sz="4" w:space="0" w:color="auto"/>
              <w:left w:val="single" w:sz="4" w:space="0" w:color="auto"/>
              <w:bottom w:val="single" w:sz="4" w:space="0" w:color="auto"/>
              <w:right w:val="single" w:sz="4" w:space="0" w:color="auto"/>
            </w:tcBorders>
            <w:vAlign w:val="center"/>
          </w:tcPr>
          <w:p w:rsidR="00112149" w:rsidRPr="00FB0F85" w:rsidRDefault="00112149" w:rsidP="00DC1833">
            <w:pPr>
              <w:spacing w:line="360" w:lineRule="auto"/>
              <w:jc w:val="center"/>
              <w:rPr>
                <w:snapToGrid w:val="0"/>
              </w:rPr>
            </w:pPr>
            <w:r w:rsidRPr="00FB0F85">
              <w:rPr>
                <w:snapToGrid w:val="0"/>
              </w:rPr>
              <w:t>10</w:t>
            </w:r>
          </w:p>
        </w:tc>
      </w:tr>
    </w:tbl>
    <w:p w:rsidR="00112149" w:rsidRPr="00FB0F85" w:rsidRDefault="00112149" w:rsidP="00DC1833">
      <w:pPr>
        <w:spacing w:line="360" w:lineRule="auto"/>
        <w:rPr>
          <w:sz w:val="20"/>
        </w:rPr>
      </w:pPr>
    </w:p>
    <w:p w:rsidR="00112149" w:rsidRPr="00FB0F85" w:rsidRDefault="009E4D37" w:rsidP="00DC1833">
      <w:pPr>
        <w:spacing w:line="360" w:lineRule="auto"/>
        <w:rPr>
          <w:b/>
        </w:rPr>
      </w:pPr>
      <w:r>
        <w:rPr>
          <w:b/>
          <w:noProof/>
        </w:rPr>
        <w:lastRenderedPageBreak/>
        <w:pict>
          <v:shape id="_x0000_s1034" type="#_x0000_t75" style="position:absolute;margin-left:215.05pt;margin-top:-.35pt;width:192.95pt;height:284.55pt;z-index:-251663872" wrapcoords="-78 0 -78 21547 21600 21547 21600 0 -78 0">
            <v:imagedata r:id="rId109" o:title=""/>
            <w10:wrap type="tight"/>
          </v:shape>
        </w:pict>
      </w:r>
      <w:r>
        <w:rPr>
          <w:b/>
          <w:noProof/>
        </w:rPr>
        <w:pict>
          <v:shape id="_x0000_s1033" type="#_x0000_t75" style="position:absolute;margin-left:-9.35pt;margin-top:-.35pt;width:184.35pt;height:4in;z-index:251651584">
            <v:imagedata r:id="rId110" o:title=""/>
            <w10:wrap type="square" side="right"/>
          </v:shape>
        </w:pict>
      </w:r>
      <w:r w:rsidR="00112149" w:rsidRPr="00FB0F85">
        <w:rPr>
          <w:b/>
        </w:rPr>
        <w:t xml:space="preserve">Figure 2: Cankers on main stem   </w:t>
      </w:r>
      <w:r w:rsidR="00112149" w:rsidRPr="00FB0F85">
        <w:rPr>
          <w:b/>
        </w:rPr>
        <w:tab/>
      </w:r>
      <w:r w:rsidR="00C11102" w:rsidRPr="00FB0F85">
        <w:rPr>
          <w:b/>
        </w:rPr>
        <w:t xml:space="preserve">             </w:t>
      </w:r>
      <w:r w:rsidR="00112149" w:rsidRPr="00FB0F85">
        <w:rPr>
          <w:b/>
        </w:rPr>
        <w:t xml:space="preserve">Figure 3: Multiple old main stem </w:t>
      </w:r>
      <w:r w:rsidR="00270B7C" w:rsidRPr="00FB0F85">
        <w:rPr>
          <w:b/>
        </w:rPr>
        <w:tab/>
      </w:r>
      <w:r w:rsidR="00270B7C" w:rsidRPr="00FB0F85">
        <w:rPr>
          <w:b/>
        </w:rPr>
        <w:tab/>
      </w:r>
      <w:r w:rsidR="00270B7C" w:rsidRPr="00FB0F85">
        <w:rPr>
          <w:b/>
        </w:rPr>
        <w:tab/>
      </w:r>
      <w:r w:rsidR="00270B7C" w:rsidRPr="00FB0F85">
        <w:rPr>
          <w:b/>
        </w:rPr>
        <w:tab/>
      </w:r>
      <w:r w:rsidR="00270B7C" w:rsidRPr="00FB0F85">
        <w:rPr>
          <w:b/>
        </w:rPr>
        <w:tab/>
      </w:r>
      <w:r w:rsidR="00270B7C" w:rsidRPr="00FB0F85">
        <w:rPr>
          <w:b/>
        </w:rPr>
        <w:tab/>
      </w:r>
      <w:r w:rsidR="00270B7C" w:rsidRPr="00FB0F85">
        <w:rPr>
          <w:b/>
        </w:rPr>
        <w:tab/>
      </w:r>
      <w:r w:rsidR="00270B7C" w:rsidRPr="00FB0F85">
        <w:rPr>
          <w:b/>
        </w:rPr>
        <w:tab/>
      </w:r>
      <w:r w:rsidR="00112149" w:rsidRPr="00FB0F85">
        <w:rPr>
          <w:b/>
        </w:rPr>
        <w:t>cankers</w:t>
      </w:r>
    </w:p>
    <w:p w:rsidR="00112149" w:rsidRPr="00FB0F85" w:rsidRDefault="00112149" w:rsidP="00DC1833">
      <w:pPr>
        <w:spacing w:line="360" w:lineRule="auto"/>
        <w:rPr>
          <w:sz w:val="20"/>
        </w:rPr>
      </w:pPr>
    </w:p>
    <w:p w:rsidR="00236E6D" w:rsidRPr="004D491C" w:rsidRDefault="003D63DF" w:rsidP="004D491C">
      <w:pPr>
        <w:pStyle w:val="Heading1"/>
        <w:jc w:val="center"/>
        <w:rPr>
          <w:rFonts w:ascii="Times New Roman" w:hAnsi="Times New Roman"/>
          <w:szCs w:val="28"/>
        </w:rPr>
      </w:pPr>
      <w:bookmarkStart w:id="1086" w:name="_Toc169919603"/>
      <w:bookmarkStart w:id="1087" w:name="_Toc170092413"/>
      <w:bookmarkStart w:id="1088" w:name="_Toc170096050"/>
      <w:bookmarkStart w:id="1089" w:name="_Toc170097329"/>
      <w:bookmarkStart w:id="1090" w:name="_Toc170097941"/>
      <w:r w:rsidRPr="00FB0F85">
        <w:rPr>
          <w:noProof/>
        </w:rPr>
        <w:br w:type="page"/>
      </w:r>
      <w:bookmarkStart w:id="1091" w:name="_Toc170092414"/>
      <w:bookmarkStart w:id="1092" w:name="_Toc255819327"/>
      <w:bookmarkStart w:id="1093" w:name="_Toc260593729"/>
      <w:r w:rsidRPr="004D491C">
        <w:rPr>
          <w:rFonts w:ascii="Times New Roman" w:hAnsi="Times New Roman"/>
          <w:szCs w:val="28"/>
        </w:rPr>
        <w:lastRenderedPageBreak/>
        <w:t>V</w:t>
      </w:r>
      <w:r w:rsidR="00865A48" w:rsidRPr="004D491C">
        <w:rPr>
          <w:rFonts w:ascii="Times New Roman" w:hAnsi="Times New Roman"/>
          <w:szCs w:val="28"/>
        </w:rPr>
        <w:t>ITA</w:t>
      </w:r>
      <w:bookmarkEnd w:id="1086"/>
      <w:bookmarkEnd w:id="1087"/>
      <w:bookmarkEnd w:id="1088"/>
      <w:bookmarkEnd w:id="1089"/>
      <w:bookmarkEnd w:id="1090"/>
      <w:bookmarkEnd w:id="1091"/>
      <w:bookmarkEnd w:id="1092"/>
      <w:bookmarkEnd w:id="1093"/>
    </w:p>
    <w:p w:rsidR="003D63DF" w:rsidRPr="00FB0F85" w:rsidRDefault="003D63DF" w:rsidP="00DC1833">
      <w:pPr>
        <w:spacing w:line="360" w:lineRule="auto"/>
      </w:pPr>
    </w:p>
    <w:p w:rsidR="0059092D" w:rsidRPr="00FB0F85" w:rsidRDefault="00112149" w:rsidP="00050EC5">
      <w:pPr>
        <w:spacing w:line="360" w:lineRule="auto"/>
      </w:pPr>
      <w:r w:rsidRPr="00FB0F85">
        <w:tab/>
        <w:t xml:space="preserve">Sunshine Liberty Brosi was born on December 8, 1977 in Franklin County, Tennessee to George </w:t>
      </w:r>
      <w:r w:rsidR="004B654F" w:rsidRPr="00FB0F85">
        <w:t xml:space="preserve">Ralph Brosi </w:t>
      </w:r>
      <w:r w:rsidRPr="00FB0F85">
        <w:t xml:space="preserve">and Connie </w:t>
      </w:r>
      <w:r w:rsidR="004B654F" w:rsidRPr="00FB0F85">
        <w:t xml:space="preserve">Carol Fearington </w:t>
      </w:r>
      <w:r w:rsidRPr="00FB0F85">
        <w:t xml:space="preserve">Brosi.  </w:t>
      </w:r>
      <w:r w:rsidR="004B654F" w:rsidRPr="00FB0F85">
        <w:t>Sunsh</w:t>
      </w:r>
      <w:r w:rsidR="00180D47" w:rsidRPr="00FB0F85">
        <w:t xml:space="preserve">ine is one of seven children </w:t>
      </w:r>
      <w:r w:rsidR="00597E5A" w:rsidRPr="00FB0F85">
        <w:t xml:space="preserve">and was </w:t>
      </w:r>
      <w:r w:rsidR="004B654F" w:rsidRPr="00FB0F85">
        <w:t xml:space="preserve">raised in Berea, Kentucky.  She graduated valedictorian a year </w:t>
      </w:r>
      <w:r w:rsidRPr="00FB0F85">
        <w:t xml:space="preserve">early from Berea Community High School in May of 1995.  In the fall of that same year, she began </w:t>
      </w:r>
      <w:r w:rsidR="004B654F" w:rsidRPr="00FB0F85">
        <w:t>an</w:t>
      </w:r>
      <w:r w:rsidRPr="00FB0F85">
        <w:t xml:space="preserve"> undergraduate </w:t>
      </w:r>
      <w:r w:rsidR="004B654F" w:rsidRPr="00FB0F85">
        <w:t>program</w:t>
      </w:r>
      <w:r w:rsidRPr="00FB0F85">
        <w:t xml:space="preserve"> at Warren Wilson College</w:t>
      </w:r>
      <w:r w:rsidR="004B654F" w:rsidRPr="00FB0F85">
        <w:t xml:space="preserve"> in</w:t>
      </w:r>
      <w:r w:rsidRPr="00FB0F85">
        <w:t xml:space="preserve"> Swannanoa, N.C.</w:t>
      </w:r>
      <w:r w:rsidR="004B654F" w:rsidRPr="00FB0F85">
        <w:t xml:space="preserve">  She received her </w:t>
      </w:r>
      <w:r w:rsidR="00597E5A" w:rsidRPr="00FB0F85">
        <w:t>B</w:t>
      </w:r>
      <w:r w:rsidRPr="00FB0F85">
        <w:t>achelor</w:t>
      </w:r>
      <w:r w:rsidR="004B654F" w:rsidRPr="00FB0F85">
        <w:t xml:space="preserve">’s of </w:t>
      </w:r>
      <w:r w:rsidR="00597E5A" w:rsidRPr="00FB0F85">
        <w:t>A</w:t>
      </w:r>
      <w:r w:rsidR="004B654F" w:rsidRPr="00FB0F85">
        <w:t>rts</w:t>
      </w:r>
      <w:r w:rsidRPr="00FB0F85">
        <w:t xml:space="preserve"> degree in</w:t>
      </w:r>
      <w:r w:rsidR="004B654F" w:rsidRPr="00FB0F85">
        <w:t xml:space="preserve"> Environmental Studies with a concentration in Forest Resource Conservation in </w:t>
      </w:r>
      <w:r w:rsidRPr="00FB0F85">
        <w:t>May 1999.  The following fall she began her graduate work at the University of Kentucky</w:t>
      </w:r>
      <w:r w:rsidR="004B654F" w:rsidRPr="00FB0F85">
        <w:t xml:space="preserve"> in</w:t>
      </w:r>
      <w:r w:rsidRPr="00FB0F85">
        <w:t xml:space="preserve"> Lexington.  </w:t>
      </w:r>
      <w:r w:rsidR="004B654F" w:rsidRPr="00FB0F85">
        <w:t>Sunshine completed her M</w:t>
      </w:r>
      <w:r w:rsidRPr="00FB0F85">
        <w:t>aster’s</w:t>
      </w:r>
      <w:r w:rsidR="004B654F" w:rsidRPr="00FB0F85">
        <w:t xml:space="preserve"> of Science</w:t>
      </w:r>
      <w:r w:rsidRPr="00FB0F85">
        <w:t xml:space="preserve"> degree in Forestry in May 2001</w:t>
      </w:r>
      <w:r w:rsidR="004B654F" w:rsidRPr="00FB0F85">
        <w:t xml:space="preserve"> with a project on American chestnut restoration</w:t>
      </w:r>
      <w:r w:rsidRPr="00FB0F85">
        <w:t>.  In May 2002, Sunshine entered The University of Tennessee</w:t>
      </w:r>
      <w:r w:rsidR="004B654F" w:rsidRPr="00FB0F85">
        <w:t>, Knoxville g</w:t>
      </w:r>
      <w:r w:rsidRPr="00FB0F85">
        <w:t xml:space="preserve">raduate </w:t>
      </w:r>
      <w:r w:rsidR="004B654F" w:rsidRPr="00FB0F85">
        <w:t>p</w:t>
      </w:r>
      <w:r w:rsidRPr="00FB0F85">
        <w:t xml:space="preserve">rogram and began to work towards a Ph.D. in Natural Resources in the Department of Forestry, Wildlife and Fisheries.  Sunshine </w:t>
      </w:r>
      <w:r w:rsidR="00FC2E18">
        <w:t>received her Ph.D. in August 2010</w:t>
      </w:r>
      <w:r w:rsidRPr="00FB0F85">
        <w:t xml:space="preserve"> under the direction of Scott E. Schlarbaum in the Tree Improvement Program</w:t>
      </w:r>
      <w:r w:rsidR="004B654F" w:rsidRPr="00FB0F85">
        <w:t xml:space="preserve"> on butternut and chestnut restoration</w:t>
      </w:r>
      <w:r w:rsidRPr="00FB0F85">
        <w:t>.</w:t>
      </w:r>
      <w:r w:rsidR="00180D47" w:rsidRPr="00FB0F85">
        <w:t xml:space="preserve">  </w:t>
      </w:r>
    </w:p>
    <w:p w:rsidR="00350522" w:rsidRDefault="00180D47">
      <w:pPr>
        <w:spacing w:line="360" w:lineRule="auto"/>
        <w:ind w:firstLine="720"/>
      </w:pPr>
      <w:r w:rsidRPr="00FB0F85">
        <w:t>In August 2007, Sunshine was hired as a tenure-track assistant professor in the Department of Biology</w:t>
      </w:r>
      <w:r w:rsidR="0059092D" w:rsidRPr="00FB0F85">
        <w:t xml:space="preserve"> at Frostburg State University in Frostburg, Maryland.  Sunshine teaches and </w:t>
      </w:r>
      <w:r w:rsidRPr="00FB0F85">
        <w:t>co</w:t>
      </w:r>
      <w:r w:rsidR="0059092D" w:rsidRPr="00FB0F85">
        <w:t>ordinates</w:t>
      </w:r>
      <w:r w:rsidRPr="00FB0F85">
        <w:t xml:space="preserve"> the undergraduate</w:t>
      </w:r>
      <w:r w:rsidR="0059092D" w:rsidRPr="00FB0F85">
        <w:t xml:space="preserve"> B</w:t>
      </w:r>
      <w:r w:rsidR="00597E5A" w:rsidRPr="00FB0F85">
        <w:t>achelor’s of Science</w:t>
      </w:r>
      <w:r w:rsidR="0059092D" w:rsidRPr="00FB0F85">
        <w:t xml:space="preserve"> program in</w:t>
      </w:r>
      <w:r w:rsidRPr="00FB0F85">
        <w:t xml:space="preserve"> Ethnobotany</w:t>
      </w:r>
      <w:r w:rsidR="0059092D" w:rsidRPr="00FB0F85">
        <w:t xml:space="preserve">, one of only two such programs in the United States.  Sunshine also teaches and advises </w:t>
      </w:r>
      <w:r w:rsidR="0059092D" w:rsidRPr="00050EC5">
        <w:t xml:space="preserve">graduate students in </w:t>
      </w:r>
      <w:r w:rsidR="00445D13" w:rsidRPr="00050EC5">
        <w:t>the M</w:t>
      </w:r>
      <w:r w:rsidR="00597E5A" w:rsidRPr="00050EC5">
        <w:t>aster’s of Science</w:t>
      </w:r>
      <w:r w:rsidR="00445D13" w:rsidRPr="00050EC5">
        <w:t xml:space="preserve"> program in Applied Ecology and Conservation Biology.</w:t>
      </w:r>
      <w:r w:rsidR="00112149" w:rsidRPr="00050EC5">
        <w:t xml:space="preserve">  </w:t>
      </w:r>
      <w:r w:rsidR="00433FB3" w:rsidRPr="00050EC5">
        <w:t xml:space="preserve">Sunshine </w:t>
      </w:r>
      <w:r w:rsidR="00857550" w:rsidRPr="00050EC5">
        <w:t>lives in rural Garrett County, MD with her daughter</w:t>
      </w:r>
      <w:r w:rsidR="00433FB3" w:rsidRPr="00050EC5">
        <w:t xml:space="preserve"> Summer Ela Shaper, stepson Caeman </w:t>
      </w:r>
      <w:r w:rsidR="00F10A1C" w:rsidRPr="00050EC5">
        <w:t>T</w:t>
      </w:r>
      <w:r w:rsidR="00722663" w:rsidRPr="00050EC5">
        <w:t>homas</w:t>
      </w:r>
      <w:r w:rsidR="00F10A1C" w:rsidRPr="00050EC5">
        <w:t xml:space="preserve"> </w:t>
      </w:r>
      <w:r w:rsidR="00433FB3" w:rsidRPr="00050EC5">
        <w:t>Feller, and husband Daniel J</w:t>
      </w:r>
      <w:r w:rsidR="00722663" w:rsidRPr="00050EC5">
        <w:t>oseph</w:t>
      </w:r>
      <w:r w:rsidR="00433FB3" w:rsidRPr="00050EC5">
        <w:t xml:space="preserve"> Feller. </w:t>
      </w:r>
      <w:r w:rsidR="00112149" w:rsidRPr="00050EC5">
        <w:t xml:space="preserve">Sunshine </w:t>
      </w:r>
      <w:r w:rsidR="004B654F" w:rsidRPr="00050EC5">
        <w:t xml:space="preserve">plans to </w:t>
      </w:r>
      <w:r w:rsidR="00112149" w:rsidRPr="00050EC5">
        <w:t xml:space="preserve">continue her work on the conservation of tree species at risk due to exotic </w:t>
      </w:r>
      <w:r w:rsidR="00AB49C6" w:rsidRPr="00050EC5">
        <w:t>diseases</w:t>
      </w:r>
      <w:r w:rsidR="00112149" w:rsidRPr="00050EC5">
        <w:t xml:space="preserve"> as a means t</w:t>
      </w:r>
      <w:r w:rsidR="00857550" w:rsidRPr="00050EC5">
        <w:t xml:space="preserve">o help conserve threatened species </w:t>
      </w:r>
      <w:r w:rsidR="00112149" w:rsidRPr="00050EC5">
        <w:t xml:space="preserve">for future generations. </w:t>
      </w:r>
    </w:p>
    <w:sectPr w:rsidR="00350522" w:rsidSect="00B52888">
      <w:headerReference w:type="default" r:id="rId111"/>
      <w:footerReference w:type="default" r:id="rId112"/>
      <w:pgSz w:w="12240" w:h="15840" w:code="1"/>
      <w:pgMar w:top="1440" w:right="1440" w:bottom="2160" w:left="1800" w:header="720" w:footer="144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40A3" w:rsidRDefault="006540A3">
      <w:r>
        <w:separator/>
      </w:r>
    </w:p>
  </w:endnote>
  <w:endnote w:type="continuationSeparator" w:id="1">
    <w:p w:rsidR="006540A3" w:rsidRDefault="006540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C7" w:rsidRDefault="004621C7">
    <w:pPr>
      <w:framePr w:wrap="notBeside" w:hAnchor="text" w:xAlign="center"/>
      <w:rPr>
        <w:rFonts w:ascii="Arial" w:hAnsi="Arial" w:cs="Arial"/>
        <w:noProof/>
      </w:rPr>
    </w:pPr>
    <w:r w:rsidRPr="00DE4F56">
      <w:rPr>
        <w:noProof/>
      </w:rPr>
      <w:fldChar w:fldCharType="begin"/>
    </w:r>
    <w:r w:rsidRPr="00DE4F56">
      <w:rPr>
        <w:noProof/>
      </w:rPr>
      <w:instrText xml:space="preserve"> PAGE  </w:instrText>
    </w:r>
    <w:r w:rsidRPr="00DE4F56">
      <w:rPr>
        <w:noProof/>
      </w:rPr>
      <w:fldChar w:fldCharType="separate"/>
    </w:r>
    <w:r>
      <w:rPr>
        <w:noProof/>
      </w:rPr>
      <w:t>122</w:t>
    </w:r>
    <w:r w:rsidRPr="00DE4F56">
      <w:rPr>
        <w:noProof/>
      </w:rPr>
      <w:fldChar w:fldCharType="end"/>
    </w:r>
  </w:p>
  <w:p w:rsidR="004621C7" w:rsidRDefault="004621C7"/>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C7" w:rsidRDefault="004621C7">
    <w:pPr>
      <w:framePr w:wrap="notBeside" w:hAnchor="text" w:xAlign="center"/>
      <w:rPr>
        <w:rFonts w:ascii="Arial" w:hAnsi="Arial" w:cs="Arial"/>
        <w:noProof/>
      </w:rPr>
    </w:pPr>
    <w:r w:rsidRPr="00DE4F56">
      <w:rPr>
        <w:noProof/>
      </w:rPr>
      <w:fldChar w:fldCharType="begin"/>
    </w:r>
    <w:r w:rsidRPr="00DE4F56">
      <w:rPr>
        <w:noProof/>
      </w:rPr>
      <w:instrText xml:space="preserve"> PAGE  </w:instrText>
    </w:r>
    <w:r w:rsidRPr="00DE4F56">
      <w:rPr>
        <w:noProof/>
      </w:rPr>
      <w:fldChar w:fldCharType="separate"/>
    </w:r>
    <w:r w:rsidR="00690EE3">
      <w:rPr>
        <w:noProof/>
      </w:rPr>
      <w:t>xvi</w:t>
    </w:r>
    <w:r w:rsidRPr="00DE4F56">
      <w:rPr>
        <w:noProof/>
      </w:rPr>
      <w:fldChar w:fldCharType="end"/>
    </w:r>
  </w:p>
  <w:p w:rsidR="004621C7" w:rsidRDefault="004621C7" w:rsidP="00367382"/>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C7" w:rsidRDefault="004621C7">
    <w:pPr>
      <w:framePr w:wrap="notBeside" w:hAnchor="text" w:xAlign="center"/>
      <w:rPr>
        <w:rFonts w:ascii="Arial" w:hAnsi="Arial" w:cs="Arial"/>
        <w:noProof/>
      </w:rPr>
    </w:pPr>
    <w:r w:rsidRPr="00DE4F56">
      <w:rPr>
        <w:noProof/>
      </w:rPr>
      <w:fldChar w:fldCharType="begin"/>
    </w:r>
    <w:r w:rsidRPr="00DE4F56">
      <w:rPr>
        <w:noProof/>
      </w:rPr>
      <w:instrText xml:space="preserve"> PAGE  </w:instrText>
    </w:r>
    <w:r w:rsidRPr="00DE4F56">
      <w:rPr>
        <w:noProof/>
      </w:rPr>
      <w:fldChar w:fldCharType="separate"/>
    </w:r>
    <w:r w:rsidR="004314C0">
      <w:rPr>
        <w:noProof/>
      </w:rPr>
      <w:t>74</w:t>
    </w:r>
    <w:r w:rsidRPr="00DE4F56">
      <w:rPr>
        <w:noProof/>
      </w:rPr>
      <w:fldChar w:fldCharType="end"/>
    </w:r>
  </w:p>
  <w:p w:rsidR="004621C7" w:rsidRDefault="004621C7" w:rsidP="00367382"/>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C7" w:rsidRDefault="004621C7">
    <w:pPr>
      <w:framePr w:wrap="notBeside" w:hAnchor="text" w:xAlign="center"/>
      <w:rPr>
        <w:rFonts w:ascii="Arial" w:hAnsi="Arial" w:cs="Arial"/>
        <w:noProof/>
      </w:rPr>
    </w:pPr>
    <w:r w:rsidRPr="00DE4F56">
      <w:rPr>
        <w:noProof/>
      </w:rPr>
      <w:fldChar w:fldCharType="begin"/>
    </w:r>
    <w:r w:rsidRPr="00DE4F56">
      <w:rPr>
        <w:noProof/>
      </w:rPr>
      <w:instrText xml:space="preserve"> PAGE  </w:instrText>
    </w:r>
    <w:r w:rsidRPr="00DE4F56">
      <w:rPr>
        <w:noProof/>
      </w:rPr>
      <w:fldChar w:fldCharType="separate"/>
    </w:r>
    <w:r w:rsidR="00C64A6A">
      <w:rPr>
        <w:noProof/>
      </w:rPr>
      <w:t>298</w:t>
    </w:r>
    <w:r w:rsidRPr="00DE4F56">
      <w:rPr>
        <w:noProof/>
      </w:rPr>
      <w:fldChar w:fldCharType="end"/>
    </w:r>
  </w:p>
  <w:p w:rsidR="004621C7" w:rsidRDefault="004621C7" w:rsidP="0036738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40A3" w:rsidRDefault="006540A3">
      <w:r>
        <w:separator/>
      </w:r>
    </w:p>
  </w:footnote>
  <w:footnote w:type="continuationSeparator" w:id="1">
    <w:p w:rsidR="006540A3" w:rsidRDefault="006540A3">
      <w:r>
        <w:continuationSeparator/>
      </w:r>
    </w:p>
  </w:footnote>
  <w:footnote w:id="2">
    <w:p w:rsidR="004621C7" w:rsidRDefault="004621C7" w:rsidP="00285BCB">
      <w:pPr>
        <w:pStyle w:val="FootnoteText"/>
      </w:pPr>
      <w:r w:rsidRPr="004348AA">
        <w:rPr>
          <w:rStyle w:val="FootnoteReference"/>
          <w:sz w:val="20"/>
        </w:rPr>
        <w:footnoteRef/>
      </w:r>
      <w:r w:rsidRPr="004348AA">
        <w:rPr>
          <w:sz w:val="20"/>
        </w:rPr>
        <w:t xml:space="preserve"> Height of the seedling from the root collar to the first live terminal bud</w:t>
      </w:r>
    </w:p>
  </w:footnote>
  <w:footnote w:id="3">
    <w:p w:rsidR="004621C7" w:rsidRDefault="004621C7" w:rsidP="00285BCB">
      <w:pPr>
        <w:pStyle w:val="FootnoteText"/>
      </w:pPr>
      <w:r w:rsidRPr="004348AA">
        <w:rPr>
          <w:rStyle w:val="FootnoteReference"/>
          <w:sz w:val="20"/>
        </w:rPr>
        <w:footnoteRef/>
      </w:r>
      <w:r w:rsidRPr="004348AA">
        <w:rPr>
          <w:sz w:val="20"/>
        </w:rPr>
        <w:t xml:space="preserve"> Diameter taken 1.3 mm above the root collar</w:t>
      </w:r>
    </w:p>
  </w:footnote>
  <w:footnote w:id="4">
    <w:p w:rsidR="004621C7" w:rsidRDefault="004621C7" w:rsidP="00285BCB">
      <w:pPr>
        <w:pStyle w:val="FootnoteText"/>
      </w:pPr>
      <w:r w:rsidRPr="004348AA">
        <w:rPr>
          <w:rStyle w:val="FootnoteReference"/>
          <w:sz w:val="20"/>
        </w:rPr>
        <w:footnoteRef/>
      </w:r>
      <w:r w:rsidRPr="004348AA">
        <w:rPr>
          <w:sz w:val="20"/>
        </w:rPr>
        <w:t xml:space="preserve"> Number of first order lateral roots, greater than 1 mm in diameter attached to the tap root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C7" w:rsidRDefault="004621C7">
    <w:pPr>
      <w:spacing w:line="34"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C7" w:rsidRDefault="004621C7">
    <w:pPr>
      <w:spacing w:line="34" w:lineRule="auto"/>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C7" w:rsidRDefault="004621C7">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C7" w:rsidRDefault="004621C7">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C7" w:rsidRDefault="004621C7">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C7" w:rsidRDefault="004621C7">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C7" w:rsidRDefault="004621C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F31F1"/>
    <w:multiLevelType w:val="hybridMultilevel"/>
    <w:tmpl w:val="E62EF2B4"/>
    <w:lvl w:ilvl="0" w:tplc="2FBEFB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470537"/>
    <w:multiLevelType w:val="hybridMultilevel"/>
    <w:tmpl w:val="8B0CB00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DB513CC"/>
    <w:multiLevelType w:val="hybridMultilevel"/>
    <w:tmpl w:val="4532E6A4"/>
    <w:lvl w:ilvl="0" w:tplc="0409000B">
      <w:start w:val="5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F012B1"/>
    <w:multiLevelType w:val="hybridMultilevel"/>
    <w:tmpl w:val="8B0CB00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BFD7D86"/>
    <w:multiLevelType w:val="hybridMultilevel"/>
    <w:tmpl w:val="A3AA5F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E997DE8"/>
    <w:multiLevelType w:val="hybridMultilevel"/>
    <w:tmpl w:val="AF54D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86078E"/>
    <w:multiLevelType w:val="hybridMultilevel"/>
    <w:tmpl w:val="C2129D4A"/>
    <w:lvl w:ilvl="0" w:tplc="A22CEB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EC2E8E"/>
    <w:multiLevelType w:val="hybridMultilevel"/>
    <w:tmpl w:val="7D3A9C10"/>
    <w:lvl w:ilvl="0" w:tplc="91E44BFC">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9E31D94"/>
    <w:multiLevelType w:val="hybridMultilevel"/>
    <w:tmpl w:val="D04221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9A28C2"/>
    <w:multiLevelType w:val="hybridMultilevel"/>
    <w:tmpl w:val="89A4F4D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EC04840"/>
    <w:multiLevelType w:val="hybridMultilevel"/>
    <w:tmpl w:val="07C0C9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0057ECC"/>
    <w:multiLevelType w:val="hybridMultilevel"/>
    <w:tmpl w:val="49968BBE"/>
    <w:lvl w:ilvl="0" w:tplc="ADE6D1B2">
      <w:start w:val="1"/>
      <w:numFmt w:val="upperRoman"/>
      <w:lvlText w:val="PART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410B8D"/>
    <w:multiLevelType w:val="hybridMultilevel"/>
    <w:tmpl w:val="B72E09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D60ABF"/>
    <w:multiLevelType w:val="hybridMultilevel"/>
    <w:tmpl w:val="E3AAADF0"/>
    <w:lvl w:ilvl="0" w:tplc="0409000B">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EB2031"/>
    <w:multiLevelType w:val="hybridMultilevel"/>
    <w:tmpl w:val="461E4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75D7A79"/>
    <w:multiLevelType w:val="hybridMultilevel"/>
    <w:tmpl w:val="8196B4F0"/>
    <w:lvl w:ilvl="0" w:tplc="ADE6D1B2">
      <w:start w:val="1"/>
      <w:numFmt w:val="upperRoman"/>
      <w:lvlText w:val="PART %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E4913D7"/>
    <w:multiLevelType w:val="hybridMultilevel"/>
    <w:tmpl w:val="AF34F06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E8168DC"/>
    <w:multiLevelType w:val="hybridMultilevel"/>
    <w:tmpl w:val="21BC80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F11743F"/>
    <w:multiLevelType w:val="multilevel"/>
    <w:tmpl w:val="19CC183E"/>
    <w:lvl w:ilvl="0">
      <w:start w:val="1"/>
      <w:numFmt w:val="upperRoman"/>
      <w:lvlText w:val="PART %1."/>
      <w:lvlJc w:val="left"/>
      <w:pPr>
        <w:tabs>
          <w:tab w:val="num" w:pos="2029"/>
        </w:tabs>
        <w:ind w:left="2029"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52F65E15"/>
    <w:multiLevelType w:val="multilevel"/>
    <w:tmpl w:val="61E03618"/>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598E5B0F"/>
    <w:multiLevelType w:val="hybridMultilevel"/>
    <w:tmpl w:val="379267D6"/>
    <w:lvl w:ilvl="0" w:tplc="F8B6EA3A">
      <w:numFmt w:val="bullet"/>
      <w:lvlText w:val="-"/>
      <w:lvlJc w:val="left"/>
      <w:pPr>
        <w:ind w:left="1245" w:hanging="360"/>
      </w:pPr>
      <w:rPr>
        <w:rFonts w:ascii="Times New Roman" w:eastAsia="Times New Roman" w:hAnsi="Times New Roman" w:cs="Times New Roman"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21">
    <w:nsid w:val="5AE95F09"/>
    <w:multiLevelType w:val="hybridMultilevel"/>
    <w:tmpl w:val="61E03618"/>
    <w:lvl w:ilvl="0" w:tplc="04090013">
      <w:start w:val="1"/>
      <w:numFmt w:val="upperRoman"/>
      <w:lvlText w:val="%1."/>
      <w:lvlJc w:val="righ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C0B5933"/>
    <w:multiLevelType w:val="hybridMultilevel"/>
    <w:tmpl w:val="66A8C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C0D247A"/>
    <w:multiLevelType w:val="hybridMultilevel"/>
    <w:tmpl w:val="274C0896"/>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24">
    <w:nsid w:val="6A562092"/>
    <w:multiLevelType w:val="hybridMultilevel"/>
    <w:tmpl w:val="CD3AB682"/>
    <w:lvl w:ilvl="0" w:tplc="0409000B">
      <w:start w:val="19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F6074B1"/>
    <w:multiLevelType w:val="hybridMultilevel"/>
    <w:tmpl w:val="D7C8C4C4"/>
    <w:lvl w:ilvl="0" w:tplc="CF2C8A94">
      <w:numFmt w:val="bullet"/>
      <w:lvlText w:val="-"/>
      <w:lvlJc w:val="left"/>
      <w:pPr>
        <w:ind w:left="1185" w:hanging="360"/>
      </w:pPr>
      <w:rPr>
        <w:rFonts w:ascii="Times New Roman" w:eastAsia="Times New Roman" w:hAnsi="Times New Roman" w:cs="Times New Roman"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26">
    <w:nsid w:val="721904CC"/>
    <w:multiLevelType w:val="hybridMultilevel"/>
    <w:tmpl w:val="7EB2F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303084D"/>
    <w:multiLevelType w:val="hybridMultilevel"/>
    <w:tmpl w:val="12967B3E"/>
    <w:lvl w:ilvl="0" w:tplc="4E963204">
      <w:start w:val="50"/>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6A441A5"/>
    <w:multiLevelType w:val="hybridMultilevel"/>
    <w:tmpl w:val="1C3A5768"/>
    <w:lvl w:ilvl="0" w:tplc="0409000F">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8260B11"/>
    <w:multiLevelType w:val="hybridMultilevel"/>
    <w:tmpl w:val="05E21484"/>
    <w:lvl w:ilvl="0" w:tplc="ADE6D1B2">
      <w:start w:val="1"/>
      <w:numFmt w:val="upperRoman"/>
      <w:lvlText w:val="PART %1."/>
      <w:lvlJc w:val="left"/>
      <w:pPr>
        <w:tabs>
          <w:tab w:val="num" w:pos="2029"/>
        </w:tabs>
        <w:ind w:left="2029"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7D480F28"/>
    <w:multiLevelType w:val="hybridMultilevel"/>
    <w:tmpl w:val="2BD61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DB44932"/>
    <w:multiLevelType w:val="hybridMultilevel"/>
    <w:tmpl w:val="6F6E27DC"/>
    <w:lvl w:ilvl="0" w:tplc="ADE6D1B2">
      <w:start w:val="1"/>
      <w:numFmt w:val="upperRoman"/>
      <w:lvlText w:val="PART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22"/>
  </w:num>
  <w:num w:numId="3">
    <w:abstractNumId w:val="8"/>
  </w:num>
  <w:num w:numId="4">
    <w:abstractNumId w:val="9"/>
  </w:num>
  <w:num w:numId="5">
    <w:abstractNumId w:val="28"/>
  </w:num>
  <w:num w:numId="6">
    <w:abstractNumId w:val="3"/>
  </w:num>
  <w:num w:numId="7">
    <w:abstractNumId w:val="16"/>
  </w:num>
  <w:num w:numId="8">
    <w:abstractNumId w:val="21"/>
  </w:num>
  <w:num w:numId="9">
    <w:abstractNumId w:val="19"/>
  </w:num>
  <w:num w:numId="10">
    <w:abstractNumId w:val="18"/>
  </w:num>
  <w:num w:numId="11">
    <w:abstractNumId w:val="11"/>
  </w:num>
  <w:num w:numId="12">
    <w:abstractNumId w:val="15"/>
  </w:num>
  <w:num w:numId="13">
    <w:abstractNumId w:val="5"/>
  </w:num>
  <w:num w:numId="14">
    <w:abstractNumId w:val="30"/>
  </w:num>
  <w:num w:numId="15">
    <w:abstractNumId w:val="14"/>
  </w:num>
  <w:num w:numId="16">
    <w:abstractNumId w:val="20"/>
  </w:num>
  <w:num w:numId="17">
    <w:abstractNumId w:val="25"/>
  </w:num>
  <w:num w:numId="18">
    <w:abstractNumId w:val="6"/>
  </w:num>
  <w:num w:numId="19">
    <w:abstractNumId w:val="0"/>
  </w:num>
  <w:num w:numId="20">
    <w:abstractNumId w:val="12"/>
  </w:num>
  <w:num w:numId="21">
    <w:abstractNumId w:val="2"/>
  </w:num>
  <w:num w:numId="22">
    <w:abstractNumId w:val="27"/>
  </w:num>
  <w:num w:numId="23">
    <w:abstractNumId w:val="13"/>
  </w:num>
  <w:num w:numId="24">
    <w:abstractNumId w:val="24"/>
  </w:num>
  <w:num w:numId="25">
    <w:abstractNumId w:val="26"/>
  </w:num>
  <w:num w:numId="26">
    <w:abstractNumId w:val="23"/>
  </w:num>
  <w:num w:numId="27">
    <w:abstractNumId w:val="4"/>
  </w:num>
  <w:num w:numId="28">
    <w:abstractNumId w:val="17"/>
  </w:num>
  <w:num w:numId="29">
    <w:abstractNumId w:val="10"/>
  </w:num>
  <w:num w:numId="30">
    <w:abstractNumId w:val="7"/>
  </w:num>
  <w:num w:numId="31">
    <w:abstractNumId w:val="31"/>
  </w:num>
  <w:num w:numId="3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stylePaneFormatFilter w:val="3F01"/>
  <w:doNotTrackMoves/>
  <w:defaultTabStop w:val="720"/>
  <w:characterSpacingControl w:val="doNotCompress"/>
  <w:hdrShapeDefaults>
    <o:shapedefaults v:ext="edit" spidmax="56322"/>
  </w:hdrShapeDefaults>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43D94"/>
    <w:rsid w:val="0000117D"/>
    <w:rsid w:val="000021B7"/>
    <w:rsid w:val="000041AB"/>
    <w:rsid w:val="00004A6E"/>
    <w:rsid w:val="00005D51"/>
    <w:rsid w:val="00007B83"/>
    <w:rsid w:val="000122F7"/>
    <w:rsid w:val="00013B6D"/>
    <w:rsid w:val="00014A3E"/>
    <w:rsid w:val="00014BF7"/>
    <w:rsid w:val="00015ED9"/>
    <w:rsid w:val="000163BD"/>
    <w:rsid w:val="000166A9"/>
    <w:rsid w:val="00016712"/>
    <w:rsid w:val="000168A7"/>
    <w:rsid w:val="00017E32"/>
    <w:rsid w:val="00020334"/>
    <w:rsid w:val="0002075F"/>
    <w:rsid w:val="00020C5B"/>
    <w:rsid w:val="00021D20"/>
    <w:rsid w:val="000238B3"/>
    <w:rsid w:val="00023CE0"/>
    <w:rsid w:val="000253A0"/>
    <w:rsid w:val="000261BE"/>
    <w:rsid w:val="000275F4"/>
    <w:rsid w:val="00031152"/>
    <w:rsid w:val="00033238"/>
    <w:rsid w:val="00033572"/>
    <w:rsid w:val="000370C8"/>
    <w:rsid w:val="000462B9"/>
    <w:rsid w:val="000467C6"/>
    <w:rsid w:val="000472DC"/>
    <w:rsid w:val="00047B6F"/>
    <w:rsid w:val="00050C91"/>
    <w:rsid w:val="00050EC5"/>
    <w:rsid w:val="000534DB"/>
    <w:rsid w:val="00054699"/>
    <w:rsid w:val="000547AA"/>
    <w:rsid w:val="00055166"/>
    <w:rsid w:val="0005644F"/>
    <w:rsid w:val="00057004"/>
    <w:rsid w:val="00057530"/>
    <w:rsid w:val="00060877"/>
    <w:rsid w:val="00060ABD"/>
    <w:rsid w:val="0006175A"/>
    <w:rsid w:val="00061C3C"/>
    <w:rsid w:val="00062181"/>
    <w:rsid w:val="000634E8"/>
    <w:rsid w:val="00063633"/>
    <w:rsid w:val="00063E3F"/>
    <w:rsid w:val="0006642E"/>
    <w:rsid w:val="0006750A"/>
    <w:rsid w:val="00070F4D"/>
    <w:rsid w:val="000720CB"/>
    <w:rsid w:val="0007439C"/>
    <w:rsid w:val="00074D9A"/>
    <w:rsid w:val="00075335"/>
    <w:rsid w:val="00076A95"/>
    <w:rsid w:val="00082200"/>
    <w:rsid w:val="00084247"/>
    <w:rsid w:val="000844C4"/>
    <w:rsid w:val="0008493C"/>
    <w:rsid w:val="00085F2C"/>
    <w:rsid w:val="00086F97"/>
    <w:rsid w:val="000871E8"/>
    <w:rsid w:val="00087473"/>
    <w:rsid w:val="000900D4"/>
    <w:rsid w:val="000910C5"/>
    <w:rsid w:val="00091691"/>
    <w:rsid w:val="00091D80"/>
    <w:rsid w:val="00092BC2"/>
    <w:rsid w:val="00093146"/>
    <w:rsid w:val="00093796"/>
    <w:rsid w:val="00093F19"/>
    <w:rsid w:val="000944A7"/>
    <w:rsid w:val="000955C0"/>
    <w:rsid w:val="00097131"/>
    <w:rsid w:val="000A11EC"/>
    <w:rsid w:val="000A1BDD"/>
    <w:rsid w:val="000A2498"/>
    <w:rsid w:val="000A2BE7"/>
    <w:rsid w:val="000A5707"/>
    <w:rsid w:val="000A5877"/>
    <w:rsid w:val="000A5E65"/>
    <w:rsid w:val="000A6751"/>
    <w:rsid w:val="000A6E4C"/>
    <w:rsid w:val="000A738E"/>
    <w:rsid w:val="000B193E"/>
    <w:rsid w:val="000B342F"/>
    <w:rsid w:val="000B37AD"/>
    <w:rsid w:val="000B39E5"/>
    <w:rsid w:val="000B3B91"/>
    <w:rsid w:val="000B42A9"/>
    <w:rsid w:val="000B5C42"/>
    <w:rsid w:val="000B5C94"/>
    <w:rsid w:val="000B5FF1"/>
    <w:rsid w:val="000B6479"/>
    <w:rsid w:val="000C23A4"/>
    <w:rsid w:val="000C279C"/>
    <w:rsid w:val="000C5122"/>
    <w:rsid w:val="000C5867"/>
    <w:rsid w:val="000C5E3F"/>
    <w:rsid w:val="000C7268"/>
    <w:rsid w:val="000C7894"/>
    <w:rsid w:val="000C7D7D"/>
    <w:rsid w:val="000C7F8C"/>
    <w:rsid w:val="000D2F16"/>
    <w:rsid w:val="000D4976"/>
    <w:rsid w:val="000D56DF"/>
    <w:rsid w:val="000D728F"/>
    <w:rsid w:val="000D7C37"/>
    <w:rsid w:val="000E0F76"/>
    <w:rsid w:val="000E137C"/>
    <w:rsid w:val="000E23EF"/>
    <w:rsid w:val="000E2494"/>
    <w:rsid w:val="000E4F36"/>
    <w:rsid w:val="000E5D22"/>
    <w:rsid w:val="000E6E8C"/>
    <w:rsid w:val="000E7E93"/>
    <w:rsid w:val="000F0DBB"/>
    <w:rsid w:val="000F1B56"/>
    <w:rsid w:val="000F3DD3"/>
    <w:rsid w:val="000F3FCD"/>
    <w:rsid w:val="000F45F6"/>
    <w:rsid w:val="000F4CE8"/>
    <w:rsid w:val="000F57A0"/>
    <w:rsid w:val="000F68FB"/>
    <w:rsid w:val="000F7FF9"/>
    <w:rsid w:val="001017AB"/>
    <w:rsid w:val="0010217F"/>
    <w:rsid w:val="00102637"/>
    <w:rsid w:val="001036AF"/>
    <w:rsid w:val="001048E1"/>
    <w:rsid w:val="00105578"/>
    <w:rsid w:val="00105ED8"/>
    <w:rsid w:val="0010638C"/>
    <w:rsid w:val="0010719B"/>
    <w:rsid w:val="00110538"/>
    <w:rsid w:val="00111076"/>
    <w:rsid w:val="00112149"/>
    <w:rsid w:val="001128AE"/>
    <w:rsid w:val="00113967"/>
    <w:rsid w:val="00113C5E"/>
    <w:rsid w:val="001157D3"/>
    <w:rsid w:val="00117125"/>
    <w:rsid w:val="00120CBA"/>
    <w:rsid w:val="00122F3D"/>
    <w:rsid w:val="001239C8"/>
    <w:rsid w:val="001250F0"/>
    <w:rsid w:val="001261D0"/>
    <w:rsid w:val="00126588"/>
    <w:rsid w:val="00131691"/>
    <w:rsid w:val="00132375"/>
    <w:rsid w:val="00132858"/>
    <w:rsid w:val="0013300E"/>
    <w:rsid w:val="00133DAA"/>
    <w:rsid w:val="00134835"/>
    <w:rsid w:val="001351A7"/>
    <w:rsid w:val="001369A7"/>
    <w:rsid w:val="0013781D"/>
    <w:rsid w:val="00141009"/>
    <w:rsid w:val="00141F60"/>
    <w:rsid w:val="00142484"/>
    <w:rsid w:val="001437BA"/>
    <w:rsid w:val="001444BF"/>
    <w:rsid w:val="00146613"/>
    <w:rsid w:val="001469A4"/>
    <w:rsid w:val="00151533"/>
    <w:rsid w:val="00151A84"/>
    <w:rsid w:val="00152897"/>
    <w:rsid w:val="00152C5C"/>
    <w:rsid w:val="00152E3B"/>
    <w:rsid w:val="0015433C"/>
    <w:rsid w:val="00154E7D"/>
    <w:rsid w:val="00155564"/>
    <w:rsid w:val="0015612B"/>
    <w:rsid w:val="00156DCA"/>
    <w:rsid w:val="001570A3"/>
    <w:rsid w:val="00157437"/>
    <w:rsid w:val="001613BC"/>
    <w:rsid w:val="00161808"/>
    <w:rsid w:val="00164494"/>
    <w:rsid w:val="001645CD"/>
    <w:rsid w:val="00164F9A"/>
    <w:rsid w:val="001658C2"/>
    <w:rsid w:val="00166C8C"/>
    <w:rsid w:val="0016732B"/>
    <w:rsid w:val="001678C1"/>
    <w:rsid w:val="00167C71"/>
    <w:rsid w:val="001701C8"/>
    <w:rsid w:val="0017241F"/>
    <w:rsid w:val="00172E69"/>
    <w:rsid w:val="001741D5"/>
    <w:rsid w:val="001746A8"/>
    <w:rsid w:val="0017634B"/>
    <w:rsid w:val="00177756"/>
    <w:rsid w:val="00177E86"/>
    <w:rsid w:val="00180D47"/>
    <w:rsid w:val="00183CBC"/>
    <w:rsid w:val="00183DD9"/>
    <w:rsid w:val="001845BB"/>
    <w:rsid w:val="001854FB"/>
    <w:rsid w:val="001865CA"/>
    <w:rsid w:val="00187EB0"/>
    <w:rsid w:val="00192A91"/>
    <w:rsid w:val="0019362C"/>
    <w:rsid w:val="00193642"/>
    <w:rsid w:val="00194213"/>
    <w:rsid w:val="00197D6A"/>
    <w:rsid w:val="001A0341"/>
    <w:rsid w:val="001A2CF3"/>
    <w:rsid w:val="001A6C1A"/>
    <w:rsid w:val="001A753A"/>
    <w:rsid w:val="001A75F7"/>
    <w:rsid w:val="001A7EBB"/>
    <w:rsid w:val="001B1D67"/>
    <w:rsid w:val="001B36D4"/>
    <w:rsid w:val="001B4855"/>
    <w:rsid w:val="001B50AA"/>
    <w:rsid w:val="001B5C16"/>
    <w:rsid w:val="001B5ECE"/>
    <w:rsid w:val="001B71CA"/>
    <w:rsid w:val="001B7996"/>
    <w:rsid w:val="001C121D"/>
    <w:rsid w:val="001C1655"/>
    <w:rsid w:val="001C1DCC"/>
    <w:rsid w:val="001C358A"/>
    <w:rsid w:val="001C39F6"/>
    <w:rsid w:val="001C3EE1"/>
    <w:rsid w:val="001C48BC"/>
    <w:rsid w:val="001C66FE"/>
    <w:rsid w:val="001C7DC0"/>
    <w:rsid w:val="001D0F90"/>
    <w:rsid w:val="001D12D8"/>
    <w:rsid w:val="001D14B4"/>
    <w:rsid w:val="001D2BC6"/>
    <w:rsid w:val="001D30F8"/>
    <w:rsid w:val="001D3179"/>
    <w:rsid w:val="001D33AF"/>
    <w:rsid w:val="001D340E"/>
    <w:rsid w:val="001D3A51"/>
    <w:rsid w:val="001D5157"/>
    <w:rsid w:val="001D563F"/>
    <w:rsid w:val="001D5C91"/>
    <w:rsid w:val="001D6904"/>
    <w:rsid w:val="001D6C3A"/>
    <w:rsid w:val="001E00DC"/>
    <w:rsid w:val="001E00FA"/>
    <w:rsid w:val="001E015B"/>
    <w:rsid w:val="001E0B4B"/>
    <w:rsid w:val="001E0E73"/>
    <w:rsid w:val="001E18D2"/>
    <w:rsid w:val="001E1ABA"/>
    <w:rsid w:val="001E1B78"/>
    <w:rsid w:val="001E3035"/>
    <w:rsid w:val="001E3142"/>
    <w:rsid w:val="001E3574"/>
    <w:rsid w:val="001E3E28"/>
    <w:rsid w:val="001E3EB4"/>
    <w:rsid w:val="001E49FD"/>
    <w:rsid w:val="001E52A3"/>
    <w:rsid w:val="001E596C"/>
    <w:rsid w:val="001E6CA0"/>
    <w:rsid w:val="001E6EA2"/>
    <w:rsid w:val="001F0AD1"/>
    <w:rsid w:val="001F2C9F"/>
    <w:rsid w:val="001F2E81"/>
    <w:rsid w:val="001F3D60"/>
    <w:rsid w:val="001F5E3A"/>
    <w:rsid w:val="001F6088"/>
    <w:rsid w:val="001F6584"/>
    <w:rsid w:val="001F6DBD"/>
    <w:rsid w:val="001F746B"/>
    <w:rsid w:val="001F7B09"/>
    <w:rsid w:val="002004ED"/>
    <w:rsid w:val="00201E2B"/>
    <w:rsid w:val="00201F0D"/>
    <w:rsid w:val="00202ED0"/>
    <w:rsid w:val="00203DD0"/>
    <w:rsid w:val="00204FB5"/>
    <w:rsid w:val="00207604"/>
    <w:rsid w:val="00207867"/>
    <w:rsid w:val="00207B22"/>
    <w:rsid w:val="00210301"/>
    <w:rsid w:val="00211BCE"/>
    <w:rsid w:val="00212491"/>
    <w:rsid w:val="00212770"/>
    <w:rsid w:val="002130EB"/>
    <w:rsid w:val="00213D54"/>
    <w:rsid w:val="00214020"/>
    <w:rsid w:val="00216037"/>
    <w:rsid w:val="0022134F"/>
    <w:rsid w:val="002213CC"/>
    <w:rsid w:val="00221EE9"/>
    <w:rsid w:val="00222139"/>
    <w:rsid w:val="00222223"/>
    <w:rsid w:val="0022225B"/>
    <w:rsid w:val="00222EC6"/>
    <w:rsid w:val="00225308"/>
    <w:rsid w:val="00226447"/>
    <w:rsid w:val="00226494"/>
    <w:rsid w:val="00227986"/>
    <w:rsid w:val="00232860"/>
    <w:rsid w:val="00234020"/>
    <w:rsid w:val="002342A1"/>
    <w:rsid w:val="002349B6"/>
    <w:rsid w:val="00234CA9"/>
    <w:rsid w:val="00235F86"/>
    <w:rsid w:val="00236E6D"/>
    <w:rsid w:val="0024038C"/>
    <w:rsid w:val="002429E5"/>
    <w:rsid w:val="0024335B"/>
    <w:rsid w:val="0024452D"/>
    <w:rsid w:val="00245843"/>
    <w:rsid w:val="00246798"/>
    <w:rsid w:val="00246DA3"/>
    <w:rsid w:val="002509BC"/>
    <w:rsid w:val="00251029"/>
    <w:rsid w:val="00252487"/>
    <w:rsid w:val="0025358C"/>
    <w:rsid w:val="00253DD3"/>
    <w:rsid w:val="00254869"/>
    <w:rsid w:val="002552F2"/>
    <w:rsid w:val="002573AB"/>
    <w:rsid w:val="002606E2"/>
    <w:rsid w:val="00260752"/>
    <w:rsid w:val="00262AEE"/>
    <w:rsid w:val="00263FB3"/>
    <w:rsid w:val="00265EE9"/>
    <w:rsid w:val="002665A1"/>
    <w:rsid w:val="00270044"/>
    <w:rsid w:val="0027034C"/>
    <w:rsid w:val="0027096B"/>
    <w:rsid w:val="00270B7C"/>
    <w:rsid w:val="00271AB5"/>
    <w:rsid w:val="002721F2"/>
    <w:rsid w:val="00272578"/>
    <w:rsid w:val="00273078"/>
    <w:rsid w:val="00273191"/>
    <w:rsid w:val="0027489D"/>
    <w:rsid w:val="00274ECC"/>
    <w:rsid w:val="0027566B"/>
    <w:rsid w:val="0027738D"/>
    <w:rsid w:val="0027752A"/>
    <w:rsid w:val="00280CEF"/>
    <w:rsid w:val="00281203"/>
    <w:rsid w:val="00281D66"/>
    <w:rsid w:val="0028559A"/>
    <w:rsid w:val="00285BCB"/>
    <w:rsid w:val="0028757A"/>
    <w:rsid w:val="00291695"/>
    <w:rsid w:val="00292E9F"/>
    <w:rsid w:val="00296BBD"/>
    <w:rsid w:val="0029785A"/>
    <w:rsid w:val="002A017B"/>
    <w:rsid w:val="002A18E8"/>
    <w:rsid w:val="002A5197"/>
    <w:rsid w:val="002A5D9F"/>
    <w:rsid w:val="002A68E6"/>
    <w:rsid w:val="002A6DE7"/>
    <w:rsid w:val="002A70DF"/>
    <w:rsid w:val="002A74FE"/>
    <w:rsid w:val="002B0163"/>
    <w:rsid w:val="002B04D6"/>
    <w:rsid w:val="002B04F2"/>
    <w:rsid w:val="002B0561"/>
    <w:rsid w:val="002B0EFF"/>
    <w:rsid w:val="002B1B5B"/>
    <w:rsid w:val="002B22F1"/>
    <w:rsid w:val="002B258D"/>
    <w:rsid w:val="002B262E"/>
    <w:rsid w:val="002B33C3"/>
    <w:rsid w:val="002B7E85"/>
    <w:rsid w:val="002C298B"/>
    <w:rsid w:val="002C321C"/>
    <w:rsid w:val="002C3EB0"/>
    <w:rsid w:val="002C493B"/>
    <w:rsid w:val="002C4E85"/>
    <w:rsid w:val="002C58DA"/>
    <w:rsid w:val="002C6A00"/>
    <w:rsid w:val="002D1E85"/>
    <w:rsid w:val="002D2704"/>
    <w:rsid w:val="002D2BC3"/>
    <w:rsid w:val="002D45E7"/>
    <w:rsid w:val="002D47F8"/>
    <w:rsid w:val="002D4FCE"/>
    <w:rsid w:val="002D5220"/>
    <w:rsid w:val="002D5CD8"/>
    <w:rsid w:val="002D62D4"/>
    <w:rsid w:val="002E003C"/>
    <w:rsid w:val="002E05CE"/>
    <w:rsid w:val="002E092A"/>
    <w:rsid w:val="002E0F29"/>
    <w:rsid w:val="002E2164"/>
    <w:rsid w:val="002E2492"/>
    <w:rsid w:val="002E2A1C"/>
    <w:rsid w:val="002E2F37"/>
    <w:rsid w:val="002E320C"/>
    <w:rsid w:val="002E3656"/>
    <w:rsid w:val="002E6B9F"/>
    <w:rsid w:val="002E74BB"/>
    <w:rsid w:val="002E784B"/>
    <w:rsid w:val="002F02B5"/>
    <w:rsid w:val="002F0EF5"/>
    <w:rsid w:val="002F10B0"/>
    <w:rsid w:val="002F3E72"/>
    <w:rsid w:val="002F3F96"/>
    <w:rsid w:val="002F4375"/>
    <w:rsid w:val="002F43F8"/>
    <w:rsid w:val="002F57B4"/>
    <w:rsid w:val="002F73FA"/>
    <w:rsid w:val="00300394"/>
    <w:rsid w:val="003004FE"/>
    <w:rsid w:val="0030257B"/>
    <w:rsid w:val="00302ECC"/>
    <w:rsid w:val="00303FA2"/>
    <w:rsid w:val="00304BD0"/>
    <w:rsid w:val="00306891"/>
    <w:rsid w:val="00306E9F"/>
    <w:rsid w:val="00307895"/>
    <w:rsid w:val="00307D77"/>
    <w:rsid w:val="00307F2D"/>
    <w:rsid w:val="00310D7E"/>
    <w:rsid w:val="00310EC5"/>
    <w:rsid w:val="00311506"/>
    <w:rsid w:val="0031387A"/>
    <w:rsid w:val="0031395D"/>
    <w:rsid w:val="00313E9E"/>
    <w:rsid w:val="003150B9"/>
    <w:rsid w:val="003150D5"/>
    <w:rsid w:val="00316F07"/>
    <w:rsid w:val="003170F5"/>
    <w:rsid w:val="00317EC3"/>
    <w:rsid w:val="00320559"/>
    <w:rsid w:val="00320F78"/>
    <w:rsid w:val="0032128F"/>
    <w:rsid w:val="00323550"/>
    <w:rsid w:val="0032373A"/>
    <w:rsid w:val="00325AF4"/>
    <w:rsid w:val="00325BB6"/>
    <w:rsid w:val="0032787E"/>
    <w:rsid w:val="00327ECA"/>
    <w:rsid w:val="003316D1"/>
    <w:rsid w:val="00332B1F"/>
    <w:rsid w:val="00336E76"/>
    <w:rsid w:val="003411B0"/>
    <w:rsid w:val="00341B3D"/>
    <w:rsid w:val="00342613"/>
    <w:rsid w:val="003441BB"/>
    <w:rsid w:val="00344FD0"/>
    <w:rsid w:val="00345E91"/>
    <w:rsid w:val="0034641A"/>
    <w:rsid w:val="00346F97"/>
    <w:rsid w:val="00350522"/>
    <w:rsid w:val="0035134E"/>
    <w:rsid w:val="00353C3F"/>
    <w:rsid w:val="003548D7"/>
    <w:rsid w:val="0035507D"/>
    <w:rsid w:val="00355684"/>
    <w:rsid w:val="003575D9"/>
    <w:rsid w:val="0035768F"/>
    <w:rsid w:val="00360014"/>
    <w:rsid w:val="00361814"/>
    <w:rsid w:val="0036459A"/>
    <w:rsid w:val="00365A29"/>
    <w:rsid w:val="00365EDA"/>
    <w:rsid w:val="0036614C"/>
    <w:rsid w:val="00367382"/>
    <w:rsid w:val="00367B0C"/>
    <w:rsid w:val="00370B9F"/>
    <w:rsid w:val="00371EEC"/>
    <w:rsid w:val="0037317E"/>
    <w:rsid w:val="0037352F"/>
    <w:rsid w:val="00373560"/>
    <w:rsid w:val="00377DF3"/>
    <w:rsid w:val="00381071"/>
    <w:rsid w:val="0038177C"/>
    <w:rsid w:val="003817E7"/>
    <w:rsid w:val="00381E47"/>
    <w:rsid w:val="00381F51"/>
    <w:rsid w:val="0038239C"/>
    <w:rsid w:val="00383514"/>
    <w:rsid w:val="00383D21"/>
    <w:rsid w:val="00385E7F"/>
    <w:rsid w:val="00387024"/>
    <w:rsid w:val="003873F6"/>
    <w:rsid w:val="003876AD"/>
    <w:rsid w:val="00390015"/>
    <w:rsid w:val="003905EA"/>
    <w:rsid w:val="003913DF"/>
    <w:rsid w:val="003959BF"/>
    <w:rsid w:val="00395C74"/>
    <w:rsid w:val="003A1EF0"/>
    <w:rsid w:val="003A1FBF"/>
    <w:rsid w:val="003A2F91"/>
    <w:rsid w:val="003A3566"/>
    <w:rsid w:val="003A3AFA"/>
    <w:rsid w:val="003A3BE6"/>
    <w:rsid w:val="003A54F0"/>
    <w:rsid w:val="003A5C81"/>
    <w:rsid w:val="003A5E71"/>
    <w:rsid w:val="003A6219"/>
    <w:rsid w:val="003A6C1D"/>
    <w:rsid w:val="003A7C39"/>
    <w:rsid w:val="003B0060"/>
    <w:rsid w:val="003B0725"/>
    <w:rsid w:val="003B1AC1"/>
    <w:rsid w:val="003B1D43"/>
    <w:rsid w:val="003B34E5"/>
    <w:rsid w:val="003B36F4"/>
    <w:rsid w:val="003B4A34"/>
    <w:rsid w:val="003B5AF7"/>
    <w:rsid w:val="003B5DFA"/>
    <w:rsid w:val="003B6A27"/>
    <w:rsid w:val="003B6DE6"/>
    <w:rsid w:val="003C0A76"/>
    <w:rsid w:val="003C130F"/>
    <w:rsid w:val="003C1575"/>
    <w:rsid w:val="003C2A63"/>
    <w:rsid w:val="003C306F"/>
    <w:rsid w:val="003C309C"/>
    <w:rsid w:val="003C72F4"/>
    <w:rsid w:val="003C7728"/>
    <w:rsid w:val="003C7A12"/>
    <w:rsid w:val="003D0D8D"/>
    <w:rsid w:val="003D1C88"/>
    <w:rsid w:val="003D314C"/>
    <w:rsid w:val="003D31D1"/>
    <w:rsid w:val="003D3D4F"/>
    <w:rsid w:val="003D5275"/>
    <w:rsid w:val="003D596D"/>
    <w:rsid w:val="003D5B17"/>
    <w:rsid w:val="003D60D2"/>
    <w:rsid w:val="003D63DF"/>
    <w:rsid w:val="003D6945"/>
    <w:rsid w:val="003D708C"/>
    <w:rsid w:val="003D737F"/>
    <w:rsid w:val="003D73AC"/>
    <w:rsid w:val="003D769F"/>
    <w:rsid w:val="003D76C5"/>
    <w:rsid w:val="003D7919"/>
    <w:rsid w:val="003E03DB"/>
    <w:rsid w:val="003E085C"/>
    <w:rsid w:val="003E2D94"/>
    <w:rsid w:val="003E3880"/>
    <w:rsid w:val="003E7FC3"/>
    <w:rsid w:val="003F02B5"/>
    <w:rsid w:val="003F049B"/>
    <w:rsid w:val="003F216D"/>
    <w:rsid w:val="003F2F6F"/>
    <w:rsid w:val="003F42C8"/>
    <w:rsid w:val="003F66AA"/>
    <w:rsid w:val="003F7474"/>
    <w:rsid w:val="003F763C"/>
    <w:rsid w:val="003F7F78"/>
    <w:rsid w:val="00401322"/>
    <w:rsid w:val="00401C27"/>
    <w:rsid w:val="00402F40"/>
    <w:rsid w:val="00404616"/>
    <w:rsid w:val="00404F72"/>
    <w:rsid w:val="0040611F"/>
    <w:rsid w:val="004070C4"/>
    <w:rsid w:val="004073B9"/>
    <w:rsid w:val="00407B6A"/>
    <w:rsid w:val="004113EB"/>
    <w:rsid w:val="0041199F"/>
    <w:rsid w:val="004119AE"/>
    <w:rsid w:val="00411B00"/>
    <w:rsid w:val="004129A6"/>
    <w:rsid w:val="00413023"/>
    <w:rsid w:val="00414400"/>
    <w:rsid w:val="00415595"/>
    <w:rsid w:val="00416C56"/>
    <w:rsid w:val="00417D28"/>
    <w:rsid w:val="00420739"/>
    <w:rsid w:val="00420D2F"/>
    <w:rsid w:val="00421EC8"/>
    <w:rsid w:val="00422CD9"/>
    <w:rsid w:val="00423986"/>
    <w:rsid w:val="00424274"/>
    <w:rsid w:val="0042463E"/>
    <w:rsid w:val="00424A0F"/>
    <w:rsid w:val="00425595"/>
    <w:rsid w:val="00426DE6"/>
    <w:rsid w:val="0043002E"/>
    <w:rsid w:val="0043061C"/>
    <w:rsid w:val="004314C0"/>
    <w:rsid w:val="00431D90"/>
    <w:rsid w:val="004326E8"/>
    <w:rsid w:val="00432AE6"/>
    <w:rsid w:val="00432BA3"/>
    <w:rsid w:val="0043341B"/>
    <w:rsid w:val="00433FB3"/>
    <w:rsid w:val="004348AA"/>
    <w:rsid w:val="004348EE"/>
    <w:rsid w:val="00437B79"/>
    <w:rsid w:val="00437D35"/>
    <w:rsid w:val="004409BF"/>
    <w:rsid w:val="00440F6D"/>
    <w:rsid w:val="0044196E"/>
    <w:rsid w:val="0044217C"/>
    <w:rsid w:val="00442A65"/>
    <w:rsid w:val="00442C78"/>
    <w:rsid w:val="0044329E"/>
    <w:rsid w:val="004445B4"/>
    <w:rsid w:val="00444C4E"/>
    <w:rsid w:val="004451E0"/>
    <w:rsid w:val="00445D13"/>
    <w:rsid w:val="0044746C"/>
    <w:rsid w:val="00447D82"/>
    <w:rsid w:val="00450D7F"/>
    <w:rsid w:val="00450FF9"/>
    <w:rsid w:val="004511FC"/>
    <w:rsid w:val="0045203B"/>
    <w:rsid w:val="00452D70"/>
    <w:rsid w:val="004536C2"/>
    <w:rsid w:val="00454438"/>
    <w:rsid w:val="004564AF"/>
    <w:rsid w:val="004572C2"/>
    <w:rsid w:val="004578BF"/>
    <w:rsid w:val="0046041A"/>
    <w:rsid w:val="0046080F"/>
    <w:rsid w:val="00461645"/>
    <w:rsid w:val="00461A67"/>
    <w:rsid w:val="004621C7"/>
    <w:rsid w:val="00463286"/>
    <w:rsid w:val="004648D7"/>
    <w:rsid w:val="0046512F"/>
    <w:rsid w:val="00466F9D"/>
    <w:rsid w:val="004707A4"/>
    <w:rsid w:val="00471139"/>
    <w:rsid w:val="004728AA"/>
    <w:rsid w:val="00474210"/>
    <w:rsid w:val="00474D03"/>
    <w:rsid w:val="004761E1"/>
    <w:rsid w:val="00477A90"/>
    <w:rsid w:val="00480226"/>
    <w:rsid w:val="00480B96"/>
    <w:rsid w:val="00481163"/>
    <w:rsid w:val="0048303E"/>
    <w:rsid w:val="004832D1"/>
    <w:rsid w:val="0048498C"/>
    <w:rsid w:val="00484A05"/>
    <w:rsid w:val="00485753"/>
    <w:rsid w:val="00485AD0"/>
    <w:rsid w:val="00485B91"/>
    <w:rsid w:val="00486788"/>
    <w:rsid w:val="00486F1A"/>
    <w:rsid w:val="00487A65"/>
    <w:rsid w:val="004900C6"/>
    <w:rsid w:val="004900DD"/>
    <w:rsid w:val="00491364"/>
    <w:rsid w:val="00491411"/>
    <w:rsid w:val="004918FE"/>
    <w:rsid w:val="004920F6"/>
    <w:rsid w:val="004921CE"/>
    <w:rsid w:val="004927E2"/>
    <w:rsid w:val="00493198"/>
    <w:rsid w:val="00493992"/>
    <w:rsid w:val="00493C98"/>
    <w:rsid w:val="00494C3D"/>
    <w:rsid w:val="00495B6F"/>
    <w:rsid w:val="00495CEC"/>
    <w:rsid w:val="00497E86"/>
    <w:rsid w:val="004A0D61"/>
    <w:rsid w:val="004A164D"/>
    <w:rsid w:val="004A167E"/>
    <w:rsid w:val="004A329B"/>
    <w:rsid w:val="004A5017"/>
    <w:rsid w:val="004A6143"/>
    <w:rsid w:val="004A67E8"/>
    <w:rsid w:val="004A6D34"/>
    <w:rsid w:val="004A74D9"/>
    <w:rsid w:val="004B18E2"/>
    <w:rsid w:val="004B2681"/>
    <w:rsid w:val="004B26A8"/>
    <w:rsid w:val="004B3853"/>
    <w:rsid w:val="004B47BA"/>
    <w:rsid w:val="004B4954"/>
    <w:rsid w:val="004B529C"/>
    <w:rsid w:val="004B654F"/>
    <w:rsid w:val="004B6A41"/>
    <w:rsid w:val="004B6C71"/>
    <w:rsid w:val="004B6F62"/>
    <w:rsid w:val="004B724B"/>
    <w:rsid w:val="004C160F"/>
    <w:rsid w:val="004C3757"/>
    <w:rsid w:val="004C3D65"/>
    <w:rsid w:val="004C48C9"/>
    <w:rsid w:val="004C5A5B"/>
    <w:rsid w:val="004C6A17"/>
    <w:rsid w:val="004C6DCE"/>
    <w:rsid w:val="004C6E07"/>
    <w:rsid w:val="004C7C59"/>
    <w:rsid w:val="004D16FB"/>
    <w:rsid w:val="004D268D"/>
    <w:rsid w:val="004D296A"/>
    <w:rsid w:val="004D390F"/>
    <w:rsid w:val="004D491C"/>
    <w:rsid w:val="004D59E9"/>
    <w:rsid w:val="004D6472"/>
    <w:rsid w:val="004D68D4"/>
    <w:rsid w:val="004D721D"/>
    <w:rsid w:val="004D7AD6"/>
    <w:rsid w:val="004E04C6"/>
    <w:rsid w:val="004E0EFD"/>
    <w:rsid w:val="004E197B"/>
    <w:rsid w:val="004E2294"/>
    <w:rsid w:val="004E2BB7"/>
    <w:rsid w:val="004E3CE3"/>
    <w:rsid w:val="004E532C"/>
    <w:rsid w:val="004E53AC"/>
    <w:rsid w:val="004E53D8"/>
    <w:rsid w:val="004E67D6"/>
    <w:rsid w:val="004E6CF6"/>
    <w:rsid w:val="004E6EE0"/>
    <w:rsid w:val="004F00C9"/>
    <w:rsid w:val="004F0C70"/>
    <w:rsid w:val="004F2114"/>
    <w:rsid w:val="004F24E1"/>
    <w:rsid w:val="004F5765"/>
    <w:rsid w:val="004F7225"/>
    <w:rsid w:val="00501E90"/>
    <w:rsid w:val="00504968"/>
    <w:rsid w:val="00504DE0"/>
    <w:rsid w:val="00505DB4"/>
    <w:rsid w:val="0051178B"/>
    <w:rsid w:val="0051212B"/>
    <w:rsid w:val="00513E51"/>
    <w:rsid w:val="00514241"/>
    <w:rsid w:val="0051553E"/>
    <w:rsid w:val="00517261"/>
    <w:rsid w:val="0051740F"/>
    <w:rsid w:val="005204D7"/>
    <w:rsid w:val="005208ED"/>
    <w:rsid w:val="00520E94"/>
    <w:rsid w:val="00520F0D"/>
    <w:rsid w:val="005239B2"/>
    <w:rsid w:val="00524134"/>
    <w:rsid w:val="00524395"/>
    <w:rsid w:val="0052540F"/>
    <w:rsid w:val="005259BC"/>
    <w:rsid w:val="00525AC9"/>
    <w:rsid w:val="005273D9"/>
    <w:rsid w:val="00527E53"/>
    <w:rsid w:val="005305AC"/>
    <w:rsid w:val="005306D7"/>
    <w:rsid w:val="005306FC"/>
    <w:rsid w:val="00532427"/>
    <w:rsid w:val="00532CC5"/>
    <w:rsid w:val="0053374E"/>
    <w:rsid w:val="005340FD"/>
    <w:rsid w:val="00534B7D"/>
    <w:rsid w:val="00535221"/>
    <w:rsid w:val="00535C90"/>
    <w:rsid w:val="0053709B"/>
    <w:rsid w:val="005375A5"/>
    <w:rsid w:val="00540361"/>
    <w:rsid w:val="005405B7"/>
    <w:rsid w:val="00540764"/>
    <w:rsid w:val="0054090C"/>
    <w:rsid w:val="00540E27"/>
    <w:rsid w:val="005415E0"/>
    <w:rsid w:val="00541F0D"/>
    <w:rsid w:val="005422A4"/>
    <w:rsid w:val="00542A00"/>
    <w:rsid w:val="00544032"/>
    <w:rsid w:val="005442E0"/>
    <w:rsid w:val="005446AC"/>
    <w:rsid w:val="005451FB"/>
    <w:rsid w:val="00545851"/>
    <w:rsid w:val="005465A7"/>
    <w:rsid w:val="005465EA"/>
    <w:rsid w:val="00547120"/>
    <w:rsid w:val="00547213"/>
    <w:rsid w:val="00547F8D"/>
    <w:rsid w:val="00550D81"/>
    <w:rsid w:val="00551166"/>
    <w:rsid w:val="005522B6"/>
    <w:rsid w:val="00552762"/>
    <w:rsid w:val="00553968"/>
    <w:rsid w:val="0055430F"/>
    <w:rsid w:val="00555B16"/>
    <w:rsid w:val="005619F6"/>
    <w:rsid w:val="00561C60"/>
    <w:rsid w:val="00561CFC"/>
    <w:rsid w:val="00562184"/>
    <w:rsid w:val="00562405"/>
    <w:rsid w:val="00562CAC"/>
    <w:rsid w:val="0056332D"/>
    <w:rsid w:val="00563BD8"/>
    <w:rsid w:val="0056410D"/>
    <w:rsid w:val="0056437E"/>
    <w:rsid w:val="005647F9"/>
    <w:rsid w:val="00564EA1"/>
    <w:rsid w:val="005650BA"/>
    <w:rsid w:val="00565810"/>
    <w:rsid w:val="00565FF6"/>
    <w:rsid w:val="00566837"/>
    <w:rsid w:val="005668DC"/>
    <w:rsid w:val="00566A8B"/>
    <w:rsid w:val="0056742F"/>
    <w:rsid w:val="00567C69"/>
    <w:rsid w:val="00573759"/>
    <w:rsid w:val="00573C32"/>
    <w:rsid w:val="0057518D"/>
    <w:rsid w:val="00577302"/>
    <w:rsid w:val="005804FB"/>
    <w:rsid w:val="005805EB"/>
    <w:rsid w:val="00581623"/>
    <w:rsid w:val="00582DA1"/>
    <w:rsid w:val="005835EE"/>
    <w:rsid w:val="00584263"/>
    <w:rsid w:val="00584EEB"/>
    <w:rsid w:val="00587017"/>
    <w:rsid w:val="00587705"/>
    <w:rsid w:val="0059092D"/>
    <w:rsid w:val="00591D61"/>
    <w:rsid w:val="00592554"/>
    <w:rsid w:val="00593329"/>
    <w:rsid w:val="00593878"/>
    <w:rsid w:val="00595797"/>
    <w:rsid w:val="00597409"/>
    <w:rsid w:val="00597D3F"/>
    <w:rsid w:val="00597E5A"/>
    <w:rsid w:val="005A0258"/>
    <w:rsid w:val="005A1B48"/>
    <w:rsid w:val="005A224F"/>
    <w:rsid w:val="005A25BD"/>
    <w:rsid w:val="005A429C"/>
    <w:rsid w:val="005A4658"/>
    <w:rsid w:val="005A47DD"/>
    <w:rsid w:val="005A4980"/>
    <w:rsid w:val="005A4DD3"/>
    <w:rsid w:val="005A7952"/>
    <w:rsid w:val="005B0164"/>
    <w:rsid w:val="005B10EE"/>
    <w:rsid w:val="005B1238"/>
    <w:rsid w:val="005B31CB"/>
    <w:rsid w:val="005B35B2"/>
    <w:rsid w:val="005B37A0"/>
    <w:rsid w:val="005B3ED7"/>
    <w:rsid w:val="005B4832"/>
    <w:rsid w:val="005B4A70"/>
    <w:rsid w:val="005B4B80"/>
    <w:rsid w:val="005B696D"/>
    <w:rsid w:val="005B79E9"/>
    <w:rsid w:val="005C02DE"/>
    <w:rsid w:val="005C0762"/>
    <w:rsid w:val="005C0CBD"/>
    <w:rsid w:val="005C0FF1"/>
    <w:rsid w:val="005C1D6A"/>
    <w:rsid w:val="005C29D4"/>
    <w:rsid w:val="005C4D89"/>
    <w:rsid w:val="005C64D5"/>
    <w:rsid w:val="005C68BA"/>
    <w:rsid w:val="005C6AEB"/>
    <w:rsid w:val="005C7E47"/>
    <w:rsid w:val="005D3376"/>
    <w:rsid w:val="005D3691"/>
    <w:rsid w:val="005D369C"/>
    <w:rsid w:val="005D467A"/>
    <w:rsid w:val="005D561F"/>
    <w:rsid w:val="005D661E"/>
    <w:rsid w:val="005D7F7D"/>
    <w:rsid w:val="005E0233"/>
    <w:rsid w:val="005E47AB"/>
    <w:rsid w:val="005E4912"/>
    <w:rsid w:val="005E50C1"/>
    <w:rsid w:val="005E6F1F"/>
    <w:rsid w:val="005F1656"/>
    <w:rsid w:val="005F2AF3"/>
    <w:rsid w:val="005F344E"/>
    <w:rsid w:val="005F367C"/>
    <w:rsid w:val="005F44D1"/>
    <w:rsid w:val="005F4C35"/>
    <w:rsid w:val="005F526F"/>
    <w:rsid w:val="005F6490"/>
    <w:rsid w:val="006005D0"/>
    <w:rsid w:val="00600806"/>
    <w:rsid w:val="0060155A"/>
    <w:rsid w:val="00601D5F"/>
    <w:rsid w:val="006025C3"/>
    <w:rsid w:val="00603261"/>
    <w:rsid w:val="00603489"/>
    <w:rsid w:val="00603B32"/>
    <w:rsid w:val="00603F03"/>
    <w:rsid w:val="00604CFA"/>
    <w:rsid w:val="0060578E"/>
    <w:rsid w:val="00607C45"/>
    <w:rsid w:val="00612C70"/>
    <w:rsid w:val="00613035"/>
    <w:rsid w:val="00617BE8"/>
    <w:rsid w:val="00617E2A"/>
    <w:rsid w:val="00621129"/>
    <w:rsid w:val="0062175A"/>
    <w:rsid w:val="00622ACB"/>
    <w:rsid w:val="00622C7B"/>
    <w:rsid w:val="00623C55"/>
    <w:rsid w:val="00625872"/>
    <w:rsid w:val="006266CE"/>
    <w:rsid w:val="006267C9"/>
    <w:rsid w:val="006268B2"/>
    <w:rsid w:val="00626C80"/>
    <w:rsid w:val="00626D4B"/>
    <w:rsid w:val="006301AD"/>
    <w:rsid w:val="006304F3"/>
    <w:rsid w:val="006312F7"/>
    <w:rsid w:val="00631E08"/>
    <w:rsid w:val="00632536"/>
    <w:rsid w:val="00632576"/>
    <w:rsid w:val="006334EC"/>
    <w:rsid w:val="00633916"/>
    <w:rsid w:val="006360CF"/>
    <w:rsid w:val="00637D99"/>
    <w:rsid w:val="0064011D"/>
    <w:rsid w:val="00640439"/>
    <w:rsid w:val="00640A10"/>
    <w:rsid w:val="00641890"/>
    <w:rsid w:val="00641D2B"/>
    <w:rsid w:val="006434E5"/>
    <w:rsid w:val="00643D45"/>
    <w:rsid w:val="00645F22"/>
    <w:rsid w:val="006540A3"/>
    <w:rsid w:val="0065737E"/>
    <w:rsid w:val="00657E05"/>
    <w:rsid w:val="00657EA1"/>
    <w:rsid w:val="00662D3E"/>
    <w:rsid w:val="00663241"/>
    <w:rsid w:val="0066600A"/>
    <w:rsid w:val="0066719E"/>
    <w:rsid w:val="00670137"/>
    <w:rsid w:val="00670639"/>
    <w:rsid w:val="0067143C"/>
    <w:rsid w:val="00671575"/>
    <w:rsid w:val="006715E9"/>
    <w:rsid w:val="00672690"/>
    <w:rsid w:val="00672C51"/>
    <w:rsid w:val="00672DDD"/>
    <w:rsid w:val="00673093"/>
    <w:rsid w:val="00674334"/>
    <w:rsid w:val="00674B5B"/>
    <w:rsid w:val="0067638D"/>
    <w:rsid w:val="00676C91"/>
    <w:rsid w:val="0068005D"/>
    <w:rsid w:val="006816CD"/>
    <w:rsid w:val="006820CC"/>
    <w:rsid w:val="00682A78"/>
    <w:rsid w:val="00683773"/>
    <w:rsid w:val="00683A59"/>
    <w:rsid w:val="00683B57"/>
    <w:rsid w:val="00684633"/>
    <w:rsid w:val="00684DAB"/>
    <w:rsid w:val="00685459"/>
    <w:rsid w:val="006856E3"/>
    <w:rsid w:val="00686567"/>
    <w:rsid w:val="00686C58"/>
    <w:rsid w:val="00686CC9"/>
    <w:rsid w:val="00687265"/>
    <w:rsid w:val="00690B77"/>
    <w:rsid w:val="00690EE3"/>
    <w:rsid w:val="00692298"/>
    <w:rsid w:val="00693517"/>
    <w:rsid w:val="00693ED4"/>
    <w:rsid w:val="006951F6"/>
    <w:rsid w:val="00695DF9"/>
    <w:rsid w:val="0069625A"/>
    <w:rsid w:val="0069628F"/>
    <w:rsid w:val="006964AB"/>
    <w:rsid w:val="006A0C39"/>
    <w:rsid w:val="006A1EFB"/>
    <w:rsid w:val="006A2480"/>
    <w:rsid w:val="006A313B"/>
    <w:rsid w:val="006A3353"/>
    <w:rsid w:val="006A688E"/>
    <w:rsid w:val="006A7ACC"/>
    <w:rsid w:val="006B2D4C"/>
    <w:rsid w:val="006B4C3E"/>
    <w:rsid w:val="006B5134"/>
    <w:rsid w:val="006B568F"/>
    <w:rsid w:val="006B64CA"/>
    <w:rsid w:val="006B6D14"/>
    <w:rsid w:val="006B7A81"/>
    <w:rsid w:val="006C0289"/>
    <w:rsid w:val="006C128C"/>
    <w:rsid w:val="006C187F"/>
    <w:rsid w:val="006C22D5"/>
    <w:rsid w:val="006C2968"/>
    <w:rsid w:val="006C2DF1"/>
    <w:rsid w:val="006C35CA"/>
    <w:rsid w:val="006C3AC4"/>
    <w:rsid w:val="006C4000"/>
    <w:rsid w:val="006C4E07"/>
    <w:rsid w:val="006C4E20"/>
    <w:rsid w:val="006C7C97"/>
    <w:rsid w:val="006D171C"/>
    <w:rsid w:val="006D3179"/>
    <w:rsid w:val="006D36B6"/>
    <w:rsid w:val="006D4054"/>
    <w:rsid w:val="006D4273"/>
    <w:rsid w:val="006D495D"/>
    <w:rsid w:val="006D69C7"/>
    <w:rsid w:val="006D6DCC"/>
    <w:rsid w:val="006D6F53"/>
    <w:rsid w:val="006D7C0F"/>
    <w:rsid w:val="006E02DA"/>
    <w:rsid w:val="006E3183"/>
    <w:rsid w:val="006E3BA6"/>
    <w:rsid w:val="006E45B3"/>
    <w:rsid w:val="006E4BB6"/>
    <w:rsid w:val="006E4FFF"/>
    <w:rsid w:val="006E56E8"/>
    <w:rsid w:val="006E73D2"/>
    <w:rsid w:val="006E7813"/>
    <w:rsid w:val="006E7ACB"/>
    <w:rsid w:val="006F030D"/>
    <w:rsid w:val="006F0687"/>
    <w:rsid w:val="006F1D99"/>
    <w:rsid w:val="006F2643"/>
    <w:rsid w:val="006F2CDF"/>
    <w:rsid w:val="006F4081"/>
    <w:rsid w:val="006F452A"/>
    <w:rsid w:val="006F4988"/>
    <w:rsid w:val="006F6243"/>
    <w:rsid w:val="006F6C33"/>
    <w:rsid w:val="00700DEE"/>
    <w:rsid w:val="0070265F"/>
    <w:rsid w:val="00703A34"/>
    <w:rsid w:val="00704AC1"/>
    <w:rsid w:val="00705DE2"/>
    <w:rsid w:val="00707560"/>
    <w:rsid w:val="00711200"/>
    <w:rsid w:val="00712294"/>
    <w:rsid w:val="00712571"/>
    <w:rsid w:val="00714E8E"/>
    <w:rsid w:val="007161D7"/>
    <w:rsid w:val="00716BA8"/>
    <w:rsid w:val="0071725B"/>
    <w:rsid w:val="00717340"/>
    <w:rsid w:val="00717A61"/>
    <w:rsid w:val="00720132"/>
    <w:rsid w:val="007217A6"/>
    <w:rsid w:val="0072184B"/>
    <w:rsid w:val="00721AA0"/>
    <w:rsid w:val="00721E2F"/>
    <w:rsid w:val="00722663"/>
    <w:rsid w:val="0072397F"/>
    <w:rsid w:val="0072592F"/>
    <w:rsid w:val="007278CA"/>
    <w:rsid w:val="0073052C"/>
    <w:rsid w:val="00731317"/>
    <w:rsid w:val="00731699"/>
    <w:rsid w:val="0073176E"/>
    <w:rsid w:val="00731922"/>
    <w:rsid w:val="00731ACB"/>
    <w:rsid w:val="00731B98"/>
    <w:rsid w:val="007329B8"/>
    <w:rsid w:val="007333FE"/>
    <w:rsid w:val="00733450"/>
    <w:rsid w:val="00734876"/>
    <w:rsid w:val="00734D84"/>
    <w:rsid w:val="00735AF1"/>
    <w:rsid w:val="007368AD"/>
    <w:rsid w:val="007371C0"/>
    <w:rsid w:val="00737320"/>
    <w:rsid w:val="00740A26"/>
    <w:rsid w:val="00740A46"/>
    <w:rsid w:val="0074133D"/>
    <w:rsid w:val="007421BB"/>
    <w:rsid w:val="00742353"/>
    <w:rsid w:val="007438D0"/>
    <w:rsid w:val="00743D94"/>
    <w:rsid w:val="00744F23"/>
    <w:rsid w:val="007454DD"/>
    <w:rsid w:val="00745AAD"/>
    <w:rsid w:val="007462EB"/>
    <w:rsid w:val="007474AA"/>
    <w:rsid w:val="00747991"/>
    <w:rsid w:val="00747AF6"/>
    <w:rsid w:val="00747D69"/>
    <w:rsid w:val="00750407"/>
    <w:rsid w:val="00750E73"/>
    <w:rsid w:val="00751349"/>
    <w:rsid w:val="007516AC"/>
    <w:rsid w:val="0075196D"/>
    <w:rsid w:val="00751CCD"/>
    <w:rsid w:val="007531AF"/>
    <w:rsid w:val="007548B2"/>
    <w:rsid w:val="0075558C"/>
    <w:rsid w:val="00756487"/>
    <w:rsid w:val="00760228"/>
    <w:rsid w:val="00760574"/>
    <w:rsid w:val="00761EFA"/>
    <w:rsid w:val="00762749"/>
    <w:rsid w:val="00762BB9"/>
    <w:rsid w:val="00762CDD"/>
    <w:rsid w:val="00763CA4"/>
    <w:rsid w:val="00764873"/>
    <w:rsid w:val="007661A8"/>
    <w:rsid w:val="00770771"/>
    <w:rsid w:val="00771BFD"/>
    <w:rsid w:val="00772136"/>
    <w:rsid w:val="00773836"/>
    <w:rsid w:val="00773F8D"/>
    <w:rsid w:val="00774F5D"/>
    <w:rsid w:val="00775032"/>
    <w:rsid w:val="0077568F"/>
    <w:rsid w:val="00775DAF"/>
    <w:rsid w:val="007761A6"/>
    <w:rsid w:val="007772CE"/>
    <w:rsid w:val="007773D7"/>
    <w:rsid w:val="007775E5"/>
    <w:rsid w:val="007778DD"/>
    <w:rsid w:val="00777929"/>
    <w:rsid w:val="00777DC7"/>
    <w:rsid w:val="0078011B"/>
    <w:rsid w:val="00780976"/>
    <w:rsid w:val="007809A5"/>
    <w:rsid w:val="007817D7"/>
    <w:rsid w:val="00781BA9"/>
    <w:rsid w:val="0078378D"/>
    <w:rsid w:val="00784756"/>
    <w:rsid w:val="0078573C"/>
    <w:rsid w:val="007864B9"/>
    <w:rsid w:val="00787B79"/>
    <w:rsid w:val="00791A82"/>
    <w:rsid w:val="00791DC2"/>
    <w:rsid w:val="00792CD4"/>
    <w:rsid w:val="00793AA7"/>
    <w:rsid w:val="00794D22"/>
    <w:rsid w:val="007952F4"/>
    <w:rsid w:val="0079558F"/>
    <w:rsid w:val="007955BD"/>
    <w:rsid w:val="007959C1"/>
    <w:rsid w:val="00796693"/>
    <w:rsid w:val="007A2758"/>
    <w:rsid w:val="007A2E20"/>
    <w:rsid w:val="007A363F"/>
    <w:rsid w:val="007A3837"/>
    <w:rsid w:val="007A49C9"/>
    <w:rsid w:val="007B3389"/>
    <w:rsid w:val="007B39F0"/>
    <w:rsid w:val="007B4034"/>
    <w:rsid w:val="007B4756"/>
    <w:rsid w:val="007B66BF"/>
    <w:rsid w:val="007C03EF"/>
    <w:rsid w:val="007C05CB"/>
    <w:rsid w:val="007C0DC4"/>
    <w:rsid w:val="007C1AA2"/>
    <w:rsid w:val="007C2475"/>
    <w:rsid w:val="007C25FD"/>
    <w:rsid w:val="007C265F"/>
    <w:rsid w:val="007C2B64"/>
    <w:rsid w:val="007C3D2B"/>
    <w:rsid w:val="007C4D01"/>
    <w:rsid w:val="007C7591"/>
    <w:rsid w:val="007D2122"/>
    <w:rsid w:val="007D22A1"/>
    <w:rsid w:val="007D33EC"/>
    <w:rsid w:val="007D4980"/>
    <w:rsid w:val="007D5007"/>
    <w:rsid w:val="007D5CD5"/>
    <w:rsid w:val="007D7355"/>
    <w:rsid w:val="007E1FC9"/>
    <w:rsid w:val="007E2878"/>
    <w:rsid w:val="007E3193"/>
    <w:rsid w:val="007E4835"/>
    <w:rsid w:val="007E5BFC"/>
    <w:rsid w:val="007E655B"/>
    <w:rsid w:val="007E753B"/>
    <w:rsid w:val="007E7874"/>
    <w:rsid w:val="007F086B"/>
    <w:rsid w:val="007F17A4"/>
    <w:rsid w:val="007F5289"/>
    <w:rsid w:val="007F619B"/>
    <w:rsid w:val="007F6AE9"/>
    <w:rsid w:val="007F77EC"/>
    <w:rsid w:val="00800690"/>
    <w:rsid w:val="0080088C"/>
    <w:rsid w:val="00800D81"/>
    <w:rsid w:val="00801CA6"/>
    <w:rsid w:val="0080304F"/>
    <w:rsid w:val="008030F0"/>
    <w:rsid w:val="0080338F"/>
    <w:rsid w:val="00804253"/>
    <w:rsid w:val="00804FFC"/>
    <w:rsid w:val="00806218"/>
    <w:rsid w:val="0080641A"/>
    <w:rsid w:val="0080645A"/>
    <w:rsid w:val="0080680E"/>
    <w:rsid w:val="008072AD"/>
    <w:rsid w:val="00807B1C"/>
    <w:rsid w:val="00811744"/>
    <w:rsid w:val="00811899"/>
    <w:rsid w:val="00811D76"/>
    <w:rsid w:val="00812792"/>
    <w:rsid w:val="00814500"/>
    <w:rsid w:val="00814A33"/>
    <w:rsid w:val="008156EA"/>
    <w:rsid w:val="00817624"/>
    <w:rsid w:val="0081770C"/>
    <w:rsid w:val="00817BCC"/>
    <w:rsid w:val="00820CEB"/>
    <w:rsid w:val="0082133A"/>
    <w:rsid w:val="0082181C"/>
    <w:rsid w:val="008221DF"/>
    <w:rsid w:val="0082332B"/>
    <w:rsid w:val="0082351F"/>
    <w:rsid w:val="00826C50"/>
    <w:rsid w:val="00827864"/>
    <w:rsid w:val="00831922"/>
    <w:rsid w:val="0083220C"/>
    <w:rsid w:val="00832535"/>
    <w:rsid w:val="0083329D"/>
    <w:rsid w:val="00833469"/>
    <w:rsid w:val="00833AB3"/>
    <w:rsid w:val="00834D14"/>
    <w:rsid w:val="00836F89"/>
    <w:rsid w:val="00841058"/>
    <w:rsid w:val="00845FE8"/>
    <w:rsid w:val="008461C8"/>
    <w:rsid w:val="00846459"/>
    <w:rsid w:val="0084790B"/>
    <w:rsid w:val="00851B85"/>
    <w:rsid w:val="0085400E"/>
    <w:rsid w:val="00854376"/>
    <w:rsid w:val="00855DCB"/>
    <w:rsid w:val="00856A8A"/>
    <w:rsid w:val="00857550"/>
    <w:rsid w:val="00857738"/>
    <w:rsid w:val="008614A9"/>
    <w:rsid w:val="008622A3"/>
    <w:rsid w:val="00863435"/>
    <w:rsid w:val="008638A2"/>
    <w:rsid w:val="008644CC"/>
    <w:rsid w:val="00864A56"/>
    <w:rsid w:val="00865A48"/>
    <w:rsid w:val="00865C41"/>
    <w:rsid w:val="00865FF1"/>
    <w:rsid w:val="00867FD1"/>
    <w:rsid w:val="008707D3"/>
    <w:rsid w:val="00871815"/>
    <w:rsid w:val="008727B2"/>
    <w:rsid w:val="00872827"/>
    <w:rsid w:val="0087296B"/>
    <w:rsid w:val="00872D03"/>
    <w:rsid w:val="008733F4"/>
    <w:rsid w:val="00873C99"/>
    <w:rsid w:val="00874281"/>
    <w:rsid w:val="0087455A"/>
    <w:rsid w:val="00877022"/>
    <w:rsid w:val="008771B1"/>
    <w:rsid w:val="00880151"/>
    <w:rsid w:val="00880CEA"/>
    <w:rsid w:val="0088158C"/>
    <w:rsid w:val="00883786"/>
    <w:rsid w:val="00883FC5"/>
    <w:rsid w:val="00884568"/>
    <w:rsid w:val="00884573"/>
    <w:rsid w:val="00885217"/>
    <w:rsid w:val="00885DC6"/>
    <w:rsid w:val="008860D9"/>
    <w:rsid w:val="00886A55"/>
    <w:rsid w:val="00887B3F"/>
    <w:rsid w:val="0089081A"/>
    <w:rsid w:val="00890C4F"/>
    <w:rsid w:val="0089441D"/>
    <w:rsid w:val="00895DF4"/>
    <w:rsid w:val="00896221"/>
    <w:rsid w:val="0089622C"/>
    <w:rsid w:val="008962FB"/>
    <w:rsid w:val="008967DD"/>
    <w:rsid w:val="00896D81"/>
    <w:rsid w:val="00896E0B"/>
    <w:rsid w:val="008A078D"/>
    <w:rsid w:val="008A0CC4"/>
    <w:rsid w:val="008A326F"/>
    <w:rsid w:val="008A40AF"/>
    <w:rsid w:val="008A53B3"/>
    <w:rsid w:val="008A5722"/>
    <w:rsid w:val="008A57EA"/>
    <w:rsid w:val="008A7360"/>
    <w:rsid w:val="008B040F"/>
    <w:rsid w:val="008B1A4D"/>
    <w:rsid w:val="008B2AB6"/>
    <w:rsid w:val="008B349B"/>
    <w:rsid w:val="008B38A4"/>
    <w:rsid w:val="008B422D"/>
    <w:rsid w:val="008B4396"/>
    <w:rsid w:val="008B43E6"/>
    <w:rsid w:val="008B4B4A"/>
    <w:rsid w:val="008B552A"/>
    <w:rsid w:val="008B6957"/>
    <w:rsid w:val="008B728E"/>
    <w:rsid w:val="008B729C"/>
    <w:rsid w:val="008B7482"/>
    <w:rsid w:val="008B7EB2"/>
    <w:rsid w:val="008C0080"/>
    <w:rsid w:val="008C0295"/>
    <w:rsid w:val="008C256F"/>
    <w:rsid w:val="008C259F"/>
    <w:rsid w:val="008C2EAE"/>
    <w:rsid w:val="008C50F2"/>
    <w:rsid w:val="008C6BBE"/>
    <w:rsid w:val="008C707A"/>
    <w:rsid w:val="008C7345"/>
    <w:rsid w:val="008D1CD0"/>
    <w:rsid w:val="008D2BCD"/>
    <w:rsid w:val="008D589C"/>
    <w:rsid w:val="008D61D1"/>
    <w:rsid w:val="008D7F6C"/>
    <w:rsid w:val="008E0C01"/>
    <w:rsid w:val="008E15FF"/>
    <w:rsid w:val="008E1B21"/>
    <w:rsid w:val="008E2820"/>
    <w:rsid w:val="008E2FC5"/>
    <w:rsid w:val="008E3B1F"/>
    <w:rsid w:val="008E43C9"/>
    <w:rsid w:val="008E4A32"/>
    <w:rsid w:val="008E4A76"/>
    <w:rsid w:val="008E4ED0"/>
    <w:rsid w:val="008E4F85"/>
    <w:rsid w:val="008E5B0E"/>
    <w:rsid w:val="008E6D22"/>
    <w:rsid w:val="008F0A0A"/>
    <w:rsid w:val="008F0A7B"/>
    <w:rsid w:val="008F0EED"/>
    <w:rsid w:val="008F0F20"/>
    <w:rsid w:val="008F1188"/>
    <w:rsid w:val="008F2B1F"/>
    <w:rsid w:val="008F398C"/>
    <w:rsid w:val="008F3E16"/>
    <w:rsid w:val="008F3FCB"/>
    <w:rsid w:val="008F4F7B"/>
    <w:rsid w:val="008F593A"/>
    <w:rsid w:val="008F60C3"/>
    <w:rsid w:val="008F6344"/>
    <w:rsid w:val="008F70DD"/>
    <w:rsid w:val="008F79E5"/>
    <w:rsid w:val="008F7F4D"/>
    <w:rsid w:val="00900CD8"/>
    <w:rsid w:val="009026F2"/>
    <w:rsid w:val="0090307B"/>
    <w:rsid w:val="00904060"/>
    <w:rsid w:val="00904371"/>
    <w:rsid w:val="00904576"/>
    <w:rsid w:val="009047B5"/>
    <w:rsid w:val="00904AB3"/>
    <w:rsid w:val="00905ABD"/>
    <w:rsid w:val="00905EC2"/>
    <w:rsid w:val="00907106"/>
    <w:rsid w:val="00910140"/>
    <w:rsid w:val="00910450"/>
    <w:rsid w:val="009108BF"/>
    <w:rsid w:val="00910E39"/>
    <w:rsid w:val="00911AF8"/>
    <w:rsid w:val="00911E0B"/>
    <w:rsid w:val="0091319E"/>
    <w:rsid w:val="0091417A"/>
    <w:rsid w:val="009141FD"/>
    <w:rsid w:val="00914330"/>
    <w:rsid w:val="009151C8"/>
    <w:rsid w:val="00915AE4"/>
    <w:rsid w:val="009161BA"/>
    <w:rsid w:val="009175FD"/>
    <w:rsid w:val="00917F66"/>
    <w:rsid w:val="00921721"/>
    <w:rsid w:val="009219E2"/>
    <w:rsid w:val="00921CC9"/>
    <w:rsid w:val="00922676"/>
    <w:rsid w:val="00926B8C"/>
    <w:rsid w:val="009276F6"/>
    <w:rsid w:val="00930786"/>
    <w:rsid w:val="00930DD0"/>
    <w:rsid w:val="0093163E"/>
    <w:rsid w:val="0093268E"/>
    <w:rsid w:val="00932DD8"/>
    <w:rsid w:val="00933D55"/>
    <w:rsid w:val="00934168"/>
    <w:rsid w:val="00935DA6"/>
    <w:rsid w:val="00936436"/>
    <w:rsid w:val="009366FF"/>
    <w:rsid w:val="009408B3"/>
    <w:rsid w:val="00942064"/>
    <w:rsid w:val="0094254A"/>
    <w:rsid w:val="00943DB1"/>
    <w:rsid w:val="0094582B"/>
    <w:rsid w:val="00945B58"/>
    <w:rsid w:val="00945FE6"/>
    <w:rsid w:val="00950096"/>
    <w:rsid w:val="009503C3"/>
    <w:rsid w:val="00950820"/>
    <w:rsid w:val="00950924"/>
    <w:rsid w:val="00951930"/>
    <w:rsid w:val="00955ABF"/>
    <w:rsid w:val="00956043"/>
    <w:rsid w:val="00956BDD"/>
    <w:rsid w:val="0096110C"/>
    <w:rsid w:val="0096450F"/>
    <w:rsid w:val="00964584"/>
    <w:rsid w:val="009645BC"/>
    <w:rsid w:val="009655C2"/>
    <w:rsid w:val="00966BAC"/>
    <w:rsid w:val="00967512"/>
    <w:rsid w:val="00971125"/>
    <w:rsid w:val="009726A1"/>
    <w:rsid w:val="00972C6F"/>
    <w:rsid w:val="00972CC9"/>
    <w:rsid w:val="009733E2"/>
    <w:rsid w:val="0097351C"/>
    <w:rsid w:val="00973F1B"/>
    <w:rsid w:val="009742AB"/>
    <w:rsid w:val="00974524"/>
    <w:rsid w:val="009752AF"/>
    <w:rsid w:val="00975381"/>
    <w:rsid w:val="00975A8F"/>
    <w:rsid w:val="00975BFB"/>
    <w:rsid w:val="00976014"/>
    <w:rsid w:val="009767BF"/>
    <w:rsid w:val="009777F8"/>
    <w:rsid w:val="00981BE4"/>
    <w:rsid w:val="00982585"/>
    <w:rsid w:val="00983086"/>
    <w:rsid w:val="00984B52"/>
    <w:rsid w:val="00985733"/>
    <w:rsid w:val="00990BD4"/>
    <w:rsid w:val="00990CBA"/>
    <w:rsid w:val="00991A3C"/>
    <w:rsid w:val="00992A23"/>
    <w:rsid w:val="00995769"/>
    <w:rsid w:val="00997C1C"/>
    <w:rsid w:val="009A04D1"/>
    <w:rsid w:val="009A0E05"/>
    <w:rsid w:val="009A1596"/>
    <w:rsid w:val="009A2ABE"/>
    <w:rsid w:val="009A2DE0"/>
    <w:rsid w:val="009A376F"/>
    <w:rsid w:val="009A4A9B"/>
    <w:rsid w:val="009A4D47"/>
    <w:rsid w:val="009A59FD"/>
    <w:rsid w:val="009A5CFC"/>
    <w:rsid w:val="009A677D"/>
    <w:rsid w:val="009A6A2F"/>
    <w:rsid w:val="009A71E5"/>
    <w:rsid w:val="009A7DCB"/>
    <w:rsid w:val="009A7F58"/>
    <w:rsid w:val="009B0250"/>
    <w:rsid w:val="009B0B3C"/>
    <w:rsid w:val="009B1C12"/>
    <w:rsid w:val="009B202C"/>
    <w:rsid w:val="009B22DC"/>
    <w:rsid w:val="009B24E4"/>
    <w:rsid w:val="009B24EB"/>
    <w:rsid w:val="009B492E"/>
    <w:rsid w:val="009B498F"/>
    <w:rsid w:val="009B4DBB"/>
    <w:rsid w:val="009B654A"/>
    <w:rsid w:val="009B689A"/>
    <w:rsid w:val="009B775F"/>
    <w:rsid w:val="009B7A2C"/>
    <w:rsid w:val="009C0101"/>
    <w:rsid w:val="009C14F4"/>
    <w:rsid w:val="009C2099"/>
    <w:rsid w:val="009C31B7"/>
    <w:rsid w:val="009C3AE6"/>
    <w:rsid w:val="009C4D65"/>
    <w:rsid w:val="009C6036"/>
    <w:rsid w:val="009C621A"/>
    <w:rsid w:val="009C755C"/>
    <w:rsid w:val="009C780F"/>
    <w:rsid w:val="009D05D4"/>
    <w:rsid w:val="009D111A"/>
    <w:rsid w:val="009D1ACB"/>
    <w:rsid w:val="009D330E"/>
    <w:rsid w:val="009D3E35"/>
    <w:rsid w:val="009D3F87"/>
    <w:rsid w:val="009D5AE2"/>
    <w:rsid w:val="009D5F12"/>
    <w:rsid w:val="009D6A36"/>
    <w:rsid w:val="009D733A"/>
    <w:rsid w:val="009E0A6D"/>
    <w:rsid w:val="009E1372"/>
    <w:rsid w:val="009E34BF"/>
    <w:rsid w:val="009E35FE"/>
    <w:rsid w:val="009E4D37"/>
    <w:rsid w:val="009E5305"/>
    <w:rsid w:val="009E63AA"/>
    <w:rsid w:val="009E6E16"/>
    <w:rsid w:val="009E78B5"/>
    <w:rsid w:val="009F05E5"/>
    <w:rsid w:val="009F1221"/>
    <w:rsid w:val="009F232C"/>
    <w:rsid w:val="009F2CE1"/>
    <w:rsid w:val="009F4BE5"/>
    <w:rsid w:val="009F7644"/>
    <w:rsid w:val="00A011C3"/>
    <w:rsid w:val="00A02261"/>
    <w:rsid w:val="00A0276A"/>
    <w:rsid w:val="00A0331A"/>
    <w:rsid w:val="00A03344"/>
    <w:rsid w:val="00A05B92"/>
    <w:rsid w:val="00A07F3D"/>
    <w:rsid w:val="00A1026E"/>
    <w:rsid w:val="00A11102"/>
    <w:rsid w:val="00A11606"/>
    <w:rsid w:val="00A12A89"/>
    <w:rsid w:val="00A147B6"/>
    <w:rsid w:val="00A1629A"/>
    <w:rsid w:val="00A1667C"/>
    <w:rsid w:val="00A178B1"/>
    <w:rsid w:val="00A17997"/>
    <w:rsid w:val="00A21A21"/>
    <w:rsid w:val="00A22C41"/>
    <w:rsid w:val="00A23017"/>
    <w:rsid w:val="00A230BB"/>
    <w:rsid w:val="00A2406E"/>
    <w:rsid w:val="00A24543"/>
    <w:rsid w:val="00A2575B"/>
    <w:rsid w:val="00A257FF"/>
    <w:rsid w:val="00A25B42"/>
    <w:rsid w:val="00A25E48"/>
    <w:rsid w:val="00A267A4"/>
    <w:rsid w:val="00A27FD8"/>
    <w:rsid w:val="00A303FD"/>
    <w:rsid w:val="00A318E9"/>
    <w:rsid w:val="00A31C5A"/>
    <w:rsid w:val="00A33D74"/>
    <w:rsid w:val="00A34651"/>
    <w:rsid w:val="00A34F5F"/>
    <w:rsid w:val="00A42108"/>
    <w:rsid w:val="00A428FF"/>
    <w:rsid w:val="00A43320"/>
    <w:rsid w:val="00A4524C"/>
    <w:rsid w:val="00A46A68"/>
    <w:rsid w:val="00A473D8"/>
    <w:rsid w:val="00A47FA2"/>
    <w:rsid w:val="00A50EE9"/>
    <w:rsid w:val="00A51280"/>
    <w:rsid w:val="00A51910"/>
    <w:rsid w:val="00A53E35"/>
    <w:rsid w:val="00A5556E"/>
    <w:rsid w:val="00A5576A"/>
    <w:rsid w:val="00A561F7"/>
    <w:rsid w:val="00A56409"/>
    <w:rsid w:val="00A56EEB"/>
    <w:rsid w:val="00A577F8"/>
    <w:rsid w:val="00A61521"/>
    <w:rsid w:val="00A62549"/>
    <w:rsid w:val="00A64028"/>
    <w:rsid w:val="00A664C2"/>
    <w:rsid w:val="00A670DB"/>
    <w:rsid w:val="00A675B2"/>
    <w:rsid w:val="00A70981"/>
    <w:rsid w:val="00A70DE0"/>
    <w:rsid w:val="00A71753"/>
    <w:rsid w:val="00A731CF"/>
    <w:rsid w:val="00A73BE4"/>
    <w:rsid w:val="00A7419D"/>
    <w:rsid w:val="00A7580E"/>
    <w:rsid w:val="00A7660D"/>
    <w:rsid w:val="00A77999"/>
    <w:rsid w:val="00A80580"/>
    <w:rsid w:val="00A825F0"/>
    <w:rsid w:val="00A84112"/>
    <w:rsid w:val="00A84201"/>
    <w:rsid w:val="00A84331"/>
    <w:rsid w:val="00A86F48"/>
    <w:rsid w:val="00A879BE"/>
    <w:rsid w:val="00A91692"/>
    <w:rsid w:val="00A91F40"/>
    <w:rsid w:val="00A91F99"/>
    <w:rsid w:val="00A923D7"/>
    <w:rsid w:val="00A9248C"/>
    <w:rsid w:val="00A92ED2"/>
    <w:rsid w:val="00A94A6E"/>
    <w:rsid w:val="00A95BB3"/>
    <w:rsid w:val="00AA0BD3"/>
    <w:rsid w:val="00AA2070"/>
    <w:rsid w:val="00AA2107"/>
    <w:rsid w:val="00AA3007"/>
    <w:rsid w:val="00AA3847"/>
    <w:rsid w:val="00AA53A7"/>
    <w:rsid w:val="00AA547A"/>
    <w:rsid w:val="00AA5A03"/>
    <w:rsid w:val="00AB0DE8"/>
    <w:rsid w:val="00AB3703"/>
    <w:rsid w:val="00AB3EA4"/>
    <w:rsid w:val="00AB4443"/>
    <w:rsid w:val="00AB45D7"/>
    <w:rsid w:val="00AB49C6"/>
    <w:rsid w:val="00AB4F20"/>
    <w:rsid w:val="00AB5875"/>
    <w:rsid w:val="00AB5A9C"/>
    <w:rsid w:val="00AB5FA1"/>
    <w:rsid w:val="00AB608D"/>
    <w:rsid w:val="00AB67FA"/>
    <w:rsid w:val="00AB719C"/>
    <w:rsid w:val="00AB7AD4"/>
    <w:rsid w:val="00AC03BC"/>
    <w:rsid w:val="00AC0691"/>
    <w:rsid w:val="00AC1F7B"/>
    <w:rsid w:val="00AC258F"/>
    <w:rsid w:val="00AC295F"/>
    <w:rsid w:val="00AC31F3"/>
    <w:rsid w:val="00AC3288"/>
    <w:rsid w:val="00AC4BC6"/>
    <w:rsid w:val="00AC68C7"/>
    <w:rsid w:val="00AC7893"/>
    <w:rsid w:val="00AD0873"/>
    <w:rsid w:val="00AD0A33"/>
    <w:rsid w:val="00AD0FE2"/>
    <w:rsid w:val="00AD1D46"/>
    <w:rsid w:val="00AD1FF4"/>
    <w:rsid w:val="00AD29A8"/>
    <w:rsid w:val="00AD4078"/>
    <w:rsid w:val="00AD459B"/>
    <w:rsid w:val="00AD5C8F"/>
    <w:rsid w:val="00AD69BC"/>
    <w:rsid w:val="00AD77A4"/>
    <w:rsid w:val="00AE1068"/>
    <w:rsid w:val="00AE12DC"/>
    <w:rsid w:val="00AE1CFB"/>
    <w:rsid w:val="00AE214D"/>
    <w:rsid w:val="00AE2849"/>
    <w:rsid w:val="00AE3E32"/>
    <w:rsid w:val="00AE549A"/>
    <w:rsid w:val="00AE5974"/>
    <w:rsid w:val="00AE5A36"/>
    <w:rsid w:val="00AE73E6"/>
    <w:rsid w:val="00AF11C0"/>
    <w:rsid w:val="00AF248D"/>
    <w:rsid w:val="00AF31AA"/>
    <w:rsid w:val="00AF35A0"/>
    <w:rsid w:val="00AF7AAD"/>
    <w:rsid w:val="00AF7B9F"/>
    <w:rsid w:val="00B004B1"/>
    <w:rsid w:val="00B01976"/>
    <w:rsid w:val="00B020AE"/>
    <w:rsid w:val="00B03F82"/>
    <w:rsid w:val="00B040FD"/>
    <w:rsid w:val="00B07524"/>
    <w:rsid w:val="00B078F4"/>
    <w:rsid w:val="00B07E17"/>
    <w:rsid w:val="00B11B2E"/>
    <w:rsid w:val="00B11DF4"/>
    <w:rsid w:val="00B1238C"/>
    <w:rsid w:val="00B129B3"/>
    <w:rsid w:val="00B12AD8"/>
    <w:rsid w:val="00B12AE9"/>
    <w:rsid w:val="00B14610"/>
    <w:rsid w:val="00B146C8"/>
    <w:rsid w:val="00B16258"/>
    <w:rsid w:val="00B165C4"/>
    <w:rsid w:val="00B1776C"/>
    <w:rsid w:val="00B20128"/>
    <w:rsid w:val="00B202EB"/>
    <w:rsid w:val="00B21A4F"/>
    <w:rsid w:val="00B21AA4"/>
    <w:rsid w:val="00B241B2"/>
    <w:rsid w:val="00B24392"/>
    <w:rsid w:val="00B2458E"/>
    <w:rsid w:val="00B26A87"/>
    <w:rsid w:val="00B27318"/>
    <w:rsid w:val="00B3027F"/>
    <w:rsid w:val="00B310FD"/>
    <w:rsid w:val="00B33747"/>
    <w:rsid w:val="00B3511E"/>
    <w:rsid w:val="00B35B7C"/>
    <w:rsid w:val="00B35C14"/>
    <w:rsid w:val="00B37F81"/>
    <w:rsid w:val="00B43EB8"/>
    <w:rsid w:val="00B44C17"/>
    <w:rsid w:val="00B468C2"/>
    <w:rsid w:val="00B46AC9"/>
    <w:rsid w:val="00B47530"/>
    <w:rsid w:val="00B50C12"/>
    <w:rsid w:val="00B514F8"/>
    <w:rsid w:val="00B52888"/>
    <w:rsid w:val="00B52904"/>
    <w:rsid w:val="00B5356F"/>
    <w:rsid w:val="00B53863"/>
    <w:rsid w:val="00B53C15"/>
    <w:rsid w:val="00B541B0"/>
    <w:rsid w:val="00B54BDB"/>
    <w:rsid w:val="00B55538"/>
    <w:rsid w:val="00B56138"/>
    <w:rsid w:val="00B57894"/>
    <w:rsid w:val="00B61F81"/>
    <w:rsid w:val="00B62CD9"/>
    <w:rsid w:val="00B62E33"/>
    <w:rsid w:val="00B6364D"/>
    <w:rsid w:val="00B63A78"/>
    <w:rsid w:val="00B67177"/>
    <w:rsid w:val="00B70EDA"/>
    <w:rsid w:val="00B71CA4"/>
    <w:rsid w:val="00B71ED8"/>
    <w:rsid w:val="00B72A72"/>
    <w:rsid w:val="00B73F7E"/>
    <w:rsid w:val="00B742FF"/>
    <w:rsid w:val="00B749EC"/>
    <w:rsid w:val="00B74FC7"/>
    <w:rsid w:val="00B759BF"/>
    <w:rsid w:val="00B75C0B"/>
    <w:rsid w:val="00B779E9"/>
    <w:rsid w:val="00B809F5"/>
    <w:rsid w:val="00B816A1"/>
    <w:rsid w:val="00B821B9"/>
    <w:rsid w:val="00B82260"/>
    <w:rsid w:val="00B8283A"/>
    <w:rsid w:val="00B82D13"/>
    <w:rsid w:val="00B83C5C"/>
    <w:rsid w:val="00B84B78"/>
    <w:rsid w:val="00B855FD"/>
    <w:rsid w:val="00B863B0"/>
    <w:rsid w:val="00B8720E"/>
    <w:rsid w:val="00B87C18"/>
    <w:rsid w:val="00B90F84"/>
    <w:rsid w:val="00B91EE0"/>
    <w:rsid w:val="00B924A1"/>
    <w:rsid w:val="00B92FEF"/>
    <w:rsid w:val="00B93BD7"/>
    <w:rsid w:val="00B9445D"/>
    <w:rsid w:val="00B95FB2"/>
    <w:rsid w:val="00BA0CC0"/>
    <w:rsid w:val="00BA153F"/>
    <w:rsid w:val="00BA50CA"/>
    <w:rsid w:val="00BA7693"/>
    <w:rsid w:val="00BB094D"/>
    <w:rsid w:val="00BB13F7"/>
    <w:rsid w:val="00BB2114"/>
    <w:rsid w:val="00BB309B"/>
    <w:rsid w:val="00BB3B13"/>
    <w:rsid w:val="00BB5844"/>
    <w:rsid w:val="00BB5E42"/>
    <w:rsid w:val="00BB670A"/>
    <w:rsid w:val="00BB77BE"/>
    <w:rsid w:val="00BB7917"/>
    <w:rsid w:val="00BC056E"/>
    <w:rsid w:val="00BC1254"/>
    <w:rsid w:val="00BC207B"/>
    <w:rsid w:val="00BC2533"/>
    <w:rsid w:val="00BC2797"/>
    <w:rsid w:val="00BC455F"/>
    <w:rsid w:val="00BC62B1"/>
    <w:rsid w:val="00BD0364"/>
    <w:rsid w:val="00BD1E69"/>
    <w:rsid w:val="00BD2D01"/>
    <w:rsid w:val="00BD3217"/>
    <w:rsid w:val="00BD3522"/>
    <w:rsid w:val="00BD3991"/>
    <w:rsid w:val="00BD43E6"/>
    <w:rsid w:val="00BD46C6"/>
    <w:rsid w:val="00BD54DB"/>
    <w:rsid w:val="00BD696B"/>
    <w:rsid w:val="00BD6D01"/>
    <w:rsid w:val="00BD6F72"/>
    <w:rsid w:val="00BD7B37"/>
    <w:rsid w:val="00BE0DE7"/>
    <w:rsid w:val="00BE1609"/>
    <w:rsid w:val="00BE1BA9"/>
    <w:rsid w:val="00BE4C63"/>
    <w:rsid w:val="00BE54E4"/>
    <w:rsid w:val="00BE7A0F"/>
    <w:rsid w:val="00BF0C33"/>
    <w:rsid w:val="00BF181B"/>
    <w:rsid w:val="00BF1956"/>
    <w:rsid w:val="00BF20E5"/>
    <w:rsid w:val="00BF2331"/>
    <w:rsid w:val="00BF2678"/>
    <w:rsid w:val="00BF2D83"/>
    <w:rsid w:val="00BF3F1B"/>
    <w:rsid w:val="00BF69C6"/>
    <w:rsid w:val="00BF6EE6"/>
    <w:rsid w:val="00C0065B"/>
    <w:rsid w:val="00C01194"/>
    <w:rsid w:val="00C014C2"/>
    <w:rsid w:val="00C025BD"/>
    <w:rsid w:val="00C03732"/>
    <w:rsid w:val="00C03768"/>
    <w:rsid w:val="00C03F01"/>
    <w:rsid w:val="00C0468D"/>
    <w:rsid w:val="00C04C5A"/>
    <w:rsid w:val="00C06795"/>
    <w:rsid w:val="00C06A02"/>
    <w:rsid w:val="00C06B3D"/>
    <w:rsid w:val="00C06FD5"/>
    <w:rsid w:val="00C074AD"/>
    <w:rsid w:val="00C0799A"/>
    <w:rsid w:val="00C07E6C"/>
    <w:rsid w:val="00C10221"/>
    <w:rsid w:val="00C10792"/>
    <w:rsid w:val="00C10A87"/>
    <w:rsid w:val="00C11102"/>
    <w:rsid w:val="00C116C9"/>
    <w:rsid w:val="00C11D0D"/>
    <w:rsid w:val="00C1270D"/>
    <w:rsid w:val="00C12F1C"/>
    <w:rsid w:val="00C1579C"/>
    <w:rsid w:val="00C20C40"/>
    <w:rsid w:val="00C21348"/>
    <w:rsid w:val="00C21778"/>
    <w:rsid w:val="00C2183B"/>
    <w:rsid w:val="00C22EA6"/>
    <w:rsid w:val="00C2499B"/>
    <w:rsid w:val="00C2694F"/>
    <w:rsid w:val="00C27C5E"/>
    <w:rsid w:val="00C3019A"/>
    <w:rsid w:val="00C305C9"/>
    <w:rsid w:val="00C307A2"/>
    <w:rsid w:val="00C33473"/>
    <w:rsid w:val="00C33568"/>
    <w:rsid w:val="00C33797"/>
    <w:rsid w:val="00C33DAB"/>
    <w:rsid w:val="00C33E1F"/>
    <w:rsid w:val="00C35652"/>
    <w:rsid w:val="00C3589D"/>
    <w:rsid w:val="00C35F71"/>
    <w:rsid w:val="00C37A71"/>
    <w:rsid w:val="00C415AE"/>
    <w:rsid w:val="00C418B2"/>
    <w:rsid w:val="00C41EBE"/>
    <w:rsid w:val="00C4345D"/>
    <w:rsid w:val="00C44536"/>
    <w:rsid w:val="00C44F05"/>
    <w:rsid w:val="00C46DA4"/>
    <w:rsid w:val="00C4793D"/>
    <w:rsid w:val="00C47A13"/>
    <w:rsid w:val="00C47AAB"/>
    <w:rsid w:val="00C509C3"/>
    <w:rsid w:val="00C51464"/>
    <w:rsid w:val="00C51B77"/>
    <w:rsid w:val="00C51D19"/>
    <w:rsid w:val="00C52730"/>
    <w:rsid w:val="00C5293D"/>
    <w:rsid w:val="00C52F26"/>
    <w:rsid w:val="00C530B0"/>
    <w:rsid w:val="00C541BC"/>
    <w:rsid w:val="00C60724"/>
    <w:rsid w:val="00C60E63"/>
    <w:rsid w:val="00C60EF5"/>
    <w:rsid w:val="00C61284"/>
    <w:rsid w:val="00C61599"/>
    <w:rsid w:val="00C620D2"/>
    <w:rsid w:val="00C6236D"/>
    <w:rsid w:val="00C63791"/>
    <w:rsid w:val="00C647CD"/>
    <w:rsid w:val="00C64A6A"/>
    <w:rsid w:val="00C64E49"/>
    <w:rsid w:val="00C6593B"/>
    <w:rsid w:val="00C65A5E"/>
    <w:rsid w:val="00C66AB1"/>
    <w:rsid w:val="00C6759F"/>
    <w:rsid w:val="00C675FD"/>
    <w:rsid w:val="00C70EAE"/>
    <w:rsid w:val="00C71006"/>
    <w:rsid w:val="00C71BD5"/>
    <w:rsid w:val="00C71EB0"/>
    <w:rsid w:val="00C72913"/>
    <w:rsid w:val="00C73432"/>
    <w:rsid w:val="00C73B9C"/>
    <w:rsid w:val="00C74DAA"/>
    <w:rsid w:val="00C74E1E"/>
    <w:rsid w:val="00C7533F"/>
    <w:rsid w:val="00C75641"/>
    <w:rsid w:val="00C770A3"/>
    <w:rsid w:val="00C80652"/>
    <w:rsid w:val="00C8226F"/>
    <w:rsid w:val="00C823FC"/>
    <w:rsid w:val="00C83B65"/>
    <w:rsid w:val="00C84A65"/>
    <w:rsid w:val="00C84AE0"/>
    <w:rsid w:val="00C853B4"/>
    <w:rsid w:val="00C868B4"/>
    <w:rsid w:val="00C87393"/>
    <w:rsid w:val="00C87F50"/>
    <w:rsid w:val="00C87F82"/>
    <w:rsid w:val="00C90477"/>
    <w:rsid w:val="00C915BC"/>
    <w:rsid w:val="00C92DE4"/>
    <w:rsid w:val="00C93429"/>
    <w:rsid w:val="00C94688"/>
    <w:rsid w:val="00C95C9C"/>
    <w:rsid w:val="00C97824"/>
    <w:rsid w:val="00C97B62"/>
    <w:rsid w:val="00CA16D5"/>
    <w:rsid w:val="00CA4A0E"/>
    <w:rsid w:val="00CA4CCD"/>
    <w:rsid w:val="00CA6DFC"/>
    <w:rsid w:val="00CA7C04"/>
    <w:rsid w:val="00CA7DAF"/>
    <w:rsid w:val="00CA7F81"/>
    <w:rsid w:val="00CB0D5C"/>
    <w:rsid w:val="00CB1F65"/>
    <w:rsid w:val="00CB2B1A"/>
    <w:rsid w:val="00CB320C"/>
    <w:rsid w:val="00CB4B80"/>
    <w:rsid w:val="00CB5DA9"/>
    <w:rsid w:val="00CB6729"/>
    <w:rsid w:val="00CB7A07"/>
    <w:rsid w:val="00CC094A"/>
    <w:rsid w:val="00CC1E6F"/>
    <w:rsid w:val="00CC21EC"/>
    <w:rsid w:val="00CC2669"/>
    <w:rsid w:val="00CC4134"/>
    <w:rsid w:val="00CC4F97"/>
    <w:rsid w:val="00CC745A"/>
    <w:rsid w:val="00CD2598"/>
    <w:rsid w:val="00CD25B1"/>
    <w:rsid w:val="00CD35E9"/>
    <w:rsid w:val="00CD3E6C"/>
    <w:rsid w:val="00CD444F"/>
    <w:rsid w:val="00CD47C7"/>
    <w:rsid w:val="00CD4ADF"/>
    <w:rsid w:val="00CD4E4E"/>
    <w:rsid w:val="00CD50B5"/>
    <w:rsid w:val="00CD5759"/>
    <w:rsid w:val="00CD5AB0"/>
    <w:rsid w:val="00CD65E6"/>
    <w:rsid w:val="00CD6CDF"/>
    <w:rsid w:val="00CD709B"/>
    <w:rsid w:val="00CD73A9"/>
    <w:rsid w:val="00CD7B04"/>
    <w:rsid w:val="00CE0471"/>
    <w:rsid w:val="00CE0907"/>
    <w:rsid w:val="00CE1541"/>
    <w:rsid w:val="00CE157F"/>
    <w:rsid w:val="00CE1F72"/>
    <w:rsid w:val="00CE39CA"/>
    <w:rsid w:val="00CE4923"/>
    <w:rsid w:val="00CE5BD4"/>
    <w:rsid w:val="00CE6936"/>
    <w:rsid w:val="00CF1007"/>
    <w:rsid w:val="00CF1D68"/>
    <w:rsid w:val="00CF2B2E"/>
    <w:rsid w:val="00CF44A8"/>
    <w:rsid w:val="00CF5DF2"/>
    <w:rsid w:val="00CF5E5F"/>
    <w:rsid w:val="00CF62E7"/>
    <w:rsid w:val="00CF7641"/>
    <w:rsid w:val="00CF771C"/>
    <w:rsid w:val="00D00126"/>
    <w:rsid w:val="00D0050C"/>
    <w:rsid w:val="00D0118C"/>
    <w:rsid w:val="00D01444"/>
    <w:rsid w:val="00D01712"/>
    <w:rsid w:val="00D02629"/>
    <w:rsid w:val="00D04181"/>
    <w:rsid w:val="00D06338"/>
    <w:rsid w:val="00D06CB7"/>
    <w:rsid w:val="00D06F12"/>
    <w:rsid w:val="00D1090D"/>
    <w:rsid w:val="00D11B58"/>
    <w:rsid w:val="00D12406"/>
    <w:rsid w:val="00D13C5E"/>
    <w:rsid w:val="00D14A72"/>
    <w:rsid w:val="00D150EB"/>
    <w:rsid w:val="00D1532F"/>
    <w:rsid w:val="00D20C4F"/>
    <w:rsid w:val="00D21EF3"/>
    <w:rsid w:val="00D2257B"/>
    <w:rsid w:val="00D23027"/>
    <w:rsid w:val="00D23C6D"/>
    <w:rsid w:val="00D23CA7"/>
    <w:rsid w:val="00D25043"/>
    <w:rsid w:val="00D2568E"/>
    <w:rsid w:val="00D260F4"/>
    <w:rsid w:val="00D26448"/>
    <w:rsid w:val="00D27597"/>
    <w:rsid w:val="00D27D3F"/>
    <w:rsid w:val="00D30177"/>
    <w:rsid w:val="00D31621"/>
    <w:rsid w:val="00D36D14"/>
    <w:rsid w:val="00D4044B"/>
    <w:rsid w:val="00D40F34"/>
    <w:rsid w:val="00D4384E"/>
    <w:rsid w:val="00D44248"/>
    <w:rsid w:val="00D449EB"/>
    <w:rsid w:val="00D44EDE"/>
    <w:rsid w:val="00D464AB"/>
    <w:rsid w:val="00D46790"/>
    <w:rsid w:val="00D47319"/>
    <w:rsid w:val="00D524AC"/>
    <w:rsid w:val="00D5395E"/>
    <w:rsid w:val="00D54965"/>
    <w:rsid w:val="00D54ED3"/>
    <w:rsid w:val="00D60066"/>
    <w:rsid w:val="00D61612"/>
    <w:rsid w:val="00D61EA6"/>
    <w:rsid w:val="00D634A0"/>
    <w:rsid w:val="00D635A9"/>
    <w:rsid w:val="00D63DAB"/>
    <w:rsid w:val="00D64E09"/>
    <w:rsid w:val="00D64F6D"/>
    <w:rsid w:val="00D65F2B"/>
    <w:rsid w:val="00D70811"/>
    <w:rsid w:val="00D716EA"/>
    <w:rsid w:val="00D71DC7"/>
    <w:rsid w:val="00D72689"/>
    <w:rsid w:val="00D72A61"/>
    <w:rsid w:val="00D733A8"/>
    <w:rsid w:val="00D73408"/>
    <w:rsid w:val="00D73A73"/>
    <w:rsid w:val="00D74509"/>
    <w:rsid w:val="00D74916"/>
    <w:rsid w:val="00D754A2"/>
    <w:rsid w:val="00D757CC"/>
    <w:rsid w:val="00D75FB0"/>
    <w:rsid w:val="00D76390"/>
    <w:rsid w:val="00D8173E"/>
    <w:rsid w:val="00D84D57"/>
    <w:rsid w:val="00D84EE4"/>
    <w:rsid w:val="00D85463"/>
    <w:rsid w:val="00D86AC9"/>
    <w:rsid w:val="00D901E6"/>
    <w:rsid w:val="00D90383"/>
    <w:rsid w:val="00D9181E"/>
    <w:rsid w:val="00D91C27"/>
    <w:rsid w:val="00D92303"/>
    <w:rsid w:val="00D933EF"/>
    <w:rsid w:val="00D9594A"/>
    <w:rsid w:val="00D96DA0"/>
    <w:rsid w:val="00D97236"/>
    <w:rsid w:val="00DA0364"/>
    <w:rsid w:val="00DA311D"/>
    <w:rsid w:val="00DA4265"/>
    <w:rsid w:val="00DA52A9"/>
    <w:rsid w:val="00DA5570"/>
    <w:rsid w:val="00DB006E"/>
    <w:rsid w:val="00DB269F"/>
    <w:rsid w:val="00DB2D51"/>
    <w:rsid w:val="00DB466B"/>
    <w:rsid w:val="00DB6296"/>
    <w:rsid w:val="00DB68B9"/>
    <w:rsid w:val="00DC1833"/>
    <w:rsid w:val="00DC1888"/>
    <w:rsid w:val="00DC1933"/>
    <w:rsid w:val="00DC1CAB"/>
    <w:rsid w:val="00DC2B5C"/>
    <w:rsid w:val="00DC2DFC"/>
    <w:rsid w:val="00DC3685"/>
    <w:rsid w:val="00DC375A"/>
    <w:rsid w:val="00DC4145"/>
    <w:rsid w:val="00DC5500"/>
    <w:rsid w:val="00DC5925"/>
    <w:rsid w:val="00DC60FA"/>
    <w:rsid w:val="00DD1128"/>
    <w:rsid w:val="00DD3AEB"/>
    <w:rsid w:val="00DD4FEB"/>
    <w:rsid w:val="00DD5E84"/>
    <w:rsid w:val="00DD6165"/>
    <w:rsid w:val="00DD7366"/>
    <w:rsid w:val="00DD74CD"/>
    <w:rsid w:val="00DE23AF"/>
    <w:rsid w:val="00DE31A7"/>
    <w:rsid w:val="00DE4088"/>
    <w:rsid w:val="00DE4F56"/>
    <w:rsid w:val="00DE547C"/>
    <w:rsid w:val="00DE61BE"/>
    <w:rsid w:val="00DE64C3"/>
    <w:rsid w:val="00DE6BD9"/>
    <w:rsid w:val="00DF0258"/>
    <w:rsid w:val="00DF31E7"/>
    <w:rsid w:val="00DF5C60"/>
    <w:rsid w:val="00E00F38"/>
    <w:rsid w:val="00E016AF"/>
    <w:rsid w:val="00E0355E"/>
    <w:rsid w:val="00E04783"/>
    <w:rsid w:val="00E049AF"/>
    <w:rsid w:val="00E04AE9"/>
    <w:rsid w:val="00E04B9D"/>
    <w:rsid w:val="00E05E3F"/>
    <w:rsid w:val="00E07096"/>
    <w:rsid w:val="00E07788"/>
    <w:rsid w:val="00E07ED4"/>
    <w:rsid w:val="00E106B1"/>
    <w:rsid w:val="00E10DC6"/>
    <w:rsid w:val="00E11501"/>
    <w:rsid w:val="00E12072"/>
    <w:rsid w:val="00E125F3"/>
    <w:rsid w:val="00E13088"/>
    <w:rsid w:val="00E138B2"/>
    <w:rsid w:val="00E13CD0"/>
    <w:rsid w:val="00E14CFD"/>
    <w:rsid w:val="00E15EF7"/>
    <w:rsid w:val="00E1697A"/>
    <w:rsid w:val="00E17598"/>
    <w:rsid w:val="00E20618"/>
    <w:rsid w:val="00E20800"/>
    <w:rsid w:val="00E2092C"/>
    <w:rsid w:val="00E218EB"/>
    <w:rsid w:val="00E25909"/>
    <w:rsid w:val="00E259B6"/>
    <w:rsid w:val="00E2677E"/>
    <w:rsid w:val="00E27CA8"/>
    <w:rsid w:val="00E306A8"/>
    <w:rsid w:val="00E31F27"/>
    <w:rsid w:val="00E32BBB"/>
    <w:rsid w:val="00E3360F"/>
    <w:rsid w:val="00E33C7B"/>
    <w:rsid w:val="00E34B76"/>
    <w:rsid w:val="00E34FE8"/>
    <w:rsid w:val="00E355B3"/>
    <w:rsid w:val="00E35F27"/>
    <w:rsid w:val="00E409A7"/>
    <w:rsid w:val="00E40B83"/>
    <w:rsid w:val="00E41B7D"/>
    <w:rsid w:val="00E41ECD"/>
    <w:rsid w:val="00E42250"/>
    <w:rsid w:val="00E437D6"/>
    <w:rsid w:val="00E44087"/>
    <w:rsid w:val="00E44BBB"/>
    <w:rsid w:val="00E45E35"/>
    <w:rsid w:val="00E46598"/>
    <w:rsid w:val="00E46927"/>
    <w:rsid w:val="00E46E7A"/>
    <w:rsid w:val="00E46F7A"/>
    <w:rsid w:val="00E476A5"/>
    <w:rsid w:val="00E47BBB"/>
    <w:rsid w:val="00E50720"/>
    <w:rsid w:val="00E50B0E"/>
    <w:rsid w:val="00E523CC"/>
    <w:rsid w:val="00E5328A"/>
    <w:rsid w:val="00E5406B"/>
    <w:rsid w:val="00E540E9"/>
    <w:rsid w:val="00E56C6A"/>
    <w:rsid w:val="00E57B95"/>
    <w:rsid w:val="00E625A6"/>
    <w:rsid w:val="00E676E9"/>
    <w:rsid w:val="00E67E01"/>
    <w:rsid w:val="00E7028C"/>
    <w:rsid w:val="00E707D7"/>
    <w:rsid w:val="00E71F5F"/>
    <w:rsid w:val="00E72190"/>
    <w:rsid w:val="00E73E80"/>
    <w:rsid w:val="00E76979"/>
    <w:rsid w:val="00E80F62"/>
    <w:rsid w:val="00E82A4C"/>
    <w:rsid w:val="00E83DF5"/>
    <w:rsid w:val="00E842D9"/>
    <w:rsid w:val="00E84EDC"/>
    <w:rsid w:val="00E85430"/>
    <w:rsid w:val="00E865CB"/>
    <w:rsid w:val="00E87214"/>
    <w:rsid w:val="00E92974"/>
    <w:rsid w:val="00E929E5"/>
    <w:rsid w:val="00E940D6"/>
    <w:rsid w:val="00E949F2"/>
    <w:rsid w:val="00E94E37"/>
    <w:rsid w:val="00E95532"/>
    <w:rsid w:val="00E95C0D"/>
    <w:rsid w:val="00E962E3"/>
    <w:rsid w:val="00E96B76"/>
    <w:rsid w:val="00E9795D"/>
    <w:rsid w:val="00EA08B1"/>
    <w:rsid w:val="00EA0D13"/>
    <w:rsid w:val="00EA1C35"/>
    <w:rsid w:val="00EA1F40"/>
    <w:rsid w:val="00EA25B7"/>
    <w:rsid w:val="00EA2D46"/>
    <w:rsid w:val="00EA34CA"/>
    <w:rsid w:val="00EA36CF"/>
    <w:rsid w:val="00EA40B3"/>
    <w:rsid w:val="00EA42B6"/>
    <w:rsid w:val="00EA5199"/>
    <w:rsid w:val="00EA579A"/>
    <w:rsid w:val="00EA69EF"/>
    <w:rsid w:val="00EB0861"/>
    <w:rsid w:val="00EB20F0"/>
    <w:rsid w:val="00EB24A4"/>
    <w:rsid w:val="00EB3FD8"/>
    <w:rsid w:val="00EB40AF"/>
    <w:rsid w:val="00EB4391"/>
    <w:rsid w:val="00EB52BE"/>
    <w:rsid w:val="00EB6472"/>
    <w:rsid w:val="00EB7232"/>
    <w:rsid w:val="00EB77A6"/>
    <w:rsid w:val="00EB7999"/>
    <w:rsid w:val="00EC0D43"/>
    <w:rsid w:val="00EC0D45"/>
    <w:rsid w:val="00EC1B06"/>
    <w:rsid w:val="00EC1E37"/>
    <w:rsid w:val="00EC2F4D"/>
    <w:rsid w:val="00EC51CB"/>
    <w:rsid w:val="00EC7C32"/>
    <w:rsid w:val="00ED0321"/>
    <w:rsid w:val="00ED183F"/>
    <w:rsid w:val="00ED2444"/>
    <w:rsid w:val="00ED36B1"/>
    <w:rsid w:val="00ED52B6"/>
    <w:rsid w:val="00ED633E"/>
    <w:rsid w:val="00ED7A05"/>
    <w:rsid w:val="00EE044A"/>
    <w:rsid w:val="00EE0894"/>
    <w:rsid w:val="00EE0E2B"/>
    <w:rsid w:val="00EE1F62"/>
    <w:rsid w:val="00EE21EA"/>
    <w:rsid w:val="00EE334C"/>
    <w:rsid w:val="00EE39DC"/>
    <w:rsid w:val="00EE5D45"/>
    <w:rsid w:val="00EE7620"/>
    <w:rsid w:val="00EF081D"/>
    <w:rsid w:val="00EF1EB4"/>
    <w:rsid w:val="00EF27E3"/>
    <w:rsid w:val="00EF2835"/>
    <w:rsid w:val="00EF2D8F"/>
    <w:rsid w:val="00EF506F"/>
    <w:rsid w:val="00EF61F3"/>
    <w:rsid w:val="00F01008"/>
    <w:rsid w:val="00F0140E"/>
    <w:rsid w:val="00F02153"/>
    <w:rsid w:val="00F02326"/>
    <w:rsid w:val="00F036D0"/>
    <w:rsid w:val="00F037F5"/>
    <w:rsid w:val="00F04240"/>
    <w:rsid w:val="00F04A49"/>
    <w:rsid w:val="00F052ED"/>
    <w:rsid w:val="00F05ED0"/>
    <w:rsid w:val="00F07677"/>
    <w:rsid w:val="00F10A1C"/>
    <w:rsid w:val="00F1398D"/>
    <w:rsid w:val="00F15675"/>
    <w:rsid w:val="00F15B5C"/>
    <w:rsid w:val="00F17963"/>
    <w:rsid w:val="00F21250"/>
    <w:rsid w:val="00F2398D"/>
    <w:rsid w:val="00F273E1"/>
    <w:rsid w:val="00F276F8"/>
    <w:rsid w:val="00F278FC"/>
    <w:rsid w:val="00F27F25"/>
    <w:rsid w:val="00F315CB"/>
    <w:rsid w:val="00F317DE"/>
    <w:rsid w:val="00F31D2A"/>
    <w:rsid w:val="00F337CD"/>
    <w:rsid w:val="00F37F1E"/>
    <w:rsid w:val="00F41F0E"/>
    <w:rsid w:val="00F431A6"/>
    <w:rsid w:val="00F4349D"/>
    <w:rsid w:val="00F43C0C"/>
    <w:rsid w:val="00F4404F"/>
    <w:rsid w:val="00F44053"/>
    <w:rsid w:val="00F442E8"/>
    <w:rsid w:val="00F44A99"/>
    <w:rsid w:val="00F4539C"/>
    <w:rsid w:val="00F4698D"/>
    <w:rsid w:val="00F47138"/>
    <w:rsid w:val="00F5308C"/>
    <w:rsid w:val="00F53462"/>
    <w:rsid w:val="00F5469A"/>
    <w:rsid w:val="00F54A41"/>
    <w:rsid w:val="00F568E2"/>
    <w:rsid w:val="00F57501"/>
    <w:rsid w:val="00F6064C"/>
    <w:rsid w:val="00F62AEE"/>
    <w:rsid w:val="00F62AF1"/>
    <w:rsid w:val="00F634A3"/>
    <w:rsid w:val="00F63CCB"/>
    <w:rsid w:val="00F63FBC"/>
    <w:rsid w:val="00F658E3"/>
    <w:rsid w:val="00F65FC3"/>
    <w:rsid w:val="00F67025"/>
    <w:rsid w:val="00F70CD6"/>
    <w:rsid w:val="00F70E4F"/>
    <w:rsid w:val="00F710EA"/>
    <w:rsid w:val="00F710F9"/>
    <w:rsid w:val="00F72316"/>
    <w:rsid w:val="00F72CB3"/>
    <w:rsid w:val="00F73577"/>
    <w:rsid w:val="00F76F15"/>
    <w:rsid w:val="00F803B7"/>
    <w:rsid w:val="00F82506"/>
    <w:rsid w:val="00F8462B"/>
    <w:rsid w:val="00F851BE"/>
    <w:rsid w:val="00F85B6A"/>
    <w:rsid w:val="00F87F40"/>
    <w:rsid w:val="00F90BED"/>
    <w:rsid w:val="00F91F92"/>
    <w:rsid w:val="00F92F36"/>
    <w:rsid w:val="00F9397E"/>
    <w:rsid w:val="00F93CC5"/>
    <w:rsid w:val="00F94355"/>
    <w:rsid w:val="00F94BC9"/>
    <w:rsid w:val="00FA0AE4"/>
    <w:rsid w:val="00FA21EB"/>
    <w:rsid w:val="00FA2B1F"/>
    <w:rsid w:val="00FA366F"/>
    <w:rsid w:val="00FA37C8"/>
    <w:rsid w:val="00FA3870"/>
    <w:rsid w:val="00FA3DFA"/>
    <w:rsid w:val="00FA4752"/>
    <w:rsid w:val="00FA53DD"/>
    <w:rsid w:val="00FA5894"/>
    <w:rsid w:val="00FA6C1E"/>
    <w:rsid w:val="00FA6CD7"/>
    <w:rsid w:val="00FB0304"/>
    <w:rsid w:val="00FB0A80"/>
    <w:rsid w:val="00FB0F85"/>
    <w:rsid w:val="00FB1045"/>
    <w:rsid w:val="00FB13CD"/>
    <w:rsid w:val="00FB1D18"/>
    <w:rsid w:val="00FB349A"/>
    <w:rsid w:val="00FB39F2"/>
    <w:rsid w:val="00FB4782"/>
    <w:rsid w:val="00FB4DBA"/>
    <w:rsid w:val="00FB5F8F"/>
    <w:rsid w:val="00FB667E"/>
    <w:rsid w:val="00FB6742"/>
    <w:rsid w:val="00FB7B79"/>
    <w:rsid w:val="00FB7DB9"/>
    <w:rsid w:val="00FC143D"/>
    <w:rsid w:val="00FC1802"/>
    <w:rsid w:val="00FC1B8D"/>
    <w:rsid w:val="00FC2610"/>
    <w:rsid w:val="00FC2C38"/>
    <w:rsid w:val="00FC2E18"/>
    <w:rsid w:val="00FC5063"/>
    <w:rsid w:val="00FC5768"/>
    <w:rsid w:val="00FC7BED"/>
    <w:rsid w:val="00FD1F69"/>
    <w:rsid w:val="00FD2173"/>
    <w:rsid w:val="00FD3128"/>
    <w:rsid w:val="00FD31AD"/>
    <w:rsid w:val="00FD36C9"/>
    <w:rsid w:val="00FD39AA"/>
    <w:rsid w:val="00FD5864"/>
    <w:rsid w:val="00FD5B39"/>
    <w:rsid w:val="00FD7BBD"/>
    <w:rsid w:val="00FD7E22"/>
    <w:rsid w:val="00FE043A"/>
    <w:rsid w:val="00FE2519"/>
    <w:rsid w:val="00FE360C"/>
    <w:rsid w:val="00FE3772"/>
    <w:rsid w:val="00FE3D0C"/>
    <w:rsid w:val="00FE552D"/>
    <w:rsid w:val="00FE5DF1"/>
    <w:rsid w:val="00FE6497"/>
    <w:rsid w:val="00FE6ECC"/>
    <w:rsid w:val="00FE768E"/>
    <w:rsid w:val="00FF1829"/>
    <w:rsid w:val="00FF1834"/>
    <w:rsid w:val="00FF195C"/>
    <w:rsid w:val="00FF3858"/>
    <w:rsid w:val="00FF4A67"/>
    <w:rsid w:val="00FF4D4A"/>
    <w:rsid w:val="00FF4EDF"/>
    <w:rsid w:val="00FF539C"/>
    <w:rsid w:val="00FF5E09"/>
    <w:rsid w:val="00FF65F0"/>
    <w:rsid w:val="00FF68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PostalCode"/>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stockticker"/>
  <w:shapeDefaults>
    <o:shapedefaults v:ext="edit" spidmax="56322"/>
    <o:shapelayout v:ext="edit">
      <o:idmap v:ext="edit" data="1"/>
      <o:regrouptable v:ext="edit">
        <o:entry new="1" old="0"/>
        <o:entry new="2" old="0"/>
        <o:entry new="3" old="0"/>
        <o:entry new="4"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footnote reference" w:uiPriority="0"/>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HTML Cite"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D94"/>
    <w:rPr>
      <w:sz w:val="24"/>
      <w:szCs w:val="24"/>
    </w:rPr>
  </w:style>
  <w:style w:type="paragraph" w:styleId="Heading1">
    <w:name w:val="heading 1"/>
    <w:basedOn w:val="Normal"/>
    <w:next w:val="Normal"/>
    <w:link w:val="Heading1Char"/>
    <w:qFormat/>
    <w:rsid w:val="00743D94"/>
    <w:pPr>
      <w:autoSpaceDE w:val="0"/>
      <w:autoSpaceDN w:val="0"/>
      <w:adjustRightInd w:val="0"/>
      <w:outlineLvl w:val="0"/>
    </w:pPr>
    <w:rPr>
      <w:rFonts w:ascii="Arial" w:hAnsi="Arial"/>
      <w:b/>
      <w:bCs/>
      <w:sz w:val="28"/>
    </w:rPr>
  </w:style>
  <w:style w:type="paragraph" w:styleId="Heading2">
    <w:name w:val="heading 2"/>
    <w:basedOn w:val="Normal"/>
    <w:next w:val="Normal"/>
    <w:link w:val="Heading2Char"/>
    <w:qFormat/>
    <w:rsid w:val="00743D94"/>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qFormat/>
    <w:rsid w:val="00743D94"/>
    <w:pPr>
      <w:keepNext/>
      <w:spacing w:before="240" w:after="60"/>
      <w:outlineLvl w:val="2"/>
    </w:pPr>
    <w:rPr>
      <w:rFonts w:ascii="Arial" w:hAnsi="Arial" w:cs="Arial"/>
      <w:b/>
      <w:bCs/>
      <w:i/>
      <w:szCs w:val="26"/>
    </w:rPr>
  </w:style>
  <w:style w:type="paragraph" w:styleId="Heading4">
    <w:name w:val="heading 4"/>
    <w:basedOn w:val="Normal"/>
    <w:next w:val="Normal"/>
    <w:link w:val="Heading4Char"/>
    <w:qFormat/>
    <w:rsid w:val="001F0AD1"/>
    <w:pPr>
      <w:keepNext/>
      <w:spacing w:before="240" w:after="60"/>
      <w:outlineLvl w:val="3"/>
    </w:pPr>
    <w:rPr>
      <w:b/>
      <w:bCs/>
      <w:sz w:val="28"/>
      <w:szCs w:val="28"/>
    </w:rPr>
  </w:style>
  <w:style w:type="paragraph" w:styleId="Heading5">
    <w:name w:val="heading 5"/>
    <w:basedOn w:val="Normal"/>
    <w:next w:val="Normal"/>
    <w:link w:val="Heading5Char"/>
    <w:qFormat/>
    <w:rsid w:val="001F0AD1"/>
    <w:pPr>
      <w:keepNext/>
      <w:widowControl w:val="0"/>
      <w:outlineLvl w:val="4"/>
    </w:pPr>
    <w:rPr>
      <w:b/>
      <w:snapToGrid w:val="0"/>
      <w:szCs w:val="20"/>
    </w:rPr>
  </w:style>
  <w:style w:type="paragraph" w:styleId="Heading6">
    <w:name w:val="heading 6"/>
    <w:basedOn w:val="Normal"/>
    <w:next w:val="Normal"/>
    <w:link w:val="Heading6Char"/>
    <w:qFormat/>
    <w:rsid w:val="001F0AD1"/>
    <w:pPr>
      <w:keepNext/>
      <w:spacing w:line="480" w:lineRule="auto"/>
      <w:outlineLvl w:val="5"/>
    </w:pPr>
    <w:rPr>
      <w:b/>
      <w:bCs/>
      <w:szCs w:val="20"/>
      <w:u w:val="single"/>
    </w:rPr>
  </w:style>
  <w:style w:type="paragraph" w:styleId="Heading7">
    <w:name w:val="heading 7"/>
    <w:basedOn w:val="Normal"/>
    <w:next w:val="Normal"/>
    <w:link w:val="Heading7Char"/>
    <w:qFormat/>
    <w:rsid w:val="001F0AD1"/>
    <w:pPr>
      <w:spacing w:before="240" w:after="60"/>
      <w:outlineLvl w:val="6"/>
    </w:pPr>
  </w:style>
  <w:style w:type="paragraph" w:styleId="Heading8">
    <w:name w:val="heading 8"/>
    <w:basedOn w:val="Normal"/>
    <w:next w:val="Normal"/>
    <w:link w:val="Heading8Char"/>
    <w:qFormat/>
    <w:rsid w:val="001F0AD1"/>
    <w:pPr>
      <w:spacing w:before="240" w:after="60"/>
      <w:outlineLvl w:val="7"/>
    </w:pPr>
    <w:rPr>
      <w:i/>
      <w:iCs/>
    </w:rPr>
  </w:style>
  <w:style w:type="paragraph" w:styleId="Heading9">
    <w:name w:val="heading 9"/>
    <w:basedOn w:val="Normal"/>
    <w:next w:val="Normal"/>
    <w:link w:val="Heading9Char"/>
    <w:qFormat/>
    <w:rsid w:val="001F0AD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43D94"/>
    <w:pPr>
      <w:autoSpaceDE w:val="0"/>
      <w:autoSpaceDN w:val="0"/>
      <w:adjustRightInd w:val="0"/>
    </w:pPr>
    <w:rPr>
      <w:sz w:val="22"/>
      <w:szCs w:val="22"/>
    </w:rPr>
  </w:style>
  <w:style w:type="paragraph" w:styleId="Caption">
    <w:name w:val="caption"/>
    <w:basedOn w:val="Normal"/>
    <w:next w:val="Normal"/>
    <w:qFormat/>
    <w:rsid w:val="00743D94"/>
    <w:pPr>
      <w:spacing w:before="120" w:after="120"/>
    </w:pPr>
    <w:rPr>
      <w:b/>
      <w:bCs/>
      <w:sz w:val="20"/>
      <w:szCs w:val="20"/>
    </w:rPr>
  </w:style>
  <w:style w:type="paragraph" w:customStyle="1" w:styleId="StyleHeading1Centered">
    <w:name w:val="Style Heading 1 + Centered"/>
    <w:basedOn w:val="Heading1"/>
    <w:link w:val="StyleHeading1CenteredChar"/>
    <w:rsid w:val="00743D94"/>
    <w:pPr>
      <w:jc w:val="center"/>
    </w:pPr>
    <w:rPr>
      <w:caps/>
      <w:szCs w:val="28"/>
    </w:rPr>
  </w:style>
  <w:style w:type="character" w:customStyle="1" w:styleId="Heading1Char">
    <w:name w:val="Heading 1 Char"/>
    <w:basedOn w:val="DefaultParagraphFont"/>
    <w:link w:val="Heading1"/>
    <w:rsid w:val="00743D94"/>
    <w:rPr>
      <w:rFonts w:ascii="Arial" w:hAnsi="Arial"/>
      <w:b/>
      <w:bCs/>
      <w:sz w:val="28"/>
      <w:szCs w:val="24"/>
      <w:lang w:val="en-US" w:eastAsia="en-US" w:bidi="ar-SA"/>
    </w:rPr>
  </w:style>
  <w:style w:type="character" w:customStyle="1" w:styleId="StyleHeading1CenteredChar">
    <w:name w:val="Style Heading 1 + Centered Char"/>
    <w:basedOn w:val="Heading1Char"/>
    <w:link w:val="StyleHeading1Centered"/>
    <w:rsid w:val="00743D94"/>
    <w:rPr>
      <w:caps/>
      <w:szCs w:val="28"/>
    </w:rPr>
  </w:style>
  <w:style w:type="paragraph" w:styleId="FootnoteText">
    <w:name w:val="footnote text"/>
    <w:basedOn w:val="Normal"/>
    <w:link w:val="FootnoteTextChar"/>
    <w:semiHidden/>
    <w:rsid w:val="00743D94"/>
    <w:rPr>
      <w:szCs w:val="20"/>
    </w:rPr>
  </w:style>
  <w:style w:type="character" w:styleId="FootnoteReference">
    <w:name w:val="footnote reference"/>
    <w:basedOn w:val="DefaultParagraphFont"/>
    <w:semiHidden/>
    <w:rsid w:val="00743D94"/>
    <w:rPr>
      <w:vertAlign w:val="superscript"/>
    </w:rPr>
  </w:style>
  <w:style w:type="character" w:customStyle="1" w:styleId="BodyTextChar">
    <w:name w:val="Body Text Char"/>
    <w:basedOn w:val="DefaultParagraphFont"/>
    <w:link w:val="BodyText"/>
    <w:rsid w:val="00743D94"/>
    <w:rPr>
      <w:sz w:val="22"/>
      <w:szCs w:val="22"/>
      <w:lang w:val="en-US" w:eastAsia="en-US" w:bidi="ar-SA"/>
    </w:rPr>
  </w:style>
  <w:style w:type="paragraph" w:styleId="BalloonText">
    <w:name w:val="Balloon Text"/>
    <w:basedOn w:val="Normal"/>
    <w:link w:val="BalloonTextChar"/>
    <w:semiHidden/>
    <w:rsid w:val="00FB0A80"/>
    <w:rPr>
      <w:rFonts w:ascii="Tahoma" w:hAnsi="Tahoma" w:cs="Tahoma"/>
      <w:sz w:val="16"/>
      <w:szCs w:val="16"/>
    </w:rPr>
  </w:style>
  <w:style w:type="character" w:customStyle="1" w:styleId="Heading4Char">
    <w:name w:val="Heading 4 Char"/>
    <w:basedOn w:val="DefaultParagraphFont"/>
    <w:link w:val="Heading4"/>
    <w:rsid w:val="001F0AD1"/>
    <w:rPr>
      <w:b/>
      <w:bCs/>
      <w:sz w:val="28"/>
      <w:szCs w:val="28"/>
    </w:rPr>
  </w:style>
  <w:style w:type="character" w:customStyle="1" w:styleId="Heading5Char">
    <w:name w:val="Heading 5 Char"/>
    <w:basedOn w:val="DefaultParagraphFont"/>
    <w:link w:val="Heading5"/>
    <w:rsid w:val="001F0AD1"/>
    <w:rPr>
      <w:b/>
      <w:snapToGrid w:val="0"/>
      <w:sz w:val="24"/>
    </w:rPr>
  </w:style>
  <w:style w:type="character" w:customStyle="1" w:styleId="Heading6Char">
    <w:name w:val="Heading 6 Char"/>
    <w:basedOn w:val="DefaultParagraphFont"/>
    <w:link w:val="Heading6"/>
    <w:rsid w:val="001F0AD1"/>
    <w:rPr>
      <w:b/>
      <w:bCs/>
      <w:sz w:val="24"/>
      <w:u w:val="single"/>
    </w:rPr>
  </w:style>
  <w:style w:type="character" w:customStyle="1" w:styleId="Heading7Char">
    <w:name w:val="Heading 7 Char"/>
    <w:basedOn w:val="DefaultParagraphFont"/>
    <w:link w:val="Heading7"/>
    <w:rsid w:val="001F0AD1"/>
    <w:rPr>
      <w:sz w:val="24"/>
      <w:szCs w:val="24"/>
    </w:rPr>
  </w:style>
  <w:style w:type="character" w:customStyle="1" w:styleId="Heading8Char">
    <w:name w:val="Heading 8 Char"/>
    <w:basedOn w:val="DefaultParagraphFont"/>
    <w:link w:val="Heading8"/>
    <w:rsid w:val="001F0AD1"/>
    <w:rPr>
      <w:i/>
      <w:iCs/>
      <w:sz w:val="24"/>
      <w:szCs w:val="24"/>
    </w:rPr>
  </w:style>
  <w:style w:type="character" w:customStyle="1" w:styleId="Heading9Char">
    <w:name w:val="Heading 9 Char"/>
    <w:basedOn w:val="DefaultParagraphFont"/>
    <w:link w:val="Heading9"/>
    <w:rsid w:val="001F0AD1"/>
    <w:rPr>
      <w:rFonts w:ascii="Arial" w:hAnsi="Arial" w:cs="Arial"/>
      <w:sz w:val="22"/>
      <w:szCs w:val="22"/>
    </w:rPr>
  </w:style>
  <w:style w:type="character" w:customStyle="1" w:styleId="Heading2Char">
    <w:name w:val="Heading 2 Char"/>
    <w:basedOn w:val="DefaultParagraphFont"/>
    <w:link w:val="Heading2"/>
    <w:rsid w:val="001F0AD1"/>
    <w:rPr>
      <w:rFonts w:ascii="Arial" w:hAnsi="Arial" w:cs="Arial"/>
      <w:b/>
      <w:bCs/>
      <w:iCs/>
      <w:sz w:val="28"/>
      <w:szCs w:val="28"/>
    </w:rPr>
  </w:style>
  <w:style w:type="character" w:customStyle="1" w:styleId="Heading3Char">
    <w:name w:val="Heading 3 Char"/>
    <w:basedOn w:val="DefaultParagraphFont"/>
    <w:link w:val="Heading3"/>
    <w:rsid w:val="001F0AD1"/>
    <w:rPr>
      <w:rFonts w:ascii="Arial" w:hAnsi="Arial" w:cs="Arial"/>
      <w:b/>
      <w:bCs/>
      <w:i/>
      <w:sz w:val="24"/>
      <w:szCs w:val="26"/>
    </w:rPr>
  </w:style>
  <w:style w:type="character" w:styleId="Emphasis">
    <w:name w:val="Emphasis"/>
    <w:basedOn w:val="DefaultParagraphFont"/>
    <w:qFormat/>
    <w:rsid w:val="001F0AD1"/>
    <w:rPr>
      <w:rFonts w:cs="Times New Roman"/>
      <w:i/>
      <w:iCs/>
    </w:rPr>
  </w:style>
  <w:style w:type="paragraph" w:styleId="NormalWeb">
    <w:name w:val="Normal (Web)"/>
    <w:basedOn w:val="Normal"/>
    <w:rsid w:val="001F0AD1"/>
    <w:pPr>
      <w:spacing w:before="100" w:beforeAutospacing="1" w:after="100" w:afterAutospacing="1"/>
    </w:pPr>
    <w:rPr>
      <w:rFonts w:ascii="Arial" w:hAnsi="Arial" w:cs="Arial"/>
      <w:color w:val="000000"/>
      <w:sz w:val="20"/>
      <w:szCs w:val="20"/>
    </w:rPr>
  </w:style>
  <w:style w:type="character" w:styleId="Strong">
    <w:name w:val="Strong"/>
    <w:basedOn w:val="DefaultParagraphFont"/>
    <w:qFormat/>
    <w:rsid w:val="001F0AD1"/>
    <w:rPr>
      <w:rFonts w:cs="Times New Roman"/>
      <w:b/>
      <w:bCs/>
    </w:rPr>
  </w:style>
  <w:style w:type="character" w:customStyle="1" w:styleId="BalloonTextChar">
    <w:name w:val="Balloon Text Char"/>
    <w:basedOn w:val="DefaultParagraphFont"/>
    <w:link w:val="BalloonText"/>
    <w:semiHidden/>
    <w:rsid w:val="001F0AD1"/>
    <w:rPr>
      <w:rFonts w:ascii="Tahoma" w:hAnsi="Tahoma" w:cs="Tahoma"/>
      <w:sz w:val="16"/>
      <w:szCs w:val="16"/>
    </w:rPr>
  </w:style>
  <w:style w:type="paragraph" w:styleId="Footer">
    <w:name w:val="footer"/>
    <w:basedOn w:val="Normal"/>
    <w:link w:val="FooterChar"/>
    <w:rsid w:val="001F0AD1"/>
    <w:pPr>
      <w:tabs>
        <w:tab w:val="center" w:pos="4320"/>
        <w:tab w:val="right" w:pos="8640"/>
      </w:tabs>
    </w:pPr>
  </w:style>
  <w:style w:type="character" w:customStyle="1" w:styleId="FooterChar">
    <w:name w:val="Footer Char"/>
    <w:basedOn w:val="DefaultParagraphFont"/>
    <w:link w:val="Footer"/>
    <w:rsid w:val="001F0AD1"/>
    <w:rPr>
      <w:sz w:val="24"/>
      <w:szCs w:val="24"/>
    </w:rPr>
  </w:style>
  <w:style w:type="character" w:customStyle="1" w:styleId="info">
    <w:name w:val="info"/>
    <w:basedOn w:val="DefaultParagraphFont"/>
    <w:rsid w:val="001F0AD1"/>
  </w:style>
  <w:style w:type="paragraph" w:styleId="ListParagraph">
    <w:name w:val="List Paragraph"/>
    <w:basedOn w:val="Normal"/>
    <w:qFormat/>
    <w:rsid w:val="001F0AD1"/>
    <w:pPr>
      <w:ind w:left="720"/>
      <w:contextualSpacing/>
    </w:pPr>
  </w:style>
  <w:style w:type="paragraph" w:styleId="Header">
    <w:name w:val="header"/>
    <w:basedOn w:val="Normal"/>
    <w:link w:val="HeaderChar"/>
    <w:rsid w:val="001F0AD1"/>
    <w:pPr>
      <w:tabs>
        <w:tab w:val="center" w:pos="4320"/>
        <w:tab w:val="right" w:pos="8640"/>
      </w:tabs>
    </w:pPr>
  </w:style>
  <w:style w:type="character" w:customStyle="1" w:styleId="HeaderChar">
    <w:name w:val="Header Char"/>
    <w:basedOn w:val="DefaultParagraphFont"/>
    <w:link w:val="Header"/>
    <w:rsid w:val="001F0AD1"/>
    <w:rPr>
      <w:sz w:val="24"/>
      <w:szCs w:val="24"/>
    </w:rPr>
  </w:style>
  <w:style w:type="paragraph" w:customStyle="1" w:styleId="Level1">
    <w:name w:val="Level 1"/>
    <w:rsid w:val="001F0AD1"/>
    <w:pPr>
      <w:autoSpaceDE w:val="0"/>
      <w:autoSpaceDN w:val="0"/>
      <w:adjustRightInd w:val="0"/>
      <w:ind w:left="720"/>
    </w:pPr>
    <w:rPr>
      <w:sz w:val="24"/>
      <w:szCs w:val="24"/>
    </w:rPr>
  </w:style>
  <w:style w:type="character" w:customStyle="1" w:styleId="SYSHYPERTEXT">
    <w:name w:val="SYS_HYPERTEXT"/>
    <w:rsid w:val="001F0AD1"/>
    <w:rPr>
      <w:noProof/>
      <w:color w:val="0000FF"/>
      <w:u w:val="single"/>
    </w:rPr>
  </w:style>
  <w:style w:type="character" w:customStyle="1" w:styleId="QuickFormat2">
    <w:name w:val="QuickFormat2"/>
    <w:rsid w:val="001F0AD1"/>
    <w:rPr>
      <w:rFonts w:ascii="Arial" w:hAnsi="Arial" w:cs="Arial"/>
    </w:rPr>
  </w:style>
  <w:style w:type="character" w:customStyle="1" w:styleId="QuickFormat3">
    <w:name w:val="QuickFormat3"/>
    <w:rsid w:val="001F0AD1"/>
    <w:rPr>
      <w:rFonts w:ascii="Arial" w:hAnsi="Arial" w:cs="Arial"/>
      <w:b/>
      <w:bCs/>
      <w:i/>
      <w:iCs/>
    </w:rPr>
  </w:style>
  <w:style w:type="paragraph" w:styleId="Title">
    <w:name w:val="Title"/>
    <w:basedOn w:val="Normal"/>
    <w:link w:val="TitleChar"/>
    <w:qFormat/>
    <w:rsid w:val="001F0AD1"/>
    <w:pPr>
      <w:autoSpaceDE w:val="0"/>
      <w:autoSpaceDN w:val="0"/>
      <w:adjustRightInd w:val="0"/>
      <w:jc w:val="center"/>
    </w:pPr>
    <w:rPr>
      <w:sz w:val="28"/>
      <w:szCs w:val="28"/>
    </w:rPr>
  </w:style>
  <w:style w:type="character" w:customStyle="1" w:styleId="TitleChar">
    <w:name w:val="Title Char"/>
    <w:basedOn w:val="DefaultParagraphFont"/>
    <w:link w:val="Title"/>
    <w:rsid w:val="001F0AD1"/>
    <w:rPr>
      <w:sz w:val="28"/>
      <w:szCs w:val="28"/>
    </w:rPr>
  </w:style>
  <w:style w:type="paragraph" w:styleId="Subtitle">
    <w:name w:val="Subtitle"/>
    <w:basedOn w:val="Normal"/>
    <w:link w:val="SubtitleChar"/>
    <w:qFormat/>
    <w:rsid w:val="001F0AD1"/>
    <w:pPr>
      <w:autoSpaceDE w:val="0"/>
      <w:autoSpaceDN w:val="0"/>
      <w:adjustRightInd w:val="0"/>
    </w:pPr>
    <w:rPr>
      <w:b/>
      <w:bCs/>
    </w:rPr>
  </w:style>
  <w:style w:type="character" w:customStyle="1" w:styleId="SubtitleChar">
    <w:name w:val="Subtitle Char"/>
    <w:basedOn w:val="DefaultParagraphFont"/>
    <w:link w:val="Subtitle"/>
    <w:rsid w:val="001F0AD1"/>
    <w:rPr>
      <w:b/>
      <w:bCs/>
      <w:sz w:val="24"/>
      <w:szCs w:val="24"/>
    </w:rPr>
  </w:style>
  <w:style w:type="paragraph" w:styleId="BodyTextIndent">
    <w:name w:val="Body Text Indent"/>
    <w:basedOn w:val="Normal"/>
    <w:link w:val="BodyTextIndentChar"/>
    <w:rsid w:val="001F0AD1"/>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1F0AD1"/>
    <w:rPr>
      <w:sz w:val="32"/>
      <w:szCs w:val="32"/>
    </w:rPr>
  </w:style>
  <w:style w:type="paragraph" w:customStyle="1" w:styleId="QuickFormat6">
    <w:name w:val="QuickFormat6"/>
    <w:rsid w:val="001F0AD1"/>
    <w:pPr>
      <w:autoSpaceDE w:val="0"/>
      <w:autoSpaceDN w:val="0"/>
      <w:adjustRightInd w:val="0"/>
    </w:pPr>
    <w:rPr>
      <w:rFonts w:ascii="Arial" w:hAnsi="Arial" w:cs="Arial"/>
      <w:sz w:val="24"/>
      <w:szCs w:val="24"/>
    </w:rPr>
  </w:style>
  <w:style w:type="character" w:styleId="PageNumber">
    <w:name w:val="page number"/>
    <w:basedOn w:val="DefaultParagraphFont"/>
    <w:rsid w:val="001F0AD1"/>
  </w:style>
  <w:style w:type="paragraph" w:styleId="BodyText2">
    <w:name w:val="Body Text 2"/>
    <w:basedOn w:val="Normal"/>
    <w:link w:val="BodyText2Char"/>
    <w:rsid w:val="001F0AD1"/>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character" w:customStyle="1" w:styleId="BodyText2Char">
    <w:name w:val="Body Text 2 Char"/>
    <w:basedOn w:val="DefaultParagraphFont"/>
    <w:link w:val="BodyText2"/>
    <w:rsid w:val="001F0AD1"/>
    <w:rPr>
      <w:rFonts w:ascii="Arial" w:hAnsi="Arial" w:cs="Arial"/>
      <w:noProof/>
      <w:sz w:val="24"/>
      <w:szCs w:val="24"/>
    </w:rPr>
  </w:style>
  <w:style w:type="paragraph" w:styleId="BodyTextIndent2">
    <w:name w:val="Body Text Indent 2"/>
    <w:basedOn w:val="Normal"/>
    <w:link w:val="BodyTextIndent2Char"/>
    <w:rsid w:val="001F0AD1"/>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character" w:customStyle="1" w:styleId="BodyTextIndent2Char">
    <w:name w:val="Body Text Indent 2 Char"/>
    <w:basedOn w:val="DefaultParagraphFont"/>
    <w:link w:val="BodyTextIndent2"/>
    <w:rsid w:val="001F0AD1"/>
    <w:rPr>
      <w:rFonts w:ascii="Arial" w:hAnsi="Arial" w:cs="Arial"/>
      <w:sz w:val="17"/>
      <w:szCs w:val="17"/>
    </w:rPr>
  </w:style>
  <w:style w:type="paragraph" w:styleId="BodyTextIndent3">
    <w:name w:val="Body Text Indent 3"/>
    <w:basedOn w:val="Normal"/>
    <w:link w:val="BodyTextIndent3Char"/>
    <w:rsid w:val="001F0AD1"/>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character" w:customStyle="1" w:styleId="BodyTextIndent3Char">
    <w:name w:val="Body Text Indent 3 Char"/>
    <w:basedOn w:val="DefaultParagraphFont"/>
    <w:link w:val="BodyTextIndent3"/>
    <w:rsid w:val="001F0AD1"/>
    <w:rPr>
      <w:rFonts w:ascii="Arial" w:hAnsi="Arial" w:cs="Arial"/>
      <w:szCs w:val="24"/>
    </w:rPr>
  </w:style>
  <w:style w:type="paragraph" w:styleId="BlockText">
    <w:name w:val="Block Text"/>
    <w:basedOn w:val="Normal"/>
    <w:rsid w:val="001F0AD1"/>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TableofFigures">
    <w:name w:val="table of figures"/>
    <w:basedOn w:val="Normal"/>
    <w:next w:val="Normal"/>
    <w:uiPriority w:val="99"/>
    <w:rsid w:val="001F0AD1"/>
    <w:pPr>
      <w:ind w:left="480" w:hanging="480"/>
    </w:pPr>
  </w:style>
  <w:style w:type="character" w:styleId="Hyperlink">
    <w:name w:val="Hyperlink"/>
    <w:basedOn w:val="DefaultParagraphFont"/>
    <w:uiPriority w:val="99"/>
    <w:rsid w:val="001F0AD1"/>
    <w:rPr>
      <w:color w:val="0000FF"/>
      <w:u w:val="single"/>
    </w:rPr>
  </w:style>
  <w:style w:type="paragraph" w:styleId="TOC1">
    <w:name w:val="toc 1"/>
    <w:basedOn w:val="Normal"/>
    <w:next w:val="Normal"/>
    <w:autoRedefine/>
    <w:uiPriority w:val="39"/>
    <w:rsid w:val="001F0AD1"/>
    <w:pPr>
      <w:tabs>
        <w:tab w:val="right" w:leader="dot" w:pos="8630"/>
      </w:tabs>
      <w:ind w:left="475" w:hanging="475"/>
    </w:pPr>
  </w:style>
  <w:style w:type="paragraph" w:styleId="TOC2">
    <w:name w:val="toc 2"/>
    <w:basedOn w:val="Normal"/>
    <w:next w:val="Normal"/>
    <w:autoRedefine/>
    <w:uiPriority w:val="39"/>
    <w:rsid w:val="001F0AD1"/>
    <w:pPr>
      <w:tabs>
        <w:tab w:val="right" w:leader="dot" w:pos="8630"/>
      </w:tabs>
      <w:spacing w:line="360" w:lineRule="auto"/>
      <w:ind w:left="245"/>
    </w:pPr>
  </w:style>
  <w:style w:type="paragraph" w:styleId="TOC3">
    <w:name w:val="toc 3"/>
    <w:basedOn w:val="Normal"/>
    <w:next w:val="Normal"/>
    <w:autoRedefine/>
    <w:uiPriority w:val="39"/>
    <w:rsid w:val="001F0AD1"/>
    <w:pPr>
      <w:ind w:left="480"/>
    </w:pPr>
  </w:style>
  <w:style w:type="paragraph" w:styleId="TOC4">
    <w:name w:val="toc 4"/>
    <w:basedOn w:val="Normal"/>
    <w:next w:val="Normal"/>
    <w:autoRedefine/>
    <w:uiPriority w:val="39"/>
    <w:rsid w:val="001F0AD1"/>
    <w:pPr>
      <w:ind w:left="720"/>
    </w:pPr>
  </w:style>
  <w:style w:type="paragraph" w:styleId="TOC5">
    <w:name w:val="toc 5"/>
    <w:basedOn w:val="Normal"/>
    <w:next w:val="Normal"/>
    <w:autoRedefine/>
    <w:uiPriority w:val="39"/>
    <w:rsid w:val="001F0AD1"/>
    <w:pPr>
      <w:ind w:left="960"/>
    </w:pPr>
  </w:style>
  <w:style w:type="paragraph" w:styleId="TOC6">
    <w:name w:val="toc 6"/>
    <w:basedOn w:val="Normal"/>
    <w:next w:val="Normal"/>
    <w:autoRedefine/>
    <w:uiPriority w:val="39"/>
    <w:rsid w:val="001F0AD1"/>
    <w:pPr>
      <w:ind w:left="1200"/>
    </w:pPr>
  </w:style>
  <w:style w:type="paragraph" w:styleId="TOC7">
    <w:name w:val="toc 7"/>
    <w:basedOn w:val="Normal"/>
    <w:next w:val="Normal"/>
    <w:autoRedefine/>
    <w:uiPriority w:val="39"/>
    <w:rsid w:val="001F0AD1"/>
    <w:pPr>
      <w:ind w:left="1440"/>
    </w:pPr>
  </w:style>
  <w:style w:type="paragraph" w:styleId="TOC8">
    <w:name w:val="toc 8"/>
    <w:basedOn w:val="Normal"/>
    <w:next w:val="Normal"/>
    <w:autoRedefine/>
    <w:uiPriority w:val="39"/>
    <w:rsid w:val="001F0AD1"/>
    <w:pPr>
      <w:ind w:left="1680"/>
    </w:pPr>
  </w:style>
  <w:style w:type="paragraph" w:styleId="TOC9">
    <w:name w:val="toc 9"/>
    <w:basedOn w:val="Normal"/>
    <w:next w:val="Normal"/>
    <w:autoRedefine/>
    <w:uiPriority w:val="39"/>
    <w:rsid w:val="001F0AD1"/>
    <w:pPr>
      <w:ind w:left="1920"/>
    </w:pPr>
  </w:style>
  <w:style w:type="paragraph" w:customStyle="1" w:styleId="thesistext">
    <w:name w:val="thesis text"/>
    <w:basedOn w:val="Normal"/>
    <w:autoRedefine/>
    <w:rsid w:val="001F0AD1"/>
    <w:pPr>
      <w:spacing w:after="240"/>
      <w:ind w:firstLine="540"/>
    </w:pPr>
    <w:rPr>
      <w:lang w:eastAsia="es-ES"/>
    </w:rPr>
  </w:style>
  <w:style w:type="table" w:styleId="TableGrid">
    <w:name w:val="Table Grid"/>
    <w:basedOn w:val="TableNormal"/>
    <w:rsid w:val="001F0A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basedOn w:val="DefaultParagraphFont"/>
    <w:link w:val="FootnoteText"/>
    <w:semiHidden/>
    <w:rsid w:val="001F0AD1"/>
    <w:rPr>
      <w:sz w:val="24"/>
    </w:rPr>
  </w:style>
  <w:style w:type="paragraph" w:styleId="DocumentMap">
    <w:name w:val="Document Map"/>
    <w:basedOn w:val="Normal"/>
    <w:link w:val="DocumentMapChar"/>
    <w:semiHidden/>
    <w:rsid w:val="001F0AD1"/>
    <w:pPr>
      <w:shd w:val="clear" w:color="auto" w:fill="000080"/>
    </w:pPr>
    <w:rPr>
      <w:rFonts w:ascii="Tahoma" w:hAnsi="Tahoma" w:cs="Tahoma"/>
    </w:rPr>
  </w:style>
  <w:style w:type="character" w:customStyle="1" w:styleId="DocumentMapChar">
    <w:name w:val="Document Map Char"/>
    <w:basedOn w:val="DefaultParagraphFont"/>
    <w:link w:val="DocumentMap"/>
    <w:semiHidden/>
    <w:rsid w:val="001F0AD1"/>
    <w:rPr>
      <w:rFonts w:ascii="Tahoma" w:hAnsi="Tahoma" w:cs="Tahoma"/>
      <w:sz w:val="24"/>
      <w:szCs w:val="24"/>
      <w:shd w:val="clear" w:color="auto" w:fill="000080"/>
    </w:rPr>
  </w:style>
  <w:style w:type="character" w:customStyle="1" w:styleId="nestednav1">
    <w:name w:val="nestednav1"/>
    <w:basedOn w:val="DefaultParagraphFont"/>
    <w:rsid w:val="001F0AD1"/>
  </w:style>
  <w:style w:type="character" w:customStyle="1" w:styleId="nestednav2">
    <w:name w:val="nestednav2"/>
    <w:basedOn w:val="DefaultParagraphFont"/>
    <w:rsid w:val="001F0AD1"/>
  </w:style>
  <w:style w:type="paragraph" w:styleId="Revision">
    <w:name w:val="Revision"/>
    <w:hidden/>
    <w:semiHidden/>
    <w:rsid w:val="001F0AD1"/>
    <w:rPr>
      <w:sz w:val="24"/>
      <w:szCs w:val="24"/>
    </w:rPr>
  </w:style>
  <w:style w:type="character" w:styleId="HTMLCite">
    <w:name w:val="HTML Cite"/>
    <w:basedOn w:val="DefaultParagraphFont"/>
    <w:semiHidden/>
    <w:unhideWhenUsed/>
    <w:rsid w:val="001F0AD1"/>
    <w:rPr>
      <w:i/>
      <w:iCs/>
    </w:rPr>
  </w:style>
  <w:style w:type="character" w:customStyle="1" w:styleId="cit-pub-dt">
    <w:name w:val="cit-pub-dt"/>
    <w:basedOn w:val="DefaultParagraphFont"/>
    <w:rsid w:val="001F0AD1"/>
  </w:style>
  <w:style w:type="character" w:customStyle="1" w:styleId="cit-vol">
    <w:name w:val="cit-vol"/>
    <w:basedOn w:val="DefaultParagraphFont"/>
    <w:rsid w:val="001F0AD1"/>
  </w:style>
  <w:style w:type="character" w:customStyle="1" w:styleId="cit-sep">
    <w:name w:val="cit-sep"/>
    <w:basedOn w:val="DefaultParagraphFont"/>
    <w:rsid w:val="001F0AD1"/>
  </w:style>
  <w:style w:type="character" w:customStyle="1" w:styleId="cit-pages-fpage">
    <w:name w:val="cit-pages-fpage"/>
    <w:basedOn w:val="DefaultParagraphFont"/>
    <w:rsid w:val="001F0AD1"/>
  </w:style>
  <w:style w:type="character" w:customStyle="1" w:styleId="cit-pages-lpage">
    <w:name w:val="cit-pages-lpage"/>
    <w:basedOn w:val="DefaultParagraphFont"/>
    <w:rsid w:val="001F0AD1"/>
  </w:style>
  <w:style w:type="character" w:customStyle="1" w:styleId="i">
    <w:name w:val="i"/>
    <w:basedOn w:val="DefaultParagraphFont"/>
    <w:rsid w:val="001F0AD1"/>
  </w:style>
  <w:style w:type="character" w:customStyle="1" w:styleId="name">
    <w:name w:val="name"/>
    <w:basedOn w:val="DefaultParagraphFont"/>
    <w:rsid w:val="001F0AD1"/>
  </w:style>
  <w:style w:type="character" w:customStyle="1" w:styleId="forenames">
    <w:name w:val="forenames"/>
    <w:basedOn w:val="DefaultParagraphFont"/>
    <w:rsid w:val="001F0AD1"/>
  </w:style>
  <w:style w:type="character" w:customStyle="1" w:styleId="surname">
    <w:name w:val="surname"/>
    <w:basedOn w:val="DefaultParagraphFont"/>
    <w:rsid w:val="001F0AD1"/>
  </w:style>
  <w:style w:type="character" w:customStyle="1" w:styleId="addmd">
    <w:name w:val="addmd"/>
    <w:basedOn w:val="DefaultParagraphFont"/>
    <w:rsid w:val="00C8226F"/>
  </w:style>
  <w:style w:type="character" w:styleId="FollowedHyperlink">
    <w:name w:val="FollowedHyperlink"/>
    <w:basedOn w:val="DefaultParagraphFont"/>
    <w:semiHidden/>
    <w:unhideWhenUsed/>
    <w:rsid w:val="009B24EB"/>
    <w:rPr>
      <w:color w:val="800080"/>
      <w:u w:val="single"/>
    </w:rPr>
  </w:style>
  <w:style w:type="character" w:styleId="LineNumber">
    <w:name w:val="line number"/>
    <w:basedOn w:val="DefaultParagraphFont"/>
    <w:semiHidden/>
    <w:unhideWhenUsed/>
    <w:rsid w:val="00F90BED"/>
  </w:style>
  <w:style w:type="character" w:customStyle="1" w:styleId="search">
    <w:name w:val="search"/>
    <w:basedOn w:val="DefaultParagraphFont"/>
    <w:rsid w:val="0091319E"/>
  </w:style>
</w:styles>
</file>

<file path=word/webSettings.xml><?xml version="1.0" encoding="utf-8"?>
<w:webSettings xmlns:r="http://schemas.openxmlformats.org/officeDocument/2006/relationships" xmlns:w="http://schemas.openxmlformats.org/wordprocessingml/2006/main">
  <w:divs>
    <w:div w:id="260842503">
      <w:bodyDiv w:val="1"/>
      <w:marLeft w:val="0"/>
      <w:marRight w:val="0"/>
      <w:marTop w:val="0"/>
      <w:marBottom w:val="0"/>
      <w:divBdr>
        <w:top w:val="none" w:sz="0" w:space="0" w:color="auto"/>
        <w:left w:val="none" w:sz="0" w:space="0" w:color="auto"/>
        <w:bottom w:val="none" w:sz="0" w:space="0" w:color="auto"/>
        <w:right w:val="none" w:sz="0" w:space="0" w:color="auto"/>
      </w:divBdr>
    </w:div>
    <w:div w:id="338393597">
      <w:bodyDiv w:val="1"/>
      <w:marLeft w:val="0"/>
      <w:marRight w:val="0"/>
      <w:marTop w:val="0"/>
      <w:marBottom w:val="0"/>
      <w:divBdr>
        <w:top w:val="none" w:sz="0" w:space="0" w:color="auto"/>
        <w:left w:val="none" w:sz="0" w:space="0" w:color="auto"/>
        <w:bottom w:val="none" w:sz="0" w:space="0" w:color="auto"/>
        <w:right w:val="none" w:sz="0" w:space="0" w:color="auto"/>
      </w:divBdr>
    </w:div>
    <w:div w:id="424500005">
      <w:bodyDiv w:val="1"/>
      <w:marLeft w:val="0"/>
      <w:marRight w:val="0"/>
      <w:marTop w:val="0"/>
      <w:marBottom w:val="0"/>
      <w:divBdr>
        <w:top w:val="none" w:sz="0" w:space="0" w:color="auto"/>
        <w:left w:val="none" w:sz="0" w:space="0" w:color="auto"/>
        <w:bottom w:val="none" w:sz="0" w:space="0" w:color="auto"/>
        <w:right w:val="none" w:sz="0" w:space="0" w:color="auto"/>
      </w:divBdr>
    </w:div>
    <w:div w:id="427846886">
      <w:bodyDiv w:val="1"/>
      <w:marLeft w:val="0"/>
      <w:marRight w:val="0"/>
      <w:marTop w:val="0"/>
      <w:marBottom w:val="0"/>
      <w:divBdr>
        <w:top w:val="none" w:sz="0" w:space="0" w:color="auto"/>
        <w:left w:val="none" w:sz="0" w:space="0" w:color="auto"/>
        <w:bottom w:val="none" w:sz="0" w:space="0" w:color="auto"/>
        <w:right w:val="none" w:sz="0" w:space="0" w:color="auto"/>
      </w:divBdr>
    </w:div>
    <w:div w:id="485896316">
      <w:bodyDiv w:val="1"/>
      <w:marLeft w:val="0"/>
      <w:marRight w:val="0"/>
      <w:marTop w:val="0"/>
      <w:marBottom w:val="0"/>
      <w:divBdr>
        <w:top w:val="none" w:sz="0" w:space="0" w:color="auto"/>
        <w:left w:val="none" w:sz="0" w:space="0" w:color="auto"/>
        <w:bottom w:val="none" w:sz="0" w:space="0" w:color="auto"/>
        <w:right w:val="none" w:sz="0" w:space="0" w:color="auto"/>
      </w:divBdr>
    </w:div>
    <w:div w:id="557086298">
      <w:bodyDiv w:val="1"/>
      <w:marLeft w:val="0"/>
      <w:marRight w:val="0"/>
      <w:marTop w:val="0"/>
      <w:marBottom w:val="0"/>
      <w:divBdr>
        <w:top w:val="none" w:sz="0" w:space="0" w:color="auto"/>
        <w:left w:val="none" w:sz="0" w:space="0" w:color="auto"/>
        <w:bottom w:val="none" w:sz="0" w:space="0" w:color="auto"/>
        <w:right w:val="none" w:sz="0" w:space="0" w:color="auto"/>
      </w:divBdr>
      <w:divsChild>
        <w:div w:id="1087966850">
          <w:marLeft w:val="0"/>
          <w:marRight w:val="0"/>
          <w:marTop w:val="0"/>
          <w:marBottom w:val="0"/>
          <w:divBdr>
            <w:top w:val="none" w:sz="0" w:space="0" w:color="auto"/>
            <w:left w:val="none" w:sz="0" w:space="0" w:color="auto"/>
            <w:bottom w:val="none" w:sz="0" w:space="0" w:color="auto"/>
            <w:right w:val="none" w:sz="0" w:space="0" w:color="auto"/>
          </w:divBdr>
        </w:div>
      </w:divsChild>
    </w:div>
    <w:div w:id="633560984">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52488222">
      <w:bodyDiv w:val="1"/>
      <w:marLeft w:val="0"/>
      <w:marRight w:val="0"/>
      <w:marTop w:val="0"/>
      <w:marBottom w:val="0"/>
      <w:divBdr>
        <w:top w:val="none" w:sz="0" w:space="0" w:color="auto"/>
        <w:left w:val="none" w:sz="0" w:space="0" w:color="auto"/>
        <w:bottom w:val="none" w:sz="0" w:space="0" w:color="auto"/>
        <w:right w:val="none" w:sz="0" w:space="0" w:color="auto"/>
      </w:divBdr>
    </w:div>
    <w:div w:id="682560690">
      <w:bodyDiv w:val="1"/>
      <w:marLeft w:val="0"/>
      <w:marRight w:val="0"/>
      <w:marTop w:val="0"/>
      <w:marBottom w:val="0"/>
      <w:divBdr>
        <w:top w:val="none" w:sz="0" w:space="0" w:color="auto"/>
        <w:left w:val="none" w:sz="0" w:space="0" w:color="auto"/>
        <w:bottom w:val="none" w:sz="0" w:space="0" w:color="auto"/>
        <w:right w:val="none" w:sz="0" w:space="0" w:color="auto"/>
      </w:divBdr>
    </w:div>
    <w:div w:id="733360584">
      <w:bodyDiv w:val="1"/>
      <w:marLeft w:val="0"/>
      <w:marRight w:val="0"/>
      <w:marTop w:val="0"/>
      <w:marBottom w:val="0"/>
      <w:divBdr>
        <w:top w:val="none" w:sz="0" w:space="0" w:color="auto"/>
        <w:left w:val="none" w:sz="0" w:space="0" w:color="auto"/>
        <w:bottom w:val="none" w:sz="0" w:space="0" w:color="auto"/>
        <w:right w:val="none" w:sz="0" w:space="0" w:color="auto"/>
      </w:divBdr>
    </w:div>
    <w:div w:id="779372166">
      <w:bodyDiv w:val="1"/>
      <w:marLeft w:val="0"/>
      <w:marRight w:val="0"/>
      <w:marTop w:val="0"/>
      <w:marBottom w:val="0"/>
      <w:divBdr>
        <w:top w:val="none" w:sz="0" w:space="0" w:color="auto"/>
        <w:left w:val="none" w:sz="0" w:space="0" w:color="auto"/>
        <w:bottom w:val="none" w:sz="0" w:space="0" w:color="auto"/>
        <w:right w:val="none" w:sz="0" w:space="0" w:color="auto"/>
      </w:divBdr>
    </w:div>
    <w:div w:id="780879285">
      <w:bodyDiv w:val="1"/>
      <w:marLeft w:val="0"/>
      <w:marRight w:val="0"/>
      <w:marTop w:val="0"/>
      <w:marBottom w:val="0"/>
      <w:divBdr>
        <w:top w:val="none" w:sz="0" w:space="0" w:color="auto"/>
        <w:left w:val="none" w:sz="0" w:space="0" w:color="auto"/>
        <w:bottom w:val="none" w:sz="0" w:space="0" w:color="auto"/>
        <w:right w:val="none" w:sz="0" w:space="0" w:color="auto"/>
      </w:divBdr>
    </w:div>
    <w:div w:id="952438218">
      <w:bodyDiv w:val="1"/>
      <w:marLeft w:val="0"/>
      <w:marRight w:val="0"/>
      <w:marTop w:val="0"/>
      <w:marBottom w:val="0"/>
      <w:divBdr>
        <w:top w:val="none" w:sz="0" w:space="0" w:color="auto"/>
        <w:left w:val="none" w:sz="0" w:space="0" w:color="auto"/>
        <w:bottom w:val="none" w:sz="0" w:space="0" w:color="auto"/>
        <w:right w:val="none" w:sz="0" w:space="0" w:color="auto"/>
      </w:divBdr>
    </w:div>
    <w:div w:id="954871781">
      <w:bodyDiv w:val="1"/>
      <w:marLeft w:val="0"/>
      <w:marRight w:val="0"/>
      <w:marTop w:val="0"/>
      <w:marBottom w:val="0"/>
      <w:divBdr>
        <w:top w:val="none" w:sz="0" w:space="0" w:color="auto"/>
        <w:left w:val="none" w:sz="0" w:space="0" w:color="auto"/>
        <w:bottom w:val="none" w:sz="0" w:space="0" w:color="auto"/>
        <w:right w:val="none" w:sz="0" w:space="0" w:color="auto"/>
      </w:divBdr>
    </w:div>
    <w:div w:id="1047678494">
      <w:bodyDiv w:val="1"/>
      <w:marLeft w:val="0"/>
      <w:marRight w:val="0"/>
      <w:marTop w:val="0"/>
      <w:marBottom w:val="0"/>
      <w:divBdr>
        <w:top w:val="none" w:sz="0" w:space="0" w:color="auto"/>
        <w:left w:val="none" w:sz="0" w:space="0" w:color="auto"/>
        <w:bottom w:val="none" w:sz="0" w:space="0" w:color="auto"/>
        <w:right w:val="none" w:sz="0" w:space="0" w:color="auto"/>
      </w:divBdr>
    </w:div>
    <w:div w:id="1061902489">
      <w:bodyDiv w:val="1"/>
      <w:marLeft w:val="0"/>
      <w:marRight w:val="0"/>
      <w:marTop w:val="0"/>
      <w:marBottom w:val="0"/>
      <w:divBdr>
        <w:top w:val="none" w:sz="0" w:space="0" w:color="auto"/>
        <w:left w:val="none" w:sz="0" w:space="0" w:color="auto"/>
        <w:bottom w:val="none" w:sz="0" w:space="0" w:color="auto"/>
        <w:right w:val="none" w:sz="0" w:space="0" w:color="auto"/>
      </w:divBdr>
    </w:div>
    <w:div w:id="1072199839">
      <w:bodyDiv w:val="1"/>
      <w:marLeft w:val="0"/>
      <w:marRight w:val="0"/>
      <w:marTop w:val="0"/>
      <w:marBottom w:val="0"/>
      <w:divBdr>
        <w:top w:val="none" w:sz="0" w:space="0" w:color="auto"/>
        <w:left w:val="none" w:sz="0" w:space="0" w:color="auto"/>
        <w:bottom w:val="none" w:sz="0" w:space="0" w:color="auto"/>
        <w:right w:val="none" w:sz="0" w:space="0" w:color="auto"/>
      </w:divBdr>
    </w:div>
    <w:div w:id="1265067476">
      <w:bodyDiv w:val="1"/>
      <w:marLeft w:val="0"/>
      <w:marRight w:val="0"/>
      <w:marTop w:val="0"/>
      <w:marBottom w:val="0"/>
      <w:divBdr>
        <w:top w:val="none" w:sz="0" w:space="0" w:color="auto"/>
        <w:left w:val="none" w:sz="0" w:space="0" w:color="auto"/>
        <w:bottom w:val="none" w:sz="0" w:space="0" w:color="auto"/>
        <w:right w:val="none" w:sz="0" w:space="0" w:color="auto"/>
      </w:divBdr>
    </w:div>
    <w:div w:id="1352220174">
      <w:bodyDiv w:val="1"/>
      <w:marLeft w:val="0"/>
      <w:marRight w:val="0"/>
      <w:marTop w:val="0"/>
      <w:marBottom w:val="0"/>
      <w:divBdr>
        <w:top w:val="none" w:sz="0" w:space="0" w:color="auto"/>
        <w:left w:val="none" w:sz="0" w:space="0" w:color="auto"/>
        <w:bottom w:val="none" w:sz="0" w:space="0" w:color="auto"/>
        <w:right w:val="none" w:sz="0" w:space="0" w:color="auto"/>
      </w:divBdr>
      <w:divsChild>
        <w:div w:id="2001540701">
          <w:marLeft w:val="0"/>
          <w:marRight w:val="0"/>
          <w:marTop w:val="0"/>
          <w:marBottom w:val="0"/>
          <w:divBdr>
            <w:top w:val="none" w:sz="0" w:space="0" w:color="auto"/>
            <w:left w:val="none" w:sz="0" w:space="0" w:color="auto"/>
            <w:bottom w:val="none" w:sz="0" w:space="0" w:color="auto"/>
            <w:right w:val="none" w:sz="0" w:space="0" w:color="auto"/>
          </w:divBdr>
          <w:divsChild>
            <w:div w:id="1218975932">
              <w:marLeft w:val="0"/>
              <w:marRight w:val="0"/>
              <w:marTop w:val="0"/>
              <w:marBottom w:val="0"/>
              <w:divBdr>
                <w:top w:val="none" w:sz="0" w:space="0" w:color="auto"/>
                <w:left w:val="none" w:sz="0" w:space="0" w:color="auto"/>
                <w:bottom w:val="none" w:sz="0" w:space="0" w:color="auto"/>
                <w:right w:val="none" w:sz="0" w:space="0" w:color="auto"/>
              </w:divBdr>
            </w:div>
          </w:divsChild>
        </w:div>
        <w:div w:id="2114472397">
          <w:marLeft w:val="0"/>
          <w:marRight w:val="0"/>
          <w:marTop w:val="0"/>
          <w:marBottom w:val="0"/>
          <w:divBdr>
            <w:top w:val="none" w:sz="0" w:space="0" w:color="auto"/>
            <w:left w:val="none" w:sz="0" w:space="0" w:color="auto"/>
            <w:bottom w:val="none" w:sz="0" w:space="0" w:color="auto"/>
            <w:right w:val="none" w:sz="0" w:space="0" w:color="auto"/>
          </w:divBdr>
        </w:div>
      </w:divsChild>
    </w:div>
    <w:div w:id="1561477786">
      <w:bodyDiv w:val="1"/>
      <w:marLeft w:val="0"/>
      <w:marRight w:val="0"/>
      <w:marTop w:val="0"/>
      <w:marBottom w:val="0"/>
      <w:divBdr>
        <w:top w:val="none" w:sz="0" w:space="0" w:color="auto"/>
        <w:left w:val="none" w:sz="0" w:space="0" w:color="auto"/>
        <w:bottom w:val="none" w:sz="0" w:space="0" w:color="auto"/>
        <w:right w:val="none" w:sz="0" w:space="0" w:color="auto"/>
      </w:divBdr>
    </w:div>
    <w:div w:id="1657567673">
      <w:bodyDiv w:val="1"/>
      <w:marLeft w:val="0"/>
      <w:marRight w:val="0"/>
      <w:marTop w:val="0"/>
      <w:marBottom w:val="0"/>
      <w:divBdr>
        <w:top w:val="none" w:sz="0" w:space="0" w:color="auto"/>
        <w:left w:val="none" w:sz="0" w:space="0" w:color="auto"/>
        <w:bottom w:val="none" w:sz="0" w:space="0" w:color="auto"/>
        <w:right w:val="none" w:sz="0" w:space="0" w:color="auto"/>
      </w:divBdr>
    </w:div>
    <w:div w:id="1707292245">
      <w:bodyDiv w:val="1"/>
      <w:marLeft w:val="0"/>
      <w:marRight w:val="0"/>
      <w:marTop w:val="0"/>
      <w:marBottom w:val="0"/>
      <w:divBdr>
        <w:top w:val="none" w:sz="0" w:space="0" w:color="auto"/>
        <w:left w:val="none" w:sz="0" w:space="0" w:color="auto"/>
        <w:bottom w:val="none" w:sz="0" w:space="0" w:color="auto"/>
        <w:right w:val="none" w:sz="0" w:space="0" w:color="auto"/>
      </w:divBdr>
    </w:div>
    <w:div w:id="1713188723">
      <w:bodyDiv w:val="1"/>
      <w:marLeft w:val="0"/>
      <w:marRight w:val="0"/>
      <w:marTop w:val="0"/>
      <w:marBottom w:val="0"/>
      <w:divBdr>
        <w:top w:val="none" w:sz="0" w:space="0" w:color="auto"/>
        <w:left w:val="none" w:sz="0" w:space="0" w:color="auto"/>
        <w:bottom w:val="none" w:sz="0" w:space="0" w:color="auto"/>
        <w:right w:val="none" w:sz="0" w:space="0" w:color="auto"/>
      </w:divBdr>
    </w:div>
    <w:div w:id="1778283916">
      <w:bodyDiv w:val="1"/>
      <w:marLeft w:val="0"/>
      <w:marRight w:val="0"/>
      <w:marTop w:val="0"/>
      <w:marBottom w:val="0"/>
      <w:divBdr>
        <w:top w:val="none" w:sz="0" w:space="0" w:color="auto"/>
        <w:left w:val="none" w:sz="0" w:space="0" w:color="auto"/>
        <w:bottom w:val="none" w:sz="0" w:space="0" w:color="auto"/>
        <w:right w:val="none" w:sz="0" w:space="0" w:color="auto"/>
      </w:divBdr>
    </w:div>
    <w:div w:id="1781532706">
      <w:bodyDiv w:val="1"/>
      <w:marLeft w:val="0"/>
      <w:marRight w:val="0"/>
      <w:marTop w:val="0"/>
      <w:marBottom w:val="0"/>
      <w:divBdr>
        <w:top w:val="none" w:sz="0" w:space="0" w:color="auto"/>
        <w:left w:val="none" w:sz="0" w:space="0" w:color="auto"/>
        <w:bottom w:val="none" w:sz="0" w:space="0" w:color="auto"/>
        <w:right w:val="none" w:sz="0" w:space="0" w:color="auto"/>
      </w:divBdr>
    </w:div>
    <w:div w:id="1807165696">
      <w:bodyDiv w:val="1"/>
      <w:marLeft w:val="0"/>
      <w:marRight w:val="0"/>
      <w:marTop w:val="0"/>
      <w:marBottom w:val="0"/>
      <w:divBdr>
        <w:top w:val="none" w:sz="0" w:space="0" w:color="auto"/>
        <w:left w:val="none" w:sz="0" w:space="0" w:color="auto"/>
        <w:bottom w:val="none" w:sz="0" w:space="0" w:color="auto"/>
        <w:right w:val="none" w:sz="0" w:space="0" w:color="auto"/>
      </w:divBdr>
      <w:divsChild>
        <w:div w:id="719748287">
          <w:marLeft w:val="0"/>
          <w:marRight w:val="0"/>
          <w:marTop w:val="0"/>
          <w:marBottom w:val="0"/>
          <w:divBdr>
            <w:top w:val="none" w:sz="0" w:space="0" w:color="auto"/>
            <w:left w:val="none" w:sz="0" w:space="0" w:color="auto"/>
            <w:bottom w:val="none" w:sz="0" w:space="0" w:color="auto"/>
            <w:right w:val="none" w:sz="0" w:space="0" w:color="auto"/>
          </w:divBdr>
        </w:div>
      </w:divsChild>
    </w:div>
    <w:div w:id="1820270489">
      <w:bodyDiv w:val="1"/>
      <w:marLeft w:val="0"/>
      <w:marRight w:val="0"/>
      <w:marTop w:val="0"/>
      <w:marBottom w:val="0"/>
      <w:divBdr>
        <w:top w:val="none" w:sz="0" w:space="0" w:color="auto"/>
        <w:left w:val="none" w:sz="0" w:space="0" w:color="auto"/>
        <w:bottom w:val="none" w:sz="0" w:space="0" w:color="auto"/>
        <w:right w:val="none" w:sz="0" w:space="0" w:color="auto"/>
      </w:divBdr>
    </w:div>
    <w:div w:id="1893154769">
      <w:bodyDiv w:val="1"/>
      <w:marLeft w:val="0"/>
      <w:marRight w:val="0"/>
      <w:marTop w:val="0"/>
      <w:marBottom w:val="0"/>
      <w:divBdr>
        <w:top w:val="none" w:sz="0" w:space="0" w:color="auto"/>
        <w:left w:val="none" w:sz="0" w:space="0" w:color="auto"/>
        <w:bottom w:val="none" w:sz="0" w:space="0" w:color="auto"/>
        <w:right w:val="none" w:sz="0" w:space="0" w:color="auto"/>
      </w:divBdr>
    </w:div>
    <w:div w:id="1897156680">
      <w:bodyDiv w:val="1"/>
      <w:marLeft w:val="0"/>
      <w:marRight w:val="0"/>
      <w:marTop w:val="0"/>
      <w:marBottom w:val="0"/>
      <w:divBdr>
        <w:top w:val="none" w:sz="0" w:space="0" w:color="auto"/>
        <w:left w:val="none" w:sz="0" w:space="0" w:color="auto"/>
        <w:bottom w:val="none" w:sz="0" w:space="0" w:color="auto"/>
        <w:right w:val="none" w:sz="0" w:space="0" w:color="auto"/>
      </w:divBdr>
    </w:div>
    <w:div w:id="1918661586">
      <w:bodyDiv w:val="1"/>
      <w:marLeft w:val="0"/>
      <w:marRight w:val="0"/>
      <w:marTop w:val="0"/>
      <w:marBottom w:val="0"/>
      <w:divBdr>
        <w:top w:val="none" w:sz="0" w:space="0" w:color="auto"/>
        <w:left w:val="none" w:sz="0" w:space="0" w:color="auto"/>
        <w:bottom w:val="none" w:sz="0" w:space="0" w:color="auto"/>
        <w:right w:val="none" w:sz="0" w:space="0" w:color="auto"/>
      </w:divBdr>
    </w:div>
    <w:div w:id="1920478492">
      <w:bodyDiv w:val="1"/>
      <w:marLeft w:val="0"/>
      <w:marRight w:val="0"/>
      <w:marTop w:val="0"/>
      <w:marBottom w:val="0"/>
      <w:divBdr>
        <w:top w:val="none" w:sz="0" w:space="0" w:color="auto"/>
        <w:left w:val="none" w:sz="0" w:space="0" w:color="auto"/>
        <w:bottom w:val="none" w:sz="0" w:space="0" w:color="auto"/>
        <w:right w:val="none" w:sz="0" w:space="0" w:color="auto"/>
      </w:divBdr>
    </w:div>
    <w:div w:id="1975212166">
      <w:bodyDiv w:val="1"/>
      <w:marLeft w:val="0"/>
      <w:marRight w:val="0"/>
      <w:marTop w:val="0"/>
      <w:marBottom w:val="0"/>
      <w:divBdr>
        <w:top w:val="none" w:sz="0" w:space="0" w:color="auto"/>
        <w:left w:val="none" w:sz="0" w:space="0" w:color="auto"/>
        <w:bottom w:val="none" w:sz="0" w:space="0" w:color="auto"/>
        <w:right w:val="none" w:sz="0" w:space="0" w:color="auto"/>
      </w:divBdr>
    </w:div>
    <w:div w:id="1978029684">
      <w:bodyDiv w:val="1"/>
      <w:marLeft w:val="0"/>
      <w:marRight w:val="0"/>
      <w:marTop w:val="0"/>
      <w:marBottom w:val="0"/>
      <w:divBdr>
        <w:top w:val="none" w:sz="0" w:space="0" w:color="auto"/>
        <w:left w:val="none" w:sz="0" w:space="0" w:color="auto"/>
        <w:bottom w:val="none" w:sz="0" w:space="0" w:color="auto"/>
        <w:right w:val="none" w:sz="0" w:space="0" w:color="auto"/>
      </w:divBdr>
    </w:div>
    <w:div w:id="2006475411">
      <w:bodyDiv w:val="1"/>
      <w:marLeft w:val="0"/>
      <w:marRight w:val="0"/>
      <w:marTop w:val="0"/>
      <w:marBottom w:val="0"/>
      <w:divBdr>
        <w:top w:val="none" w:sz="0" w:space="0" w:color="auto"/>
        <w:left w:val="none" w:sz="0" w:space="0" w:color="auto"/>
        <w:bottom w:val="none" w:sz="0" w:space="0" w:color="auto"/>
        <w:right w:val="none" w:sz="0" w:space="0" w:color="auto"/>
      </w:divBdr>
    </w:div>
    <w:div w:id="2024162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7.jpeg"/><Relationship Id="rId42" Type="http://schemas.openxmlformats.org/officeDocument/2006/relationships/image" Target="media/image28.jpeg"/><Relationship Id="rId47" Type="http://schemas.openxmlformats.org/officeDocument/2006/relationships/image" Target="media/image33.jpeg"/><Relationship Id="rId63" Type="http://schemas.openxmlformats.org/officeDocument/2006/relationships/image" Target="media/image46.jpeg"/><Relationship Id="rId68" Type="http://schemas.openxmlformats.org/officeDocument/2006/relationships/image" Target="media/image51.jpeg"/><Relationship Id="rId84" Type="http://schemas.openxmlformats.org/officeDocument/2006/relationships/image" Target="media/image67.jpeg"/><Relationship Id="rId89" Type="http://schemas.openxmlformats.org/officeDocument/2006/relationships/image" Target="media/image72.png"/><Relationship Id="rId112"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2.jpeg"/><Relationship Id="rId29" Type="http://schemas.openxmlformats.org/officeDocument/2006/relationships/image" Target="media/image15.jpeg"/><Relationship Id="rId107" Type="http://schemas.openxmlformats.org/officeDocument/2006/relationships/image" Target="media/image90.jpeg"/><Relationship Id="rId11" Type="http://schemas.openxmlformats.org/officeDocument/2006/relationships/footer" Target="footer1.xm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image" Target="media/image36.jpeg"/><Relationship Id="rId58" Type="http://schemas.openxmlformats.org/officeDocument/2006/relationships/image" Target="media/image41.jpeg"/><Relationship Id="rId66" Type="http://schemas.openxmlformats.org/officeDocument/2006/relationships/image" Target="media/image49.jpeg"/><Relationship Id="rId74" Type="http://schemas.openxmlformats.org/officeDocument/2006/relationships/image" Target="media/image57.jpeg"/><Relationship Id="rId79" Type="http://schemas.openxmlformats.org/officeDocument/2006/relationships/image" Target="media/image62.jpeg"/><Relationship Id="rId87" Type="http://schemas.openxmlformats.org/officeDocument/2006/relationships/image" Target="media/image70.png"/><Relationship Id="rId102" Type="http://schemas.openxmlformats.org/officeDocument/2006/relationships/image" Target="media/image85.jpeg"/><Relationship Id="rId110" Type="http://schemas.openxmlformats.org/officeDocument/2006/relationships/image" Target="media/image93.jpeg"/><Relationship Id="rId5" Type="http://schemas.openxmlformats.org/officeDocument/2006/relationships/settings" Target="settings.xml"/><Relationship Id="rId61" Type="http://schemas.openxmlformats.org/officeDocument/2006/relationships/image" Target="media/image44.jpeg"/><Relationship Id="rId82" Type="http://schemas.openxmlformats.org/officeDocument/2006/relationships/image" Target="media/image65.jpeg"/><Relationship Id="rId90" Type="http://schemas.openxmlformats.org/officeDocument/2006/relationships/image" Target="media/image73.png"/><Relationship Id="rId95" Type="http://schemas.openxmlformats.org/officeDocument/2006/relationships/image" Target="media/image78.png"/><Relationship Id="rId19" Type="http://schemas.openxmlformats.org/officeDocument/2006/relationships/image" Target="media/image5.jpeg"/><Relationship Id="rId14" Type="http://schemas.openxmlformats.org/officeDocument/2006/relationships/footer" Target="footer2.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header" Target="header5.xml"/><Relationship Id="rId56" Type="http://schemas.openxmlformats.org/officeDocument/2006/relationships/image" Target="media/image39.jpeg"/><Relationship Id="rId64" Type="http://schemas.openxmlformats.org/officeDocument/2006/relationships/image" Target="media/image47.jpeg"/><Relationship Id="rId69" Type="http://schemas.openxmlformats.org/officeDocument/2006/relationships/image" Target="media/image52.jpeg"/><Relationship Id="rId77" Type="http://schemas.openxmlformats.org/officeDocument/2006/relationships/image" Target="media/image60.jpeg"/><Relationship Id="rId100" Type="http://schemas.openxmlformats.org/officeDocument/2006/relationships/image" Target="media/image83.jpeg"/><Relationship Id="rId105" Type="http://schemas.openxmlformats.org/officeDocument/2006/relationships/image" Target="media/image88.jpeg"/><Relationship Id="rId113"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4.jpeg"/><Relationship Id="rId72" Type="http://schemas.openxmlformats.org/officeDocument/2006/relationships/image" Target="media/image55.jpeg"/><Relationship Id="rId80" Type="http://schemas.openxmlformats.org/officeDocument/2006/relationships/image" Target="media/image63.jpeg"/><Relationship Id="rId85" Type="http://schemas.openxmlformats.org/officeDocument/2006/relationships/image" Target="media/image68.png"/><Relationship Id="rId93" Type="http://schemas.openxmlformats.org/officeDocument/2006/relationships/image" Target="media/image76.png"/><Relationship Id="rId98" Type="http://schemas.openxmlformats.org/officeDocument/2006/relationships/image" Target="media/image81.jpeg"/><Relationship Id="rId3" Type="http://schemas.openxmlformats.org/officeDocument/2006/relationships/numbering" Target="numbering.xml"/><Relationship Id="rId12" Type="http://schemas.openxmlformats.org/officeDocument/2006/relationships/header" Target="header3.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2.jpeg"/><Relationship Id="rId59" Type="http://schemas.openxmlformats.org/officeDocument/2006/relationships/image" Target="media/image42.jpeg"/><Relationship Id="rId67" Type="http://schemas.openxmlformats.org/officeDocument/2006/relationships/image" Target="media/image50.jpeg"/><Relationship Id="rId103" Type="http://schemas.openxmlformats.org/officeDocument/2006/relationships/image" Target="media/image86.jpeg"/><Relationship Id="rId108" Type="http://schemas.openxmlformats.org/officeDocument/2006/relationships/image" Target="media/image91.jpeg"/><Relationship Id="rId20" Type="http://schemas.openxmlformats.org/officeDocument/2006/relationships/image" Target="media/image6.jpeg"/><Relationship Id="rId41" Type="http://schemas.openxmlformats.org/officeDocument/2006/relationships/image" Target="media/image27.jpeg"/><Relationship Id="rId54" Type="http://schemas.openxmlformats.org/officeDocument/2006/relationships/image" Target="media/image37.jpeg"/><Relationship Id="rId62" Type="http://schemas.openxmlformats.org/officeDocument/2006/relationships/image" Target="media/image45.jpeg"/><Relationship Id="rId70" Type="http://schemas.openxmlformats.org/officeDocument/2006/relationships/image" Target="media/image53.jpeg"/><Relationship Id="rId75" Type="http://schemas.openxmlformats.org/officeDocument/2006/relationships/image" Target="media/image58.jpeg"/><Relationship Id="rId83" Type="http://schemas.openxmlformats.org/officeDocument/2006/relationships/image" Target="media/image66.jpeg"/><Relationship Id="rId88" Type="http://schemas.openxmlformats.org/officeDocument/2006/relationships/image" Target="media/image71.png"/><Relationship Id="rId91" Type="http://schemas.openxmlformats.org/officeDocument/2006/relationships/image" Target="media/image74.png"/><Relationship Id="rId96" Type="http://schemas.openxmlformats.org/officeDocument/2006/relationships/image" Target="media/image79.jpeg"/><Relationship Id="rId11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header" Target="header6.xml"/><Relationship Id="rId57" Type="http://schemas.openxmlformats.org/officeDocument/2006/relationships/image" Target="media/image40.jpeg"/><Relationship Id="rId106" Type="http://schemas.openxmlformats.org/officeDocument/2006/relationships/image" Target="media/image89.jpeg"/><Relationship Id="rId114"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image" Target="media/image17.jpeg"/><Relationship Id="rId44" Type="http://schemas.openxmlformats.org/officeDocument/2006/relationships/image" Target="media/image30.jpeg"/><Relationship Id="rId52" Type="http://schemas.openxmlformats.org/officeDocument/2006/relationships/image" Target="media/image35.jpeg"/><Relationship Id="rId60" Type="http://schemas.openxmlformats.org/officeDocument/2006/relationships/image" Target="media/image43.jpeg"/><Relationship Id="rId65" Type="http://schemas.openxmlformats.org/officeDocument/2006/relationships/image" Target="media/image48.jpeg"/><Relationship Id="rId73" Type="http://schemas.openxmlformats.org/officeDocument/2006/relationships/image" Target="media/image56.jpeg"/><Relationship Id="rId78" Type="http://schemas.openxmlformats.org/officeDocument/2006/relationships/image" Target="media/image61.jpeg"/><Relationship Id="rId81" Type="http://schemas.openxmlformats.org/officeDocument/2006/relationships/image" Target="media/image64.jpeg"/><Relationship Id="rId86" Type="http://schemas.openxmlformats.org/officeDocument/2006/relationships/image" Target="media/image69.png"/><Relationship Id="rId94" Type="http://schemas.openxmlformats.org/officeDocument/2006/relationships/image" Target="media/image77.png"/><Relationship Id="rId99" Type="http://schemas.openxmlformats.org/officeDocument/2006/relationships/image" Target="media/image82.jpeg"/><Relationship Id="rId101" Type="http://schemas.openxmlformats.org/officeDocument/2006/relationships/image" Target="media/image84.jpeg"/><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4.jpeg"/><Relationship Id="rId39" Type="http://schemas.openxmlformats.org/officeDocument/2006/relationships/image" Target="media/image25.jpeg"/><Relationship Id="rId109" Type="http://schemas.openxmlformats.org/officeDocument/2006/relationships/image" Target="media/image92.jpeg"/><Relationship Id="rId34" Type="http://schemas.openxmlformats.org/officeDocument/2006/relationships/image" Target="media/image20.jpeg"/><Relationship Id="rId50" Type="http://schemas.openxmlformats.org/officeDocument/2006/relationships/footer" Target="footer3.xml"/><Relationship Id="rId55" Type="http://schemas.openxmlformats.org/officeDocument/2006/relationships/image" Target="media/image38.jpeg"/><Relationship Id="rId76" Type="http://schemas.openxmlformats.org/officeDocument/2006/relationships/image" Target="media/image59.jpeg"/><Relationship Id="rId97" Type="http://schemas.openxmlformats.org/officeDocument/2006/relationships/image" Target="media/image80.jpeg"/><Relationship Id="rId104" Type="http://schemas.openxmlformats.org/officeDocument/2006/relationships/image" Target="media/image87.jpeg"/><Relationship Id="rId7" Type="http://schemas.openxmlformats.org/officeDocument/2006/relationships/footnotes" Target="footnotes.xml"/><Relationship Id="rId71" Type="http://schemas.openxmlformats.org/officeDocument/2006/relationships/image" Target="media/image54.jpeg"/><Relationship Id="rId92" Type="http://schemas.openxmlformats.org/officeDocument/2006/relationships/image" Target="media/image7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FFF7E-B365-4705-8910-6711FB852601}">
  <ds:schemaRefs>
    <ds:schemaRef ds:uri="http://schemas.openxmlformats.org/officeDocument/2006/bibliography"/>
  </ds:schemaRefs>
</ds:datastoreItem>
</file>

<file path=customXml/itemProps2.xml><?xml version="1.0" encoding="utf-8"?>
<ds:datastoreItem xmlns:ds="http://schemas.openxmlformats.org/officeDocument/2006/customXml" ds:itemID="{9D3C4317-7393-4C5F-BB4D-EF70D3BE9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324</Pages>
  <Words>69220</Words>
  <Characters>394554</Characters>
  <Application>Microsoft Office Word</Application>
  <DocSecurity>0</DocSecurity>
  <Lines>3287</Lines>
  <Paragraphs>925</Paragraphs>
  <ScaleCrop>false</ScaleCrop>
  <HeadingPairs>
    <vt:vector size="2" baseType="variant">
      <vt:variant>
        <vt:lpstr>Title</vt:lpstr>
      </vt:variant>
      <vt:variant>
        <vt:i4>1</vt:i4>
      </vt:variant>
    </vt:vector>
  </HeadingPairs>
  <TitlesOfParts>
    <vt:vector size="1" baseType="lpstr">
      <vt:lpstr>PART I</vt:lpstr>
    </vt:vector>
  </TitlesOfParts>
  <Company/>
  <LinksUpToDate>false</LinksUpToDate>
  <CharactersWithSpaces>462849</CharactersWithSpaces>
  <SharedDoc>false</SharedDoc>
  <HLinks>
    <vt:vector size="792" baseType="variant">
      <vt:variant>
        <vt:i4>1245236</vt:i4>
      </vt:variant>
      <vt:variant>
        <vt:i4>797</vt:i4>
      </vt:variant>
      <vt:variant>
        <vt:i4>0</vt:i4>
      </vt:variant>
      <vt:variant>
        <vt:i4>5</vt:i4>
      </vt:variant>
      <vt:variant>
        <vt:lpwstr/>
      </vt:variant>
      <vt:variant>
        <vt:lpwstr>_Toc257572668</vt:lpwstr>
      </vt:variant>
      <vt:variant>
        <vt:i4>1245236</vt:i4>
      </vt:variant>
      <vt:variant>
        <vt:i4>791</vt:i4>
      </vt:variant>
      <vt:variant>
        <vt:i4>0</vt:i4>
      </vt:variant>
      <vt:variant>
        <vt:i4>5</vt:i4>
      </vt:variant>
      <vt:variant>
        <vt:lpwstr/>
      </vt:variant>
      <vt:variant>
        <vt:lpwstr>_Toc257572667</vt:lpwstr>
      </vt:variant>
      <vt:variant>
        <vt:i4>1245236</vt:i4>
      </vt:variant>
      <vt:variant>
        <vt:i4>785</vt:i4>
      </vt:variant>
      <vt:variant>
        <vt:i4>0</vt:i4>
      </vt:variant>
      <vt:variant>
        <vt:i4>5</vt:i4>
      </vt:variant>
      <vt:variant>
        <vt:lpwstr/>
      </vt:variant>
      <vt:variant>
        <vt:lpwstr>_Toc257572666</vt:lpwstr>
      </vt:variant>
      <vt:variant>
        <vt:i4>1245236</vt:i4>
      </vt:variant>
      <vt:variant>
        <vt:i4>779</vt:i4>
      </vt:variant>
      <vt:variant>
        <vt:i4>0</vt:i4>
      </vt:variant>
      <vt:variant>
        <vt:i4>5</vt:i4>
      </vt:variant>
      <vt:variant>
        <vt:lpwstr/>
      </vt:variant>
      <vt:variant>
        <vt:lpwstr>_Toc257572665</vt:lpwstr>
      </vt:variant>
      <vt:variant>
        <vt:i4>1245236</vt:i4>
      </vt:variant>
      <vt:variant>
        <vt:i4>773</vt:i4>
      </vt:variant>
      <vt:variant>
        <vt:i4>0</vt:i4>
      </vt:variant>
      <vt:variant>
        <vt:i4>5</vt:i4>
      </vt:variant>
      <vt:variant>
        <vt:lpwstr/>
      </vt:variant>
      <vt:variant>
        <vt:lpwstr>_Toc257572664</vt:lpwstr>
      </vt:variant>
      <vt:variant>
        <vt:i4>1245236</vt:i4>
      </vt:variant>
      <vt:variant>
        <vt:i4>767</vt:i4>
      </vt:variant>
      <vt:variant>
        <vt:i4>0</vt:i4>
      </vt:variant>
      <vt:variant>
        <vt:i4>5</vt:i4>
      </vt:variant>
      <vt:variant>
        <vt:lpwstr/>
      </vt:variant>
      <vt:variant>
        <vt:lpwstr>_Toc257572663</vt:lpwstr>
      </vt:variant>
      <vt:variant>
        <vt:i4>1245236</vt:i4>
      </vt:variant>
      <vt:variant>
        <vt:i4>761</vt:i4>
      </vt:variant>
      <vt:variant>
        <vt:i4>0</vt:i4>
      </vt:variant>
      <vt:variant>
        <vt:i4>5</vt:i4>
      </vt:variant>
      <vt:variant>
        <vt:lpwstr/>
      </vt:variant>
      <vt:variant>
        <vt:lpwstr>_Toc257572662</vt:lpwstr>
      </vt:variant>
      <vt:variant>
        <vt:i4>1245236</vt:i4>
      </vt:variant>
      <vt:variant>
        <vt:i4>755</vt:i4>
      </vt:variant>
      <vt:variant>
        <vt:i4>0</vt:i4>
      </vt:variant>
      <vt:variant>
        <vt:i4>5</vt:i4>
      </vt:variant>
      <vt:variant>
        <vt:lpwstr/>
      </vt:variant>
      <vt:variant>
        <vt:lpwstr>_Toc257572661</vt:lpwstr>
      </vt:variant>
      <vt:variant>
        <vt:i4>1245236</vt:i4>
      </vt:variant>
      <vt:variant>
        <vt:i4>749</vt:i4>
      </vt:variant>
      <vt:variant>
        <vt:i4>0</vt:i4>
      </vt:variant>
      <vt:variant>
        <vt:i4>5</vt:i4>
      </vt:variant>
      <vt:variant>
        <vt:lpwstr/>
      </vt:variant>
      <vt:variant>
        <vt:lpwstr>_Toc257572660</vt:lpwstr>
      </vt:variant>
      <vt:variant>
        <vt:i4>1048628</vt:i4>
      </vt:variant>
      <vt:variant>
        <vt:i4>743</vt:i4>
      </vt:variant>
      <vt:variant>
        <vt:i4>0</vt:i4>
      </vt:variant>
      <vt:variant>
        <vt:i4>5</vt:i4>
      </vt:variant>
      <vt:variant>
        <vt:lpwstr/>
      </vt:variant>
      <vt:variant>
        <vt:lpwstr>_Toc257572659</vt:lpwstr>
      </vt:variant>
      <vt:variant>
        <vt:i4>1048628</vt:i4>
      </vt:variant>
      <vt:variant>
        <vt:i4>737</vt:i4>
      </vt:variant>
      <vt:variant>
        <vt:i4>0</vt:i4>
      </vt:variant>
      <vt:variant>
        <vt:i4>5</vt:i4>
      </vt:variant>
      <vt:variant>
        <vt:lpwstr/>
      </vt:variant>
      <vt:variant>
        <vt:lpwstr>_Toc257572658</vt:lpwstr>
      </vt:variant>
      <vt:variant>
        <vt:i4>1048628</vt:i4>
      </vt:variant>
      <vt:variant>
        <vt:i4>731</vt:i4>
      </vt:variant>
      <vt:variant>
        <vt:i4>0</vt:i4>
      </vt:variant>
      <vt:variant>
        <vt:i4>5</vt:i4>
      </vt:variant>
      <vt:variant>
        <vt:lpwstr/>
      </vt:variant>
      <vt:variant>
        <vt:lpwstr>_Toc257572657</vt:lpwstr>
      </vt:variant>
      <vt:variant>
        <vt:i4>1048628</vt:i4>
      </vt:variant>
      <vt:variant>
        <vt:i4>725</vt:i4>
      </vt:variant>
      <vt:variant>
        <vt:i4>0</vt:i4>
      </vt:variant>
      <vt:variant>
        <vt:i4>5</vt:i4>
      </vt:variant>
      <vt:variant>
        <vt:lpwstr/>
      </vt:variant>
      <vt:variant>
        <vt:lpwstr>_Toc257572656</vt:lpwstr>
      </vt:variant>
      <vt:variant>
        <vt:i4>1048628</vt:i4>
      </vt:variant>
      <vt:variant>
        <vt:i4>719</vt:i4>
      </vt:variant>
      <vt:variant>
        <vt:i4>0</vt:i4>
      </vt:variant>
      <vt:variant>
        <vt:i4>5</vt:i4>
      </vt:variant>
      <vt:variant>
        <vt:lpwstr/>
      </vt:variant>
      <vt:variant>
        <vt:lpwstr>_Toc257572655</vt:lpwstr>
      </vt:variant>
      <vt:variant>
        <vt:i4>1048628</vt:i4>
      </vt:variant>
      <vt:variant>
        <vt:i4>713</vt:i4>
      </vt:variant>
      <vt:variant>
        <vt:i4>0</vt:i4>
      </vt:variant>
      <vt:variant>
        <vt:i4>5</vt:i4>
      </vt:variant>
      <vt:variant>
        <vt:lpwstr/>
      </vt:variant>
      <vt:variant>
        <vt:lpwstr>_Toc257572654</vt:lpwstr>
      </vt:variant>
      <vt:variant>
        <vt:i4>1048628</vt:i4>
      </vt:variant>
      <vt:variant>
        <vt:i4>707</vt:i4>
      </vt:variant>
      <vt:variant>
        <vt:i4>0</vt:i4>
      </vt:variant>
      <vt:variant>
        <vt:i4>5</vt:i4>
      </vt:variant>
      <vt:variant>
        <vt:lpwstr/>
      </vt:variant>
      <vt:variant>
        <vt:lpwstr>_Toc257572653</vt:lpwstr>
      </vt:variant>
      <vt:variant>
        <vt:i4>1048628</vt:i4>
      </vt:variant>
      <vt:variant>
        <vt:i4>701</vt:i4>
      </vt:variant>
      <vt:variant>
        <vt:i4>0</vt:i4>
      </vt:variant>
      <vt:variant>
        <vt:i4>5</vt:i4>
      </vt:variant>
      <vt:variant>
        <vt:lpwstr/>
      </vt:variant>
      <vt:variant>
        <vt:lpwstr>_Toc257572652</vt:lpwstr>
      </vt:variant>
      <vt:variant>
        <vt:i4>1048628</vt:i4>
      </vt:variant>
      <vt:variant>
        <vt:i4>695</vt:i4>
      </vt:variant>
      <vt:variant>
        <vt:i4>0</vt:i4>
      </vt:variant>
      <vt:variant>
        <vt:i4>5</vt:i4>
      </vt:variant>
      <vt:variant>
        <vt:lpwstr/>
      </vt:variant>
      <vt:variant>
        <vt:lpwstr>_Toc257572651</vt:lpwstr>
      </vt:variant>
      <vt:variant>
        <vt:i4>1048628</vt:i4>
      </vt:variant>
      <vt:variant>
        <vt:i4>689</vt:i4>
      </vt:variant>
      <vt:variant>
        <vt:i4>0</vt:i4>
      </vt:variant>
      <vt:variant>
        <vt:i4>5</vt:i4>
      </vt:variant>
      <vt:variant>
        <vt:lpwstr/>
      </vt:variant>
      <vt:variant>
        <vt:lpwstr>_Toc257572650</vt:lpwstr>
      </vt:variant>
      <vt:variant>
        <vt:i4>1114164</vt:i4>
      </vt:variant>
      <vt:variant>
        <vt:i4>683</vt:i4>
      </vt:variant>
      <vt:variant>
        <vt:i4>0</vt:i4>
      </vt:variant>
      <vt:variant>
        <vt:i4>5</vt:i4>
      </vt:variant>
      <vt:variant>
        <vt:lpwstr/>
      </vt:variant>
      <vt:variant>
        <vt:lpwstr>_Toc257572649</vt:lpwstr>
      </vt:variant>
      <vt:variant>
        <vt:i4>1114164</vt:i4>
      </vt:variant>
      <vt:variant>
        <vt:i4>677</vt:i4>
      </vt:variant>
      <vt:variant>
        <vt:i4>0</vt:i4>
      </vt:variant>
      <vt:variant>
        <vt:i4>5</vt:i4>
      </vt:variant>
      <vt:variant>
        <vt:lpwstr/>
      </vt:variant>
      <vt:variant>
        <vt:lpwstr>_Toc257572648</vt:lpwstr>
      </vt:variant>
      <vt:variant>
        <vt:i4>1114164</vt:i4>
      </vt:variant>
      <vt:variant>
        <vt:i4>671</vt:i4>
      </vt:variant>
      <vt:variant>
        <vt:i4>0</vt:i4>
      </vt:variant>
      <vt:variant>
        <vt:i4>5</vt:i4>
      </vt:variant>
      <vt:variant>
        <vt:lpwstr/>
      </vt:variant>
      <vt:variant>
        <vt:lpwstr>_Toc257572647</vt:lpwstr>
      </vt:variant>
      <vt:variant>
        <vt:i4>1114164</vt:i4>
      </vt:variant>
      <vt:variant>
        <vt:i4>665</vt:i4>
      </vt:variant>
      <vt:variant>
        <vt:i4>0</vt:i4>
      </vt:variant>
      <vt:variant>
        <vt:i4>5</vt:i4>
      </vt:variant>
      <vt:variant>
        <vt:lpwstr/>
      </vt:variant>
      <vt:variant>
        <vt:lpwstr>_Toc257572646</vt:lpwstr>
      </vt:variant>
      <vt:variant>
        <vt:i4>1114164</vt:i4>
      </vt:variant>
      <vt:variant>
        <vt:i4>659</vt:i4>
      </vt:variant>
      <vt:variant>
        <vt:i4>0</vt:i4>
      </vt:variant>
      <vt:variant>
        <vt:i4>5</vt:i4>
      </vt:variant>
      <vt:variant>
        <vt:lpwstr/>
      </vt:variant>
      <vt:variant>
        <vt:lpwstr>_Toc257572645</vt:lpwstr>
      </vt:variant>
      <vt:variant>
        <vt:i4>1114164</vt:i4>
      </vt:variant>
      <vt:variant>
        <vt:i4>653</vt:i4>
      </vt:variant>
      <vt:variant>
        <vt:i4>0</vt:i4>
      </vt:variant>
      <vt:variant>
        <vt:i4>5</vt:i4>
      </vt:variant>
      <vt:variant>
        <vt:lpwstr/>
      </vt:variant>
      <vt:variant>
        <vt:lpwstr>_Toc257572644</vt:lpwstr>
      </vt:variant>
      <vt:variant>
        <vt:i4>1114164</vt:i4>
      </vt:variant>
      <vt:variant>
        <vt:i4>647</vt:i4>
      </vt:variant>
      <vt:variant>
        <vt:i4>0</vt:i4>
      </vt:variant>
      <vt:variant>
        <vt:i4>5</vt:i4>
      </vt:variant>
      <vt:variant>
        <vt:lpwstr/>
      </vt:variant>
      <vt:variant>
        <vt:lpwstr>_Toc257572643</vt:lpwstr>
      </vt:variant>
      <vt:variant>
        <vt:i4>1114164</vt:i4>
      </vt:variant>
      <vt:variant>
        <vt:i4>641</vt:i4>
      </vt:variant>
      <vt:variant>
        <vt:i4>0</vt:i4>
      </vt:variant>
      <vt:variant>
        <vt:i4>5</vt:i4>
      </vt:variant>
      <vt:variant>
        <vt:lpwstr/>
      </vt:variant>
      <vt:variant>
        <vt:lpwstr>_Toc257572642</vt:lpwstr>
      </vt:variant>
      <vt:variant>
        <vt:i4>1114164</vt:i4>
      </vt:variant>
      <vt:variant>
        <vt:i4>635</vt:i4>
      </vt:variant>
      <vt:variant>
        <vt:i4>0</vt:i4>
      </vt:variant>
      <vt:variant>
        <vt:i4>5</vt:i4>
      </vt:variant>
      <vt:variant>
        <vt:lpwstr/>
      </vt:variant>
      <vt:variant>
        <vt:lpwstr>_Toc257572641</vt:lpwstr>
      </vt:variant>
      <vt:variant>
        <vt:i4>1114164</vt:i4>
      </vt:variant>
      <vt:variant>
        <vt:i4>629</vt:i4>
      </vt:variant>
      <vt:variant>
        <vt:i4>0</vt:i4>
      </vt:variant>
      <vt:variant>
        <vt:i4>5</vt:i4>
      </vt:variant>
      <vt:variant>
        <vt:lpwstr/>
      </vt:variant>
      <vt:variant>
        <vt:lpwstr>_Toc257572640</vt:lpwstr>
      </vt:variant>
      <vt:variant>
        <vt:i4>1441844</vt:i4>
      </vt:variant>
      <vt:variant>
        <vt:i4>623</vt:i4>
      </vt:variant>
      <vt:variant>
        <vt:i4>0</vt:i4>
      </vt:variant>
      <vt:variant>
        <vt:i4>5</vt:i4>
      </vt:variant>
      <vt:variant>
        <vt:lpwstr/>
      </vt:variant>
      <vt:variant>
        <vt:lpwstr>_Toc257572639</vt:lpwstr>
      </vt:variant>
      <vt:variant>
        <vt:i4>1441844</vt:i4>
      </vt:variant>
      <vt:variant>
        <vt:i4>617</vt:i4>
      </vt:variant>
      <vt:variant>
        <vt:i4>0</vt:i4>
      </vt:variant>
      <vt:variant>
        <vt:i4>5</vt:i4>
      </vt:variant>
      <vt:variant>
        <vt:lpwstr/>
      </vt:variant>
      <vt:variant>
        <vt:lpwstr>_Toc257572638</vt:lpwstr>
      </vt:variant>
      <vt:variant>
        <vt:i4>1441844</vt:i4>
      </vt:variant>
      <vt:variant>
        <vt:i4>611</vt:i4>
      </vt:variant>
      <vt:variant>
        <vt:i4>0</vt:i4>
      </vt:variant>
      <vt:variant>
        <vt:i4>5</vt:i4>
      </vt:variant>
      <vt:variant>
        <vt:lpwstr/>
      </vt:variant>
      <vt:variant>
        <vt:lpwstr>_Toc257572637</vt:lpwstr>
      </vt:variant>
      <vt:variant>
        <vt:i4>1441844</vt:i4>
      </vt:variant>
      <vt:variant>
        <vt:i4>605</vt:i4>
      </vt:variant>
      <vt:variant>
        <vt:i4>0</vt:i4>
      </vt:variant>
      <vt:variant>
        <vt:i4>5</vt:i4>
      </vt:variant>
      <vt:variant>
        <vt:lpwstr/>
      </vt:variant>
      <vt:variant>
        <vt:lpwstr>_Toc257572636</vt:lpwstr>
      </vt:variant>
      <vt:variant>
        <vt:i4>1441844</vt:i4>
      </vt:variant>
      <vt:variant>
        <vt:i4>599</vt:i4>
      </vt:variant>
      <vt:variant>
        <vt:i4>0</vt:i4>
      </vt:variant>
      <vt:variant>
        <vt:i4>5</vt:i4>
      </vt:variant>
      <vt:variant>
        <vt:lpwstr/>
      </vt:variant>
      <vt:variant>
        <vt:lpwstr>_Toc257572635</vt:lpwstr>
      </vt:variant>
      <vt:variant>
        <vt:i4>1441844</vt:i4>
      </vt:variant>
      <vt:variant>
        <vt:i4>593</vt:i4>
      </vt:variant>
      <vt:variant>
        <vt:i4>0</vt:i4>
      </vt:variant>
      <vt:variant>
        <vt:i4>5</vt:i4>
      </vt:variant>
      <vt:variant>
        <vt:lpwstr/>
      </vt:variant>
      <vt:variant>
        <vt:lpwstr>_Toc257572634</vt:lpwstr>
      </vt:variant>
      <vt:variant>
        <vt:i4>1441844</vt:i4>
      </vt:variant>
      <vt:variant>
        <vt:i4>587</vt:i4>
      </vt:variant>
      <vt:variant>
        <vt:i4>0</vt:i4>
      </vt:variant>
      <vt:variant>
        <vt:i4>5</vt:i4>
      </vt:variant>
      <vt:variant>
        <vt:lpwstr/>
      </vt:variant>
      <vt:variant>
        <vt:lpwstr>_Toc257572633</vt:lpwstr>
      </vt:variant>
      <vt:variant>
        <vt:i4>1441844</vt:i4>
      </vt:variant>
      <vt:variant>
        <vt:i4>581</vt:i4>
      </vt:variant>
      <vt:variant>
        <vt:i4>0</vt:i4>
      </vt:variant>
      <vt:variant>
        <vt:i4>5</vt:i4>
      </vt:variant>
      <vt:variant>
        <vt:lpwstr/>
      </vt:variant>
      <vt:variant>
        <vt:lpwstr>_Toc257572632</vt:lpwstr>
      </vt:variant>
      <vt:variant>
        <vt:i4>1441844</vt:i4>
      </vt:variant>
      <vt:variant>
        <vt:i4>575</vt:i4>
      </vt:variant>
      <vt:variant>
        <vt:i4>0</vt:i4>
      </vt:variant>
      <vt:variant>
        <vt:i4>5</vt:i4>
      </vt:variant>
      <vt:variant>
        <vt:lpwstr/>
      </vt:variant>
      <vt:variant>
        <vt:lpwstr>_Toc257572631</vt:lpwstr>
      </vt:variant>
      <vt:variant>
        <vt:i4>1441844</vt:i4>
      </vt:variant>
      <vt:variant>
        <vt:i4>569</vt:i4>
      </vt:variant>
      <vt:variant>
        <vt:i4>0</vt:i4>
      </vt:variant>
      <vt:variant>
        <vt:i4>5</vt:i4>
      </vt:variant>
      <vt:variant>
        <vt:lpwstr/>
      </vt:variant>
      <vt:variant>
        <vt:lpwstr>_Toc257572630</vt:lpwstr>
      </vt:variant>
      <vt:variant>
        <vt:i4>1507380</vt:i4>
      </vt:variant>
      <vt:variant>
        <vt:i4>563</vt:i4>
      </vt:variant>
      <vt:variant>
        <vt:i4>0</vt:i4>
      </vt:variant>
      <vt:variant>
        <vt:i4>5</vt:i4>
      </vt:variant>
      <vt:variant>
        <vt:lpwstr/>
      </vt:variant>
      <vt:variant>
        <vt:lpwstr>_Toc257572629</vt:lpwstr>
      </vt:variant>
      <vt:variant>
        <vt:i4>1507380</vt:i4>
      </vt:variant>
      <vt:variant>
        <vt:i4>557</vt:i4>
      </vt:variant>
      <vt:variant>
        <vt:i4>0</vt:i4>
      </vt:variant>
      <vt:variant>
        <vt:i4>5</vt:i4>
      </vt:variant>
      <vt:variant>
        <vt:lpwstr/>
      </vt:variant>
      <vt:variant>
        <vt:lpwstr>_Toc257572628</vt:lpwstr>
      </vt:variant>
      <vt:variant>
        <vt:i4>1507380</vt:i4>
      </vt:variant>
      <vt:variant>
        <vt:i4>551</vt:i4>
      </vt:variant>
      <vt:variant>
        <vt:i4>0</vt:i4>
      </vt:variant>
      <vt:variant>
        <vt:i4>5</vt:i4>
      </vt:variant>
      <vt:variant>
        <vt:lpwstr/>
      </vt:variant>
      <vt:variant>
        <vt:lpwstr>_Toc257572627</vt:lpwstr>
      </vt:variant>
      <vt:variant>
        <vt:i4>1507380</vt:i4>
      </vt:variant>
      <vt:variant>
        <vt:i4>545</vt:i4>
      </vt:variant>
      <vt:variant>
        <vt:i4>0</vt:i4>
      </vt:variant>
      <vt:variant>
        <vt:i4>5</vt:i4>
      </vt:variant>
      <vt:variant>
        <vt:lpwstr/>
      </vt:variant>
      <vt:variant>
        <vt:lpwstr>_Toc257572626</vt:lpwstr>
      </vt:variant>
      <vt:variant>
        <vt:i4>1507380</vt:i4>
      </vt:variant>
      <vt:variant>
        <vt:i4>539</vt:i4>
      </vt:variant>
      <vt:variant>
        <vt:i4>0</vt:i4>
      </vt:variant>
      <vt:variant>
        <vt:i4>5</vt:i4>
      </vt:variant>
      <vt:variant>
        <vt:lpwstr/>
      </vt:variant>
      <vt:variant>
        <vt:lpwstr>_Toc257572625</vt:lpwstr>
      </vt:variant>
      <vt:variant>
        <vt:i4>1507380</vt:i4>
      </vt:variant>
      <vt:variant>
        <vt:i4>533</vt:i4>
      </vt:variant>
      <vt:variant>
        <vt:i4>0</vt:i4>
      </vt:variant>
      <vt:variant>
        <vt:i4>5</vt:i4>
      </vt:variant>
      <vt:variant>
        <vt:lpwstr/>
      </vt:variant>
      <vt:variant>
        <vt:lpwstr>_Toc257572624</vt:lpwstr>
      </vt:variant>
      <vt:variant>
        <vt:i4>1507380</vt:i4>
      </vt:variant>
      <vt:variant>
        <vt:i4>527</vt:i4>
      </vt:variant>
      <vt:variant>
        <vt:i4>0</vt:i4>
      </vt:variant>
      <vt:variant>
        <vt:i4>5</vt:i4>
      </vt:variant>
      <vt:variant>
        <vt:lpwstr/>
      </vt:variant>
      <vt:variant>
        <vt:lpwstr>_Toc257572623</vt:lpwstr>
      </vt:variant>
      <vt:variant>
        <vt:i4>1507380</vt:i4>
      </vt:variant>
      <vt:variant>
        <vt:i4>521</vt:i4>
      </vt:variant>
      <vt:variant>
        <vt:i4>0</vt:i4>
      </vt:variant>
      <vt:variant>
        <vt:i4>5</vt:i4>
      </vt:variant>
      <vt:variant>
        <vt:lpwstr/>
      </vt:variant>
      <vt:variant>
        <vt:lpwstr>_Toc257572622</vt:lpwstr>
      </vt:variant>
      <vt:variant>
        <vt:i4>1507380</vt:i4>
      </vt:variant>
      <vt:variant>
        <vt:i4>515</vt:i4>
      </vt:variant>
      <vt:variant>
        <vt:i4>0</vt:i4>
      </vt:variant>
      <vt:variant>
        <vt:i4>5</vt:i4>
      </vt:variant>
      <vt:variant>
        <vt:lpwstr/>
      </vt:variant>
      <vt:variant>
        <vt:lpwstr>_Toc257572621</vt:lpwstr>
      </vt:variant>
      <vt:variant>
        <vt:i4>1507380</vt:i4>
      </vt:variant>
      <vt:variant>
        <vt:i4>509</vt:i4>
      </vt:variant>
      <vt:variant>
        <vt:i4>0</vt:i4>
      </vt:variant>
      <vt:variant>
        <vt:i4>5</vt:i4>
      </vt:variant>
      <vt:variant>
        <vt:lpwstr/>
      </vt:variant>
      <vt:variant>
        <vt:lpwstr>_Toc257572620</vt:lpwstr>
      </vt:variant>
      <vt:variant>
        <vt:i4>1310772</vt:i4>
      </vt:variant>
      <vt:variant>
        <vt:i4>503</vt:i4>
      </vt:variant>
      <vt:variant>
        <vt:i4>0</vt:i4>
      </vt:variant>
      <vt:variant>
        <vt:i4>5</vt:i4>
      </vt:variant>
      <vt:variant>
        <vt:lpwstr/>
      </vt:variant>
      <vt:variant>
        <vt:lpwstr>_Toc257572619</vt:lpwstr>
      </vt:variant>
      <vt:variant>
        <vt:i4>1310772</vt:i4>
      </vt:variant>
      <vt:variant>
        <vt:i4>497</vt:i4>
      </vt:variant>
      <vt:variant>
        <vt:i4>0</vt:i4>
      </vt:variant>
      <vt:variant>
        <vt:i4>5</vt:i4>
      </vt:variant>
      <vt:variant>
        <vt:lpwstr/>
      </vt:variant>
      <vt:variant>
        <vt:lpwstr>_Toc257572618</vt:lpwstr>
      </vt:variant>
      <vt:variant>
        <vt:i4>1310772</vt:i4>
      </vt:variant>
      <vt:variant>
        <vt:i4>491</vt:i4>
      </vt:variant>
      <vt:variant>
        <vt:i4>0</vt:i4>
      </vt:variant>
      <vt:variant>
        <vt:i4>5</vt:i4>
      </vt:variant>
      <vt:variant>
        <vt:lpwstr/>
      </vt:variant>
      <vt:variant>
        <vt:lpwstr>_Toc257572617</vt:lpwstr>
      </vt:variant>
      <vt:variant>
        <vt:i4>1310772</vt:i4>
      </vt:variant>
      <vt:variant>
        <vt:i4>485</vt:i4>
      </vt:variant>
      <vt:variant>
        <vt:i4>0</vt:i4>
      </vt:variant>
      <vt:variant>
        <vt:i4>5</vt:i4>
      </vt:variant>
      <vt:variant>
        <vt:lpwstr/>
      </vt:variant>
      <vt:variant>
        <vt:lpwstr>_Toc257572616</vt:lpwstr>
      </vt:variant>
      <vt:variant>
        <vt:i4>1310772</vt:i4>
      </vt:variant>
      <vt:variant>
        <vt:i4>479</vt:i4>
      </vt:variant>
      <vt:variant>
        <vt:i4>0</vt:i4>
      </vt:variant>
      <vt:variant>
        <vt:i4>5</vt:i4>
      </vt:variant>
      <vt:variant>
        <vt:lpwstr/>
      </vt:variant>
      <vt:variant>
        <vt:lpwstr>_Toc257572615</vt:lpwstr>
      </vt:variant>
      <vt:variant>
        <vt:i4>1310772</vt:i4>
      </vt:variant>
      <vt:variant>
        <vt:i4>473</vt:i4>
      </vt:variant>
      <vt:variant>
        <vt:i4>0</vt:i4>
      </vt:variant>
      <vt:variant>
        <vt:i4>5</vt:i4>
      </vt:variant>
      <vt:variant>
        <vt:lpwstr/>
      </vt:variant>
      <vt:variant>
        <vt:lpwstr>_Toc257572614</vt:lpwstr>
      </vt:variant>
      <vt:variant>
        <vt:i4>1310772</vt:i4>
      </vt:variant>
      <vt:variant>
        <vt:i4>464</vt:i4>
      </vt:variant>
      <vt:variant>
        <vt:i4>0</vt:i4>
      </vt:variant>
      <vt:variant>
        <vt:i4>5</vt:i4>
      </vt:variant>
      <vt:variant>
        <vt:lpwstr/>
      </vt:variant>
      <vt:variant>
        <vt:lpwstr>_Toc257572613</vt:lpwstr>
      </vt:variant>
      <vt:variant>
        <vt:i4>1310772</vt:i4>
      </vt:variant>
      <vt:variant>
        <vt:i4>458</vt:i4>
      </vt:variant>
      <vt:variant>
        <vt:i4>0</vt:i4>
      </vt:variant>
      <vt:variant>
        <vt:i4>5</vt:i4>
      </vt:variant>
      <vt:variant>
        <vt:lpwstr/>
      </vt:variant>
      <vt:variant>
        <vt:lpwstr>_Toc257572612</vt:lpwstr>
      </vt:variant>
      <vt:variant>
        <vt:i4>1310772</vt:i4>
      </vt:variant>
      <vt:variant>
        <vt:i4>452</vt:i4>
      </vt:variant>
      <vt:variant>
        <vt:i4>0</vt:i4>
      </vt:variant>
      <vt:variant>
        <vt:i4>5</vt:i4>
      </vt:variant>
      <vt:variant>
        <vt:lpwstr/>
      </vt:variant>
      <vt:variant>
        <vt:lpwstr>_Toc257572611</vt:lpwstr>
      </vt:variant>
      <vt:variant>
        <vt:i4>1310772</vt:i4>
      </vt:variant>
      <vt:variant>
        <vt:i4>446</vt:i4>
      </vt:variant>
      <vt:variant>
        <vt:i4>0</vt:i4>
      </vt:variant>
      <vt:variant>
        <vt:i4>5</vt:i4>
      </vt:variant>
      <vt:variant>
        <vt:lpwstr/>
      </vt:variant>
      <vt:variant>
        <vt:lpwstr>_Toc257572610</vt:lpwstr>
      </vt:variant>
      <vt:variant>
        <vt:i4>1376308</vt:i4>
      </vt:variant>
      <vt:variant>
        <vt:i4>440</vt:i4>
      </vt:variant>
      <vt:variant>
        <vt:i4>0</vt:i4>
      </vt:variant>
      <vt:variant>
        <vt:i4>5</vt:i4>
      </vt:variant>
      <vt:variant>
        <vt:lpwstr/>
      </vt:variant>
      <vt:variant>
        <vt:lpwstr>_Toc257572609</vt:lpwstr>
      </vt:variant>
      <vt:variant>
        <vt:i4>1376308</vt:i4>
      </vt:variant>
      <vt:variant>
        <vt:i4>434</vt:i4>
      </vt:variant>
      <vt:variant>
        <vt:i4>0</vt:i4>
      </vt:variant>
      <vt:variant>
        <vt:i4>5</vt:i4>
      </vt:variant>
      <vt:variant>
        <vt:lpwstr/>
      </vt:variant>
      <vt:variant>
        <vt:lpwstr>_Toc257572608</vt:lpwstr>
      </vt:variant>
      <vt:variant>
        <vt:i4>1376308</vt:i4>
      </vt:variant>
      <vt:variant>
        <vt:i4>428</vt:i4>
      </vt:variant>
      <vt:variant>
        <vt:i4>0</vt:i4>
      </vt:variant>
      <vt:variant>
        <vt:i4>5</vt:i4>
      </vt:variant>
      <vt:variant>
        <vt:lpwstr/>
      </vt:variant>
      <vt:variant>
        <vt:lpwstr>_Toc257572607</vt:lpwstr>
      </vt:variant>
      <vt:variant>
        <vt:i4>1376308</vt:i4>
      </vt:variant>
      <vt:variant>
        <vt:i4>422</vt:i4>
      </vt:variant>
      <vt:variant>
        <vt:i4>0</vt:i4>
      </vt:variant>
      <vt:variant>
        <vt:i4>5</vt:i4>
      </vt:variant>
      <vt:variant>
        <vt:lpwstr/>
      </vt:variant>
      <vt:variant>
        <vt:lpwstr>_Toc257572606</vt:lpwstr>
      </vt:variant>
      <vt:variant>
        <vt:i4>1376308</vt:i4>
      </vt:variant>
      <vt:variant>
        <vt:i4>416</vt:i4>
      </vt:variant>
      <vt:variant>
        <vt:i4>0</vt:i4>
      </vt:variant>
      <vt:variant>
        <vt:i4>5</vt:i4>
      </vt:variant>
      <vt:variant>
        <vt:lpwstr/>
      </vt:variant>
      <vt:variant>
        <vt:lpwstr>_Toc257572605</vt:lpwstr>
      </vt:variant>
      <vt:variant>
        <vt:i4>1376308</vt:i4>
      </vt:variant>
      <vt:variant>
        <vt:i4>410</vt:i4>
      </vt:variant>
      <vt:variant>
        <vt:i4>0</vt:i4>
      </vt:variant>
      <vt:variant>
        <vt:i4>5</vt:i4>
      </vt:variant>
      <vt:variant>
        <vt:lpwstr/>
      </vt:variant>
      <vt:variant>
        <vt:lpwstr>_Toc257572604</vt:lpwstr>
      </vt:variant>
      <vt:variant>
        <vt:i4>1376308</vt:i4>
      </vt:variant>
      <vt:variant>
        <vt:i4>404</vt:i4>
      </vt:variant>
      <vt:variant>
        <vt:i4>0</vt:i4>
      </vt:variant>
      <vt:variant>
        <vt:i4>5</vt:i4>
      </vt:variant>
      <vt:variant>
        <vt:lpwstr/>
      </vt:variant>
      <vt:variant>
        <vt:lpwstr>_Toc257572603</vt:lpwstr>
      </vt:variant>
      <vt:variant>
        <vt:i4>1376308</vt:i4>
      </vt:variant>
      <vt:variant>
        <vt:i4>398</vt:i4>
      </vt:variant>
      <vt:variant>
        <vt:i4>0</vt:i4>
      </vt:variant>
      <vt:variant>
        <vt:i4>5</vt:i4>
      </vt:variant>
      <vt:variant>
        <vt:lpwstr/>
      </vt:variant>
      <vt:variant>
        <vt:lpwstr>_Toc257572602</vt:lpwstr>
      </vt:variant>
      <vt:variant>
        <vt:i4>1376308</vt:i4>
      </vt:variant>
      <vt:variant>
        <vt:i4>392</vt:i4>
      </vt:variant>
      <vt:variant>
        <vt:i4>0</vt:i4>
      </vt:variant>
      <vt:variant>
        <vt:i4>5</vt:i4>
      </vt:variant>
      <vt:variant>
        <vt:lpwstr/>
      </vt:variant>
      <vt:variant>
        <vt:lpwstr>_Toc257572601</vt:lpwstr>
      </vt:variant>
      <vt:variant>
        <vt:i4>1376308</vt:i4>
      </vt:variant>
      <vt:variant>
        <vt:i4>386</vt:i4>
      </vt:variant>
      <vt:variant>
        <vt:i4>0</vt:i4>
      </vt:variant>
      <vt:variant>
        <vt:i4>5</vt:i4>
      </vt:variant>
      <vt:variant>
        <vt:lpwstr/>
      </vt:variant>
      <vt:variant>
        <vt:lpwstr>_Toc257572600</vt:lpwstr>
      </vt:variant>
      <vt:variant>
        <vt:i4>1835063</vt:i4>
      </vt:variant>
      <vt:variant>
        <vt:i4>380</vt:i4>
      </vt:variant>
      <vt:variant>
        <vt:i4>0</vt:i4>
      </vt:variant>
      <vt:variant>
        <vt:i4>5</vt:i4>
      </vt:variant>
      <vt:variant>
        <vt:lpwstr/>
      </vt:variant>
      <vt:variant>
        <vt:lpwstr>_Toc257572599</vt:lpwstr>
      </vt:variant>
      <vt:variant>
        <vt:i4>1835063</vt:i4>
      </vt:variant>
      <vt:variant>
        <vt:i4>374</vt:i4>
      </vt:variant>
      <vt:variant>
        <vt:i4>0</vt:i4>
      </vt:variant>
      <vt:variant>
        <vt:i4>5</vt:i4>
      </vt:variant>
      <vt:variant>
        <vt:lpwstr/>
      </vt:variant>
      <vt:variant>
        <vt:lpwstr>_Toc257572598</vt:lpwstr>
      </vt:variant>
      <vt:variant>
        <vt:i4>1835063</vt:i4>
      </vt:variant>
      <vt:variant>
        <vt:i4>368</vt:i4>
      </vt:variant>
      <vt:variant>
        <vt:i4>0</vt:i4>
      </vt:variant>
      <vt:variant>
        <vt:i4>5</vt:i4>
      </vt:variant>
      <vt:variant>
        <vt:lpwstr/>
      </vt:variant>
      <vt:variant>
        <vt:lpwstr>_Toc257572597</vt:lpwstr>
      </vt:variant>
      <vt:variant>
        <vt:i4>1835063</vt:i4>
      </vt:variant>
      <vt:variant>
        <vt:i4>362</vt:i4>
      </vt:variant>
      <vt:variant>
        <vt:i4>0</vt:i4>
      </vt:variant>
      <vt:variant>
        <vt:i4>5</vt:i4>
      </vt:variant>
      <vt:variant>
        <vt:lpwstr/>
      </vt:variant>
      <vt:variant>
        <vt:lpwstr>_Toc257572596</vt:lpwstr>
      </vt:variant>
      <vt:variant>
        <vt:i4>1835063</vt:i4>
      </vt:variant>
      <vt:variant>
        <vt:i4>356</vt:i4>
      </vt:variant>
      <vt:variant>
        <vt:i4>0</vt:i4>
      </vt:variant>
      <vt:variant>
        <vt:i4>5</vt:i4>
      </vt:variant>
      <vt:variant>
        <vt:lpwstr/>
      </vt:variant>
      <vt:variant>
        <vt:lpwstr>_Toc257572595</vt:lpwstr>
      </vt:variant>
      <vt:variant>
        <vt:i4>1835063</vt:i4>
      </vt:variant>
      <vt:variant>
        <vt:i4>350</vt:i4>
      </vt:variant>
      <vt:variant>
        <vt:i4>0</vt:i4>
      </vt:variant>
      <vt:variant>
        <vt:i4>5</vt:i4>
      </vt:variant>
      <vt:variant>
        <vt:lpwstr/>
      </vt:variant>
      <vt:variant>
        <vt:lpwstr>_Toc257572594</vt:lpwstr>
      </vt:variant>
      <vt:variant>
        <vt:i4>1835063</vt:i4>
      </vt:variant>
      <vt:variant>
        <vt:i4>344</vt:i4>
      </vt:variant>
      <vt:variant>
        <vt:i4>0</vt:i4>
      </vt:variant>
      <vt:variant>
        <vt:i4>5</vt:i4>
      </vt:variant>
      <vt:variant>
        <vt:lpwstr/>
      </vt:variant>
      <vt:variant>
        <vt:lpwstr>_Toc257572593</vt:lpwstr>
      </vt:variant>
      <vt:variant>
        <vt:i4>1835063</vt:i4>
      </vt:variant>
      <vt:variant>
        <vt:i4>338</vt:i4>
      </vt:variant>
      <vt:variant>
        <vt:i4>0</vt:i4>
      </vt:variant>
      <vt:variant>
        <vt:i4>5</vt:i4>
      </vt:variant>
      <vt:variant>
        <vt:lpwstr/>
      </vt:variant>
      <vt:variant>
        <vt:lpwstr>_Toc257572592</vt:lpwstr>
      </vt:variant>
      <vt:variant>
        <vt:i4>1835063</vt:i4>
      </vt:variant>
      <vt:variant>
        <vt:i4>332</vt:i4>
      </vt:variant>
      <vt:variant>
        <vt:i4>0</vt:i4>
      </vt:variant>
      <vt:variant>
        <vt:i4>5</vt:i4>
      </vt:variant>
      <vt:variant>
        <vt:lpwstr/>
      </vt:variant>
      <vt:variant>
        <vt:lpwstr>_Toc257572591</vt:lpwstr>
      </vt:variant>
      <vt:variant>
        <vt:i4>1835063</vt:i4>
      </vt:variant>
      <vt:variant>
        <vt:i4>326</vt:i4>
      </vt:variant>
      <vt:variant>
        <vt:i4>0</vt:i4>
      </vt:variant>
      <vt:variant>
        <vt:i4>5</vt:i4>
      </vt:variant>
      <vt:variant>
        <vt:lpwstr/>
      </vt:variant>
      <vt:variant>
        <vt:lpwstr>_Toc257572590</vt:lpwstr>
      </vt:variant>
      <vt:variant>
        <vt:i4>1900599</vt:i4>
      </vt:variant>
      <vt:variant>
        <vt:i4>320</vt:i4>
      </vt:variant>
      <vt:variant>
        <vt:i4>0</vt:i4>
      </vt:variant>
      <vt:variant>
        <vt:i4>5</vt:i4>
      </vt:variant>
      <vt:variant>
        <vt:lpwstr/>
      </vt:variant>
      <vt:variant>
        <vt:lpwstr>_Toc257572589</vt:lpwstr>
      </vt:variant>
      <vt:variant>
        <vt:i4>1900599</vt:i4>
      </vt:variant>
      <vt:variant>
        <vt:i4>314</vt:i4>
      </vt:variant>
      <vt:variant>
        <vt:i4>0</vt:i4>
      </vt:variant>
      <vt:variant>
        <vt:i4>5</vt:i4>
      </vt:variant>
      <vt:variant>
        <vt:lpwstr/>
      </vt:variant>
      <vt:variant>
        <vt:lpwstr>_Toc257572588</vt:lpwstr>
      </vt:variant>
      <vt:variant>
        <vt:i4>1900599</vt:i4>
      </vt:variant>
      <vt:variant>
        <vt:i4>305</vt:i4>
      </vt:variant>
      <vt:variant>
        <vt:i4>0</vt:i4>
      </vt:variant>
      <vt:variant>
        <vt:i4>5</vt:i4>
      </vt:variant>
      <vt:variant>
        <vt:lpwstr/>
      </vt:variant>
      <vt:variant>
        <vt:lpwstr>_Toc257572587</vt:lpwstr>
      </vt:variant>
      <vt:variant>
        <vt:i4>1900599</vt:i4>
      </vt:variant>
      <vt:variant>
        <vt:i4>299</vt:i4>
      </vt:variant>
      <vt:variant>
        <vt:i4>0</vt:i4>
      </vt:variant>
      <vt:variant>
        <vt:i4>5</vt:i4>
      </vt:variant>
      <vt:variant>
        <vt:lpwstr/>
      </vt:variant>
      <vt:variant>
        <vt:lpwstr>_Toc257572586</vt:lpwstr>
      </vt:variant>
      <vt:variant>
        <vt:i4>1900599</vt:i4>
      </vt:variant>
      <vt:variant>
        <vt:i4>293</vt:i4>
      </vt:variant>
      <vt:variant>
        <vt:i4>0</vt:i4>
      </vt:variant>
      <vt:variant>
        <vt:i4>5</vt:i4>
      </vt:variant>
      <vt:variant>
        <vt:lpwstr/>
      </vt:variant>
      <vt:variant>
        <vt:lpwstr>_Toc257572583</vt:lpwstr>
      </vt:variant>
      <vt:variant>
        <vt:i4>1900599</vt:i4>
      </vt:variant>
      <vt:variant>
        <vt:i4>287</vt:i4>
      </vt:variant>
      <vt:variant>
        <vt:i4>0</vt:i4>
      </vt:variant>
      <vt:variant>
        <vt:i4>5</vt:i4>
      </vt:variant>
      <vt:variant>
        <vt:lpwstr/>
      </vt:variant>
      <vt:variant>
        <vt:lpwstr>_Toc257572582</vt:lpwstr>
      </vt:variant>
      <vt:variant>
        <vt:i4>1900599</vt:i4>
      </vt:variant>
      <vt:variant>
        <vt:i4>281</vt:i4>
      </vt:variant>
      <vt:variant>
        <vt:i4>0</vt:i4>
      </vt:variant>
      <vt:variant>
        <vt:i4>5</vt:i4>
      </vt:variant>
      <vt:variant>
        <vt:lpwstr/>
      </vt:variant>
      <vt:variant>
        <vt:lpwstr>_Toc257572581</vt:lpwstr>
      </vt:variant>
      <vt:variant>
        <vt:i4>1900599</vt:i4>
      </vt:variant>
      <vt:variant>
        <vt:i4>275</vt:i4>
      </vt:variant>
      <vt:variant>
        <vt:i4>0</vt:i4>
      </vt:variant>
      <vt:variant>
        <vt:i4>5</vt:i4>
      </vt:variant>
      <vt:variant>
        <vt:lpwstr/>
      </vt:variant>
      <vt:variant>
        <vt:lpwstr>_Toc257572580</vt:lpwstr>
      </vt:variant>
      <vt:variant>
        <vt:i4>1179703</vt:i4>
      </vt:variant>
      <vt:variant>
        <vt:i4>269</vt:i4>
      </vt:variant>
      <vt:variant>
        <vt:i4>0</vt:i4>
      </vt:variant>
      <vt:variant>
        <vt:i4>5</vt:i4>
      </vt:variant>
      <vt:variant>
        <vt:lpwstr/>
      </vt:variant>
      <vt:variant>
        <vt:lpwstr>_Toc257572579</vt:lpwstr>
      </vt:variant>
      <vt:variant>
        <vt:i4>1179703</vt:i4>
      </vt:variant>
      <vt:variant>
        <vt:i4>263</vt:i4>
      </vt:variant>
      <vt:variant>
        <vt:i4>0</vt:i4>
      </vt:variant>
      <vt:variant>
        <vt:i4>5</vt:i4>
      </vt:variant>
      <vt:variant>
        <vt:lpwstr/>
      </vt:variant>
      <vt:variant>
        <vt:lpwstr>_Toc257572578</vt:lpwstr>
      </vt:variant>
      <vt:variant>
        <vt:i4>1179703</vt:i4>
      </vt:variant>
      <vt:variant>
        <vt:i4>257</vt:i4>
      </vt:variant>
      <vt:variant>
        <vt:i4>0</vt:i4>
      </vt:variant>
      <vt:variant>
        <vt:i4>5</vt:i4>
      </vt:variant>
      <vt:variant>
        <vt:lpwstr/>
      </vt:variant>
      <vt:variant>
        <vt:lpwstr>_Toc257572577</vt:lpwstr>
      </vt:variant>
      <vt:variant>
        <vt:i4>1179703</vt:i4>
      </vt:variant>
      <vt:variant>
        <vt:i4>251</vt:i4>
      </vt:variant>
      <vt:variant>
        <vt:i4>0</vt:i4>
      </vt:variant>
      <vt:variant>
        <vt:i4>5</vt:i4>
      </vt:variant>
      <vt:variant>
        <vt:lpwstr/>
      </vt:variant>
      <vt:variant>
        <vt:lpwstr>_Toc257572576</vt:lpwstr>
      </vt:variant>
      <vt:variant>
        <vt:i4>1179703</vt:i4>
      </vt:variant>
      <vt:variant>
        <vt:i4>245</vt:i4>
      </vt:variant>
      <vt:variant>
        <vt:i4>0</vt:i4>
      </vt:variant>
      <vt:variant>
        <vt:i4>5</vt:i4>
      </vt:variant>
      <vt:variant>
        <vt:lpwstr/>
      </vt:variant>
      <vt:variant>
        <vt:lpwstr>_Toc257572575</vt:lpwstr>
      </vt:variant>
      <vt:variant>
        <vt:i4>1179703</vt:i4>
      </vt:variant>
      <vt:variant>
        <vt:i4>239</vt:i4>
      </vt:variant>
      <vt:variant>
        <vt:i4>0</vt:i4>
      </vt:variant>
      <vt:variant>
        <vt:i4>5</vt:i4>
      </vt:variant>
      <vt:variant>
        <vt:lpwstr/>
      </vt:variant>
      <vt:variant>
        <vt:lpwstr>_Toc257572574</vt:lpwstr>
      </vt:variant>
      <vt:variant>
        <vt:i4>1179703</vt:i4>
      </vt:variant>
      <vt:variant>
        <vt:i4>233</vt:i4>
      </vt:variant>
      <vt:variant>
        <vt:i4>0</vt:i4>
      </vt:variant>
      <vt:variant>
        <vt:i4>5</vt:i4>
      </vt:variant>
      <vt:variant>
        <vt:lpwstr/>
      </vt:variant>
      <vt:variant>
        <vt:lpwstr>_Toc257572573</vt:lpwstr>
      </vt:variant>
      <vt:variant>
        <vt:i4>1245239</vt:i4>
      </vt:variant>
      <vt:variant>
        <vt:i4>227</vt:i4>
      </vt:variant>
      <vt:variant>
        <vt:i4>0</vt:i4>
      </vt:variant>
      <vt:variant>
        <vt:i4>5</vt:i4>
      </vt:variant>
      <vt:variant>
        <vt:lpwstr/>
      </vt:variant>
      <vt:variant>
        <vt:lpwstr>_Toc257572568</vt:lpwstr>
      </vt:variant>
      <vt:variant>
        <vt:i4>1245239</vt:i4>
      </vt:variant>
      <vt:variant>
        <vt:i4>221</vt:i4>
      </vt:variant>
      <vt:variant>
        <vt:i4>0</vt:i4>
      </vt:variant>
      <vt:variant>
        <vt:i4>5</vt:i4>
      </vt:variant>
      <vt:variant>
        <vt:lpwstr/>
      </vt:variant>
      <vt:variant>
        <vt:lpwstr>_Toc257572564</vt:lpwstr>
      </vt:variant>
      <vt:variant>
        <vt:i4>1048631</vt:i4>
      </vt:variant>
      <vt:variant>
        <vt:i4>215</vt:i4>
      </vt:variant>
      <vt:variant>
        <vt:i4>0</vt:i4>
      </vt:variant>
      <vt:variant>
        <vt:i4>5</vt:i4>
      </vt:variant>
      <vt:variant>
        <vt:lpwstr/>
      </vt:variant>
      <vt:variant>
        <vt:lpwstr>_Toc257572556</vt:lpwstr>
      </vt:variant>
      <vt:variant>
        <vt:i4>1048631</vt:i4>
      </vt:variant>
      <vt:variant>
        <vt:i4>209</vt:i4>
      </vt:variant>
      <vt:variant>
        <vt:i4>0</vt:i4>
      </vt:variant>
      <vt:variant>
        <vt:i4>5</vt:i4>
      </vt:variant>
      <vt:variant>
        <vt:lpwstr/>
      </vt:variant>
      <vt:variant>
        <vt:lpwstr>_Toc257572555</vt:lpwstr>
      </vt:variant>
      <vt:variant>
        <vt:i4>1048631</vt:i4>
      </vt:variant>
      <vt:variant>
        <vt:i4>203</vt:i4>
      </vt:variant>
      <vt:variant>
        <vt:i4>0</vt:i4>
      </vt:variant>
      <vt:variant>
        <vt:i4>5</vt:i4>
      </vt:variant>
      <vt:variant>
        <vt:lpwstr/>
      </vt:variant>
      <vt:variant>
        <vt:lpwstr>_Toc257572554</vt:lpwstr>
      </vt:variant>
      <vt:variant>
        <vt:i4>1048631</vt:i4>
      </vt:variant>
      <vt:variant>
        <vt:i4>197</vt:i4>
      </vt:variant>
      <vt:variant>
        <vt:i4>0</vt:i4>
      </vt:variant>
      <vt:variant>
        <vt:i4>5</vt:i4>
      </vt:variant>
      <vt:variant>
        <vt:lpwstr/>
      </vt:variant>
      <vt:variant>
        <vt:lpwstr>_Toc257572553</vt:lpwstr>
      </vt:variant>
      <vt:variant>
        <vt:i4>1048631</vt:i4>
      </vt:variant>
      <vt:variant>
        <vt:i4>191</vt:i4>
      </vt:variant>
      <vt:variant>
        <vt:i4>0</vt:i4>
      </vt:variant>
      <vt:variant>
        <vt:i4>5</vt:i4>
      </vt:variant>
      <vt:variant>
        <vt:lpwstr/>
      </vt:variant>
      <vt:variant>
        <vt:lpwstr>_Toc257572552</vt:lpwstr>
      </vt:variant>
      <vt:variant>
        <vt:i4>1114167</vt:i4>
      </vt:variant>
      <vt:variant>
        <vt:i4>185</vt:i4>
      </vt:variant>
      <vt:variant>
        <vt:i4>0</vt:i4>
      </vt:variant>
      <vt:variant>
        <vt:i4>5</vt:i4>
      </vt:variant>
      <vt:variant>
        <vt:lpwstr/>
      </vt:variant>
      <vt:variant>
        <vt:lpwstr>_Toc257572549</vt:lpwstr>
      </vt:variant>
      <vt:variant>
        <vt:i4>1114167</vt:i4>
      </vt:variant>
      <vt:variant>
        <vt:i4>179</vt:i4>
      </vt:variant>
      <vt:variant>
        <vt:i4>0</vt:i4>
      </vt:variant>
      <vt:variant>
        <vt:i4>5</vt:i4>
      </vt:variant>
      <vt:variant>
        <vt:lpwstr/>
      </vt:variant>
      <vt:variant>
        <vt:lpwstr>_Toc257572544</vt:lpwstr>
      </vt:variant>
      <vt:variant>
        <vt:i4>1114167</vt:i4>
      </vt:variant>
      <vt:variant>
        <vt:i4>173</vt:i4>
      </vt:variant>
      <vt:variant>
        <vt:i4>0</vt:i4>
      </vt:variant>
      <vt:variant>
        <vt:i4>5</vt:i4>
      </vt:variant>
      <vt:variant>
        <vt:lpwstr/>
      </vt:variant>
      <vt:variant>
        <vt:lpwstr>_Toc257572541</vt:lpwstr>
      </vt:variant>
      <vt:variant>
        <vt:i4>1441847</vt:i4>
      </vt:variant>
      <vt:variant>
        <vt:i4>167</vt:i4>
      </vt:variant>
      <vt:variant>
        <vt:i4>0</vt:i4>
      </vt:variant>
      <vt:variant>
        <vt:i4>5</vt:i4>
      </vt:variant>
      <vt:variant>
        <vt:lpwstr/>
      </vt:variant>
      <vt:variant>
        <vt:lpwstr>_Toc257572536</vt:lpwstr>
      </vt:variant>
      <vt:variant>
        <vt:i4>1441847</vt:i4>
      </vt:variant>
      <vt:variant>
        <vt:i4>161</vt:i4>
      </vt:variant>
      <vt:variant>
        <vt:i4>0</vt:i4>
      </vt:variant>
      <vt:variant>
        <vt:i4>5</vt:i4>
      </vt:variant>
      <vt:variant>
        <vt:lpwstr/>
      </vt:variant>
      <vt:variant>
        <vt:lpwstr>_Toc257572535</vt:lpwstr>
      </vt:variant>
      <vt:variant>
        <vt:i4>1441847</vt:i4>
      </vt:variant>
      <vt:variant>
        <vt:i4>155</vt:i4>
      </vt:variant>
      <vt:variant>
        <vt:i4>0</vt:i4>
      </vt:variant>
      <vt:variant>
        <vt:i4>5</vt:i4>
      </vt:variant>
      <vt:variant>
        <vt:lpwstr/>
      </vt:variant>
      <vt:variant>
        <vt:lpwstr>_Toc257572534</vt:lpwstr>
      </vt:variant>
      <vt:variant>
        <vt:i4>1441847</vt:i4>
      </vt:variant>
      <vt:variant>
        <vt:i4>149</vt:i4>
      </vt:variant>
      <vt:variant>
        <vt:i4>0</vt:i4>
      </vt:variant>
      <vt:variant>
        <vt:i4>5</vt:i4>
      </vt:variant>
      <vt:variant>
        <vt:lpwstr/>
      </vt:variant>
      <vt:variant>
        <vt:lpwstr>_Toc257572533</vt:lpwstr>
      </vt:variant>
      <vt:variant>
        <vt:i4>1441847</vt:i4>
      </vt:variant>
      <vt:variant>
        <vt:i4>143</vt:i4>
      </vt:variant>
      <vt:variant>
        <vt:i4>0</vt:i4>
      </vt:variant>
      <vt:variant>
        <vt:i4>5</vt:i4>
      </vt:variant>
      <vt:variant>
        <vt:lpwstr/>
      </vt:variant>
      <vt:variant>
        <vt:lpwstr>_Toc257572532</vt:lpwstr>
      </vt:variant>
      <vt:variant>
        <vt:i4>1441847</vt:i4>
      </vt:variant>
      <vt:variant>
        <vt:i4>137</vt:i4>
      </vt:variant>
      <vt:variant>
        <vt:i4>0</vt:i4>
      </vt:variant>
      <vt:variant>
        <vt:i4>5</vt:i4>
      </vt:variant>
      <vt:variant>
        <vt:lpwstr/>
      </vt:variant>
      <vt:variant>
        <vt:lpwstr>_Toc257572531</vt:lpwstr>
      </vt:variant>
      <vt:variant>
        <vt:i4>1507383</vt:i4>
      </vt:variant>
      <vt:variant>
        <vt:i4>131</vt:i4>
      </vt:variant>
      <vt:variant>
        <vt:i4>0</vt:i4>
      </vt:variant>
      <vt:variant>
        <vt:i4>5</vt:i4>
      </vt:variant>
      <vt:variant>
        <vt:lpwstr/>
      </vt:variant>
      <vt:variant>
        <vt:lpwstr>_Toc257572522</vt:lpwstr>
      </vt:variant>
      <vt:variant>
        <vt:i4>1310775</vt:i4>
      </vt:variant>
      <vt:variant>
        <vt:i4>125</vt:i4>
      </vt:variant>
      <vt:variant>
        <vt:i4>0</vt:i4>
      </vt:variant>
      <vt:variant>
        <vt:i4>5</vt:i4>
      </vt:variant>
      <vt:variant>
        <vt:lpwstr/>
      </vt:variant>
      <vt:variant>
        <vt:lpwstr>_Toc257572519</vt:lpwstr>
      </vt:variant>
      <vt:variant>
        <vt:i4>1310775</vt:i4>
      </vt:variant>
      <vt:variant>
        <vt:i4>119</vt:i4>
      </vt:variant>
      <vt:variant>
        <vt:i4>0</vt:i4>
      </vt:variant>
      <vt:variant>
        <vt:i4>5</vt:i4>
      </vt:variant>
      <vt:variant>
        <vt:lpwstr/>
      </vt:variant>
      <vt:variant>
        <vt:lpwstr>_Toc257572516</vt:lpwstr>
      </vt:variant>
      <vt:variant>
        <vt:i4>1310775</vt:i4>
      </vt:variant>
      <vt:variant>
        <vt:i4>113</vt:i4>
      </vt:variant>
      <vt:variant>
        <vt:i4>0</vt:i4>
      </vt:variant>
      <vt:variant>
        <vt:i4>5</vt:i4>
      </vt:variant>
      <vt:variant>
        <vt:lpwstr/>
      </vt:variant>
      <vt:variant>
        <vt:lpwstr>_Toc257572515</vt:lpwstr>
      </vt:variant>
      <vt:variant>
        <vt:i4>1310775</vt:i4>
      </vt:variant>
      <vt:variant>
        <vt:i4>107</vt:i4>
      </vt:variant>
      <vt:variant>
        <vt:i4>0</vt:i4>
      </vt:variant>
      <vt:variant>
        <vt:i4>5</vt:i4>
      </vt:variant>
      <vt:variant>
        <vt:lpwstr/>
      </vt:variant>
      <vt:variant>
        <vt:lpwstr>_Toc257572514</vt:lpwstr>
      </vt:variant>
      <vt:variant>
        <vt:i4>1310775</vt:i4>
      </vt:variant>
      <vt:variant>
        <vt:i4>101</vt:i4>
      </vt:variant>
      <vt:variant>
        <vt:i4>0</vt:i4>
      </vt:variant>
      <vt:variant>
        <vt:i4>5</vt:i4>
      </vt:variant>
      <vt:variant>
        <vt:lpwstr/>
      </vt:variant>
      <vt:variant>
        <vt:lpwstr>_Toc257572513</vt:lpwstr>
      </vt:variant>
      <vt:variant>
        <vt:i4>1310775</vt:i4>
      </vt:variant>
      <vt:variant>
        <vt:i4>95</vt:i4>
      </vt:variant>
      <vt:variant>
        <vt:i4>0</vt:i4>
      </vt:variant>
      <vt:variant>
        <vt:i4>5</vt:i4>
      </vt:variant>
      <vt:variant>
        <vt:lpwstr/>
      </vt:variant>
      <vt:variant>
        <vt:lpwstr>_Toc257572512</vt:lpwstr>
      </vt:variant>
      <vt:variant>
        <vt:i4>1310775</vt:i4>
      </vt:variant>
      <vt:variant>
        <vt:i4>89</vt:i4>
      </vt:variant>
      <vt:variant>
        <vt:i4>0</vt:i4>
      </vt:variant>
      <vt:variant>
        <vt:i4>5</vt:i4>
      </vt:variant>
      <vt:variant>
        <vt:lpwstr/>
      </vt:variant>
      <vt:variant>
        <vt:lpwstr>_Toc257572511</vt:lpwstr>
      </vt:variant>
      <vt:variant>
        <vt:i4>1376311</vt:i4>
      </vt:variant>
      <vt:variant>
        <vt:i4>83</vt:i4>
      </vt:variant>
      <vt:variant>
        <vt:i4>0</vt:i4>
      </vt:variant>
      <vt:variant>
        <vt:i4>5</vt:i4>
      </vt:variant>
      <vt:variant>
        <vt:lpwstr/>
      </vt:variant>
      <vt:variant>
        <vt:lpwstr>_Toc257572504</vt:lpwstr>
      </vt:variant>
      <vt:variant>
        <vt:i4>1835062</vt:i4>
      </vt:variant>
      <vt:variant>
        <vt:i4>77</vt:i4>
      </vt:variant>
      <vt:variant>
        <vt:i4>0</vt:i4>
      </vt:variant>
      <vt:variant>
        <vt:i4>5</vt:i4>
      </vt:variant>
      <vt:variant>
        <vt:lpwstr/>
      </vt:variant>
      <vt:variant>
        <vt:lpwstr>_Toc257572498</vt:lpwstr>
      </vt:variant>
      <vt:variant>
        <vt:i4>1835062</vt:i4>
      </vt:variant>
      <vt:variant>
        <vt:i4>71</vt:i4>
      </vt:variant>
      <vt:variant>
        <vt:i4>0</vt:i4>
      </vt:variant>
      <vt:variant>
        <vt:i4>5</vt:i4>
      </vt:variant>
      <vt:variant>
        <vt:lpwstr/>
      </vt:variant>
      <vt:variant>
        <vt:lpwstr>_Toc257572497</vt:lpwstr>
      </vt:variant>
      <vt:variant>
        <vt:i4>1835062</vt:i4>
      </vt:variant>
      <vt:variant>
        <vt:i4>65</vt:i4>
      </vt:variant>
      <vt:variant>
        <vt:i4>0</vt:i4>
      </vt:variant>
      <vt:variant>
        <vt:i4>5</vt:i4>
      </vt:variant>
      <vt:variant>
        <vt:lpwstr/>
      </vt:variant>
      <vt:variant>
        <vt:lpwstr>_Toc257572496</vt:lpwstr>
      </vt:variant>
      <vt:variant>
        <vt:i4>1835062</vt:i4>
      </vt:variant>
      <vt:variant>
        <vt:i4>59</vt:i4>
      </vt:variant>
      <vt:variant>
        <vt:i4>0</vt:i4>
      </vt:variant>
      <vt:variant>
        <vt:i4>5</vt:i4>
      </vt:variant>
      <vt:variant>
        <vt:lpwstr/>
      </vt:variant>
      <vt:variant>
        <vt:lpwstr>_Toc257572495</vt:lpwstr>
      </vt:variant>
      <vt:variant>
        <vt:i4>1835062</vt:i4>
      </vt:variant>
      <vt:variant>
        <vt:i4>53</vt:i4>
      </vt:variant>
      <vt:variant>
        <vt:i4>0</vt:i4>
      </vt:variant>
      <vt:variant>
        <vt:i4>5</vt:i4>
      </vt:variant>
      <vt:variant>
        <vt:lpwstr/>
      </vt:variant>
      <vt:variant>
        <vt:lpwstr>_Toc257572494</vt:lpwstr>
      </vt:variant>
      <vt:variant>
        <vt:i4>1835062</vt:i4>
      </vt:variant>
      <vt:variant>
        <vt:i4>47</vt:i4>
      </vt:variant>
      <vt:variant>
        <vt:i4>0</vt:i4>
      </vt:variant>
      <vt:variant>
        <vt:i4>5</vt:i4>
      </vt:variant>
      <vt:variant>
        <vt:lpwstr/>
      </vt:variant>
      <vt:variant>
        <vt:lpwstr>_Toc257572493</vt:lpwstr>
      </vt:variant>
      <vt:variant>
        <vt:i4>1900598</vt:i4>
      </vt:variant>
      <vt:variant>
        <vt:i4>41</vt:i4>
      </vt:variant>
      <vt:variant>
        <vt:i4>0</vt:i4>
      </vt:variant>
      <vt:variant>
        <vt:i4>5</vt:i4>
      </vt:variant>
      <vt:variant>
        <vt:lpwstr/>
      </vt:variant>
      <vt:variant>
        <vt:lpwstr>_Toc257572487</vt:lpwstr>
      </vt:variant>
      <vt:variant>
        <vt:i4>1245238</vt:i4>
      </vt:variant>
      <vt:variant>
        <vt:i4>35</vt:i4>
      </vt:variant>
      <vt:variant>
        <vt:i4>0</vt:i4>
      </vt:variant>
      <vt:variant>
        <vt:i4>5</vt:i4>
      </vt:variant>
      <vt:variant>
        <vt:lpwstr/>
      </vt:variant>
      <vt:variant>
        <vt:lpwstr>_Toc257572468</vt:lpwstr>
      </vt:variant>
      <vt:variant>
        <vt:i4>1245238</vt:i4>
      </vt:variant>
      <vt:variant>
        <vt:i4>29</vt:i4>
      </vt:variant>
      <vt:variant>
        <vt:i4>0</vt:i4>
      </vt:variant>
      <vt:variant>
        <vt:i4>5</vt:i4>
      </vt:variant>
      <vt:variant>
        <vt:lpwstr/>
      </vt:variant>
      <vt:variant>
        <vt:lpwstr>_Toc257572467</vt:lpwstr>
      </vt:variant>
      <vt:variant>
        <vt:i4>1245238</vt:i4>
      </vt:variant>
      <vt:variant>
        <vt:i4>23</vt:i4>
      </vt:variant>
      <vt:variant>
        <vt:i4>0</vt:i4>
      </vt:variant>
      <vt:variant>
        <vt:i4>5</vt:i4>
      </vt:variant>
      <vt:variant>
        <vt:lpwstr/>
      </vt:variant>
      <vt:variant>
        <vt:lpwstr>_Toc257572466</vt:lpwstr>
      </vt:variant>
      <vt:variant>
        <vt:i4>1245238</vt:i4>
      </vt:variant>
      <vt:variant>
        <vt:i4>17</vt:i4>
      </vt:variant>
      <vt:variant>
        <vt:i4>0</vt:i4>
      </vt:variant>
      <vt:variant>
        <vt:i4>5</vt:i4>
      </vt:variant>
      <vt:variant>
        <vt:lpwstr/>
      </vt:variant>
      <vt:variant>
        <vt:lpwstr>_Toc257572465</vt:lpwstr>
      </vt:variant>
      <vt:variant>
        <vt:i4>1245238</vt:i4>
      </vt:variant>
      <vt:variant>
        <vt:i4>11</vt:i4>
      </vt:variant>
      <vt:variant>
        <vt:i4>0</vt:i4>
      </vt:variant>
      <vt:variant>
        <vt:i4>5</vt:i4>
      </vt:variant>
      <vt:variant>
        <vt:lpwstr/>
      </vt:variant>
      <vt:variant>
        <vt:lpwstr>_Toc257572464</vt:lpwstr>
      </vt:variant>
      <vt:variant>
        <vt:i4>1245238</vt:i4>
      </vt:variant>
      <vt:variant>
        <vt:i4>5</vt:i4>
      </vt:variant>
      <vt:variant>
        <vt:i4>0</vt:i4>
      </vt:variant>
      <vt:variant>
        <vt:i4>5</vt:i4>
      </vt:variant>
      <vt:variant>
        <vt:lpwstr/>
      </vt:variant>
      <vt:variant>
        <vt:lpwstr>_Toc257572463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I</dc:title>
  <dc:creator>Preferred Customer</dc:creator>
  <cp:lastModifiedBy>FSU</cp:lastModifiedBy>
  <cp:revision>76</cp:revision>
  <cp:lastPrinted>2010-05-03T16:51:00Z</cp:lastPrinted>
  <dcterms:created xsi:type="dcterms:W3CDTF">2010-05-03T02:26:00Z</dcterms:created>
  <dcterms:modified xsi:type="dcterms:W3CDTF">2010-05-03T23:22:00Z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qminfo">
    <vt:i4>3</vt:i4>
  </property>
  <property fmtid="{D5CDD505-2E9C-101B-9397-08002B2CF9AE}" pid="3" name="lqmsess">
    <vt:lpwstr>8acf47de-a558-4bba-ad5d-e984dfd8f8a8</vt:lpwstr>
  </property>
</Properties>
</file>