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011" w:rsidRDefault="00ED1011" w:rsidP="00ED1011">
      <w:pPr>
        <w:jc w:val="center"/>
        <w:rPr>
          <w:b/>
          <w:sz w:val="28"/>
        </w:rPr>
      </w:pPr>
      <w:r>
        <w:rPr>
          <w:b/>
          <w:sz w:val="28"/>
        </w:rPr>
        <w:t>A</w:t>
      </w:r>
      <w:r w:rsidR="009C2664">
        <w:rPr>
          <w:b/>
          <w:sz w:val="28"/>
        </w:rPr>
        <w:t>nalyzing</w:t>
      </w:r>
      <w:r>
        <w:rPr>
          <w:b/>
          <w:sz w:val="28"/>
        </w:rPr>
        <w:t xml:space="preserve"> Conflict in Organizations with Positioning Theory</w:t>
      </w:r>
      <w:r w:rsidR="00093DBF" w:rsidRPr="009D223F">
        <w:rPr>
          <w:b/>
          <w:sz w:val="28"/>
        </w:rPr>
        <w:t xml:space="preserve">:  </w:t>
      </w:r>
    </w:p>
    <w:p w:rsidR="00093DBF" w:rsidRPr="009D223F" w:rsidRDefault="00093DBF" w:rsidP="00ED1011">
      <w:pPr>
        <w:jc w:val="center"/>
        <w:rPr>
          <w:b/>
          <w:sz w:val="28"/>
        </w:rPr>
      </w:pPr>
      <w:r w:rsidRPr="009D223F">
        <w:rPr>
          <w:b/>
          <w:sz w:val="28"/>
        </w:rPr>
        <w:t>A Narrative Inquiry</w:t>
      </w:r>
    </w:p>
    <w:p w:rsidR="00093DBF" w:rsidRPr="009D223F" w:rsidRDefault="00093DBF" w:rsidP="00093DBF">
      <w:pPr>
        <w:jc w:val="center"/>
        <w:rPr>
          <w:b/>
          <w:sz w:val="28"/>
        </w:rP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r>
        <w:t>A Dissertation Presented for the</w:t>
      </w:r>
    </w:p>
    <w:p w:rsidR="00093DBF" w:rsidRDefault="00093DBF" w:rsidP="00093DBF">
      <w:pPr>
        <w:jc w:val="center"/>
      </w:pPr>
      <w:r>
        <w:t>Doctorate of Philosophy</w:t>
      </w:r>
    </w:p>
    <w:p w:rsidR="00093DBF" w:rsidRDefault="00093DBF" w:rsidP="00093DBF">
      <w:pPr>
        <w:jc w:val="center"/>
      </w:pPr>
      <w:r>
        <w:t>Degree</w:t>
      </w:r>
    </w:p>
    <w:p w:rsidR="00093DBF" w:rsidRDefault="00093DBF" w:rsidP="00093DBF">
      <w:pPr>
        <w:jc w:val="center"/>
      </w:pPr>
      <w:r>
        <w:t>The University of Tennessee, Knoxville</w:t>
      </w: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Pr>
        <w:jc w:val="center"/>
      </w:pPr>
    </w:p>
    <w:p w:rsidR="00093DBF" w:rsidRDefault="00093DBF" w:rsidP="00093DBF"/>
    <w:p w:rsidR="00093DBF" w:rsidRDefault="00093DBF" w:rsidP="00093DBF">
      <w:pPr>
        <w:jc w:val="center"/>
      </w:pPr>
      <w:r>
        <w:t>Cynthia Dionne Ghosten</w:t>
      </w:r>
    </w:p>
    <w:p w:rsidR="00093DBF" w:rsidRDefault="00093DBF" w:rsidP="00093DBF">
      <w:pPr>
        <w:jc w:val="center"/>
      </w:pPr>
      <w:r>
        <w:t>November 2011</w:t>
      </w:r>
    </w:p>
    <w:p w:rsidR="00093DBF" w:rsidRDefault="00093DBF" w:rsidP="00093DBF">
      <w:pPr>
        <w:jc w:val="center"/>
      </w:pPr>
    </w:p>
    <w:p w:rsidR="00093DBF" w:rsidRDefault="00093DBF" w:rsidP="00093DBF"/>
    <w:p w:rsidR="00093DBF" w:rsidRDefault="00093DBF" w:rsidP="00093DBF">
      <w:r>
        <w:tab/>
      </w:r>
    </w:p>
    <w:p w:rsidR="00093DBF" w:rsidRPr="003007AD" w:rsidRDefault="00093DBF" w:rsidP="00093DBF">
      <w:pPr>
        <w:tabs>
          <w:tab w:val="left" w:pos="3060"/>
          <w:tab w:val="left" w:pos="3150"/>
        </w:tabs>
      </w:pPr>
      <w:r>
        <w:tab/>
      </w:r>
    </w:p>
    <w:p w:rsidR="00093DBF" w:rsidRDefault="00093DBF" w:rsidP="00093DBF">
      <w:pPr>
        <w:spacing w:after="200" w:line="480" w:lineRule="auto"/>
        <w:jc w:val="center"/>
        <w:rPr>
          <w:sz w:val="28"/>
        </w:rPr>
      </w:pPr>
      <w:r>
        <w:br w:type="page"/>
      </w:r>
      <w:r w:rsidRPr="00FB3793">
        <w:rPr>
          <w:sz w:val="28"/>
        </w:rPr>
        <w:lastRenderedPageBreak/>
        <w:t>Dedication</w:t>
      </w:r>
    </w:p>
    <w:p w:rsidR="00093DBF" w:rsidRDefault="00093DBF" w:rsidP="00093DBF">
      <w:pPr>
        <w:spacing w:after="200" w:line="480" w:lineRule="auto"/>
        <w:jc w:val="center"/>
      </w:pPr>
    </w:p>
    <w:p w:rsidR="00093DBF" w:rsidRDefault="00093DBF" w:rsidP="00093DBF">
      <w:pPr>
        <w:spacing w:after="200" w:line="480" w:lineRule="auto"/>
        <w:jc w:val="center"/>
      </w:pPr>
      <w:r>
        <w:t>This dissertation is dedicated to the memory of my grandparents, John and Rosie Pearl Ghosten and John and Fannie Mae Weaver and to members of my family for their support, love, strength, and sacrifice.</w:t>
      </w:r>
    </w:p>
    <w:p w:rsidR="00093DBF" w:rsidRDefault="00093DBF" w:rsidP="00093DBF">
      <w:pPr>
        <w:spacing w:after="200" w:line="276" w:lineRule="auto"/>
      </w:pPr>
      <w:r>
        <w:br w:type="page"/>
      </w:r>
    </w:p>
    <w:p w:rsidR="00093DBF" w:rsidRDefault="00093DBF" w:rsidP="00093DBF">
      <w:pPr>
        <w:spacing w:after="200" w:line="480" w:lineRule="auto"/>
        <w:jc w:val="center"/>
      </w:pPr>
      <w:r w:rsidRPr="00FB3793">
        <w:rPr>
          <w:sz w:val="28"/>
        </w:rPr>
        <w:lastRenderedPageBreak/>
        <w:t>Acknowledgements</w:t>
      </w:r>
    </w:p>
    <w:p w:rsidR="00093DBF" w:rsidRDefault="00093DBF" w:rsidP="00093DBF">
      <w:pPr>
        <w:spacing w:after="200" w:line="480" w:lineRule="auto"/>
      </w:pPr>
      <w:r>
        <w:tab/>
        <w:t xml:space="preserve">Due to my deep spiritual convictions, I first begin with thanking my Lord and Savior, Jesus Christ. Your constant presence has made this degree possible. May I honor you in all that I </w:t>
      </w:r>
      <w:proofErr w:type="gramStart"/>
      <w:r>
        <w:t>do.</w:t>
      </w:r>
      <w:proofErr w:type="gramEnd"/>
      <w:r>
        <w:t xml:space="preserve"> I would also like to express my sincere gratitude to the chair of my doctoral committee, Dr. Trena Paulus. Thank you for the patience, guidance, and support you provided during my doctoral program. I wish to especially thank Dr. John Peters, who served as a member of my committee and who first introduced me to Collaborative Learning and Positioning Theory. Because of your vision, you have opened a broad range of possibilities in my professional practice. I also thank the remaining members of my committee, Dr. Mary Ziegler and John Haas whose insights during this process have been invaluable. </w:t>
      </w:r>
      <w:r>
        <w:br w:type="page"/>
      </w:r>
    </w:p>
    <w:p w:rsidR="00093DBF" w:rsidRPr="00891B57" w:rsidRDefault="00093DBF" w:rsidP="00093DBF">
      <w:pPr>
        <w:spacing w:line="480" w:lineRule="auto"/>
        <w:jc w:val="center"/>
        <w:rPr>
          <w:sz w:val="28"/>
        </w:rPr>
      </w:pPr>
      <w:r w:rsidRPr="00FB3793">
        <w:rPr>
          <w:sz w:val="28"/>
        </w:rPr>
        <w:lastRenderedPageBreak/>
        <w:t>Abstract</w:t>
      </w:r>
    </w:p>
    <w:p w:rsidR="00093DBF" w:rsidRDefault="00093DBF" w:rsidP="00093DBF">
      <w:pPr>
        <w:spacing w:line="480" w:lineRule="auto"/>
      </w:pPr>
      <w:r>
        <w:t>Positioning theory has yet to fully cros</w:t>
      </w:r>
      <w:r w:rsidR="003C5AC9">
        <w:t>s over as an analytical tool in examining conflict in</w:t>
      </w:r>
      <w:r>
        <w:t xml:space="preserve"> business and industry. The manner in which positioning theory explains human interactions (specifically, conflicts) could prove to be beneficial to the field of Organizational Development (OD). This study </w:t>
      </w:r>
      <w:r w:rsidR="003C5AC9">
        <w:t>used</w:t>
      </w:r>
      <w:r w:rsidR="00F52BD7">
        <w:t xml:space="preserve"> </w:t>
      </w:r>
      <w:r w:rsidR="00305EC7">
        <w:t xml:space="preserve">critical events narrative analysis to examine </w:t>
      </w:r>
      <w:r>
        <w:t xml:space="preserve">the stories of </w:t>
      </w:r>
      <w:r w:rsidR="003C5AC9">
        <w:t xml:space="preserve">five </w:t>
      </w:r>
      <w:r>
        <w:t xml:space="preserve">supervising managers </w:t>
      </w:r>
      <w:r w:rsidR="003C5AC9">
        <w:t xml:space="preserve">at a large utility </w:t>
      </w:r>
      <w:r w:rsidR="004358EA">
        <w:t xml:space="preserve">organization </w:t>
      </w:r>
      <w:r>
        <w:t xml:space="preserve">who </w:t>
      </w:r>
      <w:r w:rsidR="00996555">
        <w:t>we</w:t>
      </w:r>
      <w:r>
        <w:t>re dealing with c</w:t>
      </w:r>
      <w:r w:rsidR="0021341F">
        <w:t xml:space="preserve">onflict </w:t>
      </w:r>
      <w:r w:rsidR="00996555">
        <w:t xml:space="preserve">that </w:t>
      </w:r>
      <w:r w:rsidR="0021341F">
        <w:t>result</w:t>
      </w:r>
      <w:r w:rsidR="00996555">
        <w:t>ed</w:t>
      </w:r>
      <w:r w:rsidR="0021341F">
        <w:t xml:space="preserve"> from a</w:t>
      </w:r>
      <w:r w:rsidR="000142AD">
        <w:t xml:space="preserve"> </w:t>
      </w:r>
      <w:del w:id="0" w:author="cghoste5" w:date="2011-12-02T15:51:00Z">
        <w:r w:rsidR="0021341F" w:rsidDel="000F4EAE">
          <w:delText xml:space="preserve"> </w:delText>
        </w:r>
      </w:del>
      <w:r w:rsidR="003C5AC9">
        <w:t>reorganization</w:t>
      </w:r>
      <w:r>
        <w:t>. Interview data was collected and analyzed to identify the managers’ critical events</w:t>
      </w:r>
      <w:r w:rsidR="003C5AC9">
        <w:t>, as well as primary issues, main characters, and common conflict themes</w:t>
      </w:r>
      <w:r>
        <w:t>. Then, the data was analyzed to determine participants’ perspectives regarding conflict utilizing a framework r</w:t>
      </w:r>
      <w:r w:rsidR="003C5AC9">
        <w:t>ooted in positioning theory. P</w:t>
      </w:r>
      <w:r>
        <w:t xml:space="preserve">ositions, speech acts and storylines for </w:t>
      </w:r>
      <w:r w:rsidR="003C5AC9">
        <w:t>each participant were identified</w:t>
      </w:r>
      <w:r>
        <w:t xml:space="preserve">. </w:t>
      </w:r>
      <w:r w:rsidR="00996555">
        <w:t xml:space="preserve">There were four storylines relating to conflict for those who </w:t>
      </w:r>
      <w:r w:rsidR="000142AD">
        <w:t xml:space="preserve">either </w:t>
      </w:r>
      <w:r w:rsidR="00996555">
        <w:t>supported or were against the centralization. They were Management as Conscientious Business Leaders, Management as Thoughtless, Employees as Troublemakers, and Supervisors versus Subordinates. There were two storylines relating to a conflict theme of Operating in New Roles. They were Supervisors versus Subordinates and Site versus Corporate. The study also proved useful in identifying a</w:t>
      </w:r>
      <w:r w:rsidR="000142AD">
        <w:t xml:space="preserve"> </w:t>
      </w:r>
      <w:r w:rsidR="00996555">
        <w:t>n</w:t>
      </w:r>
      <w:r w:rsidR="000142AD">
        <w:t>ew</w:t>
      </w:r>
      <w:r w:rsidR="00996555">
        <w:t xml:space="preserve"> indicator of polarized cultures. </w:t>
      </w:r>
      <w:r>
        <w:t>As a result, the study provides greater insight into how positioning theory can be an effec</w:t>
      </w:r>
      <w:r w:rsidR="0021341F">
        <w:t>tive medium for analyzing the nature</w:t>
      </w:r>
      <w:r>
        <w:t xml:space="preserve"> of conflicts in the corporate setting.</w:t>
      </w:r>
    </w:p>
    <w:p w:rsidR="000C3346" w:rsidRDefault="000C3346">
      <w:pPr>
        <w:spacing w:after="200" w:line="276" w:lineRule="auto"/>
      </w:pPr>
      <w:r>
        <w:br w:type="page"/>
      </w:r>
    </w:p>
    <w:p w:rsidR="000C3346" w:rsidRDefault="000C3346" w:rsidP="000C3346">
      <w:pPr>
        <w:spacing w:line="480" w:lineRule="auto"/>
        <w:jc w:val="center"/>
      </w:pPr>
      <w:r>
        <w:lastRenderedPageBreak/>
        <w:t>TABLE OF CONTENTS</w:t>
      </w:r>
    </w:p>
    <w:p w:rsidR="000C3346" w:rsidRDefault="000C3346" w:rsidP="000C3346">
      <w:pPr>
        <w:spacing w:line="480" w:lineRule="auto"/>
        <w:jc w:val="center"/>
      </w:pPr>
    </w:p>
    <w:p w:rsidR="000C3346" w:rsidRDefault="000C3346" w:rsidP="000C3346">
      <w:pPr>
        <w:spacing w:line="480" w:lineRule="auto"/>
      </w:pPr>
      <w:r>
        <w:t>CHAPTER I……………………………………………………………………………………….</w:t>
      </w:r>
      <w:r w:rsidR="002D1FBF">
        <w:t>2</w:t>
      </w:r>
    </w:p>
    <w:p w:rsidR="000C3346" w:rsidRDefault="000C3346" w:rsidP="000C3346">
      <w:pPr>
        <w:spacing w:line="480" w:lineRule="auto"/>
        <w:ind w:left="360"/>
      </w:pPr>
      <w:r>
        <w:t>Introduction</w:t>
      </w:r>
      <w:r w:rsidR="002D1FBF">
        <w:t>……………………………………………………………………………………2</w:t>
      </w:r>
    </w:p>
    <w:p w:rsidR="000C3346" w:rsidRDefault="000C3346" w:rsidP="000C3346">
      <w:pPr>
        <w:spacing w:line="480" w:lineRule="auto"/>
        <w:ind w:left="360"/>
      </w:pPr>
      <w:r>
        <w:t>Background</w:t>
      </w:r>
      <w:r w:rsidR="002D1FBF">
        <w:t>……………………………………………………………………………………2</w:t>
      </w:r>
    </w:p>
    <w:p w:rsidR="000C3346" w:rsidRDefault="000C3346" w:rsidP="000C3346">
      <w:pPr>
        <w:spacing w:line="480" w:lineRule="auto"/>
        <w:ind w:left="360"/>
      </w:pPr>
      <w:r>
        <w:t>The Role of Organizational Development Consultants in Conflict Mediation</w:t>
      </w:r>
      <w:r w:rsidR="002D1FBF">
        <w:t>………………..</w:t>
      </w:r>
      <w:r w:rsidR="00F73646">
        <w:t>5</w:t>
      </w:r>
    </w:p>
    <w:p w:rsidR="000C3346" w:rsidRDefault="000C3346" w:rsidP="000C3346">
      <w:pPr>
        <w:spacing w:line="480" w:lineRule="auto"/>
        <w:ind w:left="360"/>
      </w:pPr>
      <w:r>
        <w:t>Statement of the Problem</w:t>
      </w:r>
      <w:r w:rsidR="002D1FBF">
        <w:t>……………………………………………………………………..7</w:t>
      </w:r>
    </w:p>
    <w:p w:rsidR="000C3346" w:rsidRDefault="000C3346" w:rsidP="000C3346">
      <w:pPr>
        <w:spacing w:line="480" w:lineRule="auto"/>
        <w:ind w:left="360"/>
      </w:pPr>
      <w:r>
        <w:t>Purpose of the Study</w:t>
      </w:r>
      <w:r w:rsidR="002D1FBF">
        <w:t>………………………………………………………………………….7</w:t>
      </w:r>
    </w:p>
    <w:p w:rsidR="000C3346" w:rsidRDefault="000C3346" w:rsidP="000C3346">
      <w:pPr>
        <w:tabs>
          <w:tab w:val="left" w:pos="720"/>
        </w:tabs>
        <w:spacing w:line="480" w:lineRule="auto"/>
        <w:ind w:left="360"/>
      </w:pPr>
      <w:r>
        <w:t>Research Questions</w:t>
      </w:r>
      <w:r w:rsidR="002D1FBF">
        <w:t>……………………………………………………………………………8</w:t>
      </w:r>
    </w:p>
    <w:p w:rsidR="000C3346" w:rsidRDefault="000C3346" w:rsidP="000C3346">
      <w:pPr>
        <w:spacing w:line="480" w:lineRule="auto"/>
        <w:ind w:left="360"/>
      </w:pPr>
      <w:r>
        <w:t>Theoretical Framework</w:t>
      </w:r>
      <w:r w:rsidR="002D1FBF">
        <w:t>………………………………………………………………………..8</w:t>
      </w:r>
    </w:p>
    <w:p w:rsidR="000C3346" w:rsidRDefault="000C3346" w:rsidP="000C3346">
      <w:pPr>
        <w:spacing w:line="480" w:lineRule="auto"/>
        <w:ind w:left="360"/>
      </w:pPr>
      <w:r>
        <w:tab/>
        <w:t>Positioning theory</w:t>
      </w:r>
      <w:r w:rsidR="002D1FBF">
        <w:t>……………………………………………………………………..…</w:t>
      </w:r>
      <w:r w:rsidR="00F73646">
        <w:t>9</w:t>
      </w:r>
    </w:p>
    <w:p w:rsidR="000C3346" w:rsidRDefault="000C3346" w:rsidP="000C3346">
      <w:pPr>
        <w:tabs>
          <w:tab w:val="left" w:pos="720"/>
        </w:tabs>
        <w:spacing w:line="480" w:lineRule="auto"/>
        <w:ind w:left="360"/>
      </w:pPr>
      <w:r>
        <w:tab/>
      </w:r>
      <w:r>
        <w:tab/>
        <w:t>Position</w:t>
      </w:r>
      <w:r w:rsidR="002D1FBF">
        <w:t>…………………………………………………………………………..</w:t>
      </w:r>
      <w:r w:rsidR="00F73646">
        <w:t>12</w:t>
      </w:r>
    </w:p>
    <w:p w:rsidR="000C3346" w:rsidRDefault="000C3346" w:rsidP="000C3346">
      <w:pPr>
        <w:tabs>
          <w:tab w:val="left" w:pos="720"/>
        </w:tabs>
        <w:spacing w:line="480" w:lineRule="auto"/>
        <w:ind w:left="360"/>
      </w:pPr>
      <w:r>
        <w:tab/>
      </w:r>
      <w:r>
        <w:tab/>
        <w:t>Speech acts</w:t>
      </w:r>
      <w:r w:rsidR="002D1FBF">
        <w:t>……………………………………………………………………….</w:t>
      </w:r>
      <w:r w:rsidR="00F73646">
        <w:t>14</w:t>
      </w:r>
    </w:p>
    <w:p w:rsidR="000C3346" w:rsidRDefault="000C3346" w:rsidP="000C3346">
      <w:pPr>
        <w:tabs>
          <w:tab w:val="left" w:pos="720"/>
        </w:tabs>
        <w:spacing w:line="480" w:lineRule="auto"/>
        <w:ind w:left="360"/>
      </w:pPr>
      <w:r>
        <w:tab/>
      </w:r>
      <w:r>
        <w:tab/>
        <w:t>Storyline</w:t>
      </w:r>
      <w:r w:rsidR="002D1FBF">
        <w:t>………………………………………………………………………</w:t>
      </w:r>
      <w:proofErr w:type="gramStart"/>
      <w:r w:rsidR="002D1FBF">
        <w:t xml:space="preserve">.  </w:t>
      </w:r>
      <w:r w:rsidR="00F73646">
        <w:t>16</w:t>
      </w:r>
      <w:proofErr w:type="gramEnd"/>
    </w:p>
    <w:p w:rsidR="000C3346" w:rsidRDefault="000C3346" w:rsidP="000C3346">
      <w:pPr>
        <w:tabs>
          <w:tab w:val="left" w:pos="720"/>
        </w:tabs>
        <w:spacing w:line="480" w:lineRule="auto"/>
        <w:ind w:left="360"/>
      </w:pPr>
      <w:r>
        <w:t>Significance of the Study</w:t>
      </w:r>
      <w:r w:rsidR="002D1FBF">
        <w:t>……………………………………………………………………1</w:t>
      </w:r>
      <w:r w:rsidR="00F73646">
        <w:t>7</w:t>
      </w:r>
    </w:p>
    <w:p w:rsidR="000C3346" w:rsidRDefault="000C3346" w:rsidP="000C3346">
      <w:pPr>
        <w:tabs>
          <w:tab w:val="left" w:pos="720"/>
        </w:tabs>
        <w:spacing w:line="480" w:lineRule="auto"/>
        <w:ind w:left="360"/>
      </w:pPr>
      <w:r>
        <w:t>Delimitations of the Study</w:t>
      </w:r>
      <w:r w:rsidR="002D1FBF">
        <w:t>…………………………………………………………………..1</w:t>
      </w:r>
      <w:r w:rsidR="00F73646">
        <w:t>7</w:t>
      </w:r>
    </w:p>
    <w:p w:rsidR="000C3346" w:rsidRDefault="000C3346" w:rsidP="000C3346">
      <w:pPr>
        <w:tabs>
          <w:tab w:val="left" w:pos="720"/>
        </w:tabs>
        <w:spacing w:line="480" w:lineRule="auto"/>
        <w:ind w:left="360"/>
      </w:pPr>
      <w:r>
        <w:t>Limitations of the Study</w:t>
      </w:r>
      <w:r w:rsidR="002D1FBF">
        <w:t>……………………………………………………………………...</w:t>
      </w:r>
      <w:r w:rsidR="00F73646">
        <w:t>19</w:t>
      </w:r>
    </w:p>
    <w:p w:rsidR="000C3346" w:rsidRDefault="000C3346" w:rsidP="000C3346">
      <w:pPr>
        <w:tabs>
          <w:tab w:val="left" w:pos="720"/>
        </w:tabs>
        <w:spacing w:line="480" w:lineRule="auto"/>
        <w:ind w:left="360"/>
      </w:pPr>
      <w:r>
        <w:t>Definitions</w:t>
      </w:r>
      <w:r w:rsidR="002D1FBF">
        <w:t>……………………………………………………………………………………</w:t>
      </w:r>
      <w:r w:rsidR="00F73646">
        <w:t>19</w:t>
      </w:r>
    </w:p>
    <w:p w:rsidR="000C3346" w:rsidRDefault="00ED7C62" w:rsidP="000C3346">
      <w:pPr>
        <w:tabs>
          <w:tab w:val="left" w:pos="720"/>
        </w:tabs>
        <w:spacing w:line="480" w:lineRule="auto"/>
        <w:ind w:left="360"/>
      </w:pPr>
      <w:r>
        <w:t>Organization of the Study</w:t>
      </w:r>
      <w:r w:rsidR="002D1FBF">
        <w:t>……………………………………………………………………</w:t>
      </w:r>
      <w:r w:rsidR="00F73646">
        <w:t>19</w:t>
      </w:r>
    </w:p>
    <w:p w:rsidR="00ED7C62" w:rsidRDefault="00ED7C62">
      <w:pPr>
        <w:spacing w:after="200" w:line="276" w:lineRule="auto"/>
      </w:pPr>
      <w:r>
        <w:br w:type="page"/>
      </w:r>
    </w:p>
    <w:p w:rsidR="00ED7C62" w:rsidRDefault="00ED7C62" w:rsidP="00ED7C62">
      <w:pPr>
        <w:tabs>
          <w:tab w:val="left" w:pos="720"/>
        </w:tabs>
        <w:spacing w:line="480" w:lineRule="auto"/>
      </w:pPr>
      <w:r>
        <w:lastRenderedPageBreak/>
        <w:t>Chapter II</w:t>
      </w:r>
      <w:r w:rsidR="002D1FBF">
        <w:t>……………………………………………………………………………………… 2</w:t>
      </w:r>
      <w:r w:rsidR="00F73646">
        <w:t>0</w:t>
      </w:r>
    </w:p>
    <w:p w:rsidR="00ED7C62" w:rsidRDefault="00ED7C62" w:rsidP="00ED7C62">
      <w:pPr>
        <w:tabs>
          <w:tab w:val="left" w:pos="360"/>
          <w:tab w:val="left" w:pos="720"/>
        </w:tabs>
        <w:spacing w:line="480" w:lineRule="auto"/>
      </w:pPr>
      <w:r>
        <w:tab/>
        <w:t>Review of the Literature</w:t>
      </w:r>
      <w:r w:rsidR="002D1FBF">
        <w:t>……………………………………………………………………2</w:t>
      </w:r>
      <w:r w:rsidR="00F73646">
        <w:t>0</w:t>
      </w:r>
    </w:p>
    <w:p w:rsidR="00ED7C62" w:rsidRDefault="00ED7C62" w:rsidP="00ED7C62">
      <w:pPr>
        <w:tabs>
          <w:tab w:val="left" w:pos="360"/>
          <w:tab w:val="left" w:pos="720"/>
        </w:tabs>
        <w:spacing w:line="480" w:lineRule="auto"/>
      </w:pPr>
      <w:r>
        <w:tab/>
      </w:r>
      <w:r>
        <w:tab/>
        <w:t>Conflict literature</w:t>
      </w:r>
      <w:r w:rsidR="002D1FBF">
        <w:t>………………………………………………………………………</w:t>
      </w:r>
      <w:r w:rsidR="00F73646">
        <w:t xml:space="preserve"> </w:t>
      </w:r>
      <w:r w:rsidR="002D1FBF">
        <w:t>2</w:t>
      </w:r>
      <w:r w:rsidR="00F73646">
        <w:t>0</w:t>
      </w:r>
    </w:p>
    <w:p w:rsidR="00ED7C62" w:rsidRDefault="00ED7C62" w:rsidP="00ED7C62">
      <w:pPr>
        <w:tabs>
          <w:tab w:val="left" w:pos="360"/>
          <w:tab w:val="left" w:pos="720"/>
        </w:tabs>
        <w:spacing w:line="480" w:lineRule="auto"/>
      </w:pPr>
      <w:r>
        <w:tab/>
      </w:r>
      <w:r>
        <w:tab/>
        <w:t>Positioning theory literature</w:t>
      </w:r>
      <w:r w:rsidR="002D1FBF">
        <w:t>……………………………………………………………</w:t>
      </w:r>
      <w:r w:rsidR="00F73646">
        <w:t xml:space="preserve"> 30</w:t>
      </w:r>
    </w:p>
    <w:p w:rsidR="00ED7C62" w:rsidRDefault="00ED7C62" w:rsidP="00ED7C62">
      <w:pPr>
        <w:tabs>
          <w:tab w:val="left" w:pos="360"/>
          <w:tab w:val="left" w:pos="720"/>
        </w:tabs>
        <w:spacing w:line="480" w:lineRule="auto"/>
      </w:pPr>
      <w:r>
        <w:tab/>
      </w:r>
      <w:r>
        <w:tab/>
      </w:r>
      <w:r>
        <w:tab/>
        <w:t>Positioning theory in non-corporate contexts</w:t>
      </w:r>
      <w:r w:rsidR="002D1FBF">
        <w:t>…………………………………. 3</w:t>
      </w:r>
      <w:r w:rsidR="00F73646">
        <w:t>0</w:t>
      </w:r>
    </w:p>
    <w:p w:rsidR="00ED7C62" w:rsidRDefault="00ED7C62" w:rsidP="00ED7C62">
      <w:pPr>
        <w:tabs>
          <w:tab w:val="left" w:pos="360"/>
          <w:tab w:val="left" w:pos="720"/>
        </w:tabs>
        <w:spacing w:line="480" w:lineRule="auto"/>
      </w:pPr>
      <w:r>
        <w:tab/>
      </w:r>
      <w:r>
        <w:tab/>
      </w:r>
      <w:r>
        <w:tab/>
        <w:t>Positioning theory in corporate contexts</w:t>
      </w:r>
      <w:r w:rsidR="002D1FBF">
        <w:t>……………………………………….3</w:t>
      </w:r>
      <w:r w:rsidR="00F73646">
        <w:t>4</w:t>
      </w:r>
    </w:p>
    <w:p w:rsidR="00ED7C62" w:rsidRDefault="00ED7C62" w:rsidP="00ED7C62">
      <w:pPr>
        <w:tabs>
          <w:tab w:val="left" w:pos="360"/>
          <w:tab w:val="left" w:pos="720"/>
        </w:tabs>
        <w:spacing w:line="480" w:lineRule="auto"/>
      </w:pPr>
      <w:r>
        <w:t>Chapter III</w:t>
      </w:r>
      <w:r w:rsidR="002D1FBF">
        <w:t>………………………………………………………………………………………4</w:t>
      </w:r>
      <w:r w:rsidR="00F73646">
        <w:t>1</w:t>
      </w:r>
    </w:p>
    <w:p w:rsidR="00ED7C62" w:rsidRDefault="00ED7C62" w:rsidP="00ED7C62">
      <w:pPr>
        <w:tabs>
          <w:tab w:val="left" w:pos="360"/>
          <w:tab w:val="left" w:pos="720"/>
        </w:tabs>
        <w:spacing w:line="480" w:lineRule="auto"/>
      </w:pPr>
      <w:r>
        <w:tab/>
        <w:t>Methodology</w:t>
      </w:r>
      <w:r w:rsidR="002D1FBF">
        <w:t>………………………………………………………………………………..4</w:t>
      </w:r>
      <w:r w:rsidR="00F73646">
        <w:t>1</w:t>
      </w:r>
    </w:p>
    <w:p w:rsidR="00ED7C62" w:rsidRDefault="00ED7C62" w:rsidP="00ED7C62">
      <w:pPr>
        <w:tabs>
          <w:tab w:val="left" w:pos="360"/>
          <w:tab w:val="left" w:pos="720"/>
        </w:tabs>
        <w:spacing w:line="480" w:lineRule="auto"/>
      </w:pPr>
      <w:r>
        <w:tab/>
        <w:t>Research Design</w:t>
      </w:r>
      <w:r w:rsidR="002D1FBF">
        <w:t>…………………………………………………………………………….4</w:t>
      </w:r>
      <w:r w:rsidR="00F73646">
        <w:t>1</w:t>
      </w:r>
    </w:p>
    <w:p w:rsidR="00ED7C62" w:rsidRDefault="00ED7C62" w:rsidP="00ED7C62">
      <w:pPr>
        <w:tabs>
          <w:tab w:val="left" w:pos="360"/>
          <w:tab w:val="left" w:pos="720"/>
        </w:tabs>
        <w:spacing w:line="480" w:lineRule="auto"/>
      </w:pPr>
      <w:r>
        <w:tab/>
        <w:t>Context and Participants</w:t>
      </w:r>
      <w:r w:rsidR="002D1FBF">
        <w:t>…………………………………………………………………….4</w:t>
      </w:r>
      <w:r w:rsidR="00F73646">
        <w:t>2</w:t>
      </w:r>
    </w:p>
    <w:p w:rsidR="00ED7C62" w:rsidRDefault="00ED7C62" w:rsidP="00ED7C62">
      <w:pPr>
        <w:tabs>
          <w:tab w:val="left" w:pos="360"/>
          <w:tab w:val="left" w:pos="720"/>
        </w:tabs>
        <w:spacing w:line="480" w:lineRule="auto"/>
      </w:pPr>
      <w:r>
        <w:tab/>
        <w:t>Process</w:t>
      </w:r>
      <w:r w:rsidR="002D1FBF">
        <w:t>………………………………………………………………………………………4</w:t>
      </w:r>
      <w:r w:rsidR="00F73646">
        <w:t>6</w:t>
      </w:r>
    </w:p>
    <w:p w:rsidR="00ED7C62" w:rsidRDefault="00ED7C62" w:rsidP="00ED7C62">
      <w:pPr>
        <w:tabs>
          <w:tab w:val="left" w:pos="360"/>
          <w:tab w:val="left" w:pos="720"/>
        </w:tabs>
        <w:spacing w:line="480" w:lineRule="auto"/>
      </w:pPr>
      <w:r>
        <w:tab/>
      </w:r>
      <w:r>
        <w:tab/>
        <w:t>Data collection</w:t>
      </w:r>
      <w:r w:rsidR="002D1FBF">
        <w:t>…………………………………………………………………………..4</w:t>
      </w:r>
      <w:r w:rsidR="00F73646">
        <w:t>6</w:t>
      </w:r>
    </w:p>
    <w:p w:rsidR="00ED7C62" w:rsidRDefault="00ED7C62" w:rsidP="00ED7C62">
      <w:pPr>
        <w:tabs>
          <w:tab w:val="left" w:pos="360"/>
          <w:tab w:val="left" w:pos="720"/>
        </w:tabs>
        <w:spacing w:line="480" w:lineRule="auto"/>
      </w:pPr>
      <w:r>
        <w:tab/>
      </w:r>
      <w:r>
        <w:tab/>
        <w:t>Critical events analysis</w:t>
      </w:r>
      <w:r w:rsidR="002D1FBF">
        <w:t>………………………………………………………………….4</w:t>
      </w:r>
      <w:r w:rsidR="00F73646">
        <w:t>7</w:t>
      </w:r>
    </w:p>
    <w:p w:rsidR="00ED7C62" w:rsidRDefault="00ED7C62" w:rsidP="00ED7C62">
      <w:pPr>
        <w:tabs>
          <w:tab w:val="left" w:pos="360"/>
          <w:tab w:val="left" w:pos="720"/>
        </w:tabs>
        <w:spacing w:line="480" w:lineRule="auto"/>
      </w:pPr>
      <w:r>
        <w:tab/>
      </w:r>
      <w:r>
        <w:tab/>
      </w:r>
      <w:r>
        <w:tab/>
        <w:t>Step 1: Identifying perspectives</w:t>
      </w:r>
      <w:r w:rsidR="002D1FBF">
        <w:t>…………………………………………………5</w:t>
      </w:r>
      <w:r w:rsidR="00F73646">
        <w:t>2</w:t>
      </w:r>
    </w:p>
    <w:p w:rsidR="00ED7C62" w:rsidRDefault="00ED7C62" w:rsidP="00ED7C62">
      <w:pPr>
        <w:tabs>
          <w:tab w:val="left" w:pos="360"/>
          <w:tab w:val="left" w:pos="720"/>
        </w:tabs>
        <w:spacing w:line="480" w:lineRule="auto"/>
      </w:pPr>
      <w:r>
        <w:tab/>
      </w:r>
      <w:r>
        <w:tab/>
      </w:r>
      <w:r>
        <w:tab/>
        <w:t>Step 2: Analyzing perspectives</w:t>
      </w:r>
      <w:r w:rsidR="002D1FBF">
        <w:t>………………………………………………….5</w:t>
      </w:r>
      <w:r w:rsidR="00F73646">
        <w:t>4</w:t>
      </w:r>
    </w:p>
    <w:p w:rsidR="00ED7C62" w:rsidRDefault="00ED7C62" w:rsidP="00ED7C62">
      <w:pPr>
        <w:tabs>
          <w:tab w:val="left" w:pos="360"/>
          <w:tab w:val="left" w:pos="720"/>
        </w:tabs>
        <w:spacing w:line="480" w:lineRule="auto"/>
      </w:pPr>
      <w:r>
        <w:tab/>
        <w:t>Trustworthiness</w:t>
      </w:r>
      <w:r w:rsidR="002D1FBF">
        <w:t>……………………………………………………………………………..5</w:t>
      </w:r>
      <w:r w:rsidR="00F73646">
        <w:t>6</w:t>
      </w:r>
    </w:p>
    <w:p w:rsidR="00ED7C62" w:rsidRDefault="00ED7C62" w:rsidP="00ED7C62">
      <w:pPr>
        <w:tabs>
          <w:tab w:val="left" w:pos="360"/>
          <w:tab w:val="left" w:pos="720"/>
        </w:tabs>
        <w:spacing w:line="480" w:lineRule="auto"/>
      </w:pPr>
      <w:r>
        <w:tab/>
        <w:t>Negotiation</w:t>
      </w:r>
      <w:r w:rsidR="002D1FBF">
        <w:t>………………………………………………………………….........................57</w:t>
      </w:r>
    </w:p>
    <w:p w:rsidR="00ED7C62" w:rsidRDefault="00ED7C62" w:rsidP="00ED7C62">
      <w:pPr>
        <w:tabs>
          <w:tab w:val="left" w:pos="360"/>
          <w:tab w:val="left" w:pos="720"/>
        </w:tabs>
        <w:spacing w:line="480" w:lineRule="auto"/>
      </w:pPr>
      <w:r>
        <w:tab/>
        <w:t>Risks</w:t>
      </w:r>
      <w:r w:rsidR="002D1FBF">
        <w:t>……………………………………………………………………………………...…</w:t>
      </w:r>
      <w:r w:rsidR="00F73646">
        <w:t>59</w:t>
      </w:r>
    </w:p>
    <w:p w:rsidR="00ED7C62" w:rsidRDefault="00ED7C62" w:rsidP="00ED7C62">
      <w:pPr>
        <w:tabs>
          <w:tab w:val="left" w:pos="360"/>
          <w:tab w:val="left" w:pos="720"/>
        </w:tabs>
        <w:spacing w:line="480" w:lineRule="auto"/>
      </w:pPr>
      <w:r>
        <w:t>Chapter IV</w:t>
      </w:r>
      <w:r w:rsidR="002D1FBF">
        <w:t>………………………………………………………………………………………6</w:t>
      </w:r>
      <w:r w:rsidR="00F73646">
        <w:t>1</w:t>
      </w:r>
    </w:p>
    <w:p w:rsidR="00ED7C62" w:rsidRDefault="00ED7C62" w:rsidP="00ED7C62">
      <w:pPr>
        <w:tabs>
          <w:tab w:val="left" w:pos="360"/>
          <w:tab w:val="left" w:pos="720"/>
        </w:tabs>
        <w:spacing w:line="480" w:lineRule="auto"/>
      </w:pPr>
      <w:r>
        <w:tab/>
        <w:t>Findings</w:t>
      </w:r>
      <w:r w:rsidR="002D1FBF">
        <w:t>…………………………………………………………………………………….6</w:t>
      </w:r>
      <w:r w:rsidR="00F73646">
        <w:t>1</w:t>
      </w:r>
    </w:p>
    <w:p w:rsidR="00ED7C62" w:rsidRDefault="00ED7C62" w:rsidP="00ED7C62">
      <w:pPr>
        <w:tabs>
          <w:tab w:val="left" w:pos="360"/>
          <w:tab w:val="left" w:pos="720"/>
        </w:tabs>
        <w:spacing w:line="480" w:lineRule="auto"/>
      </w:pPr>
      <w:r>
        <w:tab/>
        <w:t>Critical Events Findings</w:t>
      </w:r>
      <w:r w:rsidR="002D1FBF">
        <w:t>……………………………………………………………………6</w:t>
      </w:r>
      <w:r w:rsidR="00F73646">
        <w:t>1</w:t>
      </w:r>
    </w:p>
    <w:p w:rsidR="00ED7C62" w:rsidRDefault="00ED7C62" w:rsidP="00ED7C62">
      <w:pPr>
        <w:tabs>
          <w:tab w:val="left" w:pos="360"/>
          <w:tab w:val="left" w:pos="720"/>
        </w:tabs>
        <w:spacing w:line="480" w:lineRule="auto"/>
      </w:pPr>
      <w:r>
        <w:tab/>
      </w:r>
      <w:r>
        <w:tab/>
        <w:t>Rick’s Critical Events</w:t>
      </w:r>
      <w:r w:rsidR="002D1FBF">
        <w:t>…………………………………………………………………..6</w:t>
      </w:r>
      <w:r w:rsidR="00F73646">
        <w:t>1</w:t>
      </w:r>
    </w:p>
    <w:p w:rsidR="00ED7C62" w:rsidRDefault="00ED7C62" w:rsidP="00ED7C62">
      <w:pPr>
        <w:tabs>
          <w:tab w:val="left" w:pos="360"/>
          <w:tab w:val="left" w:pos="720"/>
        </w:tabs>
        <w:spacing w:line="480" w:lineRule="auto"/>
      </w:pPr>
      <w:r>
        <w:tab/>
      </w:r>
      <w:r>
        <w:tab/>
        <w:t>Sam’s Critical Events</w:t>
      </w:r>
      <w:r w:rsidR="002D1FBF">
        <w:t>…………………………………………………………………..6</w:t>
      </w:r>
      <w:r w:rsidR="00F73646">
        <w:t>7</w:t>
      </w:r>
    </w:p>
    <w:p w:rsidR="00ED7C62" w:rsidRDefault="00ED7C62" w:rsidP="00ED7C62">
      <w:pPr>
        <w:tabs>
          <w:tab w:val="left" w:pos="360"/>
          <w:tab w:val="left" w:pos="720"/>
        </w:tabs>
        <w:spacing w:line="480" w:lineRule="auto"/>
      </w:pPr>
      <w:r>
        <w:lastRenderedPageBreak/>
        <w:tab/>
      </w:r>
      <w:r>
        <w:tab/>
        <w:t>Mark, Mary, and Bob’s events</w:t>
      </w:r>
      <w:r w:rsidR="002D1FBF">
        <w:t>………………………………..........................................7</w:t>
      </w:r>
      <w:r w:rsidR="00F73646">
        <w:t>0</w:t>
      </w:r>
    </w:p>
    <w:p w:rsidR="00ED7C62" w:rsidRDefault="00ED7C62" w:rsidP="00ED7C62">
      <w:pPr>
        <w:tabs>
          <w:tab w:val="left" w:pos="360"/>
          <w:tab w:val="left" w:pos="720"/>
        </w:tabs>
        <w:spacing w:line="480" w:lineRule="auto"/>
      </w:pPr>
      <w:r>
        <w:tab/>
        <w:t>Primary Issues and Main Characters</w:t>
      </w:r>
      <w:r w:rsidR="002D1FBF">
        <w:t>……………………………………………………........71</w:t>
      </w:r>
    </w:p>
    <w:p w:rsidR="00ED7C62" w:rsidRDefault="00ED7C62" w:rsidP="00ED7C62">
      <w:pPr>
        <w:tabs>
          <w:tab w:val="left" w:pos="360"/>
          <w:tab w:val="left" w:pos="720"/>
        </w:tabs>
        <w:spacing w:line="480" w:lineRule="auto"/>
      </w:pPr>
      <w:r>
        <w:tab/>
      </w:r>
      <w:r>
        <w:tab/>
        <w:t>Mary’s primary issues</w:t>
      </w:r>
      <w:r w:rsidR="002D1FBF">
        <w:t>………………………………………………………………........72</w:t>
      </w:r>
    </w:p>
    <w:p w:rsidR="00ED7C62" w:rsidRDefault="00ED7C62" w:rsidP="00ED7C62">
      <w:pPr>
        <w:tabs>
          <w:tab w:val="left" w:pos="360"/>
          <w:tab w:val="left" w:pos="720"/>
        </w:tabs>
        <w:spacing w:line="480" w:lineRule="auto"/>
      </w:pPr>
      <w:r>
        <w:tab/>
      </w:r>
      <w:r>
        <w:tab/>
        <w:t>Main characters for Mary’s primary issues</w:t>
      </w:r>
      <w:r w:rsidR="002D1FBF">
        <w:t>…………………………………………</w:t>
      </w:r>
      <w:proofErr w:type="gramStart"/>
      <w:r w:rsidR="002D1FBF">
        <w:t>… ..</w:t>
      </w:r>
      <w:proofErr w:type="gramEnd"/>
      <w:r w:rsidR="002D1FBF">
        <w:t>7</w:t>
      </w:r>
      <w:r w:rsidR="00F73646">
        <w:t>4</w:t>
      </w:r>
    </w:p>
    <w:p w:rsidR="00ED7C62" w:rsidRDefault="00ED7C62" w:rsidP="00ED7C62">
      <w:pPr>
        <w:tabs>
          <w:tab w:val="left" w:pos="360"/>
          <w:tab w:val="left" w:pos="720"/>
        </w:tabs>
        <w:spacing w:line="480" w:lineRule="auto"/>
      </w:pPr>
      <w:r>
        <w:tab/>
      </w:r>
      <w:r>
        <w:tab/>
        <w:t>Sam’s primary issues</w:t>
      </w:r>
      <w:r w:rsidR="002D1FBF">
        <w:t>………………………………………………………………….....75</w:t>
      </w:r>
    </w:p>
    <w:p w:rsidR="00ED7C62" w:rsidRDefault="00ED7C62" w:rsidP="00ED7C62">
      <w:pPr>
        <w:tabs>
          <w:tab w:val="left" w:pos="360"/>
          <w:tab w:val="left" w:pos="720"/>
        </w:tabs>
        <w:spacing w:line="480" w:lineRule="auto"/>
      </w:pPr>
      <w:r>
        <w:tab/>
      </w:r>
      <w:r>
        <w:tab/>
        <w:t>Main characters for Sam’s primary issues</w:t>
      </w:r>
      <w:r w:rsidR="002D1FBF">
        <w:t>……………………………………………....7</w:t>
      </w:r>
      <w:r w:rsidR="00F73646">
        <w:t>8</w:t>
      </w:r>
    </w:p>
    <w:p w:rsidR="00ED7C62" w:rsidRDefault="00ED7C62" w:rsidP="00ED7C62">
      <w:pPr>
        <w:tabs>
          <w:tab w:val="left" w:pos="360"/>
          <w:tab w:val="left" w:pos="720"/>
        </w:tabs>
        <w:spacing w:line="480" w:lineRule="auto"/>
      </w:pPr>
      <w:r>
        <w:tab/>
      </w:r>
      <w:r>
        <w:tab/>
        <w:t>Rick’s primary issues</w:t>
      </w:r>
      <w:r w:rsidR="002D1FBF">
        <w:t>…………………………………………………………………....79</w:t>
      </w:r>
    </w:p>
    <w:p w:rsidR="00ED7C62" w:rsidRDefault="00ED7C62" w:rsidP="00ED7C62">
      <w:pPr>
        <w:tabs>
          <w:tab w:val="left" w:pos="360"/>
          <w:tab w:val="left" w:pos="720"/>
        </w:tabs>
        <w:spacing w:line="480" w:lineRule="auto"/>
      </w:pPr>
      <w:r>
        <w:tab/>
      </w:r>
      <w:r>
        <w:tab/>
        <w:t>Main characters for Rick’s primary issues</w:t>
      </w:r>
      <w:r w:rsidR="002D1FBF">
        <w:t>……………………………………………....8</w:t>
      </w:r>
      <w:r w:rsidR="00F73646">
        <w:t>2</w:t>
      </w:r>
    </w:p>
    <w:p w:rsidR="00ED7C62" w:rsidRDefault="00ED7C62" w:rsidP="00ED7C62">
      <w:pPr>
        <w:tabs>
          <w:tab w:val="left" w:pos="360"/>
          <w:tab w:val="left" w:pos="720"/>
        </w:tabs>
        <w:spacing w:line="480" w:lineRule="auto"/>
      </w:pPr>
      <w:r>
        <w:tab/>
      </w:r>
      <w:r>
        <w:tab/>
        <w:t>Bob’s primary issues</w:t>
      </w:r>
      <w:r w:rsidR="002D1FBF">
        <w:t>…………………………………………………………………….8</w:t>
      </w:r>
      <w:r w:rsidR="00F73646">
        <w:t>3</w:t>
      </w:r>
    </w:p>
    <w:p w:rsidR="00ED7C62" w:rsidRDefault="00ED7C62" w:rsidP="00ED7C62">
      <w:pPr>
        <w:tabs>
          <w:tab w:val="left" w:pos="360"/>
          <w:tab w:val="left" w:pos="720"/>
        </w:tabs>
        <w:spacing w:line="480" w:lineRule="auto"/>
      </w:pPr>
      <w:r>
        <w:tab/>
      </w:r>
      <w:r>
        <w:tab/>
        <w:t>Main characters for Bob’s primary issues</w:t>
      </w:r>
      <w:r w:rsidR="002D1FBF">
        <w:t>……………………………………………….8</w:t>
      </w:r>
      <w:r w:rsidR="00F73646">
        <w:t>5</w:t>
      </w:r>
    </w:p>
    <w:p w:rsidR="00ED7C62" w:rsidRDefault="00ED7C62" w:rsidP="00ED7C62">
      <w:pPr>
        <w:tabs>
          <w:tab w:val="left" w:pos="360"/>
          <w:tab w:val="left" w:pos="720"/>
        </w:tabs>
        <w:spacing w:line="480" w:lineRule="auto"/>
      </w:pPr>
      <w:r>
        <w:tab/>
      </w:r>
      <w:r>
        <w:tab/>
        <w:t>Mark’s primary issues</w:t>
      </w:r>
      <w:r w:rsidR="002D1FBF">
        <w:t>…………………………………………………………………...8</w:t>
      </w:r>
      <w:r w:rsidR="00F73646">
        <w:t>6</w:t>
      </w:r>
    </w:p>
    <w:p w:rsidR="00ED7C62" w:rsidRDefault="00ED7C62" w:rsidP="00ED7C62">
      <w:pPr>
        <w:tabs>
          <w:tab w:val="left" w:pos="360"/>
          <w:tab w:val="left" w:pos="720"/>
        </w:tabs>
        <w:spacing w:line="480" w:lineRule="auto"/>
      </w:pPr>
      <w:r>
        <w:tab/>
      </w:r>
      <w:r>
        <w:tab/>
        <w:t>Main characters for Mark’s primary issues</w:t>
      </w:r>
      <w:r w:rsidR="002D1FBF">
        <w:t>……………………………………………...8</w:t>
      </w:r>
      <w:r w:rsidR="00F73646">
        <w:t>8</w:t>
      </w:r>
    </w:p>
    <w:p w:rsidR="00ED7C62" w:rsidRDefault="00ED7C62" w:rsidP="00ED7C62">
      <w:pPr>
        <w:tabs>
          <w:tab w:val="left" w:pos="360"/>
          <w:tab w:val="left" w:pos="720"/>
        </w:tabs>
        <w:spacing w:line="480" w:lineRule="auto"/>
      </w:pPr>
      <w:r>
        <w:tab/>
        <w:t>Common Conflict Themes</w:t>
      </w:r>
      <w:r w:rsidR="002D1FBF">
        <w:t>…………………………………………………………………..</w:t>
      </w:r>
      <w:r w:rsidR="00F73646">
        <w:t>89</w:t>
      </w:r>
    </w:p>
    <w:p w:rsidR="00ED7C62" w:rsidRDefault="00ED7C62" w:rsidP="00ED7C62">
      <w:pPr>
        <w:tabs>
          <w:tab w:val="left" w:pos="360"/>
          <w:tab w:val="left" w:pos="720"/>
        </w:tabs>
        <w:spacing w:line="480" w:lineRule="auto"/>
      </w:pPr>
      <w:r>
        <w:tab/>
      </w:r>
      <w:r>
        <w:tab/>
        <w:t>Theme 1: Support for or against the centralization</w:t>
      </w:r>
      <w:r w:rsidR="002D1FBF">
        <w:t>……………………………………...</w:t>
      </w:r>
      <w:r w:rsidR="00F73646">
        <w:t>89</w:t>
      </w:r>
    </w:p>
    <w:p w:rsidR="00ED7C62" w:rsidRDefault="00ED7C62" w:rsidP="00ED7C62">
      <w:pPr>
        <w:tabs>
          <w:tab w:val="left" w:pos="360"/>
          <w:tab w:val="left" w:pos="720"/>
        </w:tabs>
        <w:spacing w:line="480" w:lineRule="auto"/>
      </w:pPr>
      <w:r>
        <w:tab/>
      </w:r>
      <w:r>
        <w:tab/>
        <w:t>Theme 2: Operating in new roles</w:t>
      </w:r>
      <w:r w:rsidR="002D1FBF">
        <w:t>………………………………………………………..9</w:t>
      </w:r>
      <w:r w:rsidR="00F73646">
        <w:t>4</w:t>
      </w:r>
    </w:p>
    <w:p w:rsidR="00ED7C62" w:rsidRDefault="00E1658D" w:rsidP="00ED7C62">
      <w:pPr>
        <w:tabs>
          <w:tab w:val="left" w:pos="360"/>
          <w:tab w:val="left" w:pos="720"/>
        </w:tabs>
        <w:spacing w:line="480" w:lineRule="auto"/>
      </w:pPr>
      <w:r>
        <w:tab/>
        <w:t>Summary of Storylines</w:t>
      </w:r>
      <w:r w:rsidR="002D1FBF">
        <w:t>……………………………………………………………………..10</w:t>
      </w:r>
      <w:r w:rsidR="00F73646">
        <w:t>0</w:t>
      </w:r>
    </w:p>
    <w:p w:rsidR="00E1658D" w:rsidRDefault="00E1658D" w:rsidP="00ED7C62">
      <w:pPr>
        <w:tabs>
          <w:tab w:val="left" w:pos="360"/>
          <w:tab w:val="left" w:pos="720"/>
        </w:tabs>
        <w:spacing w:line="480" w:lineRule="auto"/>
      </w:pPr>
      <w:r>
        <w:tab/>
        <w:t>Conflict Theme 1 Triads: 1. Conscientious Business Leader</w:t>
      </w:r>
      <w:r w:rsidR="002D1FBF">
        <w:t>………………………………10</w:t>
      </w:r>
      <w:r w:rsidR="00F73646">
        <w:t>4</w:t>
      </w:r>
    </w:p>
    <w:p w:rsidR="00E1658D" w:rsidRDefault="00E1658D" w:rsidP="00ED7C62">
      <w:pPr>
        <w:tabs>
          <w:tab w:val="left" w:pos="360"/>
          <w:tab w:val="left" w:pos="720"/>
        </w:tabs>
        <w:spacing w:line="480" w:lineRule="auto"/>
      </w:pPr>
      <w:r>
        <w:tab/>
        <w:t>Conflict Theme 1 Triads: 2. Management as Thoughtless</w:t>
      </w:r>
      <w:r w:rsidR="002D1FBF">
        <w:t>…………………………………11</w:t>
      </w:r>
      <w:r w:rsidR="00F73646">
        <w:t>0</w:t>
      </w:r>
    </w:p>
    <w:p w:rsidR="00E1658D" w:rsidRDefault="00E1658D" w:rsidP="00ED7C62">
      <w:pPr>
        <w:tabs>
          <w:tab w:val="left" w:pos="360"/>
          <w:tab w:val="left" w:pos="720"/>
        </w:tabs>
        <w:spacing w:line="480" w:lineRule="auto"/>
      </w:pPr>
      <w:r>
        <w:tab/>
        <w:t>Conflict Theme 1 Triads: 3. Employees as Troublemakers</w:t>
      </w:r>
      <w:r w:rsidR="002D1FBF">
        <w:t>………………………………...116</w:t>
      </w:r>
    </w:p>
    <w:p w:rsidR="00E1658D" w:rsidRDefault="00E1658D" w:rsidP="00ED7C62">
      <w:pPr>
        <w:tabs>
          <w:tab w:val="left" w:pos="360"/>
          <w:tab w:val="left" w:pos="720"/>
        </w:tabs>
        <w:spacing w:line="480" w:lineRule="auto"/>
      </w:pPr>
      <w:r>
        <w:tab/>
        <w:t>Conflict Theme 1 Triads: 4. Supervisor versus Subordinates</w:t>
      </w:r>
      <w:r w:rsidR="002D1FBF">
        <w:t>………………………………12</w:t>
      </w:r>
      <w:r w:rsidR="00F73646">
        <w:t>0</w:t>
      </w:r>
    </w:p>
    <w:p w:rsidR="00E1658D" w:rsidRDefault="00E1658D" w:rsidP="00ED7C62">
      <w:pPr>
        <w:tabs>
          <w:tab w:val="left" w:pos="360"/>
          <w:tab w:val="left" w:pos="720"/>
        </w:tabs>
        <w:spacing w:line="480" w:lineRule="auto"/>
      </w:pPr>
      <w:r>
        <w:tab/>
        <w:t>Conflict Theme 2 Triads: 1. Supervisor versus Subordinates</w:t>
      </w:r>
      <w:r w:rsidR="002D1FBF">
        <w:t>………………………………123</w:t>
      </w:r>
    </w:p>
    <w:p w:rsidR="00E1658D" w:rsidRDefault="00E1658D" w:rsidP="00ED7C62">
      <w:pPr>
        <w:tabs>
          <w:tab w:val="left" w:pos="360"/>
          <w:tab w:val="left" w:pos="720"/>
        </w:tabs>
        <w:spacing w:line="480" w:lineRule="auto"/>
      </w:pPr>
      <w:r>
        <w:tab/>
        <w:t>Conflict Theme 2 Triads: 2. Site versus Corporate</w:t>
      </w:r>
      <w:r w:rsidR="002D1FBF">
        <w:t>…………………………………………130</w:t>
      </w:r>
    </w:p>
    <w:p w:rsidR="00E1658D" w:rsidRDefault="00E1658D" w:rsidP="00ED7C62">
      <w:pPr>
        <w:tabs>
          <w:tab w:val="left" w:pos="360"/>
          <w:tab w:val="left" w:pos="720"/>
        </w:tabs>
        <w:spacing w:line="480" w:lineRule="auto"/>
      </w:pPr>
      <w:r>
        <w:t>CHAPTER IV</w:t>
      </w:r>
      <w:r w:rsidR="002D1FBF">
        <w:t>…………………………………………………………………………………..138</w:t>
      </w:r>
    </w:p>
    <w:p w:rsidR="00E1658D" w:rsidRDefault="00E1658D" w:rsidP="00ED7C62">
      <w:pPr>
        <w:tabs>
          <w:tab w:val="left" w:pos="360"/>
          <w:tab w:val="left" w:pos="720"/>
        </w:tabs>
        <w:spacing w:line="480" w:lineRule="auto"/>
      </w:pPr>
      <w:r>
        <w:lastRenderedPageBreak/>
        <w:tab/>
        <w:t>Discussion</w:t>
      </w:r>
      <w:r w:rsidR="002D1FBF">
        <w:t>………………………………………………………………………………….13</w:t>
      </w:r>
      <w:r w:rsidR="00F73646">
        <w:t>9</w:t>
      </w:r>
    </w:p>
    <w:p w:rsidR="00E1658D" w:rsidRDefault="00E1658D" w:rsidP="00ED7C62">
      <w:pPr>
        <w:tabs>
          <w:tab w:val="left" w:pos="360"/>
          <w:tab w:val="left" w:pos="720"/>
        </w:tabs>
        <w:spacing w:line="480" w:lineRule="auto"/>
      </w:pPr>
      <w:r>
        <w:tab/>
        <w:t>Summary of Findings</w:t>
      </w:r>
      <w:r w:rsidR="002D1FBF">
        <w:t>………………………………………………………………………138</w:t>
      </w:r>
    </w:p>
    <w:p w:rsidR="002D1FBF" w:rsidRDefault="002D1FBF" w:rsidP="00ED7C62">
      <w:pPr>
        <w:tabs>
          <w:tab w:val="left" w:pos="360"/>
          <w:tab w:val="left" w:pos="720"/>
        </w:tabs>
        <w:spacing w:line="480" w:lineRule="auto"/>
      </w:pPr>
      <w:r>
        <w:tab/>
        <w:t>Discussion of Findings……………………………………………………………………...140</w:t>
      </w:r>
    </w:p>
    <w:p w:rsidR="00E1658D" w:rsidRDefault="00E1658D" w:rsidP="00ED7C62">
      <w:pPr>
        <w:tabs>
          <w:tab w:val="left" w:pos="360"/>
          <w:tab w:val="left" w:pos="720"/>
        </w:tabs>
        <w:spacing w:line="480" w:lineRule="auto"/>
      </w:pPr>
      <w:r>
        <w:tab/>
        <w:t>Contributions to Understanding Conflict Relating to Centralization</w:t>
      </w:r>
      <w:r w:rsidR="002D1FBF">
        <w:t>………………………140</w:t>
      </w:r>
    </w:p>
    <w:p w:rsidR="00E1658D" w:rsidRDefault="00E1658D" w:rsidP="00ED7C62">
      <w:pPr>
        <w:tabs>
          <w:tab w:val="left" w:pos="360"/>
          <w:tab w:val="left" w:pos="720"/>
        </w:tabs>
        <w:spacing w:line="480" w:lineRule="auto"/>
      </w:pPr>
      <w:r>
        <w:tab/>
      </w:r>
      <w:r>
        <w:tab/>
        <w:t>Rich understanding</w:t>
      </w:r>
      <w:r w:rsidR="002D1FBF">
        <w:t>……………………………………………………………………..141</w:t>
      </w:r>
    </w:p>
    <w:p w:rsidR="00E1658D" w:rsidRDefault="00E1658D" w:rsidP="00ED7C62">
      <w:pPr>
        <w:tabs>
          <w:tab w:val="left" w:pos="360"/>
          <w:tab w:val="left" w:pos="720"/>
        </w:tabs>
        <w:spacing w:line="480" w:lineRule="auto"/>
      </w:pPr>
      <w:r>
        <w:tab/>
      </w:r>
      <w:r>
        <w:tab/>
        <w:t>Limited options</w:t>
      </w:r>
      <w:r w:rsidR="002D1FBF">
        <w:t>…………………………………………………………………………14</w:t>
      </w:r>
      <w:r w:rsidR="00F73646">
        <w:t>3</w:t>
      </w:r>
    </w:p>
    <w:p w:rsidR="00E1658D" w:rsidRDefault="00E1658D" w:rsidP="00ED7C62">
      <w:pPr>
        <w:tabs>
          <w:tab w:val="left" w:pos="360"/>
          <w:tab w:val="left" w:pos="720"/>
        </w:tabs>
        <w:spacing w:line="480" w:lineRule="auto"/>
      </w:pPr>
      <w:r>
        <w:tab/>
      </w:r>
      <w:r>
        <w:tab/>
        <w:t>Complete picture</w:t>
      </w:r>
      <w:r w:rsidR="002D1FBF">
        <w:t>………………………………………………………………………..14</w:t>
      </w:r>
      <w:r w:rsidR="00F73646">
        <w:t>5</w:t>
      </w:r>
    </w:p>
    <w:p w:rsidR="00E1658D" w:rsidRDefault="00E1658D" w:rsidP="00ED7C62">
      <w:pPr>
        <w:tabs>
          <w:tab w:val="left" w:pos="360"/>
          <w:tab w:val="left" w:pos="720"/>
        </w:tabs>
        <w:spacing w:line="480" w:lineRule="auto"/>
      </w:pPr>
      <w:r>
        <w:tab/>
      </w:r>
      <w:r>
        <w:tab/>
        <w:t>Fueling conflicts</w:t>
      </w:r>
      <w:r w:rsidR="002D1FBF">
        <w:t>………………………………………………………………………...14</w:t>
      </w:r>
      <w:r w:rsidR="00F73646">
        <w:t>6</w:t>
      </w:r>
    </w:p>
    <w:p w:rsidR="00E1658D" w:rsidRDefault="00E1658D" w:rsidP="00ED7C62">
      <w:pPr>
        <w:tabs>
          <w:tab w:val="left" w:pos="360"/>
          <w:tab w:val="left" w:pos="720"/>
        </w:tabs>
        <w:spacing w:line="480" w:lineRule="auto"/>
      </w:pPr>
      <w:r>
        <w:tab/>
      </w:r>
      <w:r>
        <w:tab/>
        <w:t>Multiple events from one incident</w:t>
      </w:r>
      <w:r w:rsidR="002D1FBF">
        <w:t>……………………………………………………...14</w:t>
      </w:r>
      <w:r w:rsidR="00F73646">
        <w:t>7</w:t>
      </w:r>
    </w:p>
    <w:p w:rsidR="00E1658D" w:rsidRDefault="00E1658D" w:rsidP="00ED7C62">
      <w:pPr>
        <w:tabs>
          <w:tab w:val="left" w:pos="360"/>
          <w:tab w:val="left" w:pos="720"/>
        </w:tabs>
        <w:spacing w:line="480" w:lineRule="auto"/>
      </w:pPr>
      <w:r>
        <w:tab/>
        <w:t>Contributions to Expanding Positioning Theory</w:t>
      </w:r>
      <w:r w:rsidR="002D1FBF">
        <w:t>…………………………………………...1</w:t>
      </w:r>
      <w:r w:rsidR="00F73646">
        <w:t>50</w:t>
      </w:r>
    </w:p>
    <w:p w:rsidR="00E1658D" w:rsidRDefault="00E1658D" w:rsidP="00F73646">
      <w:pPr>
        <w:tabs>
          <w:tab w:val="left" w:pos="360"/>
          <w:tab w:val="left" w:pos="720"/>
        </w:tabs>
        <w:spacing w:line="480" w:lineRule="auto"/>
      </w:pPr>
      <w:r>
        <w:tab/>
        <w:t>Contributions to Organizational Development</w:t>
      </w:r>
      <w:r w:rsidR="002D1FBF">
        <w:t>……………………………………………..15</w:t>
      </w:r>
      <w:r w:rsidR="00F73646">
        <w:t>2</w:t>
      </w:r>
    </w:p>
    <w:p w:rsidR="00E1658D" w:rsidRDefault="00E1658D" w:rsidP="00ED7C62">
      <w:pPr>
        <w:tabs>
          <w:tab w:val="left" w:pos="360"/>
          <w:tab w:val="left" w:pos="720"/>
        </w:tabs>
        <w:spacing w:line="480" w:lineRule="auto"/>
      </w:pPr>
      <w:r>
        <w:tab/>
        <w:t>Conclusions</w:t>
      </w:r>
      <w:r w:rsidR="002D1FBF">
        <w:t>…………………………………………………………………………………153</w:t>
      </w:r>
    </w:p>
    <w:p w:rsidR="00E1658D" w:rsidRDefault="00E1658D" w:rsidP="00ED7C62">
      <w:pPr>
        <w:tabs>
          <w:tab w:val="left" w:pos="360"/>
          <w:tab w:val="left" w:pos="720"/>
        </w:tabs>
        <w:spacing w:line="480" w:lineRule="auto"/>
      </w:pPr>
      <w:r>
        <w:tab/>
        <w:t>Implications for Future Research</w:t>
      </w:r>
      <w:r w:rsidR="002D1FBF">
        <w:t>…………………………………………………………...15</w:t>
      </w:r>
      <w:r w:rsidR="00F73646">
        <w:t>4</w:t>
      </w:r>
    </w:p>
    <w:p w:rsidR="00342F87" w:rsidRDefault="00342F87" w:rsidP="00ED7C62">
      <w:pPr>
        <w:tabs>
          <w:tab w:val="left" w:pos="360"/>
          <w:tab w:val="left" w:pos="720"/>
        </w:tabs>
        <w:spacing w:line="480" w:lineRule="auto"/>
      </w:pPr>
      <w:r>
        <w:t>Appendix A……………………………………………………………………………………..15</w:t>
      </w:r>
      <w:r w:rsidR="00F73646">
        <w:t>8</w:t>
      </w:r>
    </w:p>
    <w:p w:rsidR="00E1658D" w:rsidRDefault="00E1658D" w:rsidP="00ED7C62">
      <w:pPr>
        <w:tabs>
          <w:tab w:val="left" w:pos="360"/>
          <w:tab w:val="left" w:pos="720"/>
        </w:tabs>
        <w:spacing w:line="480" w:lineRule="auto"/>
      </w:pPr>
      <w:r>
        <w:t>Appendix B</w:t>
      </w:r>
      <w:r w:rsidR="002D1FBF">
        <w:t>……………………………………………………………………………………..15</w:t>
      </w:r>
      <w:r w:rsidR="00F73646">
        <w:t>9</w:t>
      </w:r>
    </w:p>
    <w:p w:rsidR="00E1658D" w:rsidRDefault="00E1658D" w:rsidP="00ED7C62">
      <w:pPr>
        <w:tabs>
          <w:tab w:val="left" w:pos="360"/>
          <w:tab w:val="left" w:pos="720"/>
        </w:tabs>
        <w:spacing w:line="480" w:lineRule="auto"/>
      </w:pPr>
      <w:r>
        <w:t xml:space="preserve">References </w:t>
      </w:r>
      <w:r w:rsidR="002D1FBF">
        <w:t>……………………………………………………………………………………...1</w:t>
      </w:r>
      <w:r w:rsidR="00F73646">
        <w:t>61</w:t>
      </w:r>
    </w:p>
    <w:p w:rsidR="00E1658D" w:rsidRDefault="00E1658D" w:rsidP="002D1FBF">
      <w:pPr>
        <w:tabs>
          <w:tab w:val="left" w:pos="360"/>
          <w:tab w:val="left" w:pos="720"/>
        </w:tabs>
        <w:spacing w:line="480" w:lineRule="auto"/>
        <w:sectPr w:rsidR="00E1658D" w:rsidSect="00E1658D">
          <w:headerReference w:type="default" r:id="rId8"/>
          <w:footerReference w:type="default" r:id="rId9"/>
          <w:pgSz w:w="12240" w:h="15840"/>
          <w:pgMar w:top="1440" w:right="1440" w:bottom="1440" w:left="1440" w:header="720" w:footer="720" w:gutter="0"/>
          <w:pgNumType w:fmt="lowerRoman"/>
          <w:cols w:space="720"/>
          <w:titlePg/>
          <w:docGrid w:linePitch="360"/>
        </w:sectPr>
      </w:pPr>
      <w:r>
        <w:t>Footnotes</w:t>
      </w:r>
      <w:r w:rsidR="002D1FBF">
        <w:t>……………………………………………………………………………………….16</w:t>
      </w:r>
      <w:r w:rsidR="00F73646">
        <w:t>6</w:t>
      </w:r>
    </w:p>
    <w:p w:rsidR="00093DBF" w:rsidRDefault="00093DBF" w:rsidP="00093DBF">
      <w:pPr>
        <w:spacing w:line="480" w:lineRule="auto"/>
        <w:jc w:val="center"/>
      </w:pPr>
      <w:r>
        <w:lastRenderedPageBreak/>
        <w:br w:type="page"/>
      </w:r>
    </w:p>
    <w:p w:rsidR="00093DBF" w:rsidRPr="0021341F" w:rsidRDefault="00093DBF" w:rsidP="00093DBF">
      <w:pPr>
        <w:spacing w:line="480" w:lineRule="auto"/>
        <w:jc w:val="center"/>
        <w:rPr>
          <w:b/>
        </w:rPr>
      </w:pPr>
      <w:r w:rsidRPr="0021341F">
        <w:rPr>
          <w:b/>
        </w:rPr>
        <w:lastRenderedPageBreak/>
        <w:t>CHAPTER I</w:t>
      </w:r>
    </w:p>
    <w:p w:rsidR="00093DBF" w:rsidRDefault="00093DBF" w:rsidP="00093DBF">
      <w:pPr>
        <w:spacing w:line="480" w:lineRule="auto"/>
        <w:jc w:val="center"/>
        <w:rPr>
          <w:b/>
        </w:rPr>
      </w:pPr>
      <w:r w:rsidRPr="0021341F">
        <w:rPr>
          <w:b/>
        </w:rPr>
        <w:t>Introduction</w:t>
      </w:r>
    </w:p>
    <w:p w:rsidR="001B7BBD" w:rsidRDefault="007F637B" w:rsidP="000240CD">
      <w:pPr>
        <w:spacing w:line="480" w:lineRule="auto"/>
        <w:ind w:firstLine="720"/>
      </w:pPr>
      <w:r>
        <w:t>Conflict is a natural part of the corporate setting</w:t>
      </w:r>
      <w:r w:rsidR="00172BF8">
        <w:t xml:space="preserve"> when change occurs</w:t>
      </w:r>
      <w:r>
        <w:t>. For the organizational development consultant, helping to resolve confli</w:t>
      </w:r>
      <w:r w:rsidR="00172BF8">
        <w:t>ct can be a key responsibility. E</w:t>
      </w:r>
      <w:r>
        <w:t xml:space="preserve">ffectively resolving conflict often begins with examining </w:t>
      </w:r>
      <w:r w:rsidR="00172BF8">
        <w:t xml:space="preserve">the conflict from a systems perspective </w:t>
      </w:r>
      <w:r w:rsidR="00A44AA7">
        <w:t>(</w:t>
      </w:r>
      <w:r w:rsidR="00172BF8">
        <w:t>whic</w:t>
      </w:r>
      <w:r w:rsidR="00E64A30">
        <w:t>h is to view the organization as a fixed and linear system</w:t>
      </w:r>
      <w:r w:rsidR="00A44AA7">
        <w:t>) to better understand the causes of the conflict</w:t>
      </w:r>
      <w:r>
        <w:t xml:space="preserve">. </w:t>
      </w:r>
      <w:r w:rsidR="00172BF8">
        <w:t>This study proposes a m</w:t>
      </w:r>
      <w:r w:rsidR="00E64A30">
        <w:t>ore dynamic alternative via</w:t>
      </w:r>
      <w:r w:rsidR="00172BF8">
        <w:t xml:space="preserve"> positioning theory, which</w:t>
      </w:r>
      <w:r w:rsidR="00A44AA7">
        <w:t xml:space="preserve"> is designed to specifically </w:t>
      </w:r>
      <w:r w:rsidR="00172BF8">
        <w:t>explore human interaction and its consequences. To this end, this</w:t>
      </w:r>
      <w:r>
        <w:t xml:space="preserve"> study focuses on using positioning theory as an analytical tool for examining the n</w:t>
      </w:r>
      <w:r w:rsidR="00172BF8">
        <w:t>ature of conflict during</w:t>
      </w:r>
      <w:r>
        <w:t xml:space="preserve"> a centralization </w:t>
      </w:r>
      <w:r w:rsidR="00172BF8">
        <w:t xml:space="preserve">that occurred </w:t>
      </w:r>
      <w:r>
        <w:t>at a utility</w:t>
      </w:r>
      <w:r w:rsidR="00620743">
        <w:t xml:space="preserve"> company</w:t>
      </w:r>
      <w:r>
        <w:t xml:space="preserve">. </w:t>
      </w:r>
    </w:p>
    <w:p w:rsidR="00172BF8" w:rsidRPr="00172BF8" w:rsidRDefault="00172BF8" w:rsidP="00172BF8">
      <w:pPr>
        <w:spacing w:line="480" w:lineRule="auto"/>
        <w:rPr>
          <w:b/>
        </w:rPr>
      </w:pPr>
      <w:r w:rsidRPr="00172BF8">
        <w:rPr>
          <w:b/>
        </w:rPr>
        <w:t>Background</w:t>
      </w:r>
    </w:p>
    <w:p w:rsidR="00093DBF" w:rsidRDefault="00093DBF" w:rsidP="00093DBF">
      <w:pPr>
        <w:spacing w:line="480" w:lineRule="auto"/>
        <w:ind w:firstLine="720"/>
      </w:pPr>
      <w:r>
        <w:t>A healthy organizational culture has been identified as a key component to organizational success (</w:t>
      </w:r>
      <w:proofErr w:type="spellStart"/>
      <w:r>
        <w:t>Clampitt</w:t>
      </w:r>
      <w:proofErr w:type="spellEnd"/>
      <w:r>
        <w:t>, 2005). It is defined as “…the underlying belief and value structure of an organization collectively shared by the employees and symbolically expressed in a variety of overt and subtle ways” (</w:t>
      </w:r>
      <w:proofErr w:type="spellStart"/>
      <w:r>
        <w:t>Clampitt</w:t>
      </w:r>
      <w:proofErr w:type="spellEnd"/>
      <w:r>
        <w:t xml:space="preserve">, 2005, p. 47). </w:t>
      </w:r>
      <w:r w:rsidR="00284391">
        <w:t xml:space="preserve">Schein </w:t>
      </w:r>
      <w:r w:rsidR="00E64A30">
        <w:t xml:space="preserve">(2010) </w:t>
      </w:r>
      <w:r w:rsidR="00284391">
        <w:t xml:space="preserve">further describes organizational culture as the personality and character of an organization. It reveals the basic patterns of assumptions and mindsets of that organization. </w:t>
      </w:r>
      <w:r w:rsidR="004358EA">
        <w:t xml:space="preserve">Organizational culture </w:t>
      </w:r>
      <w:r w:rsidR="00284391">
        <w:t>also</w:t>
      </w:r>
      <w:r>
        <w:t xml:space="preserve"> affects the organization’s ability to solve and analyze problems, </w:t>
      </w:r>
      <w:r w:rsidR="004358EA">
        <w:t>the ways that</w:t>
      </w:r>
      <w:r>
        <w:t xml:space="preserve"> organization</w:t>
      </w:r>
      <w:r w:rsidR="004358EA">
        <w:t>s</w:t>
      </w:r>
      <w:r>
        <w:t xml:space="preserve"> respond and adapt to change, motivation in the workplace, and customer satisfaction (</w:t>
      </w:r>
      <w:proofErr w:type="spellStart"/>
      <w:r>
        <w:t>Clampitt</w:t>
      </w:r>
      <w:proofErr w:type="spellEnd"/>
      <w:r>
        <w:t xml:space="preserve">, 2005). In light of these influences, both academic and popular </w:t>
      </w:r>
      <w:proofErr w:type="gramStart"/>
      <w:r>
        <w:t>literature encourage</w:t>
      </w:r>
      <w:proofErr w:type="gramEnd"/>
      <w:r>
        <w:t xml:space="preserve"> organizations to evaluate their culture on an ongoing basis and has found a causal link between culture and performance (Buckingham &amp; Coffman, 1999; </w:t>
      </w:r>
      <w:proofErr w:type="spellStart"/>
      <w:r>
        <w:t>Clampitt</w:t>
      </w:r>
      <w:proofErr w:type="spellEnd"/>
      <w:r>
        <w:t>, 2005).</w:t>
      </w:r>
    </w:p>
    <w:p w:rsidR="00284391" w:rsidRDefault="00284391" w:rsidP="00093DBF">
      <w:pPr>
        <w:spacing w:line="480" w:lineRule="auto"/>
        <w:ind w:firstLine="720"/>
      </w:pPr>
    </w:p>
    <w:p w:rsidR="00093DBF" w:rsidRDefault="00093DBF" w:rsidP="00093DBF">
      <w:pPr>
        <w:spacing w:line="480" w:lineRule="auto"/>
        <w:ind w:firstLine="720"/>
      </w:pPr>
      <w:r>
        <w:lastRenderedPageBreak/>
        <w:t xml:space="preserve">Conflicts among team members within organizations are common and </w:t>
      </w:r>
      <w:r w:rsidR="00284391">
        <w:t xml:space="preserve">can </w:t>
      </w:r>
      <w:r>
        <w:t xml:space="preserve">threaten organizational culture. Dana (2001) defines a workplace conflict as “a condition between or among workers whose jobs are interdependent, who feel angry, </w:t>
      </w:r>
      <w:proofErr w:type="gramStart"/>
      <w:r>
        <w:t>who perceive the other(s</w:t>
      </w:r>
      <w:proofErr w:type="gramEnd"/>
      <w:r>
        <w:t>) as being at fault, and who act in ways that cause a business problem</w:t>
      </w:r>
      <w:r w:rsidR="00182526">
        <w:t>s</w:t>
      </w:r>
      <w:r>
        <w:t>” (p. 5). Given this definition, it can be concluded that conflict involves people, their perspectives, their emotions, and their actions. Conflicts are viewed as primarily negative experiences and the perception of “fault” is placed squarely on the shoulders of the “other” with little consideration of how one’s “self” might have influenced the conflict.</w:t>
      </w:r>
    </w:p>
    <w:p w:rsidR="00093DBF" w:rsidRPr="002516E8" w:rsidRDefault="00093DBF" w:rsidP="00093DBF">
      <w:pPr>
        <w:spacing w:line="480" w:lineRule="auto"/>
        <w:ind w:firstLine="720"/>
      </w:pPr>
      <w:r w:rsidRPr="002516E8">
        <w:t>Dana’s definition provides a good starting point; however, it primarily points to the negative implications associated with the word. It is also important to acknowledge the positive impacts of conflict, especially if the purpose is to engage individuals in discussions about workplace conflict, which would involve them sharing their perspectives, opinions, and assumptions. An alternate and equally valid perspective of conflict is that it can be viewed as a necessary and natural part of a business’ evolutionary process that helps team members make decisions and reach consensus.</w:t>
      </w:r>
      <w:r w:rsidR="0081565C">
        <w:t xml:space="preserve"> Andrade, Plowman, and </w:t>
      </w:r>
      <w:proofErr w:type="spellStart"/>
      <w:r w:rsidR="0081565C">
        <w:t>Duchon</w:t>
      </w:r>
      <w:proofErr w:type="spellEnd"/>
      <w:r w:rsidR="0081565C">
        <w:t xml:space="preserve"> (2008) describe conflict as the fuel that drives organizations and call for a perspective that recognizes the positive benefit of conflict.</w:t>
      </w:r>
      <w:r w:rsidR="00C57951">
        <w:t xml:space="preserve"> They assert that because conflict is common, then organizations should embrace </w:t>
      </w:r>
      <w:r w:rsidR="00E64A30">
        <w:t xml:space="preserve">the </w:t>
      </w:r>
      <w:r w:rsidR="00C57951">
        <w:t xml:space="preserve">inevitability of conflict </w:t>
      </w:r>
      <w:r w:rsidR="00E64A30">
        <w:t xml:space="preserve">as leverage for looking for opportunities to improve the organization </w:t>
      </w:r>
      <w:r w:rsidR="00C57951">
        <w:t xml:space="preserve">(Andrade, Plowman, and </w:t>
      </w:r>
      <w:proofErr w:type="spellStart"/>
      <w:r w:rsidR="00C57951">
        <w:t>Duchon</w:t>
      </w:r>
      <w:proofErr w:type="spellEnd"/>
      <w:r w:rsidR="00C57951">
        <w:t>, 2008)</w:t>
      </w:r>
      <w:r w:rsidR="00E64A30">
        <w:t>.</w:t>
      </w:r>
    </w:p>
    <w:p w:rsidR="001D016F" w:rsidRDefault="00093DBF" w:rsidP="002F4B84">
      <w:pPr>
        <w:spacing w:line="480" w:lineRule="auto"/>
        <w:ind w:firstLine="720"/>
      </w:pPr>
      <w:r>
        <w:t xml:space="preserve">Nevertheless, conflicts </w:t>
      </w:r>
      <w:r w:rsidR="00E64A30">
        <w:t xml:space="preserve">are often viewed as negative and </w:t>
      </w:r>
      <w:r>
        <w:t xml:space="preserve">can be a drain on the bottom line.  Employees spend an estimated 42% of their time “engaging in or attempting to resolve conflict” (Dana, 2001, p. 19). </w:t>
      </w:r>
      <w:r w:rsidR="00A44AA7">
        <w:t xml:space="preserve">It is no wonder that there have been various studies on </w:t>
      </w:r>
      <w:r w:rsidR="001D016F">
        <w:t xml:space="preserve">resolving </w:t>
      </w:r>
      <w:r w:rsidR="00A44AA7">
        <w:t xml:space="preserve">conflict. These studies include a study that focused on how managers should manage conflict and </w:t>
      </w:r>
      <w:r w:rsidR="000142AD">
        <w:lastRenderedPageBreak/>
        <w:t xml:space="preserve">suggested </w:t>
      </w:r>
      <w:r w:rsidR="00A44AA7">
        <w:t>that the manager should use a confrontational or non</w:t>
      </w:r>
      <w:r w:rsidR="004358EA">
        <w:t>-</w:t>
      </w:r>
      <w:r w:rsidR="00A44AA7">
        <w:t>co</w:t>
      </w:r>
      <w:r w:rsidR="00760F69">
        <w:t>n</w:t>
      </w:r>
      <w:r w:rsidR="00A44AA7">
        <w:t>frontational approach depend</w:t>
      </w:r>
      <w:r w:rsidR="004358EA">
        <w:t>ing</w:t>
      </w:r>
      <w:r w:rsidR="00A44AA7">
        <w:t xml:space="preserve"> upon how close the manager was to the employees (Morril</w:t>
      </w:r>
      <w:r w:rsidR="00D3332F">
        <w:t>l</w:t>
      </w:r>
      <w:r w:rsidR="00A44AA7">
        <w:t>, 1991).While the study focused on relationships, there was little consideration given to how these relationships were created</w:t>
      </w:r>
      <w:r w:rsidR="00DC2515">
        <w:t xml:space="preserve"> and the individual</w:t>
      </w:r>
      <w:r w:rsidR="004358EA">
        <w:t>’</w:t>
      </w:r>
      <w:r w:rsidR="00DC2515">
        <w:t>s assumptions during the conflict. Both of these elements would provide for</w:t>
      </w:r>
      <w:r w:rsidR="00A44AA7">
        <w:t xml:space="preserve"> a more fundamental perspective of the conflict. Researchers have also looked at supervisors who have been successful at resolving conflicts in hopes of duplicating their successes (Nelson, Evans, </w:t>
      </w:r>
      <w:proofErr w:type="spellStart"/>
      <w:r w:rsidR="00760F69">
        <w:t>Triggiano</w:t>
      </w:r>
      <w:proofErr w:type="spellEnd"/>
      <w:r w:rsidR="00760F69">
        <w:t>, &amp; Barnes, 2008) but this approach does not consider the impact a</w:t>
      </w:r>
      <w:r w:rsidR="001D016F">
        <w:t xml:space="preserve">n individual’s assumptions has on </w:t>
      </w:r>
      <w:r w:rsidR="00760F69">
        <w:t>conflict because it assumes that what worked in one context will work in another. There has been research that has</w:t>
      </w:r>
      <w:r w:rsidR="002F4B84">
        <w:t xml:space="preserve"> discussed the importance of identifying perspectives in conflict but the primary focus remained on</w:t>
      </w:r>
      <w:r w:rsidR="00760F69">
        <w:t xml:space="preserve"> processes (Lynch, 2001).</w:t>
      </w:r>
      <w:r w:rsidR="001356AB">
        <w:t xml:space="preserve"> All of these studies (Lynch, 2001; Morrill, 1991; Nelson et al., 2008) seemed to imply that the organizational environment was fixed as if the participants were passive participants rather than actively creating the environment.</w:t>
      </w:r>
      <w:r w:rsidR="000142AD">
        <w:t xml:space="preserve"> </w:t>
      </w:r>
      <w:r w:rsidR="00F62745">
        <w:t xml:space="preserve">However, </w:t>
      </w:r>
      <w:r w:rsidR="000142AD">
        <w:t xml:space="preserve">Ford (1999) </w:t>
      </w:r>
      <w:r w:rsidR="00F62745">
        <w:t>argued</w:t>
      </w:r>
      <w:r w:rsidR="000142AD">
        <w:t xml:space="preserve"> that viewing the organization as a social construction</w:t>
      </w:r>
      <w:r w:rsidR="00F62745">
        <w:t xml:space="preserve"> could help the organization construct new and different realities.</w:t>
      </w:r>
    </w:p>
    <w:p w:rsidR="002F4B84" w:rsidRDefault="001D016F" w:rsidP="00DC2515">
      <w:pPr>
        <w:spacing w:line="480" w:lineRule="auto"/>
        <w:ind w:firstLine="720"/>
      </w:pPr>
      <w:proofErr w:type="spellStart"/>
      <w:r>
        <w:t>Rahim</w:t>
      </w:r>
      <w:proofErr w:type="spellEnd"/>
      <w:r>
        <w:t xml:space="preserve"> (2002) identifie</w:t>
      </w:r>
      <w:r w:rsidR="00F62745">
        <w:t>d</w:t>
      </w:r>
      <w:r>
        <w:t xml:space="preserve"> a common problem for conflict resolution. That is, much of the literature on conflict resolution does not consider </w:t>
      </w:r>
      <w:r w:rsidR="00F65815">
        <w:t xml:space="preserve">the importance of the diagnostic phase of conflict resolution. The literature basically begins with how to address the conflict once it is observed. However, </w:t>
      </w:r>
      <w:proofErr w:type="spellStart"/>
      <w:r w:rsidR="00F65815">
        <w:t>Rahim</w:t>
      </w:r>
      <w:proofErr w:type="spellEnd"/>
      <w:r w:rsidR="00F65815">
        <w:t xml:space="preserve"> (2002) assert</w:t>
      </w:r>
      <w:r w:rsidR="00F62745">
        <w:t>ed</w:t>
      </w:r>
      <w:r w:rsidR="00F65815">
        <w:t xml:space="preserve"> that the diagnosis of the conflict informs the intervention, which is why greater attention should be paid to diagnosing the conflict.</w:t>
      </w:r>
      <w:r w:rsidR="00F62745">
        <w:t xml:space="preserve"> </w:t>
      </w:r>
      <w:r w:rsidR="00F65815">
        <w:t>He further explain</w:t>
      </w:r>
      <w:r w:rsidR="00F62745">
        <w:t>ed</w:t>
      </w:r>
      <w:r w:rsidR="00F65815">
        <w:t xml:space="preserve"> that a skilled consultant must employ the proper diagnostic technique. The next section will consider one such consultant, commonly referred to as an </w:t>
      </w:r>
      <w:r w:rsidR="00DC2515">
        <w:t>organizational development consultant.</w:t>
      </w:r>
    </w:p>
    <w:p w:rsidR="003E7111" w:rsidRDefault="003E7111">
      <w:pPr>
        <w:spacing w:after="200" w:line="276" w:lineRule="auto"/>
        <w:rPr>
          <w:b/>
        </w:rPr>
      </w:pPr>
      <w:r>
        <w:rPr>
          <w:b/>
        </w:rPr>
        <w:br w:type="page"/>
      </w:r>
    </w:p>
    <w:p w:rsidR="00C32B19" w:rsidRPr="00C32B19" w:rsidRDefault="00C32B19" w:rsidP="002F4B84">
      <w:pPr>
        <w:spacing w:line="480" w:lineRule="auto"/>
        <w:ind w:firstLine="720"/>
        <w:rPr>
          <w:b/>
        </w:rPr>
      </w:pPr>
      <w:proofErr w:type="gramStart"/>
      <w:r w:rsidRPr="00C32B19">
        <w:rPr>
          <w:b/>
        </w:rPr>
        <w:lastRenderedPageBreak/>
        <w:t>The role of organizational development consultants in conflict mediation.</w:t>
      </w:r>
      <w:proofErr w:type="gramEnd"/>
    </w:p>
    <w:p w:rsidR="00093DBF" w:rsidRDefault="00093DBF" w:rsidP="002F4B84">
      <w:pPr>
        <w:spacing w:line="480" w:lineRule="auto"/>
        <w:ind w:firstLine="720"/>
      </w:pPr>
      <w:r>
        <w:t>Organizations are challenged with handling conflicts swiftly and efficiently. To this end, an organization may employ the expertise of a consultant skilled in the tec</w:t>
      </w:r>
      <w:r w:rsidR="002F4B84">
        <w:t xml:space="preserve">hniques of conflict mediation. </w:t>
      </w:r>
      <w:r w:rsidR="001356AB">
        <w:t>One responsibility of organizational d</w:t>
      </w:r>
      <w:r>
        <w:t>evelopment (OD) professionals is to help mediate conflicts as they might interfere with the effectiveness of the organizational culture. OD is a problem-solving approach primarily concerned with organizational change. It identifies interventions to improve organizational culture, organizational structure, operational strategy, leadership continuity, and workforce development (</w:t>
      </w:r>
      <w:proofErr w:type="spellStart"/>
      <w:r>
        <w:t>Dobriansky</w:t>
      </w:r>
      <w:proofErr w:type="spellEnd"/>
      <w:r>
        <w:t xml:space="preserve">, 2005; Rees, 2007).  </w:t>
      </w:r>
    </w:p>
    <w:p w:rsidR="00093DBF" w:rsidRDefault="00093DBF" w:rsidP="00093DBF">
      <w:pPr>
        <w:spacing w:line="480" w:lineRule="auto"/>
      </w:pPr>
      <w:r>
        <w:tab/>
        <w:t>As an OD consultant for a utility company, I have often been called upon to help mediate conflicts</w:t>
      </w:r>
      <w:r w:rsidR="00DF7B5B">
        <w:t xml:space="preserve"> when they begin to interfere with performance</w:t>
      </w:r>
      <w:r>
        <w:t xml:space="preserve">. Those conflicts are usually between team members in a given workgroup. My process involves interviewing all those on the team to gather the different perspectives about the nature of the conflict, analyzing those perspectives for common themes, and then providing recommendations to management as to how they might go about resolving the conflict to improve the overall team dynamics. Interviewing to identify performance issues is consistent with Jim and Dana Gaines Robinson’s (1995) approach to performance consulting within organizations. The essence of the model is to help identify the fundamental issue or issues so that an effective solution might be discovered.  </w:t>
      </w:r>
    </w:p>
    <w:p w:rsidR="00093DBF" w:rsidRDefault="00093DBF" w:rsidP="00093DBF">
      <w:pPr>
        <w:spacing w:line="480" w:lineRule="auto"/>
        <w:ind w:firstLine="720"/>
      </w:pPr>
      <w:r>
        <w:t>Although the Robinson model was developed to design quality training programs and systems, their approach has been widely adopted and broadly applied within my organization, particularly in the</w:t>
      </w:r>
      <w:r w:rsidR="001356AB">
        <w:t xml:space="preserve"> area of diagnosing a broad range of performance issues (including conflict)</w:t>
      </w:r>
      <w:r>
        <w:t xml:space="preserve">. </w:t>
      </w:r>
      <w:r w:rsidR="001D016F">
        <w:t>It involves examining the current state in comparison to the desired state and identifying gaps that would need to be addressed to move to the desired state (Robinson &amp; Robinson, 1995).</w:t>
      </w:r>
      <w:r>
        <w:t>The attention the process places on analysis is what is most attractive</w:t>
      </w:r>
      <w:r w:rsidR="001356AB">
        <w:t xml:space="preserve">. However, the current model </w:t>
      </w:r>
      <w:r w:rsidR="001356AB">
        <w:lastRenderedPageBreak/>
        <w:t>primarily considers performance. T</w:t>
      </w:r>
      <w:r>
        <w:t xml:space="preserve">his analytical approach can be broadened to better examine things like </w:t>
      </w:r>
      <w:r w:rsidR="004358EA">
        <w:t xml:space="preserve">an </w:t>
      </w:r>
      <w:r>
        <w:t>individual’s assumptions and how these assumptions construct dynamic relationships.</w:t>
      </w:r>
    </w:p>
    <w:p w:rsidR="00DC2515" w:rsidRDefault="00DC2515" w:rsidP="0064449F">
      <w:pPr>
        <w:spacing w:line="480" w:lineRule="auto"/>
        <w:ind w:firstLine="720"/>
      </w:pPr>
      <w:r>
        <w:t>Another popular approach to analyzing or diag</w:t>
      </w:r>
      <w:r w:rsidR="007344CA">
        <w:t xml:space="preserve">nosing problems within </w:t>
      </w:r>
      <w:r w:rsidR="004358EA">
        <w:t xml:space="preserve">an </w:t>
      </w:r>
      <w:r w:rsidR="007344CA">
        <w:t>organization</w:t>
      </w:r>
      <w:r>
        <w:t xml:space="preserve"> is known as root cause analysis</w:t>
      </w:r>
      <w:r w:rsidR="0056528A">
        <w:t>. It was initially developed in the mid-seventies for the utility industry to analyze issues with large nuclear construction projects</w:t>
      </w:r>
      <w:r>
        <w:t xml:space="preserve"> (Sandlin, </w:t>
      </w:r>
      <w:proofErr w:type="spellStart"/>
      <w:r>
        <w:t>Sapple</w:t>
      </w:r>
      <w:proofErr w:type="spellEnd"/>
      <w:r>
        <w:t xml:space="preserve">, &amp; </w:t>
      </w:r>
      <w:proofErr w:type="spellStart"/>
      <w:r>
        <w:t>Gautreaux</w:t>
      </w:r>
      <w:proofErr w:type="spellEnd"/>
      <w:r>
        <w:t xml:space="preserve">, 2004). </w:t>
      </w:r>
      <w:r w:rsidR="0056528A">
        <w:t>Due to its rigorous and detailed analysis, it has been adapted for a number of different conte</w:t>
      </w:r>
      <w:r w:rsidR="001356AB">
        <w:t>xts (Sandlin et al.</w:t>
      </w:r>
      <w:r w:rsidR="0056528A">
        <w:t>, 2004)</w:t>
      </w:r>
      <w:r w:rsidR="001356AB">
        <w:t>.</w:t>
      </w:r>
      <w:r w:rsidR="00F62745">
        <w:t xml:space="preserve"> </w:t>
      </w:r>
      <w:r>
        <w:t xml:space="preserve">It involves </w:t>
      </w:r>
      <w:r w:rsidR="007344CA">
        <w:t xml:space="preserve">a systematic and </w:t>
      </w:r>
      <w:r w:rsidR="001356AB">
        <w:t>comprehensive review</w:t>
      </w:r>
      <w:r w:rsidR="00A21FEE">
        <w:t xml:space="preserve"> including </w:t>
      </w:r>
      <w:r w:rsidR="001356AB">
        <w:t xml:space="preserve">considerations of </w:t>
      </w:r>
      <w:r w:rsidR="00A21FEE">
        <w:t>structural, procedural and people considerations</w:t>
      </w:r>
      <w:r>
        <w:t>. While the emphasis is on diagnosing the issue, the approach stems fr</w:t>
      </w:r>
      <w:r w:rsidR="001356AB">
        <w:t>om identifying project errors</w:t>
      </w:r>
      <w:r>
        <w:t>. The objective is to identify the fundamental</w:t>
      </w:r>
      <w:r w:rsidR="00182526">
        <w:t xml:space="preserve"> </w:t>
      </w:r>
      <w:r w:rsidR="004358EA">
        <w:t>cause(s)</w:t>
      </w:r>
      <w:r w:rsidR="001356AB">
        <w:t xml:space="preserve"> of the problem</w:t>
      </w:r>
      <w:r>
        <w:t xml:space="preserve">. </w:t>
      </w:r>
      <w:r w:rsidR="00FD4A0C">
        <w:t xml:space="preserve">This </w:t>
      </w:r>
      <w:r w:rsidR="001356AB">
        <w:t xml:space="preserve">systems perspective </w:t>
      </w:r>
      <w:r w:rsidR="00FD4A0C">
        <w:t>implies a similarity between people and machinery and ignores the fluid and dynamic nature of human interaction. A</w:t>
      </w:r>
      <w:r>
        <w:t xml:space="preserve">s with the Robinson </w:t>
      </w:r>
      <w:r w:rsidR="004358EA">
        <w:t>and</w:t>
      </w:r>
      <w:r>
        <w:t xml:space="preserve"> Robinson model (1995), current root cause analysis models do not deal with individual assumptions</w:t>
      </w:r>
      <w:r w:rsidR="00FD4A0C">
        <w:t>,</w:t>
      </w:r>
      <w:r>
        <w:t xml:space="preserve"> only the behavior. </w:t>
      </w:r>
    </w:p>
    <w:p w:rsidR="00093DBF" w:rsidRDefault="00093DBF" w:rsidP="00DC2515">
      <w:pPr>
        <w:spacing w:line="480" w:lineRule="auto"/>
        <w:ind w:firstLine="720"/>
      </w:pPr>
      <w:r>
        <w:t>Arguably, conflicts may exemplify a surface level condition of a more deeply rooted issue and it is my desire to improve my OD techniques to more adequately analyze assumptions inheren</w:t>
      </w:r>
      <w:r w:rsidR="001B7BBD">
        <w:t>t in conflicts to uncover the nature</w:t>
      </w:r>
      <w:r>
        <w:t xml:space="preserve"> of the conflict from the individuals’ perspectives as well as the mean</w:t>
      </w:r>
      <w:r w:rsidR="001B7BBD">
        <w:t xml:space="preserve">ing they make of the conflict. </w:t>
      </w:r>
      <w:r>
        <w:t>This level of analysis may determine the best way to proceed to resolve the conflict because it would involve addressing the issues important to those who are engaged in the conflict. The resolution, then, might perhaps be more meaningful</w:t>
      </w:r>
      <w:r w:rsidR="001B7BBD">
        <w:t xml:space="preserve"> to those who are engaged in it</w:t>
      </w:r>
      <w:r>
        <w:t>.</w:t>
      </w:r>
      <w:r w:rsidR="0064449F">
        <w:t xml:space="preserve"> Uncovering these hidden assumptions may change the perspective of the conflict from negative to positive.</w:t>
      </w:r>
    </w:p>
    <w:p w:rsidR="003E7111" w:rsidRDefault="003E7111">
      <w:pPr>
        <w:spacing w:after="200" w:line="276" w:lineRule="auto"/>
        <w:rPr>
          <w:b/>
        </w:rPr>
      </w:pPr>
      <w:r>
        <w:rPr>
          <w:b/>
        </w:rPr>
        <w:br w:type="page"/>
      </w:r>
    </w:p>
    <w:p w:rsidR="000240CD" w:rsidRPr="000240CD" w:rsidRDefault="000240CD" w:rsidP="000240CD">
      <w:pPr>
        <w:spacing w:line="480" w:lineRule="auto"/>
        <w:rPr>
          <w:b/>
        </w:rPr>
      </w:pPr>
      <w:r w:rsidRPr="000240CD">
        <w:rPr>
          <w:b/>
        </w:rPr>
        <w:lastRenderedPageBreak/>
        <w:t>Statement of the Problem</w:t>
      </w:r>
    </w:p>
    <w:p w:rsidR="00093DBF" w:rsidRDefault="00093DBF" w:rsidP="00093DBF">
      <w:pPr>
        <w:spacing w:line="480" w:lineRule="auto"/>
        <w:ind w:firstLine="720"/>
      </w:pPr>
      <w:r>
        <w:t xml:space="preserve">Current </w:t>
      </w:r>
      <w:r w:rsidR="004358EA">
        <w:t xml:space="preserve">conflict </w:t>
      </w:r>
      <w:r w:rsidR="00C32B19">
        <w:t>mediation</w:t>
      </w:r>
      <w:r w:rsidR="00182526">
        <w:t xml:space="preserve"> </w:t>
      </w:r>
      <w:r w:rsidR="00FC5402">
        <w:t xml:space="preserve">research has not </w:t>
      </w:r>
      <w:r w:rsidR="00C32B19">
        <w:t>fully address</w:t>
      </w:r>
      <w:r w:rsidR="00FC5402">
        <w:t>ed</w:t>
      </w:r>
      <w:r w:rsidR="00C32B19">
        <w:t xml:space="preserve"> individuals</w:t>
      </w:r>
      <w:r w:rsidR="009018EC">
        <w:t>’</w:t>
      </w:r>
      <w:r w:rsidR="00C32B19">
        <w:t xml:space="preserve"> perspectives or how the nature of their interactions cause</w:t>
      </w:r>
      <w:r w:rsidR="00DC2515">
        <w:t>d</w:t>
      </w:r>
      <w:r w:rsidR="00C32B19">
        <w:t xml:space="preserve"> conflict. </w:t>
      </w:r>
      <w:r w:rsidR="00360ED2">
        <w:t xml:space="preserve">However, Ford (1999) suggested that the organization is a social construction of the discursive practices of those within the organization. Given this perspective, reality is not something that is waiting to be discovered. Instead, it is something that is actively created by its participants. </w:t>
      </w:r>
      <w:r w:rsidR="00C32B19">
        <w:t xml:space="preserve">Also, </w:t>
      </w:r>
      <w:r>
        <w:t>analytical tools used within the organization</w:t>
      </w:r>
      <w:r w:rsidR="0081565C">
        <w:t>, like root cause analysis,</w:t>
      </w:r>
      <w:r w:rsidR="00646C57">
        <w:t xml:space="preserve"> stem from a systems perspectiv</w:t>
      </w:r>
      <w:r w:rsidR="004358EA">
        <w:t>e</w:t>
      </w:r>
      <w:r>
        <w:t xml:space="preserve">. </w:t>
      </w:r>
      <w:r w:rsidR="0081565C">
        <w:t xml:space="preserve">The </w:t>
      </w:r>
      <w:r w:rsidR="00FC5402">
        <w:t xml:space="preserve">assumption of these tools </w:t>
      </w:r>
      <w:r w:rsidR="0081565C">
        <w:t>is that the organization is a “rational, linear system in which cause and effect are tightly linked, systems are predictable, and organizational stability is achieved through planning and control” (Andrade, Plowman, &amp;</w:t>
      </w:r>
      <w:r w:rsidR="00DD65E7">
        <w:t xml:space="preserve"> </w:t>
      </w:r>
      <w:proofErr w:type="spellStart"/>
      <w:r w:rsidR="0081565C">
        <w:t>Duchon</w:t>
      </w:r>
      <w:proofErr w:type="spellEnd"/>
      <w:r w:rsidR="0081565C">
        <w:t xml:space="preserve">, 2008, p. 23). </w:t>
      </w:r>
      <w:r>
        <w:t xml:space="preserve">When an incident happens, the organization </w:t>
      </w:r>
      <w:r w:rsidR="00C32B19">
        <w:t xml:space="preserve">performs </w:t>
      </w:r>
      <w:r w:rsidR="001B7BBD">
        <w:t xml:space="preserve">a </w:t>
      </w:r>
      <w:r>
        <w:t xml:space="preserve">root cause analysis, with the purpose of getting to the root of what caused the problem so that the issue will not be repeated. However, these tools may not </w:t>
      </w:r>
      <w:proofErr w:type="gramStart"/>
      <w:r>
        <w:t>be  effective</w:t>
      </w:r>
      <w:proofErr w:type="gramEnd"/>
      <w:r>
        <w:t xml:space="preserve"> in uncovering fundamental issues related to people</w:t>
      </w:r>
      <w:r w:rsidR="00FC5402">
        <w:t>,</w:t>
      </w:r>
      <w:r>
        <w:t xml:space="preserve"> due to the dynamic and complex nature of people who have the ability to choose</w:t>
      </w:r>
      <w:r w:rsidR="0081565C">
        <w:t xml:space="preserve"> (Andrade, Plowman &amp; </w:t>
      </w:r>
      <w:proofErr w:type="spellStart"/>
      <w:r w:rsidR="0081565C">
        <w:t>Duchon</w:t>
      </w:r>
      <w:proofErr w:type="spellEnd"/>
      <w:r w:rsidR="0081565C">
        <w:t>, 2008)</w:t>
      </w:r>
      <w:r>
        <w:t xml:space="preserve">. The </w:t>
      </w:r>
      <w:r w:rsidR="001B7BBD">
        <w:t xml:space="preserve">current </w:t>
      </w:r>
      <w:r>
        <w:t>tools do not seek to address the people’s perspectives and seem more appropriate for mechanistic issues, which limits the analysis. While a machine</w:t>
      </w:r>
      <w:r w:rsidR="00FC5402">
        <w:t>, unlike humans,</w:t>
      </w:r>
      <w:r>
        <w:t xml:space="preserve"> can be programmed to make decisions, it was still designed with the purpose of operating consistently. In addition, a machine does not have free will. In direct contrast, people do not operate within consistent ways.  Therefore, a better method </w:t>
      </w:r>
      <w:r w:rsidR="00FD4A0C">
        <w:t xml:space="preserve">more suitable for </w:t>
      </w:r>
      <w:r>
        <w:t>examining these human interactions and how these relationships are constructed is needed.</w:t>
      </w:r>
    </w:p>
    <w:p w:rsidR="000240CD" w:rsidRPr="000240CD" w:rsidRDefault="000240CD" w:rsidP="000240CD">
      <w:pPr>
        <w:spacing w:line="480" w:lineRule="auto"/>
        <w:rPr>
          <w:b/>
        </w:rPr>
      </w:pPr>
      <w:r w:rsidRPr="000240CD">
        <w:rPr>
          <w:b/>
        </w:rPr>
        <w:t>Purpose of the Study</w:t>
      </w:r>
    </w:p>
    <w:p w:rsidR="000240CD" w:rsidRPr="002516E8" w:rsidRDefault="000240CD" w:rsidP="000240CD">
      <w:pPr>
        <w:spacing w:line="480" w:lineRule="auto"/>
        <w:ind w:firstLine="720"/>
      </w:pPr>
      <w:r>
        <w:t>The purpose of this study is to explore how positioning theory might be used in an analysis of the assumptions of individuals engaged in a conflict within an organizational setting.</w:t>
      </w:r>
      <w:r w:rsidRPr="002516E8">
        <w:t xml:space="preserve"> </w:t>
      </w:r>
      <w:r w:rsidRPr="002516E8">
        <w:lastRenderedPageBreak/>
        <w:t xml:space="preserve">More specifically, this </w:t>
      </w:r>
      <w:r>
        <w:t>wa</w:t>
      </w:r>
      <w:r w:rsidRPr="002516E8">
        <w:t xml:space="preserve">s an organization engaged in restructuring. Individuals </w:t>
      </w:r>
      <w:r>
        <w:t>we</w:t>
      </w:r>
      <w:r w:rsidRPr="002516E8">
        <w:t xml:space="preserve">re unclear about work roles and responsibilities. Essentially, they </w:t>
      </w:r>
      <w:r>
        <w:t>we</w:t>
      </w:r>
      <w:r w:rsidRPr="002516E8">
        <w:t xml:space="preserve">re reconstructing their working relationship, which may well cause friction because this reconstruction occurs in a social realm. The findings may be useful in understanding the fundamental nature of the conflict within the current context, as well as providing a better understanding of positioning theory’s usefulness as a tool for analyzing conflicts in an organizational setting. </w:t>
      </w:r>
    </w:p>
    <w:p w:rsidR="00F32772" w:rsidRPr="00F32772" w:rsidRDefault="00F32772" w:rsidP="000240CD">
      <w:pPr>
        <w:spacing w:line="480" w:lineRule="auto"/>
        <w:rPr>
          <w:b/>
        </w:rPr>
      </w:pPr>
      <w:r w:rsidRPr="00F32772">
        <w:rPr>
          <w:b/>
        </w:rPr>
        <w:t>Research Questions</w:t>
      </w:r>
    </w:p>
    <w:p w:rsidR="009C2664" w:rsidRDefault="000240CD" w:rsidP="009C2664">
      <w:pPr>
        <w:spacing w:line="480" w:lineRule="auto"/>
        <w:ind w:firstLine="720"/>
      </w:pPr>
      <w:r>
        <w:t xml:space="preserve">A positioning approach to analyzing and understanding conflict would be facilitated by populating the positioning triangle. To this end, the study will address the following research question—what storylines, positions, and speech acts are evident in participants’ stories of conflict within the context of a recent reorganization? </w:t>
      </w:r>
    </w:p>
    <w:p w:rsidR="00F32772" w:rsidRPr="00F32772" w:rsidRDefault="00F32772" w:rsidP="00F32772">
      <w:pPr>
        <w:spacing w:line="480" w:lineRule="auto"/>
        <w:rPr>
          <w:b/>
        </w:rPr>
      </w:pPr>
      <w:r w:rsidRPr="00F32772">
        <w:rPr>
          <w:b/>
        </w:rPr>
        <w:t>Theoretical Framework</w:t>
      </w:r>
    </w:p>
    <w:p w:rsidR="00093DBF" w:rsidRPr="002516E8" w:rsidRDefault="00093DBF" w:rsidP="0001276F">
      <w:pPr>
        <w:spacing w:line="480" w:lineRule="auto"/>
        <w:ind w:firstLine="720"/>
      </w:pPr>
      <w:r w:rsidRPr="002516E8">
        <w:t xml:space="preserve">This study is grounded in social </w:t>
      </w:r>
      <w:proofErr w:type="spellStart"/>
      <w:r w:rsidRPr="002516E8">
        <w:t>constructionism</w:t>
      </w:r>
      <w:proofErr w:type="spellEnd"/>
      <w:r w:rsidRPr="002516E8">
        <w:t xml:space="preserve"> and identifies a connection between positioning theory and social </w:t>
      </w:r>
      <w:proofErr w:type="spellStart"/>
      <w:r w:rsidRPr="002516E8">
        <w:t>constructionism</w:t>
      </w:r>
      <w:proofErr w:type="spellEnd"/>
      <w:r>
        <w:t xml:space="preserve"> in that the identification of the positioning triads demonstrated how the individuals were actively constructing conflict within the organization</w:t>
      </w:r>
      <w:r w:rsidRPr="002516E8">
        <w:t xml:space="preserve">. </w:t>
      </w:r>
      <w:proofErr w:type="spellStart"/>
      <w:r w:rsidRPr="002516E8">
        <w:t>Constructionism</w:t>
      </w:r>
      <w:proofErr w:type="spellEnd"/>
      <w:r w:rsidRPr="002516E8">
        <w:t xml:space="preserve"> makes certain assertions about the nature of reality and knowledge.  Social constructionists believe that knowledge is something that is created through communal agreement (</w:t>
      </w:r>
      <w:proofErr w:type="spellStart"/>
      <w:r w:rsidRPr="002516E8">
        <w:t>Gergen</w:t>
      </w:r>
      <w:proofErr w:type="spellEnd"/>
      <w:r w:rsidR="00CE76F5">
        <w:t xml:space="preserve"> </w:t>
      </w:r>
      <w:r w:rsidRPr="002516E8">
        <w:t>&amp;</w:t>
      </w:r>
      <w:r w:rsidR="00CE76F5">
        <w:t xml:space="preserve"> </w:t>
      </w:r>
      <w:proofErr w:type="spellStart"/>
      <w:r w:rsidRPr="002516E8">
        <w:t>Gergen</w:t>
      </w:r>
      <w:proofErr w:type="spellEnd"/>
      <w:r w:rsidRPr="002516E8">
        <w:t xml:space="preserve">, 2004). Given this principle, knowledge is not something that is waiting to be discovered but it is something that is constructed within community. </w:t>
      </w:r>
      <w:r>
        <w:t xml:space="preserve">We make the meaning together. </w:t>
      </w:r>
      <w:r w:rsidRPr="002516E8">
        <w:t xml:space="preserve">Thus, </w:t>
      </w:r>
      <w:proofErr w:type="spellStart"/>
      <w:r w:rsidRPr="002516E8">
        <w:t>constructionism</w:t>
      </w:r>
      <w:proofErr w:type="spellEnd"/>
      <w:r w:rsidRPr="002516E8">
        <w:t xml:space="preserve"> places more emphasis on the collective nature of reality and knowledge.</w:t>
      </w:r>
      <w:r>
        <w:t xml:space="preserve">  So then for the OD consultant, this might involve the consultant recognizing there may be many different perspectives</w:t>
      </w:r>
      <w:r w:rsidR="00A7793B">
        <w:t xml:space="preserve"> of a conflict</w:t>
      </w:r>
      <w:r>
        <w:t>. The gathering of these perspectives can be powerful in helping to determine how the O</w:t>
      </w:r>
      <w:r w:rsidR="001B7BBD">
        <w:t>D consultant should proceed</w:t>
      </w:r>
      <w:r>
        <w:t>.</w:t>
      </w:r>
    </w:p>
    <w:p w:rsidR="00093DBF" w:rsidRPr="002516E8" w:rsidRDefault="00093DBF" w:rsidP="00093DBF">
      <w:pPr>
        <w:spacing w:line="480" w:lineRule="auto"/>
        <w:ind w:firstLine="720"/>
      </w:pPr>
      <w:r w:rsidRPr="002516E8">
        <w:lastRenderedPageBreak/>
        <w:t xml:space="preserve">Positioning is a construction of social interaction and discourse. </w:t>
      </w:r>
      <w:proofErr w:type="spellStart"/>
      <w:r w:rsidRPr="002516E8">
        <w:t>Harre</w:t>
      </w:r>
      <w:proofErr w:type="spellEnd"/>
      <w:r w:rsidRPr="002516E8">
        <w:t xml:space="preserve"> and </w:t>
      </w:r>
      <w:proofErr w:type="spellStart"/>
      <w:r w:rsidRPr="002516E8">
        <w:t>Moghaddam</w:t>
      </w:r>
      <w:proofErr w:type="spellEnd"/>
      <w:r w:rsidRPr="002516E8">
        <w:t xml:space="preserve"> (2003) assert that actions can be either appropriate or inappropriate</w:t>
      </w:r>
      <w:r>
        <w:t xml:space="preserve"> for the individuals within that community</w:t>
      </w:r>
      <w:r w:rsidRPr="002516E8">
        <w:t xml:space="preserve">. </w:t>
      </w:r>
      <w:r>
        <w:t xml:space="preserve">This pertains to the perception of individual rights and duties. </w:t>
      </w:r>
      <w:r w:rsidRPr="002516E8">
        <w:t>They write, “Positions are social in the sense that the relevant beliefs of each member are similar to those of every other” (</w:t>
      </w:r>
      <w:proofErr w:type="spellStart"/>
      <w:r w:rsidRPr="002516E8">
        <w:t>Harre</w:t>
      </w:r>
      <w:proofErr w:type="spellEnd"/>
      <w:r w:rsidR="0080074E">
        <w:t xml:space="preserve"> </w:t>
      </w:r>
      <w:r w:rsidRPr="002516E8">
        <w:t>&amp;</w:t>
      </w:r>
      <w:r w:rsidR="0080074E">
        <w:t xml:space="preserve"> </w:t>
      </w:r>
      <w:proofErr w:type="spellStart"/>
      <w:r w:rsidRPr="002516E8">
        <w:t>Moghaddam</w:t>
      </w:r>
      <w:proofErr w:type="spellEnd"/>
      <w:r w:rsidRPr="002516E8">
        <w:t>, 2003, p. 4).</w:t>
      </w:r>
      <w:r>
        <w:t xml:space="preserve"> These positions are negotiated through discourse and action. Thus, t</w:t>
      </w:r>
      <w:r w:rsidRPr="002516E8">
        <w:t>hey are a product of communal agreement</w:t>
      </w:r>
      <w:r>
        <w:t>.</w:t>
      </w:r>
    </w:p>
    <w:p w:rsidR="007F637B" w:rsidRDefault="00093DBF" w:rsidP="007F637B">
      <w:pPr>
        <w:spacing w:line="480" w:lineRule="auto"/>
        <w:ind w:firstLine="720"/>
      </w:pPr>
      <w:r>
        <w:t xml:space="preserve">Given that positioning theory is consistent with my professional philosophy and my academic studies, this study will use the theory to analyze conflicts and identify underlying assumptions present among members of management who have experienced conflict </w:t>
      </w:r>
      <w:r w:rsidR="00A7793B">
        <w:t xml:space="preserve">during </w:t>
      </w:r>
      <w:proofErr w:type="gramStart"/>
      <w:r w:rsidR="00A7793B">
        <w:t>a</w:t>
      </w:r>
      <w:r>
        <w:t xml:space="preserve"> reorganization</w:t>
      </w:r>
      <w:proofErr w:type="gramEnd"/>
      <w:r>
        <w:t xml:space="preserve"> where certain union represented employees have been moved to a central location. Since the study occurs after the centralization, the study deals with participants’ perspective of how they felt they were positioned during the centralization. Ultimately</w:t>
      </w:r>
      <w:r w:rsidR="00620743">
        <w:t xml:space="preserve">, perhaps </w:t>
      </w:r>
      <w:r>
        <w:t xml:space="preserve">the findings will create </w:t>
      </w:r>
      <w:r w:rsidR="00A7793B">
        <w:t xml:space="preserve">an </w:t>
      </w:r>
      <w:r>
        <w:t xml:space="preserve">awareness </w:t>
      </w:r>
      <w:r w:rsidR="00182526">
        <w:t xml:space="preserve">of </w:t>
      </w:r>
      <w:r>
        <w:t>a different and better way of understanding conflicts within organizations</w:t>
      </w:r>
      <w:r w:rsidR="00494F07">
        <w:t xml:space="preserve"> among OD practitioners</w:t>
      </w:r>
      <w:r>
        <w:t xml:space="preserve">.  </w:t>
      </w:r>
    </w:p>
    <w:p w:rsidR="00F32772" w:rsidRPr="00925096" w:rsidRDefault="00F32772" w:rsidP="004B4EA6">
      <w:pPr>
        <w:spacing w:line="480" w:lineRule="auto"/>
        <w:ind w:firstLine="720"/>
        <w:rPr>
          <w:b/>
        </w:rPr>
      </w:pPr>
      <w:proofErr w:type="gramStart"/>
      <w:r w:rsidRPr="00FB3793">
        <w:rPr>
          <w:b/>
        </w:rPr>
        <w:t>Positioning Theory</w:t>
      </w:r>
      <w:r w:rsidR="004B4EA6">
        <w:rPr>
          <w:b/>
        </w:rPr>
        <w:t>.</w:t>
      </w:r>
      <w:proofErr w:type="gramEnd"/>
    </w:p>
    <w:p w:rsidR="00F32772" w:rsidRDefault="00F32772" w:rsidP="00F32772">
      <w:pPr>
        <w:spacing w:line="480" w:lineRule="auto"/>
      </w:pPr>
      <w:r>
        <w:tab/>
        <w:t xml:space="preserve">Positioning theory </w:t>
      </w:r>
      <w:r w:rsidR="00A7793B">
        <w:t xml:space="preserve">has the potential to help us better </w:t>
      </w:r>
      <w:proofErr w:type="gramStart"/>
      <w:r w:rsidR="00A7793B">
        <w:t>understand</w:t>
      </w:r>
      <w:proofErr w:type="gramEnd"/>
      <w:r w:rsidR="00A7793B">
        <w:t xml:space="preserve"> </w:t>
      </w:r>
      <w:r>
        <w:t>conflicts. It is a process that allows one to analyze how discourse is used to construct relationships (</w:t>
      </w:r>
      <w:proofErr w:type="spellStart"/>
      <w:r>
        <w:t>Winslade</w:t>
      </w:r>
      <w:proofErr w:type="spellEnd"/>
      <w:r>
        <w:t xml:space="preserve">, 2005). The theory emphasizes the importance of language because it is the vehicle by which interpretations of reality are constructed.  As </w:t>
      </w:r>
      <w:proofErr w:type="spellStart"/>
      <w:r>
        <w:t>Harre</w:t>
      </w:r>
      <w:proofErr w:type="spellEnd"/>
      <w:r>
        <w:t xml:space="preserve"> and </w:t>
      </w:r>
      <w:r w:rsidR="00B95F45">
        <w:t xml:space="preserve">van </w:t>
      </w:r>
      <w:proofErr w:type="spellStart"/>
      <w:r>
        <w:t>Langenhove</w:t>
      </w:r>
      <w:proofErr w:type="spellEnd"/>
      <w:r>
        <w:t xml:space="preserve"> (1999) suggest, “It is within conversations that the social world is created, just as causality-linked things according to their properties constitute the natural world” (p.15).  </w:t>
      </w:r>
    </w:p>
    <w:p w:rsidR="00F32772" w:rsidRDefault="00F32772" w:rsidP="00F32772">
      <w:pPr>
        <w:spacing w:line="480" w:lineRule="auto"/>
        <w:ind w:firstLine="720"/>
      </w:pPr>
      <w:r>
        <w:t xml:space="preserve">Here, the use of the term “positioning” is an intentional one and should not be confused with “role”. The word position implies the kind of fluidity that is inherent in the nature of the </w:t>
      </w:r>
      <w:r>
        <w:lastRenderedPageBreak/>
        <w:t xml:space="preserve">interaction whereas “role” connotes a more fixed and rigid experience (Phillips, Fawns, &amp; Hayes, 2002). It involves how the person situates him or herself or is situated </w:t>
      </w:r>
      <w:r w:rsidR="00646C57">
        <w:t xml:space="preserve">by another </w:t>
      </w:r>
      <w:r>
        <w:t xml:space="preserve">within the conversation and can change if the situation changes. </w:t>
      </w:r>
      <w:proofErr w:type="spellStart"/>
      <w:r>
        <w:t>Harre</w:t>
      </w:r>
      <w:proofErr w:type="spellEnd"/>
      <w:r>
        <w:t xml:space="preserve"> and van </w:t>
      </w:r>
      <w:proofErr w:type="spellStart"/>
      <w:r>
        <w:t>Langenhove</w:t>
      </w:r>
      <w:proofErr w:type="spellEnd"/>
      <w:r>
        <w:t xml:space="preserve"> (1999) describe it as follows, “But positions can and do change.  </w:t>
      </w:r>
      <w:proofErr w:type="gramStart"/>
      <w:r>
        <w:t>Fluid positioning, not fixed roles, are used by people to cope with the situation they usually find themselves in” (p. 17).</w:t>
      </w:r>
      <w:proofErr w:type="gramEnd"/>
    </w:p>
    <w:p w:rsidR="00F32772" w:rsidRDefault="00F32772" w:rsidP="00F32772">
      <w:pPr>
        <w:spacing w:line="480" w:lineRule="auto"/>
        <w:ind w:firstLine="720"/>
      </w:pPr>
      <w:r>
        <w:t xml:space="preserve">Positioning theory is described as a three-pronged model </w:t>
      </w:r>
      <w:r w:rsidR="00A7793B">
        <w:t xml:space="preserve">(the positioning triangle) </w:t>
      </w:r>
      <w:r>
        <w:t>that bounds individuals by certain beliefs about their rights and duties within a community or context (</w:t>
      </w:r>
      <w:proofErr w:type="spellStart"/>
      <w:r>
        <w:t>Harre</w:t>
      </w:r>
      <w:proofErr w:type="spellEnd"/>
      <w:r>
        <w:t xml:space="preserve"> &amp; </w:t>
      </w:r>
      <w:proofErr w:type="spellStart"/>
      <w:r>
        <w:t>Moghaddam</w:t>
      </w:r>
      <w:proofErr w:type="spellEnd"/>
      <w:r>
        <w:t xml:space="preserve">, 2003). It is rooted in the works of Wittgenstein in that it is focused on discourse and </w:t>
      </w:r>
      <w:proofErr w:type="spellStart"/>
      <w:r>
        <w:t>Vygotsky</w:t>
      </w:r>
      <w:proofErr w:type="spellEnd"/>
      <w:r>
        <w:t xml:space="preserve"> in that it acknowledges the creative tendencies of human interaction (Phillips, Fawns, &amp; Hayes, 2002). Specifically, positioning theory draws from the </w:t>
      </w:r>
      <w:proofErr w:type="spellStart"/>
      <w:r>
        <w:t>Wittgensteinian</w:t>
      </w:r>
      <w:proofErr w:type="spellEnd"/>
      <w:r>
        <w:t xml:space="preserve"> notion that language is critically important to constructing social reality</w:t>
      </w:r>
      <w:r w:rsidR="00A7793B">
        <w:t xml:space="preserve">. It also draws from </w:t>
      </w:r>
      <w:proofErr w:type="spellStart"/>
      <w:r>
        <w:t>Vygotsky</w:t>
      </w:r>
      <w:r w:rsidR="00A7793B">
        <w:t>’s</w:t>
      </w:r>
      <w:proofErr w:type="spellEnd"/>
      <w:r w:rsidR="00A7793B">
        <w:t xml:space="preserve"> </w:t>
      </w:r>
      <w:r w:rsidR="001E3F6B">
        <w:t>view that</w:t>
      </w:r>
      <w:r w:rsidR="00BD4F53">
        <w:t xml:space="preserve"> </w:t>
      </w:r>
      <w:r>
        <w:t xml:space="preserve">certain linguistic and manipulative skills </w:t>
      </w:r>
      <w:r w:rsidR="00C4188F">
        <w:t xml:space="preserve">are needed </w:t>
      </w:r>
      <w:r>
        <w:t>to make sense of cognitive processes and experience (</w:t>
      </w:r>
      <w:proofErr w:type="spellStart"/>
      <w:r>
        <w:t>Harre</w:t>
      </w:r>
      <w:proofErr w:type="spellEnd"/>
      <w:r w:rsidR="00BD4F53">
        <w:t xml:space="preserve"> </w:t>
      </w:r>
      <w:r>
        <w:t xml:space="preserve">&amp; van </w:t>
      </w:r>
      <w:proofErr w:type="spellStart"/>
      <w:r>
        <w:t>Langenhove</w:t>
      </w:r>
      <w:proofErr w:type="spellEnd"/>
      <w:r>
        <w:t xml:space="preserve">, 1999). </w:t>
      </w:r>
    </w:p>
    <w:p w:rsidR="00F32772" w:rsidRDefault="00F32772" w:rsidP="00F32772">
      <w:pPr>
        <w:spacing w:line="480" w:lineRule="auto"/>
        <w:ind w:firstLine="720"/>
      </w:pPr>
      <w:r>
        <w:t xml:space="preserve">  </w:t>
      </w:r>
      <w:proofErr w:type="spellStart"/>
      <w:r>
        <w:t>Harre</w:t>
      </w:r>
      <w:proofErr w:type="spellEnd"/>
      <w:r>
        <w:t xml:space="preserve"> and </w:t>
      </w:r>
      <w:proofErr w:type="spellStart"/>
      <w:r>
        <w:t>Moghaddam</w:t>
      </w:r>
      <w:proofErr w:type="spellEnd"/>
      <w:r>
        <w:t xml:space="preserve"> (2003) elaborate that positioning accounts for the possible actions that one might take within a given situation. For instance, position theory would suggest that there are multiple possibilities for how an employee would react to being told by management that they must relocate to another city. The employee may disagree, refuse, express gratitude or comply. </w:t>
      </w:r>
      <w:proofErr w:type="spellStart"/>
      <w:r>
        <w:t>Harre</w:t>
      </w:r>
      <w:proofErr w:type="spellEnd"/>
      <w:r>
        <w:t xml:space="preserve"> and </w:t>
      </w:r>
      <w:proofErr w:type="spellStart"/>
      <w:r>
        <w:t>Moghaddam</w:t>
      </w:r>
      <w:proofErr w:type="spellEnd"/>
      <w:r>
        <w:t xml:space="preserve"> assert, “A position implicitly limits how much of what is logically possible for a given person to say and do and is properly a part of the person’s repertoire of actions at a certain moment in a certain context, including other people” (</w:t>
      </w:r>
      <w:proofErr w:type="spellStart"/>
      <w:r>
        <w:t>Harre</w:t>
      </w:r>
      <w:proofErr w:type="spellEnd"/>
      <w:r>
        <w:t xml:space="preserve"> &amp; </w:t>
      </w:r>
      <w:proofErr w:type="spellStart"/>
      <w:r>
        <w:t>Moghaddam</w:t>
      </w:r>
      <w:proofErr w:type="spellEnd"/>
      <w:r>
        <w:t>, 2003, p. 5). The specific vertices of the positioning triangle include position, speech and other acts, and storyline (</w:t>
      </w:r>
      <w:proofErr w:type="spellStart"/>
      <w:r>
        <w:t>Harre</w:t>
      </w:r>
      <w:proofErr w:type="spellEnd"/>
      <w:r w:rsidR="00B95F45">
        <w:t xml:space="preserve"> </w:t>
      </w:r>
      <w:r>
        <w:t>&amp;</w:t>
      </w:r>
      <w:r w:rsidR="00B95F45">
        <w:t xml:space="preserve"> </w:t>
      </w:r>
      <w:r w:rsidR="00276706">
        <w:t xml:space="preserve">van </w:t>
      </w:r>
      <w:proofErr w:type="spellStart"/>
      <w:r>
        <w:t>Langenhove</w:t>
      </w:r>
      <w:proofErr w:type="spellEnd"/>
      <w:r>
        <w:t xml:space="preserve">, 1999; </w:t>
      </w:r>
      <w:proofErr w:type="spellStart"/>
      <w:r>
        <w:t>Harre</w:t>
      </w:r>
      <w:proofErr w:type="spellEnd"/>
      <w:r>
        <w:t xml:space="preserve"> &amp; </w:t>
      </w:r>
      <w:proofErr w:type="spellStart"/>
      <w:r>
        <w:t>Moghaddam</w:t>
      </w:r>
      <w:proofErr w:type="spellEnd"/>
      <w:r>
        <w:t xml:space="preserve">, 2003). </w:t>
      </w:r>
    </w:p>
    <w:p w:rsidR="00F32772" w:rsidRDefault="00F32772" w:rsidP="00F32772">
      <w:pPr>
        <w:spacing w:line="480" w:lineRule="auto"/>
        <w:ind w:firstLine="720"/>
      </w:pPr>
      <w:r>
        <w:lastRenderedPageBreak/>
        <w:t xml:space="preserve">Positioning theory also looks at how power (or agency) is enacted within an exchange. The theory helps to identify who has the right to position and who does not have this right. As one researcher notes, “Implicit within this model is the agency that people demonstrate in achieving, accepting or rejecting positioning acts within the conversation…” </w:t>
      </w:r>
      <w:proofErr w:type="gramStart"/>
      <w:r>
        <w:t>(</w:t>
      </w:r>
      <w:proofErr w:type="spellStart"/>
      <w:r>
        <w:t>Arkoudis</w:t>
      </w:r>
      <w:proofErr w:type="spellEnd"/>
      <w:r>
        <w:t>, 2005, p. 175).</w:t>
      </w:r>
      <w:proofErr w:type="gramEnd"/>
      <w:r>
        <w:t xml:space="preserve"> In other words, individuals are positioned, repositioned, and position others. Again, the positioning is dynamic in that it is constantly open for renegotiation as members of the exchange assert their sense of perceived power by initiating, accepting, or rejecting positioning acts.</w:t>
      </w:r>
    </w:p>
    <w:p w:rsidR="00F32772" w:rsidRDefault="00F32772" w:rsidP="00F32772">
      <w:pPr>
        <w:spacing w:line="480" w:lineRule="auto"/>
        <w:ind w:firstLine="720"/>
      </w:pPr>
      <w:r>
        <w:t xml:space="preserve">According to </w:t>
      </w:r>
      <w:proofErr w:type="spellStart"/>
      <w:r>
        <w:t>Harre</w:t>
      </w:r>
      <w:proofErr w:type="spellEnd"/>
      <w:r>
        <w:t xml:space="preserve"> and </w:t>
      </w:r>
      <w:proofErr w:type="spellStart"/>
      <w:r>
        <w:t>Moghaddam</w:t>
      </w:r>
      <w:proofErr w:type="spellEnd"/>
      <w:r>
        <w:t xml:space="preserve"> (2003), positioning can either be deliberate or inadvertent. If the positioning is deliberate, then specific policies, programs, and so forth may be put into place to uphold the positioning. For instance, within the context of this study, one of management’s inherent rights </w:t>
      </w:r>
      <w:r w:rsidR="00C4188F">
        <w:t>(</w:t>
      </w:r>
      <w:r>
        <w:t>as identified in the language of the contract for the specific union representing the affected employees of this centralization</w:t>
      </w:r>
      <w:r w:rsidR="00C4188F">
        <w:t>)</w:t>
      </w:r>
      <w:r>
        <w:t xml:space="preserve"> is that management has the right to determine where certain work will be located. If the positioning is inadvertent, then it may be the result of long-held beliefs and values which cause the positioning to be inherent wit</w:t>
      </w:r>
      <w:r w:rsidR="00646C57">
        <w:t>hin the culture.</w:t>
      </w:r>
    </w:p>
    <w:p w:rsidR="00F32772" w:rsidRDefault="00F32772" w:rsidP="00646C57">
      <w:pPr>
        <w:spacing w:line="480" w:lineRule="auto"/>
        <w:ind w:firstLine="720"/>
      </w:pPr>
      <w:r>
        <w:t xml:space="preserve">Additionally, </w:t>
      </w:r>
      <w:proofErr w:type="spellStart"/>
      <w:r>
        <w:t>Harre</w:t>
      </w:r>
      <w:proofErr w:type="spellEnd"/>
      <w:r>
        <w:t xml:space="preserve"> and </w:t>
      </w:r>
      <w:proofErr w:type="spellStart"/>
      <w:r>
        <w:t>Moghaddam</w:t>
      </w:r>
      <w:proofErr w:type="spellEnd"/>
      <w:r>
        <w:t xml:space="preserve"> (2003) suggest that individuals can be repositioned, which is to challenge the initial positioning. “To engage in repositioning oneself or others is to claim a right or a duty to adjust what an actor has taken to be the first order positioning that is dominating the unfolding of events” (</w:t>
      </w:r>
      <w:proofErr w:type="spellStart"/>
      <w:r>
        <w:t>Harre</w:t>
      </w:r>
      <w:proofErr w:type="spellEnd"/>
      <w:r w:rsidR="00BD4F53">
        <w:t xml:space="preserve"> </w:t>
      </w:r>
      <w:r>
        <w:t>&amp;</w:t>
      </w:r>
      <w:r w:rsidR="00BD4F53">
        <w:t xml:space="preserve"> </w:t>
      </w:r>
      <w:proofErr w:type="spellStart"/>
      <w:r>
        <w:t>Moghaddam</w:t>
      </w:r>
      <w:proofErr w:type="spellEnd"/>
      <w:r>
        <w:t xml:space="preserve">, 2003, p. 5). For example, </w:t>
      </w:r>
      <w:r w:rsidR="0080074E">
        <w:t xml:space="preserve">if </w:t>
      </w:r>
      <w:r>
        <w:t>employees filed a grievance on the reclassification of positions</w:t>
      </w:r>
      <w:r w:rsidR="0080074E">
        <w:t>, this</w:t>
      </w:r>
      <w:r w:rsidR="00C4188F">
        <w:t xml:space="preserve"> would be </w:t>
      </w:r>
      <w:r w:rsidR="0080074E">
        <w:t xml:space="preserve">seen as a </w:t>
      </w:r>
      <w:r w:rsidR="00C4188F">
        <w:t>challeng</w:t>
      </w:r>
      <w:r w:rsidR="0080074E">
        <w:t>e</w:t>
      </w:r>
      <w:r w:rsidR="00C4188F">
        <w:t xml:space="preserve"> </w:t>
      </w:r>
      <w:r w:rsidR="0080074E">
        <w:t xml:space="preserve">of </w:t>
      </w:r>
      <w:r w:rsidR="00C4188F">
        <w:t>the initial positioning</w:t>
      </w:r>
      <w:r>
        <w:t>. The following sections further define positioning theory by describing each point on the positioning triangle.</w:t>
      </w:r>
    </w:p>
    <w:p w:rsidR="003E7111" w:rsidRDefault="003E7111">
      <w:pPr>
        <w:spacing w:after="200" w:line="276" w:lineRule="auto"/>
        <w:rPr>
          <w:b/>
          <w:i/>
        </w:rPr>
      </w:pPr>
      <w:r>
        <w:rPr>
          <w:b/>
          <w:i/>
        </w:rPr>
        <w:br w:type="page"/>
      </w:r>
    </w:p>
    <w:p w:rsidR="00F32772" w:rsidRPr="004B4EA6" w:rsidRDefault="00F32772" w:rsidP="00F32772">
      <w:pPr>
        <w:spacing w:line="480" w:lineRule="auto"/>
        <w:ind w:firstLine="720"/>
        <w:rPr>
          <w:b/>
          <w:i/>
        </w:rPr>
      </w:pPr>
      <w:proofErr w:type="gramStart"/>
      <w:r w:rsidRPr="004B4EA6">
        <w:rPr>
          <w:b/>
          <w:i/>
        </w:rPr>
        <w:lastRenderedPageBreak/>
        <w:t>Position.</w:t>
      </w:r>
      <w:proofErr w:type="gramEnd"/>
    </w:p>
    <w:p w:rsidR="00646648" w:rsidRDefault="00F32772" w:rsidP="00646648">
      <w:pPr>
        <w:spacing w:line="480" w:lineRule="auto"/>
        <w:ind w:firstLine="720"/>
      </w:pPr>
      <w:r>
        <w:t>Position refers to those rights and duties to act a certain way at a certain time. However, there are also certain actions to which individuals may not have access because they are either denied access or re</w:t>
      </w:r>
      <w:r w:rsidR="00646C57">
        <w:t>fused access. For instance, a decision to centralize would</w:t>
      </w:r>
      <w:r>
        <w:t xml:space="preserve"> largely </w:t>
      </w:r>
      <w:r w:rsidR="00646C57">
        <w:t xml:space="preserve">be </w:t>
      </w:r>
      <w:r>
        <w:t xml:space="preserve">a corporate management decision. As a result, </w:t>
      </w:r>
      <w:r w:rsidR="00646C57">
        <w:t xml:space="preserve">those impacted by the centralization </w:t>
      </w:r>
      <w:r>
        <w:t>m</w:t>
      </w:r>
      <w:r w:rsidR="006056F2">
        <w:t>ay not feel they have</w:t>
      </w:r>
      <w:r>
        <w:t xml:space="preserve"> the right to questi</w:t>
      </w:r>
      <w:r w:rsidR="006056F2">
        <w:t>on the centralization. They would</w:t>
      </w:r>
      <w:r>
        <w:t xml:space="preserve"> not </w:t>
      </w:r>
      <w:r w:rsidR="006056F2">
        <w:t xml:space="preserve">be </w:t>
      </w:r>
      <w:r>
        <w:t>positioned as peers with corporate ma</w:t>
      </w:r>
      <w:r w:rsidR="006056F2">
        <w:t>nagement</w:t>
      </w:r>
      <w:r>
        <w:t>. Again, positioning theory suggests that there are certain power dynamics at play. However, it is important to remember that even these un-accessed actions are considered a part of the individual’s repertoire of actions whether they</w:t>
      </w:r>
      <w:r w:rsidR="006056F2">
        <w:t xml:space="preserve"> recognize it or not. Those who were impacted</w:t>
      </w:r>
      <w:r>
        <w:t xml:space="preserve"> could have questioned corporate m</w:t>
      </w:r>
      <w:r w:rsidR="006056F2">
        <w:t>anagement’s decisions if they</w:t>
      </w:r>
      <w:r>
        <w:t xml:space="preserve"> chose to withhold their opinion. Also, a new employee may feel that he or she had no other alternative but to comply with management’s order to centralize even though it would be within the range of possibilities to ask questions or express verbal disagreement, as was the case with some of the more experienced employees. In this instance, the new employee could have also expressed disagreement but was not aware of his or he</w:t>
      </w:r>
      <w:r w:rsidR="006056F2">
        <w:t>r right to do so; however, it would</w:t>
      </w:r>
      <w:r>
        <w:t xml:space="preserve"> still </w:t>
      </w:r>
      <w:r w:rsidR="006056F2">
        <w:t xml:space="preserve">be </w:t>
      </w:r>
      <w:r>
        <w:t xml:space="preserve">considered to be part of his or her repertoire of </w:t>
      </w:r>
      <w:r w:rsidR="006056F2">
        <w:t xml:space="preserve">possible </w:t>
      </w:r>
      <w:r>
        <w:t>actions.</w:t>
      </w:r>
    </w:p>
    <w:p w:rsidR="00F32772" w:rsidRDefault="00F32772" w:rsidP="00F32772">
      <w:pPr>
        <w:spacing w:line="480" w:lineRule="auto"/>
        <w:ind w:firstLine="720"/>
      </w:pPr>
      <w:proofErr w:type="spellStart"/>
      <w:r>
        <w:t>Harre</w:t>
      </w:r>
      <w:proofErr w:type="spellEnd"/>
      <w:r>
        <w:t xml:space="preserve"> (2005) suggests that when individuals talk about “rights” </w:t>
      </w:r>
      <w:r w:rsidR="00C4188F">
        <w:t xml:space="preserve">they are </w:t>
      </w:r>
      <w:r>
        <w:t>often refe</w:t>
      </w:r>
      <w:r w:rsidR="00C4188F">
        <w:t>r</w:t>
      </w:r>
      <w:r>
        <w:t>r</w:t>
      </w:r>
      <w:r w:rsidR="00C4188F">
        <w:t>ing</w:t>
      </w:r>
      <w:r>
        <w:t xml:space="preserve"> to some sort of entitlement. “Duty” refers to some sort of action upon which an individual should act. A supervisor’s responsibilities with regard to discipline serve as an excellent example to distinguish between rights and duties. For instance, a supervisor might consider his or her authority to make certain decisions about the type of discipline as a “right” in the corporate setting. He or she may then distinguish the actual responsibility of disciplining employees for certain employment infractions as a “duty”.  This notion of rights and duties help</w:t>
      </w:r>
      <w:r w:rsidR="00C4188F">
        <w:t>s</w:t>
      </w:r>
      <w:r>
        <w:t xml:space="preserve"> to explain the </w:t>
      </w:r>
      <w:r>
        <w:lastRenderedPageBreak/>
        <w:t>supervisor’s perspective in issuing discipline and what position he or she is likely to take in issuing the discipline.</w:t>
      </w:r>
    </w:p>
    <w:p w:rsidR="00F32772" w:rsidRDefault="00F32772" w:rsidP="00F32772">
      <w:pPr>
        <w:spacing w:line="480" w:lineRule="auto"/>
        <w:ind w:firstLine="720"/>
      </w:pPr>
      <w:r>
        <w:t xml:space="preserve">Both “right” and “duty” imply a sense of moral obligation.  In fact, </w:t>
      </w:r>
      <w:proofErr w:type="spellStart"/>
      <w:r>
        <w:t>Bullough</w:t>
      </w:r>
      <w:proofErr w:type="spellEnd"/>
      <w:r>
        <w:t xml:space="preserve"> and Draper (2004) argue that the very act of positioning helps us to understand a person’s sense of moral order and his or her position within that context. That sense of moral obligation in turn influences the peoples’ own understanding of their rights and duties.</w:t>
      </w:r>
    </w:p>
    <w:p w:rsidR="00F32772" w:rsidRDefault="00F32772" w:rsidP="00F32772">
      <w:pPr>
        <w:spacing w:line="480" w:lineRule="auto"/>
        <w:ind w:firstLine="720"/>
      </w:pPr>
      <w:r>
        <w:t xml:space="preserve">In looking back at the supervisory example, the supervisor might feel morally obligated to discipline his or her employee for a particular infraction because of the authority that the company has given him or her to do so. He or she may feel that one form of discipline (e.g. written warning) is more appropriate than another (e.g. suspension) depending upon the nature of the infraction. From this perspective, discipline is a management expectation. In other words, supervisors are expected to discipline their employees for violating company policy and are expected to determine the appropriate type of discipline. </w:t>
      </w:r>
    </w:p>
    <w:p w:rsidR="00F32772" w:rsidRDefault="00F32772" w:rsidP="00F32772">
      <w:pPr>
        <w:spacing w:line="480" w:lineRule="auto"/>
        <w:ind w:firstLine="720"/>
      </w:pPr>
      <w:r>
        <w:t>It is important to also note that these rights and duties often vary across cultures and context. For instance, Hoppe-Graff and Kim (2005) found that German and Korean adolescents defined rights and duties differently in their study. The researchers held that these differences are related to cultural influences. So when this discussion about rights and duties are applied to the description of positioning theory, one should keep in mind that what people feel like they are entitled to or are obligated to act upon may not look the same for all people.</w:t>
      </w:r>
    </w:p>
    <w:p w:rsidR="00646648" w:rsidRPr="00327486" w:rsidRDefault="00646648" w:rsidP="00F32772">
      <w:pPr>
        <w:spacing w:line="480" w:lineRule="auto"/>
        <w:ind w:firstLine="720"/>
      </w:pPr>
      <w:r>
        <w:t>Finally positions can be thought of in terms of first, second, and third order. First order involves the initial</w:t>
      </w:r>
      <w:r w:rsidR="00711A1E">
        <w:t xml:space="preserve"> positioning act. It relates to how an individual positions him or herself or is positioned by others in an exchange. Second order positioning refers to a challenge of the initial </w:t>
      </w:r>
      <w:r w:rsidR="00711A1E">
        <w:lastRenderedPageBreak/>
        <w:t>positioning act. It is when an individual attempts to position him or herself differently. Third order positioning</w:t>
      </w:r>
      <w:r w:rsidR="00276706">
        <w:t xml:space="preserve"> occurs outside of the social exchange (</w:t>
      </w:r>
      <w:proofErr w:type="spellStart"/>
      <w:r w:rsidR="00276706">
        <w:t>Harre</w:t>
      </w:r>
      <w:proofErr w:type="spellEnd"/>
      <w:r w:rsidR="00276706">
        <w:t xml:space="preserve"> &amp; van </w:t>
      </w:r>
      <w:proofErr w:type="spellStart"/>
      <w:r w:rsidR="00276706">
        <w:t>Lange</w:t>
      </w:r>
      <w:r w:rsidR="007C681D">
        <w:t>n</w:t>
      </w:r>
      <w:r w:rsidR="00276706">
        <w:t>hove</w:t>
      </w:r>
      <w:proofErr w:type="spellEnd"/>
      <w:r w:rsidR="00276706">
        <w:t>, 1999).</w:t>
      </w:r>
    </w:p>
    <w:p w:rsidR="00F32772" w:rsidRPr="004B4EA6" w:rsidRDefault="00F32772" w:rsidP="00F32772">
      <w:pPr>
        <w:spacing w:line="480" w:lineRule="auto"/>
        <w:ind w:firstLine="720"/>
        <w:rPr>
          <w:b/>
          <w:i/>
        </w:rPr>
      </w:pPr>
      <w:r w:rsidRPr="004B4EA6">
        <w:rPr>
          <w:b/>
          <w:i/>
        </w:rPr>
        <w:t>Speech acts.</w:t>
      </w:r>
    </w:p>
    <w:p w:rsidR="00870A33" w:rsidRDefault="00F32772" w:rsidP="00F32772">
      <w:pPr>
        <w:spacing w:line="480" w:lineRule="auto"/>
      </w:pPr>
      <w:r>
        <w:tab/>
      </w:r>
      <w:r w:rsidR="00C4188F">
        <w:t>The</w:t>
      </w:r>
      <w:r>
        <w:t xml:space="preserve"> second point on the positioning triangle is speech </w:t>
      </w:r>
      <w:r w:rsidR="00161684">
        <w:t>acts</w:t>
      </w:r>
      <w:r w:rsidR="00176343">
        <w:t>.</w:t>
      </w:r>
      <w:r>
        <w:t xml:space="preserve"> This refers to the specific act that is being performed within a social context to which meaning is assigned.</w:t>
      </w:r>
      <w:r w:rsidR="00AE46E8">
        <w:t xml:space="preserve"> </w:t>
      </w:r>
      <w:r w:rsidR="00276706">
        <w:t>The initiating utterance is the illocutionary force</w:t>
      </w:r>
      <w:r w:rsidR="00870A33">
        <w:t xml:space="preserve">. The pending response or consequence </w:t>
      </w:r>
      <w:r w:rsidR="00C4188F">
        <w:t>is</w:t>
      </w:r>
      <w:r w:rsidR="00870A33">
        <w:t xml:space="preserve"> the </w:t>
      </w:r>
      <w:proofErr w:type="spellStart"/>
      <w:r w:rsidR="00870A33">
        <w:t>perloc</w:t>
      </w:r>
      <w:r w:rsidR="007C681D">
        <w:t>u</w:t>
      </w:r>
      <w:r w:rsidR="00870A33">
        <w:t>tionary</w:t>
      </w:r>
      <w:proofErr w:type="spellEnd"/>
      <w:r w:rsidR="00870A33">
        <w:t xml:space="preserve"> force (</w:t>
      </w:r>
      <w:proofErr w:type="spellStart"/>
      <w:r w:rsidR="00870A33">
        <w:t>Harre</w:t>
      </w:r>
      <w:proofErr w:type="spellEnd"/>
      <w:r w:rsidR="00870A33">
        <w:t xml:space="preserve"> &amp; van </w:t>
      </w:r>
      <w:proofErr w:type="spellStart"/>
      <w:r w:rsidR="00870A33">
        <w:t>Langen</w:t>
      </w:r>
      <w:r w:rsidR="007C681D">
        <w:t>h</w:t>
      </w:r>
      <w:r w:rsidR="00870A33">
        <w:t>ove</w:t>
      </w:r>
      <w:proofErr w:type="spellEnd"/>
      <w:r w:rsidR="00870A33">
        <w:t xml:space="preserve">, 1999). </w:t>
      </w:r>
      <w:r w:rsidR="00AE46E8">
        <w:t xml:space="preserve"> The idea that the act </w:t>
      </w:r>
      <w:r w:rsidR="00B87D4A">
        <w:t xml:space="preserve">that </w:t>
      </w:r>
      <w:r w:rsidR="00AE46E8">
        <w:t xml:space="preserve">occurs is a joint construction of a social interaction is a key distinction identified by Davies and </w:t>
      </w:r>
      <w:proofErr w:type="spellStart"/>
      <w:r w:rsidR="00AE46E8">
        <w:t>Harre</w:t>
      </w:r>
      <w:proofErr w:type="spellEnd"/>
      <w:r w:rsidR="00AE46E8">
        <w:t xml:space="preserve"> (1999). This is to say that the </w:t>
      </w:r>
      <w:r w:rsidR="00B87D4A">
        <w:t>impact of the utterance is not solely based on the intentions of the individual but acknowledges that meaning is negotiated in social interactions.</w:t>
      </w:r>
    </w:p>
    <w:p w:rsidR="00F32772" w:rsidRDefault="00176343" w:rsidP="00176343">
      <w:pPr>
        <w:spacing w:line="480" w:lineRule="auto"/>
        <w:ind w:firstLine="720"/>
      </w:pPr>
      <w:r>
        <w:t xml:space="preserve">The act </w:t>
      </w:r>
      <w:r w:rsidR="00161684">
        <w:t>must</w:t>
      </w:r>
      <w:r w:rsidR="00F32772">
        <w:t xml:space="preserve"> first</w:t>
      </w:r>
      <w:r w:rsidR="00161684">
        <w:t xml:space="preserve"> </w:t>
      </w:r>
      <w:r w:rsidR="007C681D">
        <w:t xml:space="preserve">be </w:t>
      </w:r>
      <w:r w:rsidR="00161684">
        <w:t>consider</w:t>
      </w:r>
      <w:r>
        <w:t>ed</w:t>
      </w:r>
      <w:r w:rsidR="00F32772">
        <w:t xml:space="preserve"> </w:t>
      </w:r>
      <w:r w:rsidR="00B87D4A">
        <w:t xml:space="preserve">by participants </w:t>
      </w:r>
      <w:r w:rsidR="00F32772">
        <w:t>in terms of whether it is appropriate given the situation, and then the act influences subsequent actions.</w:t>
      </w:r>
      <w:r w:rsidR="00161684">
        <w:t xml:space="preserve"> </w:t>
      </w:r>
      <w:r w:rsidR="00F32772">
        <w:t xml:space="preserve">This notion is very similar to Wittgenstein’s (2003) concept of language games. From the </w:t>
      </w:r>
      <w:proofErr w:type="spellStart"/>
      <w:r w:rsidR="00F32772">
        <w:t>Wittgensteinian</w:t>
      </w:r>
      <w:proofErr w:type="spellEnd"/>
      <w:r w:rsidR="00F32772">
        <w:t xml:space="preserve"> perspective, participants engrossed in conversation are participating in a kind of game, which is referred to as a language game (</w:t>
      </w:r>
      <w:proofErr w:type="spellStart"/>
      <w:r w:rsidR="00F32772">
        <w:t>Buttny</w:t>
      </w:r>
      <w:proofErr w:type="spellEnd"/>
      <w:r w:rsidR="00F32772">
        <w:t xml:space="preserve">, 1986; </w:t>
      </w:r>
      <w:proofErr w:type="spellStart"/>
      <w:r w:rsidR="00F32772">
        <w:t>Delanty</w:t>
      </w:r>
      <w:proofErr w:type="spellEnd"/>
      <w:r w:rsidR="00F32772">
        <w:t xml:space="preserve">, 1997; </w:t>
      </w:r>
      <w:proofErr w:type="spellStart"/>
      <w:r w:rsidR="00F32772">
        <w:t>Gergen</w:t>
      </w:r>
      <w:proofErr w:type="spellEnd"/>
      <w:r w:rsidR="00F32772">
        <w:t>, 1999).  In other words, Wittgenstein recognizes that language is used in patterns in different situations.  Each word or phrase can be likened to a move of sorts. If someone asks “What time is it”, that represents a move. The other person must then move in a logical manner. He or she would respond by indicating the time, “</w:t>
      </w:r>
      <w:proofErr w:type="gramStart"/>
      <w:r w:rsidR="00F32772">
        <w:t>It’s</w:t>
      </w:r>
      <w:proofErr w:type="gramEnd"/>
      <w:r w:rsidR="00F32772">
        <w:t xml:space="preserve"> 5:00 p.m.”  Conversely, the individual would not be operating within the rules of the game if he or she responded with, “It’s Tuesday.” That response would be considered an inappropriate response given the situation. </w:t>
      </w:r>
      <w:r w:rsidR="00C77E6F">
        <w:t xml:space="preserve"> It is not possible to say just anything</w:t>
      </w:r>
      <w:r w:rsidR="00161684">
        <w:t xml:space="preserve"> </w:t>
      </w:r>
      <w:r w:rsidR="00C77E6F">
        <w:t xml:space="preserve">in </w:t>
      </w:r>
      <w:r w:rsidR="00F32772">
        <w:t>conversational situations; rather, there are specific criteria or rules that govern our responses depending on the storyline (</w:t>
      </w:r>
      <w:proofErr w:type="spellStart"/>
      <w:r w:rsidR="00F32772">
        <w:t>Buttny</w:t>
      </w:r>
      <w:proofErr w:type="spellEnd"/>
      <w:r w:rsidR="00F32772">
        <w:t xml:space="preserve">, 1986; </w:t>
      </w:r>
      <w:proofErr w:type="spellStart"/>
      <w:r w:rsidR="00F32772">
        <w:t>Gergen</w:t>
      </w:r>
      <w:proofErr w:type="spellEnd"/>
      <w:r w:rsidR="00F32772">
        <w:t xml:space="preserve">, 1999).  </w:t>
      </w:r>
    </w:p>
    <w:p w:rsidR="00F32772" w:rsidRDefault="00F32772" w:rsidP="00F32772">
      <w:pPr>
        <w:spacing w:line="480" w:lineRule="auto"/>
        <w:ind w:firstLine="720"/>
      </w:pPr>
      <w:r>
        <w:lastRenderedPageBreak/>
        <w:t>Wittgenstein’s view positions language as more than just communicative devices. The idea of language as a tool creates the impression of a passive object. However, language is not merely hanging out in the backgro</w:t>
      </w:r>
      <w:r w:rsidR="006056F2">
        <w:t xml:space="preserve">und. It is in the driving force that </w:t>
      </w:r>
      <w:r>
        <w:t>actively creates our realities.  Moreover, these constructions are inherently social. Wittgenstein’s views highlight that our reactions and responses are never solely dependent upon one person. Instead, our actions are always influenced, shaped, defined by, and negotiated within the social realm. “What Wittgenstein brings to our attention, is the nature and extent of the usually unnoticed, background activities constituting the everyday lives we live, as non-intellectualizing, non-deliberating, embodied beings, spontaneously reacting and responding to those around us” (</w:t>
      </w:r>
      <w:proofErr w:type="spellStart"/>
      <w:r>
        <w:t>Shotter</w:t>
      </w:r>
      <w:proofErr w:type="spellEnd"/>
      <w:r>
        <w:t>, 1995, p. 2).</w:t>
      </w:r>
    </w:p>
    <w:p w:rsidR="00F32772" w:rsidRDefault="00F32772" w:rsidP="00F32772">
      <w:pPr>
        <w:spacing w:line="480" w:lineRule="auto"/>
        <w:ind w:firstLine="720"/>
      </w:pPr>
      <w:r>
        <w:t xml:space="preserve">Similarly, there are certain moves that one makes in a conflict, such that these moves undeniably distinguish the interaction as a conflict. To make this point, I will revisit the example used previously in the discussion of language games. If someone asked for the time and after hearing the response replied with, “It’s not 5:00 p.m. It’s only 3:30 p.m.,” then the potential for a conflict exists. The specific cue that signals that the exchange could result in a conflict is that one person has </w:t>
      </w:r>
      <w:r w:rsidR="00657A35">
        <w:t>challenged</w:t>
      </w:r>
      <w:r>
        <w:t xml:space="preserve"> another person’s statement.  </w:t>
      </w:r>
    </w:p>
    <w:p w:rsidR="00F32772" w:rsidRDefault="00F32772" w:rsidP="006056F2">
      <w:pPr>
        <w:spacing w:line="480" w:lineRule="auto"/>
        <w:ind w:firstLine="720"/>
      </w:pPr>
      <w:r>
        <w:t xml:space="preserve">Admittedly, it could be argued that this exchange may not necessarily result in a conflict, but it does demonstrate that there must be some kind of differing viewpoint expressed within the exchange. As previously addressed, </w:t>
      </w:r>
      <w:r w:rsidR="00657A35">
        <w:t xml:space="preserve">one definition of </w:t>
      </w:r>
      <w:r>
        <w:t xml:space="preserve">a conflict </w:t>
      </w:r>
      <w:r w:rsidR="00657A35">
        <w:t xml:space="preserve">is that it </w:t>
      </w:r>
      <w:r>
        <w:t>involves perspectives, emotions and actions.  Additionally, individuals usually passionately persist in their conflicting viewpoints and further polarize in this specific type of language ga</w:t>
      </w:r>
      <w:r w:rsidR="006056F2">
        <w:t xml:space="preserve">me. </w:t>
      </w:r>
      <w:r>
        <w:t xml:space="preserve">However, these moves or speech acts are also usually dictated by the history of the individuals engaged in the disagreement, which leads to the remaining point on the positioning triangle—the storyline.  </w:t>
      </w:r>
    </w:p>
    <w:p w:rsidR="00F32772" w:rsidRPr="004B4EA6" w:rsidRDefault="00F32772" w:rsidP="00F32772">
      <w:pPr>
        <w:spacing w:line="480" w:lineRule="auto"/>
        <w:rPr>
          <w:b/>
          <w:i/>
        </w:rPr>
      </w:pPr>
      <w:r>
        <w:rPr>
          <w:b/>
        </w:rPr>
        <w:lastRenderedPageBreak/>
        <w:tab/>
      </w:r>
      <w:proofErr w:type="gramStart"/>
      <w:r w:rsidRPr="004B4EA6">
        <w:rPr>
          <w:b/>
          <w:i/>
        </w:rPr>
        <w:t>Storyline.</w:t>
      </w:r>
      <w:proofErr w:type="gramEnd"/>
    </w:p>
    <w:p w:rsidR="00F32772" w:rsidRDefault="00F32772" w:rsidP="00F32772">
      <w:pPr>
        <w:spacing w:line="480" w:lineRule="auto"/>
        <w:ind w:firstLine="720"/>
      </w:pPr>
      <w:r>
        <w:t xml:space="preserve">Storylines are established patterns of group interactions that tend to inform future interactions. As </w:t>
      </w:r>
      <w:proofErr w:type="spellStart"/>
      <w:r>
        <w:t>Harre</w:t>
      </w:r>
      <w:proofErr w:type="spellEnd"/>
      <w:r>
        <w:t xml:space="preserve"> and </w:t>
      </w:r>
      <w:proofErr w:type="spellStart"/>
      <w:r>
        <w:t>Moghaddam</w:t>
      </w:r>
      <w:proofErr w:type="spellEnd"/>
      <w:r>
        <w:t xml:space="preserve"> (2003) suggest, the way that individuals respond to one another is not totally random but can be a consequence of previous interactions. For instance, the type of discipline a supervisor gives may not solely be dependent upon what the employee did wrong. The supervisor may take into consideration his or her previous encounters with the individual, which is to operate within a type of storyline.  </w:t>
      </w:r>
    </w:p>
    <w:p w:rsidR="00F32772" w:rsidRDefault="00F32772" w:rsidP="00F32772">
      <w:pPr>
        <w:spacing w:line="480" w:lineRule="auto"/>
        <w:ind w:firstLine="720"/>
      </w:pPr>
      <w:r>
        <w:t>The potential storylines could either be “the problem employee” or “the model employee.” Depending upon the perspective of the supervisor, the resulting disciplinary action could be very different. For example, if the supervisor perceives that the employee has been</w:t>
      </w:r>
      <w:r w:rsidRPr="00B9012B">
        <w:t xml:space="preserve"> a </w:t>
      </w:r>
      <w:r w:rsidRPr="00B9012B">
        <w:rPr>
          <w:i/>
        </w:rPr>
        <w:t>model employee</w:t>
      </w:r>
      <w:r>
        <w:t xml:space="preserve">, then that supervisor might be inclined to issue a more lenient disciplinary action versus the one he or she may issue to the </w:t>
      </w:r>
      <w:r w:rsidRPr="00B9012B">
        <w:rPr>
          <w:i/>
        </w:rPr>
        <w:t>problem employee</w:t>
      </w:r>
      <w:r>
        <w:t xml:space="preserve">. Likewise, the tone of the discussion that the supervisor has with the employee would vary depending upon the specific storyline the supervisor is following.  </w:t>
      </w:r>
    </w:p>
    <w:p w:rsidR="00F32772" w:rsidRDefault="00F32772" w:rsidP="00F32772">
      <w:pPr>
        <w:spacing w:line="480" w:lineRule="auto"/>
        <w:ind w:firstLine="720"/>
      </w:pPr>
      <w:r>
        <w:t>Another example is the interaction between parents and their children. There may be a number of potential storylines for this type of relationship. One storyline might be “the rebellious teen.” Another storyline might be the “apathetic or out of touch parent”.  However, it is important to remember that even these interactions would not be based on a single instance.</w:t>
      </w:r>
    </w:p>
    <w:p w:rsidR="00F32772" w:rsidRDefault="00F32772" w:rsidP="00F32772">
      <w:pPr>
        <w:spacing w:line="480" w:lineRule="auto"/>
      </w:pPr>
      <w:r>
        <w:t>Storylines involve people’s assumptions, their biases, and habits. As a consequence, their potential to influence a particular interaction extend</w:t>
      </w:r>
      <w:r w:rsidR="00B264F2">
        <w:t>s</w:t>
      </w:r>
      <w:r>
        <w:t xml:space="preserve"> beyond the original actors of the originating incident. For instance, the way parents choose to raise their children may be a direct result of the way they were raised. Also, the interactions between a supervisor and an employee may result from how that supervisor was treated by his or her superior when he or she was a subordinate.  </w:t>
      </w:r>
    </w:p>
    <w:p w:rsidR="00F32772" w:rsidRDefault="00F32772" w:rsidP="00F32772">
      <w:pPr>
        <w:spacing w:line="480" w:lineRule="auto"/>
        <w:ind w:firstLine="720"/>
      </w:pPr>
      <w:r>
        <w:lastRenderedPageBreak/>
        <w:t xml:space="preserve">Now that the components of positioning theory have been explored, the next section will focus on the </w:t>
      </w:r>
      <w:r w:rsidR="009018EC">
        <w:t>significance of the study. Considerations for the significance to my practice and positioning theory will be discussed</w:t>
      </w:r>
      <w:r>
        <w:t>.</w:t>
      </w:r>
    </w:p>
    <w:p w:rsidR="00F32772" w:rsidRDefault="00F32772" w:rsidP="00F32772">
      <w:pPr>
        <w:spacing w:line="480" w:lineRule="auto"/>
        <w:rPr>
          <w:b/>
        </w:rPr>
      </w:pPr>
      <w:r w:rsidRPr="00F32772">
        <w:rPr>
          <w:b/>
        </w:rPr>
        <w:t>Significance of the Study</w:t>
      </w:r>
    </w:p>
    <w:p w:rsidR="009018EC" w:rsidRDefault="009018EC" w:rsidP="00F32772">
      <w:pPr>
        <w:spacing w:line="480" w:lineRule="auto"/>
      </w:pPr>
      <w:r>
        <w:rPr>
          <w:b/>
        </w:rPr>
        <w:tab/>
      </w:r>
      <w:r w:rsidR="00620743">
        <w:t>Related to</w:t>
      </w:r>
      <w:r>
        <w:t xml:space="preserve"> my practice</w:t>
      </w:r>
      <w:r w:rsidR="00B264F2">
        <w:t xml:space="preserve"> of organizational development</w:t>
      </w:r>
      <w:r>
        <w:t xml:space="preserve">, </w:t>
      </w:r>
      <w:r w:rsidR="00B264F2">
        <w:t>findings of the study may challenge</w:t>
      </w:r>
      <w:r>
        <w:t xml:space="preserve"> the conventional way of analyzing conflict. </w:t>
      </w:r>
      <w:r w:rsidR="00B264F2">
        <w:t>Findings may provide</w:t>
      </w:r>
      <w:r>
        <w:t xml:space="preserve"> an alternative to the </w:t>
      </w:r>
      <w:r w:rsidR="006056F2">
        <w:t xml:space="preserve">linear, </w:t>
      </w:r>
      <w:r>
        <w:t>rigid process of root cause analysis</w:t>
      </w:r>
      <w:r w:rsidR="006056F2">
        <w:t xml:space="preserve"> or performance based consulting</w:t>
      </w:r>
      <w:r w:rsidR="00B264F2">
        <w:t xml:space="preserve"> by exploring fluid interactions, bringing</w:t>
      </w:r>
      <w:r w:rsidR="00657A35">
        <w:t xml:space="preserve"> </w:t>
      </w:r>
      <w:r>
        <w:t>people’s perspectives to the forefront</w:t>
      </w:r>
      <w:r w:rsidR="006056F2">
        <w:t>.</w:t>
      </w:r>
    </w:p>
    <w:p w:rsidR="009018EC" w:rsidRPr="009018EC" w:rsidRDefault="009018EC" w:rsidP="00F32772">
      <w:pPr>
        <w:spacing w:line="480" w:lineRule="auto"/>
      </w:pPr>
      <w:r>
        <w:tab/>
        <w:t xml:space="preserve">As for positioning theory, the study </w:t>
      </w:r>
      <w:r w:rsidR="00B264F2">
        <w:t xml:space="preserve">explores </w:t>
      </w:r>
      <w:r>
        <w:t>the applic</w:t>
      </w:r>
      <w:r w:rsidR="004456CB">
        <w:t xml:space="preserve">ability of the theory in the corporate environment. This </w:t>
      </w:r>
      <w:r w:rsidR="003516A7">
        <w:t>is a setting quite different from the context in which positioning theory has traditionally been used.</w:t>
      </w:r>
      <w:r w:rsidR="000F6EDA">
        <w:t xml:space="preserve"> </w:t>
      </w:r>
      <w:r w:rsidR="006056F2">
        <w:t>It also expands the</w:t>
      </w:r>
      <w:r w:rsidR="000F6EDA">
        <w:t xml:space="preserve"> use of the theory</w:t>
      </w:r>
      <w:r w:rsidR="006056F2">
        <w:t xml:space="preserve"> into the area of </w:t>
      </w:r>
      <w:r w:rsidR="0080074E">
        <w:t xml:space="preserve">understanding </w:t>
      </w:r>
      <w:r w:rsidR="006056F2">
        <w:t xml:space="preserve">organizational </w:t>
      </w:r>
      <w:r w:rsidR="00657A35">
        <w:t>environment</w:t>
      </w:r>
      <w:r w:rsidR="006056F2">
        <w:t>.</w:t>
      </w:r>
    </w:p>
    <w:p w:rsidR="00F32772" w:rsidRPr="001F0A42" w:rsidRDefault="003516A7" w:rsidP="00F32772">
      <w:pPr>
        <w:spacing w:line="480" w:lineRule="auto"/>
        <w:rPr>
          <w:b/>
        </w:rPr>
      </w:pPr>
      <w:r>
        <w:rPr>
          <w:b/>
        </w:rPr>
        <w:t>Del</w:t>
      </w:r>
      <w:r w:rsidR="00F32772" w:rsidRPr="00FB3793">
        <w:rPr>
          <w:b/>
        </w:rPr>
        <w:t>imitations of the Study</w:t>
      </w:r>
    </w:p>
    <w:p w:rsidR="00F32772" w:rsidRDefault="00F32772" w:rsidP="00F32772">
      <w:pPr>
        <w:spacing w:line="480" w:lineRule="auto"/>
      </w:pPr>
      <w:r>
        <w:tab/>
        <w:t xml:space="preserve">Perhaps the most obvious </w:t>
      </w:r>
      <w:r w:rsidR="003516A7">
        <w:t>de</w:t>
      </w:r>
      <w:r>
        <w:t xml:space="preserve">limitation of this study is that the research participants are primarily comprised of members of management. In order to gain </w:t>
      </w:r>
      <w:r w:rsidR="00B264F2">
        <w:t xml:space="preserve">research </w:t>
      </w:r>
      <w:r>
        <w:t xml:space="preserve">access within the organization, I intentionally avoided interviewing </w:t>
      </w:r>
      <w:r w:rsidR="006056F2">
        <w:t xml:space="preserve">acquisition </w:t>
      </w:r>
      <w:r>
        <w:t xml:space="preserve">agents </w:t>
      </w:r>
      <w:r w:rsidR="00620743">
        <w:t xml:space="preserve">(these were individuals who actually received the orders to centralize) </w:t>
      </w:r>
      <w:r>
        <w:t>because they are represented by a labor union. Since I was formerly the human resources representative during the centralization whose primary responsibility was representing management, my management and I felt gaining access to the agents would be problematic</w:t>
      </w:r>
      <w:r w:rsidR="006056F2">
        <w:t xml:space="preserve"> and could potentially put the organization at risk</w:t>
      </w:r>
      <w:r>
        <w:t xml:space="preserve">. There has long been an antagonistic relationship between the particular union representing the agents and the organization so we felt my intentions would not be trusted and would only exacerbate the situation. The agents were also engaged in a grievance at the time the interviews were conducted </w:t>
      </w:r>
      <w:r>
        <w:lastRenderedPageBreak/>
        <w:t xml:space="preserve">and I strongly felt I could not ignore my responsibilities to protect the organization for the sake of this </w:t>
      </w:r>
      <w:r w:rsidR="00B264F2">
        <w:t>study</w:t>
      </w:r>
      <w:r>
        <w:t>.</w:t>
      </w:r>
    </w:p>
    <w:p w:rsidR="00F32772" w:rsidRDefault="00F32772" w:rsidP="00F32772">
      <w:pPr>
        <w:spacing w:line="480" w:lineRule="auto"/>
      </w:pPr>
      <w:r>
        <w:tab/>
        <w:t xml:space="preserve">Since the </w:t>
      </w:r>
      <w:r w:rsidR="00BE4DC5">
        <w:t>acquisition a</w:t>
      </w:r>
      <w:r w:rsidR="008369AC">
        <w:t>gent</w:t>
      </w:r>
      <w:r>
        <w:t xml:space="preserve">s did not participate in the study, the perspectives offered here are very much representative of management perspectives. A more detailed analysis would include the perspectives of all those engaged in the conflict. There was one representation of the </w:t>
      </w:r>
      <w:r w:rsidR="00BE4DC5">
        <w:t>acquisition a</w:t>
      </w:r>
      <w:r w:rsidR="008369AC">
        <w:t>gent</w:t>
      </w:r>
      <w:r>
        <w:t xml:space="preserve"> perspective. </w:t>
      </w:r>
      <w:r w:rsidR="00657A35">
        <w:t>He</w:t>
      </w:r>
      <w:r>
        <w:t xml:space="preserve"> was a member of management at the time of interviews. He agreed to the study (and even looked forward to the opportunity to share his story)</w:t>
      </w:r>
      <w:r w:rsidR="006056F2">
        <w:t xml:space="preserve"> so I was able to interview</w:t>
      </w:r>
      <w:r>
        <w:t xml:space="preserve"> him. Interestingly, he spoke more from the perspective of </w:t>
      </w:r>
      <w:proofErr w:type="gramStart"/>
      <w:r>
        <w:t>a</w:t>
      </w:r>
      <w:proofErr w:type="gramEnd"/>
      <w:r>
        <w:t xml:space="preserve"> </w:t>
      </w:r>
      <w:r w:rsidR="00BE4DC5">
        <w:t>acquisition a</w:t>
      </w:r>
      <w:r w:rsidR="008369AC">
        <w:t>gent</w:t>
      </w:r>
      <w:r>
        <w:t xml:space="preserve"> during the interview than he did a member of management. Of course, this was likely due to the fact that I was asking him about his perspective during the time of the centralization. But shortly aft</w:t>
      </w:r>
      <w:r w:rsidR="006056F2">
        <w:t>er relocating to the new centralized location, he returned to his original plant site</w:t>
      </w:r>
      <w:r>
        <w:t xml:space="preserve"> as a manager of the </w:t>
      </w:r>
      <w:r w:rsidR="006056F2">
        <w:t>Resource Control Coordinators (RCC)</w:t>
      </w:r>
      <w:r>
        <w:t>. His participatio</w:t>
      </w:r>
      <w:r w:rsidR="006056F2">
        <w:t>n in the study at least provided one</w:t>
      </w:r>
      <w:r>
        <w:t xml:space="preserve"> perspective of the </w:t>
      </w:r>
      <w:r w:rsidR="00BE4DC5">
        <w:t>acquisition a</w:t>
      </w:r>
      <w:r w:rsidR="008369AC">
        <w:t>gent</w:t>
      </w:r>
      <w:r>
        <w:t>s.</w:t>
      </w:r>
    </w:p>
    <w:p w:rsidR="00F32772" w:rsidRDefault="00F32772" w:rsidP="00F32772">
      <w:pPr>
        <w:spacing w:line="480" w:lineRule="auto"/>
      </w:pPr>
      <w:r>
        <w:tab/>
        <w:t xml:space="preserve">Another </w:t>
      </w:r>
      <w:r w:rsidR="003516A7">
        <w:t>de</w:t>
      </w:r>
      <w:r>
        <w:t xml:space="preserve">limitation </w:t>
      </w:r>
      <w:r w:rsidR="006056F2">
        <w:t xml:space="preserve">of the study </w:t>
      </w:r>
      <w:r>
        <w:t>was in the area of data collection. This study relied on interview data; however, observations would have added to the richness of the interpretation of the data because it requires the researcher to immerse him or herself within the culture in order to obtain a firsthand account of participants’ experiences (Waddington, 2004). Unfortunately observations were not a possibility for this particular study because the centralization occurred prior to the actual study.</w:t>
      </w:r>
      <w:r w:rsidR="00494F07">
        <w:t xml:space="preserve"> However, </w:t>
      </w:r>
      <w:r w:rsidR="00FB53DF">
        <w:t>as the human resource representative for the organization at the time of the centralization, I was very familiar with the culture and the conflicts that occurred within the organization.</w:t>
      </w:r>
    </w:p>
    <w:p w:rsidR="003E7111" w:rsidRDefault="003E7111">
      <w:pPr>
        <w:spacing w:after="200" w:line="276" w:lineRule="auto"/>
        <w:rPr>
          <w:b/>
        </w:rPr>
      </w:pPr>
      <w:r>
        <w:rPr>
          <w:b/>
        </w:rPr>
        <w:br w:type="page"/>
      </w:r>
    </w:p>
    <w:p w:rsidR="003516A7" w:rsidRPr="003516A7" w:rsidRDefault="003516A7" w:rsidP="00F32772">
      <w:pPr>
        <w:spacing w:line="480" w:lineRule="auto"/>
        <w:rPr>
          <w:b/>
        </w:rPr>
      </w:pPr>
      <w:r w:rsidRPr="003516A7">
        <w:rPr>
          <w:b/>
        </w:rPr>
        <w:lastRenderedPageBreak/>
        <w:t>Limitation of the Study</w:t>
      </w:r>
    </w:p>
    <w:p w:rsidR="003516A7" w:rsidRDefault="003516A7" w:rsidP="00F32772">
      <w:pPr>
        <w:spacing w:line="480" w:lineRule="auto"/>
      </w:pPr>
      <w:r>
        <w:tab/>
        <w:t xml:space="preserve">Because this study deals with the perspectives of the participants and </w:t>
      </w:r>
      <w:r w:rsidR="006056F2">
        <w:t xml:space="preserve">the </w:t>
      </w:r>
      <w:r>
        <w:t>positioning that occurred within a specific context, it stands to reason that a different set of participants would yield entirely different results. For this reason, the findings are limited to this specific study. However, others may be able to adapt the process for their own specific purposes.</w:t>
      </w:r>
    </w:p>
    <w:p w:rsidR="00C57951" w:rsidRPr="00C57951" w:rsidRDefault="00C57951" w:rsidP="00F32772">
      <w:pPr>
        <w:spacing w:line="480" w:lineRule="auto"/>
        <w:rPr>
          <w:b/>
        </w:rPr>
      </w:pPr>
      <w:r w:rsidRPr="00C57951">
        <w:rPr>
          <w:b/>
        </w:rPr>
        <w:t>Definitions</w:t>
      </w:r>
    </w:p>
    <w:p w:rsidR="00C57951" w:rsidRPr="003516A7" w:rsidRDefault="00C57951" w:rsidP="00B81266">
      <w:pPr>
        <w:spacing w:line="480" w:lineRule="auto"/>
        <w:ind w:firstLine="720"/>
      </w:pPr>
      <w:r>
        <w:t>One key aspect of the study will be how conflict is defined. As mentioned earlier, there are varied definitions of conflict and these definitions each s</w:t>
      </w:r>
      <w:r w:rsidR="00E26730">
        <w:t>uggest a specific assumption about</w:t>
      </w:r>
      <w:r>
        <w:t xml:space="preserve"> whether conflict is either </w:t>
      </w:r>
      <w:r w:rsidR="00E26730">
        <w:t xml:space="preserve">viewed as </w:t>
      </w:r>
      <w:r>
        <w:t xml:space="preserve">positive or negative. For the purpose of </w:t>
      </w:r>
      <w:r w:rsidR="00E26730">
        <w:t xml:space="preserve">identifying conflict in </w:t>
      </w:r>
      <w:r>
        <w:t>this study, a more neutral view of conflict was desired and was defined as “differences of opinion or contradiction of int</w:t>
      </w:r>
      <w:r w:rsidR="00E26730">
        <w:t>erests among two or more people, parties or factors (departments, organizations, nations etc)” (</w:t>
      </w:r>
      <w:proofErr w:type="spellStart"/>
      <w:r w:rsidR="00E26730">
        <w:t>Shetach</w:t>
      </w:r>
      <w:proofErr w:type="spellEnd"/>
      <w:r w:rsidR="00E26730">
        <w:t>, 2009, p. 82).</w:t>
      </w:r>
    </w:p>
    <w:p w:rsidR="00F32772" w:rsidRPr="004B334B" w:rsidRDefault="004B334B" w:rsidP="00F32772">
      <w:pPr>
        <w:spacing w:line="480" w:lineRule="auto"/>
        <w:rPr>
          <w:b/>
        </w:rPr>
      </w:pPr>
      <w:r w:rsidRPr="004B334B">
        <w:rPr>
          <w:b/>
        </w:rPr>
        <w:t>Organization of the Study</w:t>
      </w:r>
    </w:p>
    <w:p w:rsidR="007F637B" w:rsidRDefault="003516A7" w:rsidP="007F637B">
      <w:pPr>
        <w:spacing w:line="480" w:lineRule="auto"/>
        <w:ind w:firstLine="720"/>
      </w:pPr>
      <w:r>
        <w:t xml:space="preserve">In this chapter, I have argued that a more effective tool is needed to analyze fundamental issues relating to understanding contentious relationships within organizations. </w:t>
      </w:r>
      <w:r w:rsidR="007F637B">
        <w:t>Th</w:t>
      </w:r>
      <w:r w:rsidR="00C57951">
        <w:t xml:space="preserve">e organization of </w:t>
      </w:r>
      <w:r w:rsidR="00496FC4">
        <w:t>this dissertation</w:t>
      </w:r>
      <w:r w:rsidR="00C57951">
        <w:t xml:space="preserve"> bega</w:t>
      </w:r>
      <w:r w:rsidR="007F637B">
        <w:t xml:space="preserve">n with a </w:t>
      </w:r>
      <w:r w:rsidR="00496FC4">
        <w:t xml:space="preserve">focus in chapter one </w:t>
      </w:r>
      <w:r w:rsidR="007F637B">
        <w:t>on the i</w:t>
      </w:r>
      <w:r w:rsidR="00C57951">
        <w:t>mportance of dealing with conflict</w:t>
      </w:r>
      <w:r w:rsidR="006056F2">
        <w:t xml:space="preserve"> to the field of organizational d</w:t>
      </w:r>
      <w:r w:rsidR="007F637B">
        <w:t xml:space="preserve">evelopment. Chapter two discusses the literature relating to conflict mediation and positioning theory. Chapter three identifies the methods for conducting the study as well as </w:t>
      </w:r>
      <w:r w:rsidR="000A1643">
        <w:t xml:space="preserve">a discussion of </w:t>
      </w:r>
      <w:r w:rsidR="007F637B">
        <w:t xml:space="preserve">risks and the trustworthiness of the data. Chapter four includes a presentation of the findings. The study concludes with chapter five, which </w:t>
      </w:r>
      <w:r w:rsidR="00496FC4">
        <w:t>explores</w:t>
      </w:r>
      <w:r w:rsidR="007F637B">
        <w:t xml:space="preserve"> contributions </w:t>
      </w:r>
      <w:r w:rsidR="00496FC4">
        <w:t xml:space="preserve">of the findings </w:t>
      </w:r>
      <w:r w:rsidR="007F637B">
        <w:t>to my im</w:t>
      </w:r>
      <w:r w:rsidR="000A1643">
        <w:t xml:space="preserve">mediate practice, </w:t>
      </w:r>
      <w:r w:rsidR="007F637B">
        <w:t xml:space="preserve">the advancement of positioning theory, and </w:t>
      </w:r>
      <w:r w:rsidR="000F6EDA">
        <w:t>the field of organizational development</w:t>
      </w:r>
      <w:r w:rsidR="007F637B">
        <w:t>.</w:t>
      </w:r>
    </w:p>
    <w:p w:rsidR="00093DBF" w:rsidRDefault="00093DBF" w:rsidP="00093DBF">
      <w:pPr>
        <w:spacing w:after="200" w:line="276" w:lineRule="auto"/>
      </w:pPr>
      <w:r>
        <w:br w:type="page"/>
      </w:r>
    </w:p>
    <w:p w:rsidR="00093DBF" w:rsidRDefault="00093DBF" w:rsidP="00093DBF">
      <w:pPr>
        <w:spacing w:after="200" w:line="276" w:lineRule="auto"/>
      </w:pPr>
    </w:p>
    <w:p w:rsidR="00093DBF" w:rsidRPr="00622308" w:rsidRDefault="00093DBF" w:rsidP="00093DBF">
      <w:pPr>
        <w:spacing w:line="480" w:lineRule="auto"/>
        <w:jc w:val="center"/>
        <w:rPr>
          <w:b/>
        </w:rPr>
      </w:pPr>
      <w:r w:rsidRPr="00622308">
        <w:rPr>
          <w:b/>
        </w:rPr>
        <w:t xml:space="preserve">CHAPTER </w:t>
      </w:r>
      <w:r>
        <w:rPr>
          <w:b/>
        </w:rPr>
        <w:t>II</w:t>
      </w:r>
    </w:p>
    <w:p w:rsidR="00093DBF" w:rsidRPr="00622308" w:rsidRDefault="00093DBF" w:rsidP="00093DBF">
      <w:pPr>
        <w:spacing w:line="480" w:lineRule="auto"/>
        <w:jc w:val="center"/>
        <w:rPr>
          <w:b/>
        </w:rPr>
      </w:pPr>
      <w:r w:rsidRPr="00FB3793">
        <w:rPr>
          <w:b/>
        </w:rPr>
        <w:t>Review of the Literature</w:t>
      </w:r>
    </w:p>
    <w:p w:rsidR="003E7111" w:rsidRDefault="00093DBF" w:rsidP="00F32772">
      <w:pPr>
        <w:spacing w:line="480" w:lineRule="auto"/>
        <w:ind w:firstLine="720"/>
      </w:pPr>
      <w:r>
        <w:t>This chapter will first</w:t>
      </w:r>
      <w:r w:rsidR="004B334B">
        <w:t xml:space="preserve"> review e</w:t>
      </w:r>
      <w:r>
        <w:t>mpirical studies in</w:t>
      </w:r>
      <w:r w:rsidR="00D460F0">
        <w:t xml:space="preserve"> the area of conflict</w:t>
      </w:r>
      <w:r w:rsidR="004B334B">
        <w:t>.</w:t>
      </w:r>
      <w:r w:rsidR="00D24734">
        <w:t xml:space="preserve"> The f</w:t>
      </w:r>
      <w:r w:rsidR="00D460F0">
        <w:t xml:space="preserve">ield of conflict within organizations is expansive. There are differing </w:t>
      </w:r>
      <w:r w:rsidR="00496FC4">
        <w:t xml:space="preserve">views in the literature </w:t>
      </w:r>
      <w:r w:rsidR="00D460F0">
        <w:t xml:space="preserve">on whether conflict should be resolved, managed, or encouraged. For this reason, studies </w:t>
      </w:r>
      <w:r w:rsidR="0050281E">
        <w:t xml:space="preserve">representing each of these perspectives </w:t>
      </w:r>
      <w:r w:rsidR="00D460F0">
        <w:t xml:space="preserve">were selected based on their relevance to the corporate context. </w:t>
      </w:r>
      <w:r w:rsidR="0050281E">
        <w:t xml:space="preserve">As an aside, the purpose of this study </w:t>
      </w:r>
      <w:r w:rsidR="000F6EDA">
        <w:t>wa</w:t>
      </w:r>
      <w:r w:rsidR="0050281E">
        <w:t>s not to weigh in on any</w:t>
      </w:r>
      <w:r w:rsidR="000A1643">
        <w:t xml:space="preserve"> particular perspective, but </w:t>
      </w:r>
      <w:r w:rsidR="00496FC4">
        <w:t>rather argues</w:t>
      </w:r>
      <w:r w:rsidR="0050281E">
        <w:t xml:space="preserve"> that how the conflict is analyzed or diagnosed inform</w:t>
      </w:r>
      <w:r w:rsidR="00496FC4">
        <w:t>s</w:t>
      </w:r>
      <w:r w:rsidR="0050281E">
        <w:t xml:space="preserve"> the course of action one should take when </w:t>
      </w:r>
    </w:p>
    <w:p w:rsidR="00F45DFB" w:rsidRPr="007C3B92" w:rsidRDefault="0050281E" w:rsidP="003E7111">
      <w:pPr>
        <w:spacing w:after="200" w:line="480" w:lineRule="auto"/>
      </w:pPr>
      <w:proofErr w:type="gramStart"/>
      <w:r>
        <w:t>confronting</w:t>
      </w:r>
      <w:proofErr w:type="gramEnd"/>
      <w:r>
        <w:t xml:space="preserve"> or dealing with conflict. </w:t>
      </w:r>
      <w:r w:rsidR="000A1643">
        <w:t xml:space="preserve"> </w:t>
      </w:r>
      <w:r w:rsidR="00D24734">
        <w:t xml:space="preserve">Following the review of </w:t>
      </w:r>
      <w:r w:rsidR="00D460F0">
        <w:t xml:space="preserve">selected </w:t>
      </w:r>
      <w:r>
        <w:t>conflict literature</w:t>
      </w:r>
      <w:r w:rsidR="004B334B">
        <w:t xml:space="preserve">, </w:t>
      </w:r>
      <w:r w:rsidR="00093DBF">
        <w:t>posi</w:t>
      </w:r>
      <w:r w:rsidR="004B334B">
        <w:t xml:space="preserve">tioning theory studies will be explored </w:t>
      </w:r>
      <w:r w:rsidR="00093DBF">
        <w:t xml:space="preserve">to identify how positioning theory might be used as </w:t>
      </w:r>
      <w:r w:rsidR="0063441D">
        <w:t xml:space="preserve">a </w:t>
      </w:r>
      <w:r w:rsidR="00093DBF">
        <w:t xml:space="preserve">tool to analyze conflicts. </w:t>
      </w:r>
    </w:p>
    <w:p w:rsidR="00093DBF" w:rsidRPr="00CF6963" w:rsidRDefault="0050281E" w:rsidP="00093DBF">
      <w:pPr>
        <w:spacing w:line="480" w:lineRule="auto"/>
        <w:rPr>
          <w:b/>
        </w:rPr>
      </w:pPr>
      <w:r>
        <w:rPr>
          <w:b/>
        </w:rPr>
        <w:t>Conflict Literature</w:t>
      </w:r>
    </w:p>
    <w:p w:rsidR="00093DBF" w:rsidRDefault="000A1643" w:rsidP="00093DBF">
      <w:pPr>
        <w:spacing w:line="480" w:lineRule="auto"/>
        <w:ind w:firstLine="720"/>
      </w:pPr>
      <w:r>
        <w:t xml:space="preserve">Conflict literature was identified by searching in relevant academic indexes such as Business Source Premiere, </w:t>
      </w:r>
      <w:r w:rsidR="001F093E">
        <w:t xml:space="preserve">ERIC, JSTOR, and </w:t>
      </w:r>
      <w:r w:rsidR="0063441D">
        <w:t xml:space="preserve">online </w:t>
      </w:r>
      <w:r w:rsidR="001F093E">
        <w:t>Sage Journal</w:t>
      </w:r>
      <w:r w:rsidR="0063441D">
        <w:t>s</w:t>
      </w:r>
      <w:r>
        <w:t xml:space="preserve">. The search terms that were used were conflict and organizations, conflict resolution and corporate organizations, conflict management and corporate organizations, and dispute resolutions and business.  </w:t>
      </w:r>
      <w:r w:rsidR="00093DBF">
        <w:t xml:space="preserve">Most conflict mediation studies reviewed tended to focus on the process </w:t>
      </w:r>
      <w:r w:rsidR="000F6EDA">
        <w:t xml:space="preserve">of confronting or dealing with conflict </w:t>
      </w:r>
      <w:r w:rsidR="00093DBF">
        <w:t>rather than the people or their perspectives. They also focused on mediation and resolution rather than a</w:t>
      </w:r>
      <w:r>
        <w:t>nalysis. While resolution might be</w:t>
      </w:r>
      <w:r w:rsidR="00093DBF">
        <w:t xml:space="preserve"> an eventual aim, the analysis is an equally important step in that </w:t>
      </w:r>
      <w:r w:rsidR="00F45DFB">
        <w:t xml:space="preserve">it </w:t>
      </w:r>
      <w:r w:rsidR="00093DBF">
        <w:t>influence</w:t>
      </w:r>
      <w:r w:rsidR="000F6EDA">
        <w:t>d</w:t>
      </w:r>
      <w:r w:rsidR="00093DBF">
        <w:t xml:space="preserve"> the outcome. </w:t>
      </w:r>
      <w:r>
        <w:t>Finally, many of these studies treated the environment as fixed and gave little consideration to the dynamic nature of the environment and a context that was actively shaped by the participants.</w:t>
      </w:r>
    </w:p>
    <w:p w:rsidR="00DF7B5B" w:rsidRDefault="00DF7B5B" w:rsidP="00DF7B5B">
      <w:pPr>
        <w:spacing w:line="480" w:lineRule="auto"/>
        <w:ind w:firstLine="720"/>
      </w:pPr>
      <w:r>
        <w:lastRenderedPageBreak/>
        <w:t>Phillips and Chester (1979) looked at the conflict experiences of twenty-five middle level managers, ranging between thirty to forty-five years of age, using the critical incident methodology. A team of graduate students interviewed managers who participated in the Sloan Fellows program at the Massachusetts Institute of Technology, asking them to provide one example where positive results were achieved and one example where a negative resolution was achieved. The responses of the managers were then categorized by the research team.</w:t>
      </w:r>
    </w:p>
    <w:p w:rsidR="00DF7B5B" w:rsidRDefault="00DF7B5B" w:rsidP="00DF7B5B">
      <w:pPr>
        <w:spacing w:line="480" w:lineRule="auto"/>
        <w:ind w:firstLine="720"/>
      </w:pPr>
      <w:r>
        <w:t xml:space="preserve">The results revealed that the managers used four approaches </w:t>
      </w:r>
      <w:r w:rsidR="009E6154">
        <w:t xml:space="preserve">when </w:t>
      </w:r>
      <w:r>
        <w:t xml:space="preserve">dealing with conflict. </w:t>
      </w:r>
      <w:r w:rsidRPr="00404B7F">
        <w:rPr>
          <w:i/>
        </w:rPr>
        <w:t>Forcin</w:t>
      </w:r>
      <w:r>
        <w:t xml:space="preserve">g involved a more authoritative approach to dealing with the conflict. The manager relied on his or her position of authority to impose a resolution over another. </w:t>
      </w:r>
      <w:r w:rsidR="0063441D">
        <w:t xml:space="preserve">The </w:t>
      </w:r>
      <w:r w:rsidR="0063441D">
        <w:rPr>
          <w:i/>
        </w:rPr>
        <w:t>p</w:t>
      </w:r>
      <w:r w:rsidRPr="00404B7F">
        <w:rPr>
          <w:i/>
        </w:rPr>
        <w:t>roblem solving</w:t>
      </w:r>
      <w:r w:rsidR="0063441D">
        <w:t xml:space="preserve"> approach</w:t>
      </w:r>
      <w:r w:rsidR="00CF657B">
        <w:t xml:space="preserve"> </w:t>
      </w:r>
      <w:r>
        <w:t xml:space="preserve">involved seeking a resolution that met the objectives of both parties involved. </w:t>
      </w:r>
      <w:r w:rsidRPr="00404B7F">
        <w:rPr>
          <w:i/>
        </w:rPr>
        <w:t>Compromising</w:t>
      </w:r>
      <w:r>
        <w:t xml:space="preserve"> was an approach where the manager and the other party involved both agreed to give up something to reach a resolu</w:t>
      </w:r>
      <w:r w:rsidR="009E6154">
        <w:t>tion. The last approach identifi</w:t>
      </w:r>
      <w:r>
        <w:t xml:space="preserve">ed was </w:t>
      </w:r>
      <w:r w:rsidRPr="00404B7F">
        <w:rPr>
          <w:i/>
        </w:rPr>
        <w:t>avoidance</w:t>
      </w:r>
      <w:r>
        <w:t>. Managers who used this approach avoided direct confrontation and withheld their perspectives and assumptions about the conflict. Forcing and problem solving were the two most common approaches used by managers in this study; however, the researchers discovered that the managers often began with another problem solving approach before resulting to the forcing.</w:t>
      </w:r>
    </w:p>
    <w:p w:rsidR="00DF7B5B" w:rsidRDefault="00DF7B5B" w:rsidP="00DF7B5B">
      <w:pPr>
        <w:spacing w:line="480" w:lineRule="auto"/>
        <w:ind w:firstLine="720"/>
      </w:pPr>
      <w:r>
        <w:t xml:space="preserve">The research team also found that conflict was usually caused by communication, personal relationships, and power struggles inherent in the organizational structure. Conflict resulting from communication issues was generally because of unclear language, misunderstandings, or vague or partial information. Structural conflict resulted when departments competed for resources or had competing goals. Personal conflict involved individuals whose personalities or personal goals were incompatible with the organization. </w:t>
      </w:r>
    </w:p>
    <w:p w:rsidR="00DF7B5B" w:rsidRDefault="00DF7B5B" w:rsidP="00DF7B5B">
      <w:pPr>
        <w:spacing w:line="480" w:lineRule="auto"/>
        <w:ind w:firstLine="720"/>
      </w:pPr>
      <w:r>
        <w:lastRenderedPageBreak/>
        <w:t xml:space="preserve">The researchers then discussed which approach (e.g. forcing) addressed a specific cause of conflict (e.g. personal) more appropriately than another. Using this information, they were able to suggest a tentative model towards conflict resolution, which involved knowing which conflict </w:t>
      </w:r>
      <w:proofErr w:type="gramStart"/>
      <w:r>
        <w:t>approach</w:t>
      </w:r>
      <w:proofErr w:type="gramEnd"/>
      <w:r>
        <w:t xml:space="preserve"> should be used to address a particular cause of conflict.</w:t>
      </w:r>
    </w:p>
    <w:p w:rsidR="00DF7B5B" w:rsidRDefault="0063441D" w:rsidP="00DF7B5B">
      <w:pPr>
        <w:spacing w:line="480" w:lineRule="auto"/>
        <w:ind w:firstLine="720"/>
      </w:pPr>
      <w:r>
        <w:t>The</w:t>
      </w:r>
      <w:r w:rsidR="00DF7B5B">
        <w:t xml:space="preserve"> Philips and Chester (1979) study</w:t>
      </w:r>
      <w:r w:rsidR="000F6EDA">
        <w:t xml:space="preserve"> </w:t>
      </w:r>
      <w:r>
        <w:t xml:space="preserve">only </w:t>
      </w:r>
      <w:r w:rsidR="00DF7B5B">
        <w:t>addresse</w:t>
      </w:r>
      <w:r>
        <w:t>d</w:t>
      </w:r>
      <w:r w:rsidR="00DF7B5B">
        <w:t xml:space="preserve"> the behavior of the conflict, </w:t>
      </w:r>
      <w:r>
        <w:t>which remains true even in</w:t>
      </w:r>
      <w:r w:rsidR="00DF7B5B">
        <w:t xml:space="preserve"> more current </w:t>
      </w:r>
      <w:r>
        <w:t>studies</w:t>
      </w:r>
      <w:r w:rsidR="00DF7B5B">
        <w:t xml:space="preserve">. While this is useful in resolving conflict, </w:t>
      </w:r>
      <w:r>
        <w:t>future research could be</w:t>
      </w:r>
      <w:r w:rsidR="00DF7B5B">
        <w:t xml:space="preserve"> expanded to better understand the participant perspective of the conflict and what they are doing to create the conflict. For instance, Philips and Chester (1979) point to communication as a potential cause of the conflict. We do not have a clear picture of what that communication looks like and what t</w:t>
      </w:r>
      <w:r w:rsidR="009E6154">
        <w:t>he impact of the communication ha</w:t>
      </w:r>
      <w:r w:rsidR="00DF7B5B">
        <w:t>s on the relationship of those involved in the conflict. Positioni</w:t>
      </w:r>
      <w:r w:rsidR="009E6154">
        <w:t xml:space="preserve">ng theory </w:t>
      </w:r>
      <w:r>
        <w:t xml:space="preserve">may </w:t>
      </w:r>
      <w:r w:rsidR="009E6154">
        <w:t>help to inform this</w:t>
      </w:r>
      <w:r w:rsidR="00DF7B5B">
        <w:t xml:space="preserve"> aspect of the </w:t>
      </w:r>
      <w:r>
        <w:t>process</w:t>
      </w:r>
      <w:r w:rsidR="00DF7B5B">
        <w:t>, which would also provide better insight into whether a particular approach would indeed be desirable in a particular situation.</w:t>
      </w:r>
    </w:p>
    <w:p w:rsidR="00093DBF" w:rsidRDefault="00093DBF" w:rsidP="00093DBF">
      <w:pPr>
        <w:spacing w:line="480" w:lineRule="auto"/>
        <w:ind w:firstLine="720"/>
      </w:pPr>
      <w:r>
        <w:t>Morrill (1991) examined how executives in two large business organizations</w:t>
      </w:r>
      <w:r w:rsidR="00530980">
        <w:t>—one averaging 20,000 employees and the other averaging 35,000 employees</w:t>
      </w:r>
      <w:r>
        <w:t xml:space="preserve"> managed conflict.</w:t>
      </w:r>
      <w:r w:rsidR="00530980">
        <w:t xml:space="preserve"> Data was collected via open-ended interviews.</w:t>
      </w:r>
      <w:r>
        <w:t xml:space="preserve"> Morrill argu</w:t>
      </w:r>
      <w:r w:rsidR="009E6154">
        <w:t>ed that the context or setting wa</w:t>
      </w:r>
      <w:r>
        <w:t>s defined by the nature of the relationship. He referenced two types of settings—dense knit settings and loose knit settings. As the names suggest, the loose knit setting was where very loose knit relationships between employees and executives existed, meaning there was a kind of social distance between individuals and communication was sparse. Morrill noted that individuals within this setting tend</w:t>
      </w:r>
      <w:r w:rsidR="009E6154">
        <w:t>ed</w:t>
      </w:r>
      <w:r>
        <w:t xml:space="preserve"> to withdraw from confrontation.  Conversely, the dense knit setting was where tightly knitted relationships existed. </w:t>
      </w:r>
      <w:r w:rsidR="009E6154">
        <w:t xml:space="preserve">This meant there </w:t>
      </w:r>
      <w:proofErr w:type="gramStart"/>
      <w:r w:rsidR="009E6154">
        <w:t>was</w:t>
      </w:r>
      <w:proofErr w:type="gramEnd"/>
      <w:r>
        <w:t xml:space="preserve"> greater communication and multiple channels of communication. </w:t>
      </w:r>
    </w:p>
    <w:p w:rsidR="00093DBF" w:rsidRDefault="00093DBF" w:rsidP="00093DBF">
      <w:pPr>
        <w:spacing w:line="480" w:lineRule="auto"/>
        <w:ind w:firstLine="720"/>
      </w:pPr>
      <w:r>
        <w:lastRenderedPageBreak/>
        <w:t xml:space="preserve">The nature of these relationships influenced the executives’ approach to managing conflict and even informed how executives should manage conflict. Morrill concluded that the type of setting informed the type </w:t>
      </w:r>
      <w:r w:rsidR="009E6154">
        <w:t xml:space="preserve">of </w:t>
      </w:r>
      <w:r>
        <w:t>conflict management style the executive should use.  He found that executives in loose-knit organizations should manage conflict non</w:t>
      </w:r>
      <w:r w:rsidR="0063441D">
        <w:t>-</w:t>
      </w:r>
      <w:r>
        <w:t xml:space="preserve">confrontationally, meaning without direct verbal communication or to even avoid the conflict all together because it would be in line with the cultural norms. Conversely, he asserted that executives in dense-knit settings should manage conflict confrontationally, meaning </w:t>
      </w:r>
      <w:r w:rsidR="00EE7B79">
        <w:t>they should engage</w:t>
      </w:r>
      <w:r>
        <w:t xml:space="preserve"> in </w:t>
      </w:r>
      <w:r w:rsidR="00EE7B79">
        <w:t>direct communication and conflict</w:t>
      </w:r>
      <w:r>
        <w:t>.</w:t>
      </w:r>
    </w:p>
    <w:p w:rsidR="00093DBF" w:rsidRDefault="00D24734" w:rsidP="00093DBF">
      <w:pPr>
        <w:spacing w:line="480" w:lineRule="auto"/>
        <w:ind w:firstLine="720"/>
      </w:pPr>
      <w:r>
        <w:t>M</w:t>
      </w:r>
      <w:r w:rsidR="00093DBF">
        <w:t>orrill (1991) ex</w:t>
      </w:r>
      <w:r>
        <w:t>amined relationship, which</w:t>
      </w:r>
      <w:r w:rsidR="00093DBF">
        <w:t xml:space="preserve"> acknowledge</w:t>
      </w:r>
      <w:r>
        <w:t>d</w:t>
      </w:r>
      <w:r w:rsidR="00093DBF">
        <w:t xml:space="preserve"> the importance of human inter</w:t>
      </w:r>
      <w:r>
        <w:t xml:space="preserve">actions. </w:t>
      </w:r>
      <w:r w:rsidR="0063441D">
        <w:t>The study</w:t>
      </w:r>
      <w:r>
        <w:t xml:space="preserve"> also</w:t>
      </w:r>
      <w:r w:rsidR="00093DBF">
        <w:t xml:space="preserve"> dealt with cultural norms, and in a sense, what is appropriate within these varying context</w:t>
      </w:r>
      <w:r w:rsidR="0063441D">
        <w:t>s</w:t>
      </w:r>
      <w:r w:rsidR="00093DBF">
        <w:t>. However, his model did not adequately explain how the relationships came to be either dense or loose</w:t>
      </w:r>
      <w:r w:rsidR="00EE7B79">
        <w:t xml:space="preserve"> knit. In other words, Morrill wa</w:t>
      </w:r>
      <w:r w:rsidR="00093DBF">
        <w:t>s not interested in examining what ma</w:t>
      </w:r>
      <w:r w:rsidR="00391EF1">
        <w:t>d</w:t>
      </w:r>
      <w:r w:rsidR="00093DBF">
        <w:t>e some organizations loose knit and others dense knit. Rather, his interests appear</w:t>
      </w:r>
      <w:r w:rsidR="00391EF1">
        <w:t>ed</w:t>
      </w:r>
      <w:r w:rsidR="00093DBF">
        <w:t xml:space="preserve"> to relate more to how executives can effectively manage conflict within the confines of their given reality. </w:t>
      </w:r>
      <w:r w:rsidR="00EE7B79">
        <w:t>One</w:t>
      </w:r>
      <w:r>
        <w:t xml:space="preserve"> still does not know how and why these relationships exist. </w:t>
      </w:r>
    </w:p>
    <w:p w:rsidR="00093DBF" w:rsidRDefault="0063441D" w:rsidP="00093DBF">
      <w:pPr>
        <w:spacing w:line="480" w:lineRule="auto"/>
        <w:ind w:firstLine="720"/>
      </w:pPr>
      <w:r>
        <w:t xml:space="preserve">Morrill’s </w:t>
      </w:r>
      <w:r w:rsidR="00093DBF">
        <w:t>study of relationships focused more on quantity than quality because the number of relationships determined whether the setting was either dense or loose knit versus the content of</w:t>
      </w:r>
      <w:r w:rsidR="00EE7B79">
        <w:t xml:space="preserve"> the communication within</w:t>
      </w:r>
      <w:r w:rsidR="00093DBF">
        <w:t xml:space="preserve"> th</w:t>
      </w:r>
      <w:r w:rsidR="00EE7B79">
        <w:t>ose relationships. H</w:t>
      </w:r>
      <w:r w:rsidR="00093DBF">
        <w:t xml:space="preserve">is study </w:t>
      </w:r>
      <w:r w:rsidR="00EE7B79">
        <w:t xml:space="preserve">also did not </w:t>
      </w:r>
      <w:r w:rsidR="00093DBF">
        <w:t xml:space="preserve">deal with how and why these </w:t>
      </w:r>
      <w:r w:rsidR="00EE7B79">
        <w:t>norms existed</w:t>
      </w:r>
      <w:r w:rsidR="00093DBF">
        <w:t xml:space="preserve">. </w:t>
      </w:r>
      <w:r w:rsidR="00EE7B79">
        <w:t xml:space="preserve">In other words, he did not try to explain how these settings were created, establishing the implication that the environment could not be changed. His conclusions were from the perspective of the environment as a stagnate reality. </w:t>
      </w:r>
      <w:r w:rsidR="00093DBF">
        <w:t xml:space="preserve">A positioning approach might have provided more insight into what the people were </w:t>
      </w:r>
      <w:r w:rsidR="00EE7B79">
        <w:t xml:space="preserve">actually </w:t>
      </w:r>
      <w:r w:rsidR="00093DBF">
        <w:t>doing that distinguished a setting as either dense or loose knit within the framework of position, speech act,</w:t>
      </w:r>
      <w:r w:rsidR="00F45DFB">
        <w:t xml:space="preserve"> and storylines. From </w:t>
      </w:r>
      <w:r w:rsidR="00F45DFB">
        <w:lastRenderedPageBreak/>
        <w:t>this perspective</w:t>
      </w:r>
      <w:r w:rsidR="00093DBF">
        <w:t>, a manager could conceivably renegotiate the context because even this is recognized as something that is constructed from our discursive practices.</w:t>
      </w:r>
    </w:p>
    <w:p w:rsidR="00B81266" w:rsidRDefault="00B81266" w:rsidP="00093DBF">
      <w:pPr>
        <w:spacing w:line="480" w:lineRule="auto"/>
        <w:ind w:firstLine="720"/>
      </w:pPr>
      <w:proofErr w:type="spellStart"/>
      <w:r>
        <w:t>Rahim</w:t>
      </w:r>
      <w:proofErr w:type="spellEnd"/>
      <w:r>
        <w:t xml:space="preserve"> (2002) propose</w:t>
      </w:r>
      <w:r w:rsidR="00F16532">
        <w:t>d</w:t>
      </w:r>
      <w:r>
        <w:t xml:space="preserve"> a theory of managing organizational conflict </w:t>
      </w:r>
      <w:r w:rsidR="00F16532">
        <w:t>as opposed to resolving conflict. He argued that the goal of much of the literature relating to conflict was to eliminate or reduce conflict. He viewed conflict as an eventuality that cannot be avoided and promoted a kind of organizational culture that encouraged members to engage in a problem solving process.  He then identified a probl</w:t>
      </w:r>
      <w:r w:rsidR="00EE7B79">
        <w:t>em solving process that included</w:t>
      </w:r>
      <w:r w:rsidR="00F16532">
        <w:t xml:space="preserve"> problem sensing, problem formulation, recommending solutions to problems, preparing plans for intervention, putting plans into action, review of outcomes and taking corrective action.</w:t>
      </w:r>
    </w:p>
    <w:p w:rsidR="006B4C72" w:rsidRDefault="004E2E8D" w:rsidP="00093DBF">
      <w:pPr>
        <w:spacing w:line="480" w:lineRule="auto"/>
        <w:ind w:firstLine="720"/>
      </w:pPr>
      <w:r>
        <w:t>In identifying an effective conflict management strategy, h</w:t>
      </w:r>
      <w:r w:rsidR="006B4C72">
        <w:t xml:space="preserve">e differentiated between the different types of conflict—those that should be attained and those that should be eliminated. According to </w:t>
      </w:r>
      <w:proofErr w:type="spellStart"/>
      <w:r w:rsidR="006B4C72">
        <w:t>Rahim</w:t>
      </w:r>
      <w:proofErr w:type="spellEnd"/>
      <w:r w:rsidR="006B4C72">
        <w:t xml:space="preserve"> (2002), a moderate amount of substantive conflict relating to non</w:t>
      </w:r>
      <w:r w:rsidR="0063441D">
        <w:t>-</w:t>
      </w:r>
      <w:r w:rsidR="006B4C72">
        <w:t>routine tasks should be attained. Substantive conflict was described as conflict that results when two or more agents within the organization disagree on content related issues. His argument for striving to attain or ma</w:t>
      </w:r>
      <w:r w:rsidR="00CF657B">
        <w:t>i</w:t>
      </w:r>
      <w:r w:rsidR="0063441D">
        <w:t>n</w:t>
      </w:r>
      <w:r w:rsidR="006B4C72">
        <w:t>tain moderate levels of substantive conflict is based on studies that have found that substantive conflict leads to better decision making abilities because it encourages a better understanding of the issue.</w:t>
      </w:r>
    </w:p>
    <w:p w:rsidR="00F16532" w:rsidRDefault="006B4C72" w:rsidP="00093DBF">
      <w:pPr>
        <w:spacing w:line="480" w:lineRule="auto"/>
        <w:ind w:firstLine="720"/>
      </w:pPr>
      <w:proofErr w:type="spellStart"/>
      <w:r>
        <w:t>Rahim</w:t>
      </w:r>
      <w:proofErr w:type="spellEnd"/>
      <w:r>
        <w:t xml:space="preserve"> (2002) also suggested that affective conflict should be minimized at various levels. Affective conflict related to interpersonal conflict</w:t>
      </w:r>
      <w:r w:rsidR="004E2E8D">
        <w:t xml:space="preserve"> resulting from people’s awareness of the lack of incompatibility with others in the area of their feelings and emotions. He argued that this type of conflict negatively impacted the group in the area of employment retention, job satisfaction, and group loyalty.</w:t>
      </w:r>
    </w:p>
    <w:p w:rsidR="004E2E8D" w:rsidRDefault="004E2E8D" w:rsidP="00093DBF">
      <w:pPr>
        <w:spacing w:line="480" w:lineRule="auto"/>
        <w:ind w:firstLine="720"/>
      </w:pPr>
      <w:r>
        <w:lastRenderedPageBreak/>
        <w:t>The last part of his strategy involved training member</w:t>
      </w:r>
      <w:r w:rsidR="00EE7B79">
        <w:t>s</w:t>
      </w:r>
      <w:r>
        <w:t xml:space="preserve"> of the organization in selecting and using the appropriate conflict management strategy in dealing with affective conflict. He identified several strategies including integrating</w:t>
      </w:r>
      <w:r w:rsidR="00DA7BD2">
        <w:t xml:space="preserve"> (goal is to reach a mutual solution that would be agreeable to both parties)</w:t>
      </w:r>
      <w:r>
        <w:t>, obliging</w:t>
      </w:r>
      <w:r w:rsidR="00DA7BD2">
        <w:t xml:space="preserve"> (emphasizes commonalities with a goal of pleasing the other entity involved)</w:t>
      </w:r>
      <w:r>
        <w:t>, dominating</w:t>
      </w:r>
      <w:r w:rsidR="00DA7BD2">
        <w:t xml:space="preserve"> (when the goal is to impose one’s own objectives above the other)</w:t>
      </w:r>
      <w:r>
        <w:t xml:space="preserve">, avoiding </w:t>
      </w:r>
      <w:r w:rsidR="00DA7BD2">
        <w:t xml:space="preserve">(withdrawing from the issue) </w:t>
      </w:r>
      <w:r>
        <w:t>and compromising</w:t>
      </w:r>
      <w:r w:rsidR="00DA7BD2">
        <w:t xml:space="preserve"> (mutual give and take where something is sacrificed on either side)</w:t>
      </w:r>
      <w:r>
        <w:t>.</w:t>
      </w:r>
      <w:r w:rsidR="00DA7BD2">
        <w:t xml:space="preserve"> He suggested that each one of these strategies would be appropriate in the proper context.</w:t>
      </w:r>
    </w:p>
    <w:p w:rsidR="00DA7BD2" w:rsidRDefault="00DA7BD2" w:rsidP="00093DBF">
      <w:pPr>
        <w:spacing w:line="480" w:lineRule="auto"/>
        <w:ind w:firstLine="720"/>
      </w:pPr>
      <w:r>
        <w:t xml:space="preserve">He concluded by bringing these components together to identify a conflict management process. The </w:t>
      </w:r>
      <w:r w:rsidR="00A20DBF">
        <w:t xml:space="preserve">cyclical </w:t>
      </w:r>
      <w:r>
        <w:t>model included diagnosis, intervention, conflict, learning effectivenes</w:t>
      </w:r>
      <w:r w:rsidR="00A20DBF">
        <w:t xml:space="preserve">s and feedback, in that sequence and then returning to diagnosis. This was where </w:t>
      </w:r>
      <w:proofErr w:type="spellStart"/>
      <w:r w:rsidR="00A20DBF">
        <w:t>Rahim</w:t>
      </w:r>
      <w:proofErr w:type="spellEnd"/>
      <w:r w:rsidR="00A20DBF">
        <w:t xml:space="preserve"> suggested the importance of the diagnostic phase, which is what has been argued in this paper as being largely ignored. </w:t>
      </w:r>
      <w:proofErr w:type="spellStart"/>
      <w:r w:rsidR="00A20DBF">
        <w:t>Rahim</w:t>
      </w:r>
      <w:proofErr w:type="spellEnd"/>
      <w:r w:rsidR="00A20DBF">
        <w:t xml:space="preserve"> (2002) also expressed this sentiment and spoke of the importance of the diagnosis to informing the type of intervention that should be used. His plan for diagnosing the problem include</w:t>
      </w:r>
      <w:r w:rsidR="00391EF1">
        <w:t>d</w:t>
      </w:r>
      <w:r w:rsidR="00A20DBF">
        <w:t xml:space="preserve"> measuring the quantity of substantive and affective conflict, styles for handling conflict a</w:t>
      </w:r>
      <w:r w:rsidR="00EE7B79">
        <w:t>t</w:t>
      </w:r>
      <w:r w:rsidR="00A20DBF">
        <w:t xml:space="preserve"> various levels (interpersonal, </w:t>
      </w:r>
      <w:proofErr w:type="spellStart"/>
      <w:r w:rsidR="00A20DBF">
        <w:t>intragroup</w:t>
      </w:r>
      <w:proofErr w:type="spellEnd"/>
      <w:r w:rsidR="00A20DBF">
        <w:t>, and intergroup), sources of conflict, and learning and effectiveness for various entities (</w:t>
      </w:r>
      <w:r w:rsidR="00693315">
        <w:t>individual, group, organizational). Once these elements are measured, he suggested analyzin</w:t>
      </w:r>
      <w:r w:rsidR="00EE7B79">
        <w:t xml:space="preserve">g substantive and affective </w:t>
      </w:r>
      <w:r w:rsidR="00693315">
        <w:t>styles for handling conflict against the backdrop of the organizational norms, the relationship between conflict styles and their sources, and the relationship between conflict styles and the amount to learning and effectiveness.</w:t>
      </w:r>
    </w:p>
    <w:p w:rsidR="00693315" w:rsidRDefault="00693315" w:rsidP="00093DBF">
      <w:pPr>
        <w:spacing w:line="480" w:lineRule="auto"/>
        <w:ind w:firstLine="720"/>
      </w:pPr>
      <w:r>
        <w:t xml:space="preserve">Again, it is </w:t>
      </w:r>
      <w:proofErr w:type="spellStart"/>
      <w:r>
        <w:t>Rahim’s</w:t>
      </w:r>
      <w:proofErr w:type="spellEnd"/>
      <w:r>
        <w:t xml:space="preserve"> (2002) call for proper diagnostic processes that most resonates with the intent of this study. </w:t>
      </w:r>
      <w:r w:rsidR="00EE7B79">
        <w:t>In this study, i</w:t>
      </w:r>
      <w:r>
        <w:t xml:space="preserve">t is believed that the analysis of people’s perspectives can </w:t>
      </w:r>
      <w:r>
        <w:lastRenderedPageBreak/>
        <w:t xml:space="preserve">lead to a better understanding of the nature of the conflict and provide more texture to the description of the conflict. While </w:t>
      </w:r>
      <w:proofErr w:type="spellStart"/>
      <w:r>
        <w:t>Rahim’s</w:t>
      </w:r>
      <w:proofErr w:type="spellEnd"/>
      <w:r>
        <w:t xml:space="preserve"> (2002) model is fairly comprehensive, it still appeared to be lacking in this area. </w:t>
      </w:r>
      <w:r w:rsidR="00D769BB">
        <w:t>Specifically, p</w:t>
      </w:r>
      <w:r>
        <w:t xml:space="preserve">ositioning theory would perhaps provide a different lens for </w:t>
      </w:r>
      <w:r w:rsidR="00D769BB">
        <w:t>identifying and describing affective conflict since it occurs at the interpersonal level.</w:t>
      </w:r>
      <w:r w:rsidR="00EE7B79">
        <w:t xml:space="preserve"> Also, the </w:t>
      </w:r>
      <w:proofErr w:type="spellStart"/>
      <w:r w:rsidR="00EE7B79">
        <w:t>Rahim</w:t>
      </w:r>
      <w:proofErr w:type="spellEnd"/>
      <w:r w:rsidR="00EE7B79">
        <w:t xml:space="preserve"> (2002) </w:t>
      </w:r>
      <w:r w:rsidR="00FB53DF">
        <w:t>model</w:t>
      </w:r>
      <w:r w:rsidR="00EE7B79">
        <w:t xml:space="preserve"> does not address the dynamic nature of the environment. As with the other studies, he is looking at how to manage conflict within a given reality. The underlying implication is that the environment is fixed.</w:t>
      </w:r>
    </w:p>
    <w:p w:rsidR="00093DBF" w:rsidRDefault="00093DBF" w:rsidP="00093DBF">
      <w:pPr>
        <w:spacing w:line="480" w:lineRule="auto"/>
        <w:ind w:firstLine="720"/>
      </w:pPr>
      <w:r>
        <w:t>Nels</w:t>
      </w:r>
      <w:r w:rsidR="00EE7B79">
        <w:t>on</w:t>
      </w:r>
      <w:r w:rsidR="00391EF1">
        <w:t xml:space="preserve">, </w:t>
      </w:r>
      <w:proofErr w:type="spellStart"/>
      <w:r w:rsidR="00391EF1">
        <w:t>Triggiano</w:t>
      </w:r>
      <w:proofErr w:type="spellEnd"/>
      <w:r w:rsidR="00391EF1">
        <w:t>, &amp; Barnes</w:t>
      </w:r>
      <w:r>
        <w:t xml:space="preserve"> (2008) conducted a study interviewing supervisors who were viewed as highly competent in handling conflict. The supervisors were asked about how they define and describe conflict, how they dealt with conflict in their previous experiences and what specific strategies were used to manage conflict. The study led to deeper insight into some common characteristics of supervisors who have been successful in dealing with conflict.  Among these characteristics was humility, vulnerability, a willingness to engage in critical reflection, early communication of expectations, and so on.</w:t>
      </w:r>
    </w:p>
    <w:p w:rsidR="00093DBF" w:rsidRDefault="00093DBF" w:rsidP="00093DBF">
      <w:pPr>
        <w:spacing w:line="480" w:lineRule="auto"/>
        <w:ind w:firstLine="720"/>
      </w:pPr>
      <w:r>
        <w:t>Nel</w:t>
      </w:r>
      <w:r w:rsidR="00060CF3">
        <w:t>son et al.</w:t>
      </w:r>
      <w:r>
        <w:t xml:space="preserve"> (2008) aimed at identifying dependable strategies for dealing with conflict. The n</w:t>
      </w:r>
      <w:r w:rsidR="00060CF3">
        <w:t>otion of dependable strategies wa</w:t>
      </w:r>
      <w:r>
        <w:t>s taken from social cognitive theory, which is concerned with how people figure out what approach will b</w:t>
      </w:r>
      <w:r w:rsidR="00060CF3">
        <w:t>e most effective. The study did</w:t>
      </w:r>
      <w:r>
        <w:t xml:space="preserve"> focus on the social aspects of knowledge acquisition, which is similar to my beliefs. Howev</w:t>
      </w:r>
      <w:r w:rsidR="00060CF3">
        <w:t>er, their supervisory study did</w:t>
      </w:r>
      <w:r>
        <w:t xml:space="preserve"> not conside</w:t>
      </w:r>
      <w:r w:rsidR="00060CF3">
        <w:t>r how the individuals involved we</w:t>
      </w:r>
      <w:r>
        <w:t xml:space="preserve">re actively constructing conflict. It also did not look at </w:t>
      </w:r>
      <w:r w:rsidR="00060CF3">
        <w:t xml:space="preserve">the supervisors’ </w:t>
      </w:r>
      <w:r>
        <w:t>perspectives of the nature of the rela</w:t>
      </w:r>
      <w:r w:rsidR="00060CF3">
        <w:t>tionship between them</w:t>
      </w:r>
      <w:r>
        <w:t xml:space="preserve"> and the</w:t>
      </w:r>
      <w:r w:rsidR="00060CF3">
        <w:t>ir</w:t>
      </w:r>
      <w:r>
        <w:t xml:space="preserve"> subordinate</w:t>
      </w:r>
      <w:r w:rsidR="00060CF3">
        <w:t>s</w:t>
      </w:r>
      <w:r>
        <w:t xml:space="preserve"> in an effort t</w:t>
      </w:r>
      <w:r w:rsidR="00060CF3">
        <w:t>o better understand the essence</w:t>
      </w:r>
      <w:r w:rsidR="00C53CAB">
        <w:t xml:space="preserve"> </w:t>
      </w:r>
      <w:r>
        <w:t>of the conflict. The emphasis was more on how supervisors dealt with conflict once it occurred.</w:t>
      </w:r>
    </w:p>
    <w:p w:rsidR="00093DBF" w:rsidRDefault="00093DBF" w:rsidP="00093DBF">
      <w:pPr>
        <w:spacing w:line="480" w:lineRule="auto"/>
        <w:ind w:firstLine="720"/>
      </w:pPr>
      <w:r>
        <w:lastRenderedPageBreak/>
        <w:t xml:space="preserve">Their overall research interest was to uncover common successful strategies and characteristics, which generally suggests that what worked for these supervisors might work for other supervisors (although they did acknowledge that </w:t>
      </w:r>
      <w:r w:rsidR="00D152F5">
        <w:t xml:space="preserve">there </w:t>
      </w:r>
      <w:r>
        <w:t>might be some variance across cultures). Positioning theory, on the other hand, analyzes these interactions and uncovers the complexities such that the analysis is specific to the participants within the dispute and the si</w:t>
      </w:r>
      <w:r w:rsidR="009C12CA">
        <w:t>tuation.  P</w:t>
      </w:r>
      <w:r>
        <w:t>ositioning theory analysis can help to address participants’ perspectives about the nature of the conflict, as well as help to uncover what sense they make of the conflict, which would influence how they choose to deal with the conflict.</w:t>
      </w:r>
    </w:p>
    <w:p w:rsidR="0038460E" w:rsidRDefault="00093DBF" w:rsidP="00DF7B5B">
      <w:pPr>
        <w:spacing w:line="480" w:lineRule="auto"/>
        <w:ind w:firstLine="720"/>
      </w:pPr>
      <w:r>
        <w:t xml:space="preserve">Another area where positioning theory </w:t>
      </w:r>
      <w:r w:rsidR="00D152F5">
        <w:t xml:space="preserve">might prove useful relates </w:t>
      </w:r>
      <w:r>
        <w:t>Ne</w:t>
      </w:r>
      <w:r w:rsidR="0007273C">
        <w:t>lson et al.</w:t>
      </w:r>
      <w:r w:rsidR="00D152F5">
        <w:t>’s</w:t>
      </w:r>
      <w:r>
        <w:t xml:space="preserve"> (2008) </w:t>
      </w:r>
      <w:r w:rsidR="00D152F5">
        <w:t>suggestion that</w:t>
      </w:r>
      <w:r>
        <w:t xml:space="preserve"> clarifying roles between supervisors and subordinates is an important and effective supervisory strategy.  Positioning theory might provide more insight into what accounts for clear roles between supervisors and subordinates by examining positions, speech acts, and storylines</w:t>
      </w:r>
      <w:r w:rsidR="00B1565F">
        <w:t>, particularly in aiding the parties to come to a mutual understanding of rights and duties</w:t>
      </w:r>
      <w:r>
        <w:t xml:space="preserve">. </w:t>
      </w:r>
    </w:p>
    <w:p w:rsidR="00093DBF" w:rsidRDefault="00093DBF" w:rsidP="00093DBF">
      <w:pPr>
        <w:spacing w:line="480" w:lineRule="auto"/>
        <w:ind w:firstLine="720"/>
      </w:pPr>
      <w:r>
        <w:t>Lynch (2001) argued for using a more integrated system for analyzing and resolving conflicts because</w:t>
      </w:r>
      <w:r w:rsidR="00D152F5">
        <w:t>,</w:t>
      </w:r>
      <w:r>
        <w:t xml:space="preserve"> from her perspective, managing conflict deals with more than just resolving disputes, but it deals with prevention and containment as well</w:t>
      </w:r>
      <w:r w:rsidR="004A0C4F">
        <w:t>. The essence of this argument wa</w:t>
      </w:r>
      <w:r>
        <w:t>s to use a system approach to put all available conflict interventions on the table. Lynch’s (2001) approach was more concerned with process versus the actors themselves. That is, she was looking for a more systematic way to resolve the conflict because traditional organizational methods only dealt with conflict on an individual case basis, whereas the integrated conflict management mod</w:t>
      </w:r>
      <w:r w:rsidR="004A0C4F">
        <w:t>el that she proposed wa</w:t>
      </w:r>
      <w:r>
        <w:t xml:space="preserve">s concerned with creating a common process for addressing issues. She did suggest that relationships are essential to the resolution and </w:t>
      </w:r>
      <w:r>
        <w:lastRenderedPageBreak/>
        <w:t>management of conflict; however, she did not specifically mention analyzing that relationship to uncover the participants’ attitudes and perceptions. Ag</w:t>
      </w:r>
      <w:r w:rsidR="004A0C4F">
        <w:t>ain, the focus of her argument wa</w:t>
      </w:r>
      <w:r>
        <w:t xml:space="preserve">s on the process that should be employed. Perhaps positioning theory </w:t>
      </w:r>
      <w:r w:rsidR="00D152F5">
        <w:t xml:space="preserve">could become part of the </w:t>
      </w:r>
      <w:r>
        <w:t xml:space="preserve">repertoire of interventions in terms of creating and sustaining a culture that addresses conflict.  </w:t>
      </w:r>
    </w:p>
    <w:p w:rsidR="000738D3" w:rsidRDefault="000738D3" w:rsidP="00093DBF">
      <w:pPr>
        <w:spacing w:line="480" w:lineRule="auto"/>
        <w:ind w:firstLine="720"/>
      </w:pPr>
      <w:r>
        <w:t xml:space="preserve">Andrade, Plowman, and </w:t>
      </w:r>
      <w:proofErr w:type="spellStart"/>
      <w:r>
        <w:t>Duchon</w:t>
      </w:r>
      <w:proofErr w:type="spellEnd"/>
      <w:r w:rsidR="00FB53DF">
        <w:t xml:space="preserve"> </w:t>
      </w:r>
      <w:r>
        <w:t>(2008) take a less conventional view towards conflict within the organization. They shun</w:t>
      </w:r>
      <w:r w:rsidR="00391EF1">
        <w:t>ned</w:t>
      </w:r>
      <w:r>
        <w:t xml:space="preserve"> the notion that conflict is a problematic condition that needs to be eradicated or that the impact of conflict can be predicted with precision. They suggested a complexity view of conflict that recognizes the organization as </w:t>
      </w:r>
      <w:r w:rsidR="008342E7">
        <w:t xml:space="preserve">a </w:t>
      </w:r>
      <w:r>
        <w:t>co</w:t>
      </w:r>
      <w:r w:rsidR="008342E7">
        <w:t>mplex and non-linear</w:t>
      </w:r>
      <w:r>
        <w:t xml:space="preserve"> system that by its very nature will </w:t>
      </w:r>
      <w:r w:rsidR="008342E7">
        <w:t xml:space="preserve">inevitably </w:t>
      </w:r>
      <w:r>
        <w:t>produce certain fluctuations (</w:t>
      </w:r>
      <w:r w:rsidR="00F640B7">
        <w:t>i.e.</w:t>
      </w:r>
      <w:r>
        <w:t xml:space="preserve"> conflict). The</w:t>
      </w:r>
      <w:r w:rsidR="00F640B7">
        <w:t>y</w:t>
      </w:r>
      <w:r>
        <w:t xml:space="preserve"> argued that these fluctuations should be expected</w:t>
      </w:r>
      <w:r w:rsidR="008342E7">
        <w:t xml:space="preserve"> and members of the organization should learn to adapt to these fluctuations. This recognizes the ability of organisms to continually recreate and renew themselves.</w:t>
      </w:r>
    </w:p>
    <w:p w:rsidR="0006632C" w:rsidRDefault="002D3DA5" w:rsidP="0006632C">
      <w:pPr>
        <w:spacing w:line="480" w:lineRule="auto"/>
        <w:ind w:firstLine="720"/>
      </w:pPr>
      <w:r>
        <w:t>This nonconventional stance on conflict within the organization would suggest that a nonconventional model for responding to conflict is nee</w:t>
      </w:r>
      <w:r w:rsidR="0007273C">
        <w:t>ded. An</w:t>
      </w:r>
      <w:r w:rsidR="007C681D">
        <w:t>d</w:t>
      </w:r>
      <w:r w:rsidR="0007273C">
        <w:t>rade et al.</w:t>
      </w:r>
      <w:r w:rsidR="00D152F5">
        <w:t xml:space="preserve"> (2008)</w:t>
      </w:r>
      <w:r>
        <w:t xml:space="preserve"> suggested a model that included improvisation, mindfulness, and re-configuration. The idea</w:t>
      </w:r>
      <w:r w:rsidR="0007273C">
        <w:t xml:space="preserve"> of</w:t>
      </w:r>
      <w:r>
        <w:t xml:space="preserve"> improvisation is innovation. In other words, the organization’s ability to improvise when responding to unanticipated fluctuations provides an opportunity for the organization to try out something new and even improve the condition of the organization.</w:t>
      </w:r>
      <w:r w:rsidR="0006632C">
        <w:t xml:space="preserve"> Improvisation requires skill and experience. Skill and experience is important because it assumes that the individual has been paying attention to the feedback that exist</w:t>
      </w:r>
      <w:r w:rsidR="00D152F5">
        <w:t>s</w:t>
      </w:r>
      <w:r w:rsidR="0006632C">
        <w:t xml:space="preserve"> within the organization and learning from it. Mindfulness describes an organization where individuals are extremely aware of the operations and processes of the organization and constantly looking for signals that suggest that something requires attention.</w:t>
      </w:r>
      <w:r w:rsidR="001512D1">
        <w:t xml:space="preserve"> Reconfiguration recognizes that a universal approach to responding to fluctuations will not </w:t>
      </w:r>
      <w:r w:rsidR="001512D1">
        <w:lastRenderedPageBreak/>
        <w:t>always work. Inste</w:t>
      </w:r>
      <w:r w:rsidR="0007273C">
        <w:t>ad, Andrade et al.</w:t>
      </w:r>
      <w:r w:rsidR="001512D1">
        <w:t xml:space="preserve"> (2008) favor allowing units to reconfigure themselves and find the most appropriate way to adapt to the fluctuation.</w:t>
      </w:r>
    </w:p>
    <w:p w:rsidR="001512D1" w:rsidRDefault="001512D1" w:rsidP="0006632C">
      <w:pPr>
        <w:spacing w:line="480" w:lineRule="auto"/>
        <w:ind w:firstLine="720"/>
      </w:pPr>
      <w:r>
        <w:t xml:space="preserve">The portion of </w:t>
      </w:r>
      <w:r w:rsidR="0007273C">
        <w:t>the Andrade et al.</w:t>
      </w:r>
      <w:r>
        <w:t xml:space="preserve"> (2008) model that most resonated with </w:t>
      </w:r>
      <w:r w:rsidR="00183060">
        <w:t>this study</w:t>
      </w:r>
      <w:r>
        <w:t xml:space="preserve"> was the idea that organizations are complex</w:t>
      </w:r>
      <w:r w:rsidR="00183060">
        <w:t>, non-linear</w:t>
      </w:r>
      <w:r>
        <w:t xml:space="preserve"> systems</w:t>
      </w:r>
      <w:r w:rsidR="00183060">
        <w:t>. As mentioned earlier, much of the literature treated organizations as linear, predictable, and stable systems.</w:t>
      </w:r>
      <w:r w:rsidR="00B5382E">
        <w:t xml:space="preserve"> </w:t>
      </w:r>
      <w:r w:rsidR="00183060">
        <w:t>However, when viewed from the perspective that organizations are much more complex, a better</w:t>
      </w:r>
      <w:r>
        <w:t xml:space="preserve"> approach to understanding conflict that addresses these complexities </w:t>
      </w:r>
      <w:r w:rsidR="00183060">
        <w:t xml:space="preserve">is </w:t>
      </w:r>
      <w:r>
        <w:t>needed.</w:t>
      </w:r>
      <w:r w:rsidR="00183060">
        <w:t xml:space="preserve"> While Andrade et al</w:t>
      </w:r>
      <w:r w:rsidR="00D152F5">
        <w:t>.</w:t>
      </w:r>
      <w:r w:rsidR="00183060">
        <w:t xml:space="preserve"> propose a model designed to respond to these complexities, this model is not concerned with understanding the system from the perspective of the individual. This appears to be a limitation in the area of mindfulness because assumptions and opinions are quite often the driving forces behind the operations and types of processes that are set within organizations.</w:t>
      </w:r>
    </w:p>
    <w:p w:rsidR="00F544A5" w:rsidRDefault="00093DBF" w:rsidP="003516A7">
      <w:pPr>
        <w:spacing w:line="480" w:lineRule="auto"/>
        <w:ind w:firstLine="720"/>
      </w:pPr>
      <w:r>
        <w:t xml:space="preserve">While these studies </w:t>
      </w:r>
      <w:r w:rsidR="00391EF1">
        <w:t>and models we</w:t>
      </w:r>
      <w:r>
        <w:t>re meaningful and insightful in their own right, they each h</w:t>
      </w:r>
      <w:r w:rsidR="00391EF1">
        <w:t>e</w:t>
      </w:r>
      <w:r>
        <w:t>ld the same limitation. For the reason</w:t>
      </w:r>
      <w:r w:rsidR="004A0C4F">
        <w:t xml:space="preserve">s previously mentioned, </w:t>
      </w:r>
      <w:r w:rsidR="00D152F5">
        <w:t>studies thus far have not sought to explore</w:t>
      </w:r>
      <w:r>
        <w:t xml:space="preserve"> the perspectives of those engaged in conflict. As an OD professional, considering perspectives is</w:t>
      </w:r>
      <w:r w:rsidR="00D769BB">
        <w:t xml:space="preserve"> of particular interest to me</w:t>
      </w:r>
      <w:r w:rsidR="00B5382E">
        <w:t xml:space="preserve"> because OD considers people experts of their own experience (Schein, 1992)</w:t>
      </w:r>
      <w:r>
        <w:t>. Positioning theory places more emphasis on human interaction and experience in that it accounts for speech a</w:t>
      </w:r>
      <w:r w:rsidR="00391EF1">
        <w:t>cts</w:t>
      </w:r>
      <w:r>
        <w:t xml:space="preserve"> as well as for how individuals negotiate the positioning process; thereby making it possible to tap into their perspective</w:t>
      </w:r>
      <w:r w:rsidR="00B5382E">
        <w:t xml:space="preserve"> </w:t>
      </w:r>
      <w:r>
        <w:t xml:space="preserve">about </w:t>
      </w:r>
      <w:r w:rsidR="004A0C4F">
        <w:t xml:space="preserve">their </w:t>
      </w:r>
      <w:r w:rsidR="00D769BB">
        <w:t>conflict</w:t>
      </w:r>
      <w:r>
        <w:t>. In other words, th</w:t>
      </w:r>
      <w:r w:rsidR="0007273C">
        <w:t xml:space="preserve">is </w:t>
      </w:r>
      <w:r w:rsidR="00D152F5">
        <w:t>emphasizes</w:t>
      </w:r>
      <w:r w:rsidR="0007273C">
        <w:t xml:space="preserve"> what </w:t>
      </w:r>
      <w:r w:rsidR="00D152F5">
        <w:t>has been</w:t>
      </w:r>
      <w:r w:rsidR="0007273C">
        <w:t xml:space="preserve"> said or done</w:t>
      </w:r>
      <w:r>
        <w:t xml:space="preserve">, and brings the people, their assumptions, and what they are doing to the forefront of the study. </w:t>
      </w:r>
    </w:p>
    <w:p w:rsidR="00093DBF" w:rsidRDefault="00093DBF" w:rsidP="003516A7">
      <w:pPr>
        <w:spacing w:line="480" w:lineRule="auto"/>
        <w:ind w:firstLine="720"/>
      </w:pPr>
      <w:r>
        <w:t xml:space="preserve">As Campbell and </w:t>
      </w:r>
      <w:proofErr w:type="spellStart"/>
      <w:r>
        <w:t>Groenbaek</w:t>
      </w:r>
      <w:proofErr w:type="spellEnd"/>
      <w:r>
        <w:t xml:space="preserve"> (2006) suggest in their book on positions people take within organizations, helping individuals see how they view the world and how they talk to one another influences their perception of the organization. </w:t>
      </w:r>
      <w:r w:rsidR="003F551F">
        <w:t xml:space="preserve">Their model is built upon the premise that </w:t>
      </w:r>
      <w:r w:rsidR="00B1565F">
        <w:t xml:space="preserve">the </w:t>
      </w:r>
      <w:r w:rsidR="00B1565F">
        <w:lastRenderedPageBreak/>
        <w:t>essence of the organization</w:t>
      </w:r>
      <w:r w:rsidR="003F551F">
        <w:t xml:space="preserve"> is expressed through multiple discourses that represent different meanings (described as semantic polarities). Through the process of negotiating these polarities, people take up a position which people feel a certain way about. The position individuals take and the emotion they feel about that position define the relationship. As a result, the possibility exists for talking about their emotions using dialogue, and if dialogue can be achieved, then the potential for a new position also exists.</w:t>
      </w:r>
      <w:r w:rsidR="00B5382E">
        <w:t xml:space="preserve"> </w:t>
      </w:r>
      <w:r>
        <w:t>They have found within their work that helping individuals to see this helps them to move beyond stuck positions</w:t>
      </w:r>
      <w:r w:rsidR="00F544A5">
        <w:t xml:space="preserve"> within organizations</w:t>
      </w:r>
      <w:r>
        <w:t>.</w:t>
      </w:r>
    </w:p>
    <w:p w:rsidR="00093DBF" w:rsidRPr="00AC3554" w:rsidRDefault="0007273C" w:rsidP="00093DBF">
      <w:pPr>
        <w:spacing w:line="480" w:lineRule="auto"/>
        <w:ind w:firstLine="720"/>
      </w:pPr>
      <w:r>
        <w:t>Examining participants’ interactions</w:t>
      </w:r>
      <w:r w:rsidR="00093DBF">
        <w:t xml:space="preserve"> within organizations is a matter of an</w:t>
      </w:r>
      <w:r>
        <w:t>alyzing the various exchange</w:t>
      </w:r>
      <w:r w:rsidR="00093DBF">
        <w:t xml:space="preserve">s that occur. I have also asserted that how one analyzes a situation ultimately informs how that person deals with the issue. Therefore, a study of how conflicts can be analyzed is equally a worthwhile endeavor. Positioning theory shifts the emphasis back on the analysis of what is occurring between those engaged in conflict, what they are creating </w:t>
      </w:r>
      <w:proofErr w:type="gramStart"/>
      <w:r w:rsidR="00093DBF">
        <w:t>together,</w:t>
      </w:r>
      <w:proofErr w:type="gramEnd"/>
      <w:r w:rsidR="00093DBF">
        <w:t xml:space="preserve"> and their perceptions about it so that those perspectives can then be properly addressed.</w:t>
      </w:r>
      <w:r w:rsidR="004A0C4F">
        <w:t xml:space="preserve"> Next a review of the positioning theory literature will be covered.</w:t>
      </w:r>
    </w:p>
    <w:p w:rsidR="00093DBF" w:rsidRPr="00CF6963" w:rsidRDefault="00093DBF" w:rsidP="00093DBF">
      <w:pPr>
        <w:spacing w:line="480" w:lineRule="auto"/>
        <w:rPr>
          <w:b/>
        </w:rPr>
      </w:pPr>
      <w:r w:rsidRPr="00FB3793">
        <w:rPr>
          <w:b/>
        </w:rPr>
        <w:t xml:space="preserve">Positioning Theory </w:t>
      </w:r>
      <w:r w:rsidR="004B4EA6">
        <w:rPr>
          <w:b/>
        </w:rPr>
        <w:t>Literature</w:t>
      </w:r>
    </w:p>
    <w:p w:rsidR="0007351E" w:rsidRDefault="001F093E" w:rsidP="00093DBF">
      <w:pPr>
        <w:spacing w:line="480" w:lineRule="auto"/>
        <w:ind w:firstLine="720"/>
      </w:pPr>
      <w:r>
        <w:t>Similar</w:t>
      </w:r>
      <w:r w:rsidR="0007273C">
        <w:t xml:space="preserve"> databases</w:t>
      </w:r>
      <w:r w:rsidR="00D152F5">
        <w:t xml:space="preserve">, indexes, library catalogues and electronic journals were used </w:t>
      </w:r>
      <w:r w:rsidR="0007273C">
        <w:t xml:space="preserve">to identify positioning theory literature. The search terms used were conflict and positioning theory, positioning theory and corporate organizations, and disputes and positioning theory. </w:t>
      </w:r>
    </w:p>
    <w:p w:rsidR="00AB40F3" w:rsidRPr="00AB40F3" w:rsidRDefault="00AB40F3" w:rsidP="00093DBF">
      <w:pPr>
        <w:spacing w:line="480" w:lineRule="auto"/>
        <w:ind w:firstLine="720"/>
        <w:rPr>
          <w:b/>
        </w:rPr>
      </w:pPr>
      <w:proofErr w:type="gramStart"/>
      <w:r>
        <w:rPr>
          <w:b/>
        </w:rPr>
        <w:t xml:space="preserve">Positioning theory in </w:t>
      </w:r>
      <w:r w:rsidR="001C6CBE">
        <w:rPr>
          <w:b/>
        </w:rPr>
        <w:t>non-</w:t>
      </w:r>
      <w:r>
        <w:rPr>
          <w:b/>
        </w:rPr>
        <w:t>corporate contexts.</w:t>
      </w:r>
      <w:proofErr w:type="gramEnd"/>
    </w:p>
    <w:p w:rsidR="00B5382E" w:rsidRDefault="00093DBF" w:rsidP="001C6CBE">
      <w:pPr>
        <w:spacing w:line="480" w:lineRule="auto"/>
        <w:ind w:firstLine="720"/>
      </w:pPr>
      <w:r>
        <w:t xml:space="preserve">This study </w:t>
      </w:r>
      <w:r w:rsidR="00FE27B8">
        <w:t>used</w:t>
      </w:r>
      <w:r>
        <w:t xml:space="preserve"> positioning theory as a means for better analyzing con</w:t>
      </w:r>
      <w:r w:rsidR="00C41025">
        <w:t>flicts within the corporate</w:t>
      </w:r>
      <w:r>
        <w:t xml:space="preserve"> setting.</w:t>
      </w:r>
      <w:r w:rsidR="00C41025">
        <w:t xml:space="preserve"> While many of the studies reviewed do not occur within the corpor</w:t>
      </w:r>
      <w:r w:rsidR="009C34C0">
        <w:t>ate environment, they still contain findings that may be useful to the corporate setti</w:t>
      </w:r>
      <w:r w:rsidR="0007273C">
        <w:t>ng.</w:t>
      </w:r>
      <w:r w:rsidR="001C6CBE">
        <w:t xml:space="preserve"> </w:t>
      </w:r>
      <w:r w:rsidR="00B5382E">
        <w:t xml:space="preserve"> </w:t>
      </w:r>
      <w:proofErr w:type="spellStart"/>
      <w:r w:rsidR="00B5382E">
        <w:t>Dennen</w:t>
      </w:r>
      <w:proofErr w:type="spellEnd"/>
      <w:r w:rsidR="00B5382E">
        <w:t xml:space="preserve"> (2007) conducted a naturalized study to examine instructor presence in three online classrooms. </w:t>
      </w:r>
      <w:r w:rsidR="00B5382E">
        <w:lastRenderedPageBreak/>
        <w:t xml:space="preserve">She used discussion transcripts and used positioning theory to analyze asynchronous communication. </w:t>
      </w:r>
      <w:proofErr w:type="spellStart"/>
      <w:r w:rsidR="00B5382E">
        <w:t>Dennen</w:t>
      </w:r>
      <w:proofErr w:type="spellEnd"/>
      <w:r w:rsidR="00B5382E">
        <w:t xml:space="preserve"> (2007) was interested in determining how instructors positioned themselves, whether the students accepted this positioning, and how the positioning impacted the course discussion. Her study was to move positioning theory beyond face-to-face interactions and to the online social experiences and to determine its applicability to asynchronous forms of communication. </w:t>
      </w:r>
    </w:p>
    <w:p w:rsidR="00B5382E" w:rsidRDefault="00B5382E" w:rsidP="00B5382E">
      <w:pPr>
        <w:spacing w:line="480" w:lineRule="auto"/>
        <w:ind w:firstLine="720"/>
      </w:pPr>
      <w:proofErr w:type="spellStart"/>
      <w:r>
        <w:t>Dennen</w:t>
      </w:r>
      <w:proofErr w:type="spellEnd"/>
      <w:r>
        <w:t xml:space="preserve"> (2007) found that first order positioning occurred more frequently than other forms of positioning. Rarely did the students in these online classrooms challenge the positioning of the instructor. She also found that students positioned the instructors in an authoritative role unless the professor positioned him or herself otherwise. One of her conclusions suggested that if teachers paid greater attention to the nature of their talk and how that talk positioned their students, there might be less contradiction in the teachers espoused teaching philosophies and the actual relationship.</w:t>
      </w:r>
    </w:p>
    <w:p w:rsidR="00B5382E" w:rsidRDefault="00B5382E" w:rsidP="00B5382E">
      <w:pPr>
        <w:spacing w:line="480" w:lineRule="auto"/>
        <w:ind w:firstLine="720"/>
      </w:pPr>
      <w:r>
        <w:t xml:space="preserve">Like </w:t>
      </w:r>
      <w:proofErr w:type="spellStart"/>
      <w:r>
        <w:t>Dennen</w:t>
      </w:r>
      <w:proofErr w:type="spellEnd"/>
      <w:r>
        <w:t xml:space="preserve"> (2007), it would also be interesting to see the impact managements’ discourse had on the employee ranks and how that influenced the </w:t>
      </w:r>
      <w:r w:rsidR="00C12DEA">
        <w:t>environment</w:t>
      </w:r>
      <w:r>
        <w:t xml:space="preserve">. She was interested in the nature of the learning environment and how instructors’ discourse shaped that environment. So, while, the study does not specifically address </w:t>
      </w:r>
      <w:r w:rsidR="00C12DEA">
        <w:t>the organizational environment</w:t>
      </w:r>
      <w:r>
        <w:t xml:space="preserve">, </w:t>
      </w:r>
      <w:proofErr w:type="spellStart"/>
      <w:r>
        <w:t>Dennen’s</w:t>
      </w:r>
      <w:proofErr w:type="spellEnd"/>
      <w:r>
        <w:t xml:space="preserve"> findings have relevance for this study as well.</w:t>
      </w:r>
    </w:p>
    <w:p w:rsidR="00B5382E" w:rsidRDefault="00B5382E" w:rsidP="00B5382E">
      <w:pPr>
        <w:spacing w:line="480" w:lineRule="auto"/>
        <w:ind w:firstLine="720"/>
      </w:pPr>
      <w:proofErr w:type="spellStart"/>
      <w:r>
        <w:t>Arkoudis</w:t>
      </w:r>
      <w:proofErr w:type="spellEnd"/>
      <w:r>
        <w:t xml:space="preserve"> (2005) employed positioning theory to examine how mainstream teachers prepare to teach specific content while balancing the challenge of teaching that content to students whose primary language is something other than English. </w:t>
      </w:r>
      <w:proofErr w:type="spellStart"/>
      <w:r>
        <w:t>Arkoudis</w:t>
      </w:r>
      <w:proofErr w:type="spellEnd"/>
      <w:r>
        <w:t xml:space="preserve"> used positioning theory to analyze the sense of agency (or power) these teachers possessed within the school environment. She also used appraisal theory as a way to conduct a linguistic analysis of the </w:t>
      </w:r>
      <w:r>
        <w:lastRenderedPageBreak/>
        <w:t>resources the instructors used to negotiate their perspectives of language and content within discourse.</w:t>
      </w:r>
    </w:p>
    <w:p w:rsidR="00B5382E" w:rsidRDefault="00B5382E" w:rsidP="00B5382E">
      <w:pPr>
        <w:spacing w:line="480" w:lineRule="auto"/>
        <w:ind w:firstLine="720"/>
      </w:pPr>
      <w:proofErr w:type="spellStart"/>
      <w:r>
        <w:t>Arkoudis</w:t>
      </w:r>
      <w:proofErr w:type="spellEnd"/>
      <w:r>
        <w:t xml:space="preserve"> (2005) concluded that teachers needed to do more than get together and share ideas to balance language and content teaching. Power was discussed in terms of its importance to the relationship when one particular teacher was given responsibility for teaching subject matter over another. In </w:t>
      </w:r>
      <w:proofErr w:type="spellStart"/>
      <w:r>
        <w:t>Arkoudis</w:t>
      </w:r>
      <w:proofErr w:type="spellEnd"/>
      <w:r>
        <w:t xml:space="preserve">’ study, she noticed that one teacher accepted or rejected the ideas of the other, thereby asserting his sense of power in his interactions with the other teacher when subject matter was discussed. This notion of </w:t>
      </w:r>
      <w:r w:rsidR="0005610B">
        <w:t xml:space="preserve">power negotiation </w:t>
      </w:r>
      <w:r>
        <w:t>was an interesting element to consider within my own study. For instance, I considered how power was negotiated from the perspective of the participants by looking at how they were positioned.</w:t>
      </w:r>
    </w:p>
    <w:p w:rsidR="00B5382E" w:rsidRDefault="00B5382E" w:rsidP="00C12DEA">
      <w:pPr>
        <w:spacing w:line="480" w:lineRule="auto"/>
        <w:ind w:firstLine="720"/>
      </w:pPr>
      <w:r>
        <w:t>Some studies have utilized positioning theory in understanding identity development in professional settings. For instance, Phillips, Fawns and Hayes (2002) argued that positioning theory might be a more appropriate medium for reflecting on the complexities of social episodes in professional learning. While this article did consider the professional setting, that consideration is squarely within the context of professional education, specifically nurse and midwifery education.  The authors claim that positioning theory is a better reflective tool to aid in midwifery and nursing identity development, and the focus is more on using positioning theory to help acculturate students in the field of midwifery and nursing.</w:t>
      </w:r>
    </w:p>
    <w:p w:rsidR="00B5382E" w:rsidRDefault="00B5382E" w:rsidP="00B5382E">
      <w:pPr>
        <w:spacing w:line="480" w:lineRule="auto"/>
        <w:ind w:firstLine="720"/>
      </w:pPr>
      <w:r>
        <w:t xml:space="preserve"> Similarly, </w:t>
      </w:r>
      <w:proofErr w:type="spellStart"/>
      <w:r>
        <w:t>Linehan</w:t>
      </w:r>
      <w:proofErr w:type="spellEnd"/>
      <w:r>
        <w:t xml:space="preserve"> and McCarthy (2000) explored how to better understand one’s practice (specifically within primary and secondary education) partly via a positioning framework. They noted that more modern approaches tended to consider people’s engagement from one of two vantage points.  The first was the notion that activity is largely self-organizing because it is influenced by a social context and by people who are inherently social beings. The </w:t>
      </w:r>
      <w:r>
        <w:lastRenderedPageBreak/>
        <w:t xml:space="preserve">second involved the idea that selfhood is discursively constructed, which is a component of positioning theory. They asserted that conventional views tended treat the ideas as incompatible, but they take the stance that the two are not incompatible. </w:t>
      </w:r>
    </w:p>
    <w:p w:rsidR="00B5382E" w:rsidRDefault="00B5382E" w:rsidP="00B5382E">
      <w:pPr>
        <w:spacing w:line="480" w:lineRule="auto"/>
        <w:ind w:firstLine="720"/>
      </w:pPr>
      <w:proofErr w:type="spellStart"/>
      <w:r>
        <w:t>Linehan</w:t>
      </w:r>
      <w:proofErr w:type="spellEnd"/>
      <w:r>
        <w:t xml:space="preserve"> and McCarthy (2000) conducted a study to look at participation in a primary classroom. They were concerned with distinguishing the gaps between normative practice and a differing practice that might have been displayed. They were also interested in the positions the teachers and students took during the classes and how students’ acceptance of the teacher authority storyline constructively influenced normative practice. Here, practice is a broad term used to describe a particular kind of community and includes both the learner and the teacher. </w:t>
      </w:r>
      <w:proofErr w:type="spellStart"/>
      <w:r>
        <w:t>Linehan</w:t>
      </w:r>
      <w:proofErr w:type="spellEnd"/>
      <w:r>
        <w:t xml:space="preserve"> and McCarthy (2000) found that the underlying implication was that positioning was influenced by and formed out of discursive spaces and suggested that positioning theory may help to examine the changing and, at times, antagonistic nature of practice. </w:t>
      </w:r>
    </w:p>
    <w:p w:rsidR="001C6CBE" w:rsidRDefault="001C6CBE" w:rsidP="001C6CBE">
      <w:pPr>
        <w:spacing w:line="480" w:lineRule="auto"/>
        <w:ind w:firstLine="720"/>
      </w:pPr>
      <w:r>
        <w:t>Some studies found that deeper understanding was a benefit of positioning theory (</w:t>
      </w:r>
      <w:proofErr w:type="spellStart"/>
      <w:r>
        <w:t>Barone</w:t>
      </w:r>
      <w:proofErr w:type="spellEnd"/>
      <w:r>
        <w:t>, 200</w:t>
      </w:r>
      <w:r w:rsidR="003139C8">
        <w:t>1</w:t>
      </w:r>
      <w:r>
        <w:t>). For instance, one researcher used positioning theory to reflect on prior research to gain richer insights regarding her research results (</w:t>
      </w:r>
      <w:proofErr w:type="spellStart"/>
      <w:r>
        <w:t>Barone</w:t>
      </w:r>
      <w:proofErr w:type="spellEnd"/>
      <w:r>
        <w:t xml:space="preserve">, 2001). She looked at research data she had collected over the course of four years of young school children who had been prenatally exposed to crack/cocaine. She was interested in seeing how these children adjusted to middle-class literacy expectations. She noticed in her earlier writings that her representations of the participants within this research were fixed as if they did not demonstrate any changes throughout the course of her study. She re-examined her data relating to one child in particular via a positioning theory framework to better represent the various positions that occurred as he adjusted to meet literacy expectations. Her study revealed contradictions relating to myths about </w:t>
      </w:r>
      <w:r>
        <w:lastRenderedPageBreak/>
        <w:t>how poor minorities view education and even myths about how the researcher is always in the position of power. She also gained a richer perspective of participants’ life experiences.</w:t>
      </w:r>
    </w:p>
    <w:p w:rsidR="001C6CBE" w:rsidRDefault="001C6CBE" w:rsidP="003139C8">
      <w:pPr>
        <w:spacing w:line="480" w:lineRule="auto"/>
        <w:ind w:firstLine="720"/>
      </w:pPr>
      <w:proofErr w:type="spellStart"/>
      <w:r>
        <w:t>Barone’s</w:t>
      </w:r>
      <w:proofErr w:type="spellEnd"/>
      <w:r>
        <w:t xml:space="preserve"> study (2001) offered guidance for how the researcher can approach the analysis of the data in terms of his or her own biases and assumptions about the research and the research participants. She was able to use positioning theory to challenge her own results from an earlier study and this challenge led to deeper insights regarding the participants lived experiences. Positioning theory will be used in my study to help me better understand the nature of the conflict and to make the participants’ </w:t>
      </w:r>
      <w:proofErr w:type="spellStart"/>
      <w:r>
        <w:t>positionings</w:t>
      </w:r>
      <w:proofErr w:type="spellEnd"/>
      <w:r>
        <w:t xml:space="preserve"> more explicit.</w:t>
      </w:r>
    </w:p>
    <w:p w:rsidR="001C6CBE" w:rsidRPr="001C6CBE" w:rsidRDefault="001C6CBE" w:rsidP="001C6CBE">
      <w:pPr>
        <w:spacing w:line="480" w:lineRule="auto"/>
        <w:ind w:firstLine="720"/>
        <w:rPr>
          <w:b/>
        </w:rPr>
      </w:pPr>
      <w:proofErr w:type="gramStart"/>
      <w:r w:rsidRPr="001C6CBE">
        <w:rPr>
          <w:b/>
        </w:rPr>
        <w:t>Positioning theory in corporate contexts.</w:t>
      </w:r>
      <w:proofErr w:type="gramEnd"/>
    </w:p>
    <w:p w:rsidR="00093DBF" w:rsidRDefault="001C6CBE" w:rsidP="001C6CBE">
      <w:pPr>
        <w:spacing w:line="480" w:lineRule="auto"/>
        <w:ind w:firstLine="720"/>
      </w:pPr>
      <w:proofErr w:type="spellStart"/>
      <w:r>
        <w:t>Harre</w:t>
      </w:r>
      <w:proofErr w:type="spellEnd"/>
      <w:r>
        <w:t xml:space="preserve"> and </w:t>
      </w:r>
      <w:proofErr w:type="spellStart"/>
      <w:r>
        <w:t>Moghaddam’s</w:t>
      </w:r>
      <w:proofErr w:type="spellEnd"/>
      <w:r>
        <w:t xml:space="preserve"> (2003) book entitled</w:t>
      </w:r>
      <w:r>
        <w:rPr>
          <w:b/>
        </w:rPr>
        <w:t xml:space="preserve"> </w:t>
      </w:r>
      <w:r w:rsidRPr="00B5382E">
        <w:rPr>
          <w:i/>
        </w:rPr>
        <w:t>The Self and Others: Positioning Individuals and groups in Personal, Political, and Cultural Contexts</w:t>
      </w:r>
      <w:r w:rsidRPr="00B5382E">
        <w:rPr>
          <w:b/>
          <w:i/>
        </w:rPr>
        <w:t xml:space="preserve"> </w:t>
      </w:r>
      <w:r>
        <w:t>helps lay the framework for how social interactions might be viewed</w:t>
      </w:r>
      <w:r w:rsidR="00B1565F">
        <w:t xml:space="preserve"> in the context of this study</w:t>
      </w:r>
      <w:r>
        <w:t xml:space="preserve">. While they collaborated with various researchers to examine how positioning theory has or could be used within different contexts, it has not largely been used in a manner that I explored in this study. </w:t>
      </w:r>
      <w:r w:rsidR="00093DBF">
        <w:t xml:space="preserve">Boxer </w:t>
      </w:r>
      <w:r w:rsidR="00B1565F">
        <w:t>(</w:t>
      </w:r>
      <w:r w:rsidR="00093DBF">
        <w:t>2003) did look at assessing quality systems within organizations utilizing positioning theory; however, Boxer was interested in how these organizations embrace</w:t>
      </w:r>
      <w:r w:rsidR="0007351E">
        <w:t>d</w:t>
      </w:r>
      <w:r w:rsidR="00093DBF">
        <w:t xml:space="preserve"> quality systems in light of positioning theory</w:t>
      </w:r>
      <w:r w:rsidR="0007351E">
        <w:t>. He</w:t>
      </w:r>
      <w:r w:rsidR="00093DBF">
        <w:t xml:space="preserve"> did not appear to be as interested in disputes resulting from their interactions. It appear</w:t>
      </w:r>
      <w:r w:rsidR="00391EF1">
        <w:t>ed</w:t>
      </w:r>
      <w:r w:rsidR="00093DBF">
        <w:t xml:space="preserve"> that he was exploring positioning theory as a way of getting individuals to embrace an organizational program. </w:t>
      </w:r>
    </w:p>
    <w:p w:rsidR="00093DBF" w:rsidRDefault="00093DBF" w:rsidP="00093DBF">
      <w:pPr>
        <w:spacing w:line="480" w:lineRule="auto"/>
        <w:ind w:firstLine="720"/>
      </w:pPr>
      <w:r>
        <w:t xml:space="preserve"> Boxer </w:t>
      </w:r>
      <w:r w:rsidR="00FE27B8">
        <w:t>found</w:t>
      </w:r>
      <w:r>
        <w:t xml:space="preserve"> that positioning theory was a us</w:t>
      </w:r>
      <w:r w:rsidR="004A0C4F">
        <w:t>eful tool in uncovering the</w:t>
      </w:r>
      <w:r>
        <w:t xml:space="preserve"> causes of problems </w:t>
      </w:r>
      <w:r w:rsidR="00FE27B8">
        <w:t>as</w:t>
      </w:r>
      <w:r>
        <w:t xml:space="preserve"> traced to the underlying positions, speech acts, and storylines. He presented a case study</w:t>
      </w:r>
      <w:r w:rsidR="004A0C4F">
        <w:t xml:space="preserve"> of three painting companies that</w:t>
      </w:r>
      <w:r>
        <w:t xml:space="preserve"> merged to form one painting company </w:t>
      </w:r>
      <w:r w:rsidR="004A0C4F">
        <w:t xml:space="preserve">in order </w:t>
      </w:r>
      <w:r>
        <w:t xml:space="preserve">to address the need for a centralized marketing strategy. </w:t>
      </w:r>
      <w:r w:rsidR="00FE27B8">
        <w:t>When the</w:t>
      </w:r>
      <w:r>
        <w:t xml:space="preserve"> company still acted as three separate </w:t>
      </w:r>
      <w:r>
        <w:lastRenderedPageBreak/>
        <w:t xml:space="preserve">companies, this caused problems in employees adhering to certain policies and procedures. Boxer found that he was able to effectively analyze the causes of these problems via the lens of positioning theory. This </w:t>
      </w:r>
      <w:r w:rsidR="009C34C0">
        <w:t xml:space="preserve">potential to use positioning theory as an analytical tool for analyzing causes of problems </w:t>
      </w:r>
      <w:r>
        <w:t xml:space="preserve">is </w:t>
      </w:r>
      <w:r w:rsidR="00FE27B8">
        <w:t>similar to my study</w:t>
      </w:r>
      <w:r>
        <w:t xml:space="preserve"> except that I </w:t>
      </w:r>
      <w:r w:rsidR="00FE27B8">
        <w:t xml:space="preserve">was </w:t>
      </w:r>
      <w:r>
        <w:t xml:space="preserve">specifically interested in examining conflict </w:t>
      </w:r>
      <w:r w:rsidR="0007351E">
        <w:t xml:space="preserve">and culture </w:t>
      </w:r>
      <w:r>
        <w:t>within organizations.</w:t>
      </w:r>
      <w:r w:rsidR="00FE27B8">
        <w:t xml:space="preserve"> In this study I explored positioning theory as a lens for analyzing disputes, and suggest how it can be used to identify suitable resolutions or ways of handling conflict. I also suggest ways to better understand the work environment or culture during times of conflict and how positioning theory would inform that endeavor.</w:t>
      </w:r>
    </w:p>
    <w:p w:rsidR="00A11314" w:rsidRDefault="00A11314" w:rsidP="00093DBF">
      <w:pPr>
        <w:spacing w:line="480" w:lineRule="auto"/>
        <w:ind w:firstLine="720"/>
      </w:pPr>
      <w:proofErr w:type="spellStart"/>
      <w:r>
        <w:t>Bisel</w:t>
      </w:r>
      <w:proofErr w:type="spellEnd"/>
      <w:r>
        <w:t xml:space="preserve"> and Barge (2010) used positioning theory to examine planned change within organization</w:t>
      </w:r>
      <w:r w:rsidR="00AE0B0E">
        <w:t xml:space="preserve">s. More specifically, this </w:t>
      </w:r>
      <w:r w:rsidR="0007351E">
        <w:t xml:space="preserve">study used </w:t>
      </w:r>
      <w:r w:rsidR="00AE0B0E">
        <w:t xml:space="preserve">discourse analysis </w:t>
      </w:r>
      <w:r w:rsidR="0007351E">
        <w:t>to look</w:t>
      </w:r>
      <w:r>
        <w:t xml:space="preserve"> at how change messages within organizations positioned</w:t>
      </w:r>
      <w:r w:rsidR="00CB19A8">
        <w:t xml:space="preserve"> its members to make certain interpretations and how these messages influenced the identities individuals took on </w:t>
      </w:r>
      <w:r w:rsidR="0007351E">
        <w:t xml:space="preserve">and </w:t>
      </w:r>
      <w:r w:rsidR="00CB19A8">
        <w:t>the nature of their relationships with others. They argued that change messages contain both identity and relational messages simultaneously, which challenges the more conventional research that only considers the persuasive and informational content of the message.</w:t>
      </w:r>
    </w:p>
    <w:p w:rsidR="00AE0B0E" w:rsidRDefault="00AE0B0E" w:rsidP="00093DBF">
      <w:pPr>
        <w:spacing w:line="480" w:lineRule="auto"/>
        <w:ind w:firstLine="720"/>
      </w:pPr>
      <w:r>
        <w:t xml:space="preserve">The particular context </w:t>
      </w:r>
      <w:proofErr w:type="spellStart"/>
      <w:r>
        <w:t>Bisel</w:t>
      </w:r>
      <w:proofErr w:type="spellEnd"/>
      <w:r>
        <w:t xml:space="preserve"> and Barge (2010) chose for their research was a small healthcare and hospice organization comprised of registered nurses, clergy, physical therapists, and social workers. Twenty-five members of the hospice organization were randomly selected to participate in the study</w:t>
      </w:r>
      <w:r w:rsidR="003B1512">
        <w:t xml:space="preserve">, and of those, seventeen agreed to participate in the study. Data was collected via interviews, field notes, and observations.  </w:t>
      </w:r>
      <w:proofErr w:type="spellStart"/>
      <w:r w:rsidR="003B1512">
        <w:t>Bisel</w:t>
      </w:r>
      <w:proofErr w:type="spellEnd"/>
      <w:r w:rsidR="003B1512">
        <w:t xml:space="preserve"> and Barge </w:t>
      </w:r>
      <w:r w:rsidR="00BD756F">
        <w:t xml:space="preserve">(2010) </w:t>
      </w:r>
      <w:r w:rsidR="003B1512">
        <w:t>also collected survey data to determine job satisfaction.</w:t>
      </w:r>
    </w:p>
    <w:p w:rsidR="003B1512" w:rsidRDefault="00DD0B21" w:rsidP="00093DBF">
      <w:pPr>
        <w:spacing w:line="480" w:lineRule="auto"/>
        <w:ind w:firstLine="720"/>
      </w:pPr>
      <w:r>
        <w:t xml:space="preserve">During the interviews, the researchers engaged participants in a line of questioning aimed at determining a turning point for their experience within the organization. Participants </w:t>
      </w:r>
      <w:r>
        <w:lastRenderedPageBreak/>
        <w:t xml:space="preserve">consistently spoke of an event where the chair of the organization instituted a gag order after the executive director left the organization. The chair did not want the employees talking to the media about the sudden departure of the executive director or the current state of affairs within the organization. </w:t>
      </w:r>
      <w:proofErr w:type="spellStart"/>
      <w:r w:rsidR="00BD756F">
        <w:t>Bisel</w:t>
      </w:r>
      <w:proofErr w:type="spellEnd"/>
      <w:r w:rsidR="00BD756F">
        <w:t xml:space="preserve"> and Barge (2010) found that participants felt that this change message positioned them as untrustworthy and subordinates, whereas prior to the message, members felt more collegial and that the organization was a close-knit organization. This demonstrated the researchers’ argument that change messages contain both identity and relational messages.</w:t>
      </w:r>
    </w:p>
    <w:p w:rsidR="00BD756F" w:rsidRDefault="00BD756F" w:rsidP="00093DBF">
      <w:pPr>
        <w:spacing w:line="480" w:lineRule="auto"/>
        <w:ind w:firstLine="720"/>
      </w:pPr>
      <w:r>
        <w:t>This study provide</w:t>
      </w:r>
      <w:r w:rsidR="00AB40F3">
        <w:t>d</w:t>
      </w:r>
      <w:r>
        <w:t xml:space="preserve"> a textured perspective of the individual’s experience within the health care organization. It provided, from the perspective of the participants, </w:t>
      </w:r>
      <w:r w:rsidR="00904880">
        <w:t>a picture of participants</w:t>
      </w:r>
      <w:r w:rsidR="0007351E">
        <w:t>’</w:t>
      </w:r>
      <w:r w:rsidR="00904880">
        <w:t xml:space="preserve"> experience and how they interpreted this experience. </w:t>
      </w:r>
      <w:r w:rsidR="00AB40F3">
        <w:t xml:space="preserve">This dissertation research examined </w:t>
      </w:r>
      <w:r w:rsidR="0007351E">
        <w:t>participant</w:t>
      </w:r>
      <w:r>
        <w:t>s</w:t>
      </w:r>
      <w:r w:rsidR="0007351E">
        <w:t>’</w:t>
      </w:r>
      <w:r>
        <w:t xml:space="preserve"> experience; however, with a slightly different focus and within in a slightly different context – conflict within the corporate organization</w:t>
      </w:r>
      <w:r w:rsidR="00067083">
        <w:t xml:space="preserve">. </w:t>
      </w:r>
      <w:r w:rsidR="00AB40F3">
        <w:t>Thus findings include</w:t>
      </w:r>
      <w:r w:rsidR="00067083">
        <w:t xml:space="preserve"> a consideration of how participants position one another during conflict</w:t>
      </w:r>
      <w:r w:rsidR="0007351E">
        <w:t xml:space="preserve"> and how this positioning contributed to the culture</w:t>
      </w:r>
      <w:r>
        <w:t>.</w:t>
      </w:r>
      <w:r w:rsidR="00067083">
        <w:t xml:space="preserve"> It also appeared that </w:t>
      </w:r>
      <w:proofErr w:type="spellStart"/>
      <w:r w:rsidR="00067083">
        <w:t>Bisel</w:t>
      </w:r>
      <w:proofErr w:type="spellEnd"/>
      <w:r w:rsidR="00067083">
        <w:t xml:space="preserve"> and Barge (2010) limited their findings only to positioning and how positioning informed relationships and identity. This study considers the complete positioning triad, which includes storylines, positions, and speech acts.</w:t>
      </w:r>
    </w:p>
    <w:p w:rsidR="005D171C" w:rsidRDefault="009714A2" w:rsidP="005D171C">
      <w:pPr>
        <w:spacing w:line="480" w:lineRule="auto"/>
        <w:ind w:firstLine="720"/>
      </w:pPr>
      <w:r>
        <w:t xml:space="preserve">Whittle, Mueller, and </w:t>
      </w:r>
      <w:proofErr w:type="spellStart"/>
      <w:r>
        <w:t>Mangan</w:t>
      </w:r>
      <w:proofErr w:type="spellEnd"/>
      <w:r>
        <w:t xml:space="preserve"> (2009) also </w:t>
      </w:r>
      <w:r w:rsidR="00AB40F3">
        <w:t xml:space="preserve">studied </w:t>
      </w:r>
      <w:r>
        <w:t xml:space="preserve">organizational change; however, their focus was on storytelling during a time when an organization </w:t>
      </w:r>
      <w:r w:rsidR="00DB7D96">
        <w:t xml:space="preserve">responsible for job placement </w:t>
      </w:r>
      <w:r>
        <w:t xml:space="preserve">was changing its technology. </w:t>
      </w:r>
      <w:r w:rsidR="00DB7D96">
        <w:t>Whittle et al. (2009) collected data from interviews and field observations</w:t>
      </w:r>
      <w:r w:rsidR="005D171C">
        <w:t xml:space="preserve">. They discovered three different storylines regarding the change process from the data collected from their field visit. </w:t>
      </w:r>
    </w:p>
    <w:p w:rsidR="005D171C" w:rsidRDefault="005D171C" w:rsidP="005D171C">
      <w:pPr>
        <w:spacing w:line="480" w:lineRule="auto"/>
        <w:ind w:firstLine="720"/>
      </w:pPr>
      <w:r>
        <w:t xml:space="preserve">The first storyline positioned programmers as victims and heroes because they were subject to a new system that had a number of issues. By talking about their experience with the </w:t>
      </w:r>
      <w:r>
        <w:lastRenderedPageBreak/>
        <w:t>system, the</w:t>
      </w:r>
      <w:r w:rsidR="0007351E">
        <w:t>y</w:t>
      </w:r>
      <w:r>
        <w:t xml:space="preserve"> position</w:t>
      </w:r>
      <w:r w:rsidR="00AB40F3">
        <w:t>ed</w:t>
      </w:r>
      <w:r>
        <w:t xml:space="preserve"> themselves as victims to the faults inherent within the new system, and they </w:t>
      </w:r>
      <w:r w:rsidR="00AB40F3">
        <w:t>simultaneously</w:t>
      </w:r>
      <w:r>
        <w:t xml:space="preserve"> position</w:t>
      </w:r>
      <w:r w:rsidR="00AB40F3">
        <w:t>ed</w:t>
      </w:r>
      <w:r>
        <w:t xml:space="preserve"> themselves </w:t>
      </w:r>
      <w:r w:rsidR="0007351E">
        <w:t xml:space="preserve">as </w:t>
      </w:r>
      <w:r>
        <w:t>heroes for coping with the system and helping others to cope with the new system.</w:t>
      </w:r>
      <w:r w:rsidR="0015771D">
        <w:t xml:space="preserve"> A second storyline, told by the manager who was responsible for securing the new system, suggested that the programmers might have in fact been part of the problem.</w:t>
      </w:r>
      <w:r w:rsidR="00132BCA">
        <w:t xml:space="preserve"> This manager suggested that the real issue with the new system was attitudes towards the system, which contradicted the story the two programmers told about the new system. The last storyline played out during a trouble-shooting meeting where </w:t>
      </w:r>
      <w:r w:rsidR="001D282C">
        <w:t>the programmers were able to reconcile their stories with the managers</w:t>
      </w:r>
      <w:r w:rsidR="00AB40F3">
        <w:t>’</w:t>
      </w:r>
      <w:r w:rsidR="001D282C">
        <w:t xml:space="preserve"> stories. The programmers were able to demonstrate to the manager the issues with the system.</w:t>
      </w:r>
    </w:p>
    <w:p w:rsidR="001D282C" w:rsidRDefault="001D282C" w:rsidP="005D171C">
      <w:pPr>
        <w:spacing w:line="480" w:lineRule="auto"/>
        <w:ind w:firstLine="720"/>
      </w:pPr>
      <w:r>
        <w:t>This emphasis on storytelling within an organization demonstrated how individuals were able to interpret one event in multiple ways. It also considered the moral positioning participants assumed in taking up those storylines. Whil</w:t>
      </w:r>
      <w:r w:rsidR="00067083">
        <w:t xml:space="preserve">e the Whittle et al. </w:t>
      </w:r>
      <w:r w:rsidR="00AB40F3">
        <w:t xml:space="preserve">(2009) </w:t>
      </w:r>
      <w:r w:rsidR="00067083">
        <w:t xml:space="preserve">study </w:t>
      </w:r>
      <w:r w:rsidR="0007351E">
        <w:t>took place during the time of the actual technology change</w:t>
      </w:r>
      <w:r w:rsidR="00067083">
        <w:t xml:space="preserve">, </w:t>
      </w:r>
      <w:r w:rsidR="00AB40F3">
        <w:t>the current dissertation study</w:t>
      </w:r>
      <w:r w:rsidR="00067083">
        <w:t xml:space="preserve"> occurred after the actual event</w:t>
      </w:r>
      <w:r w:rsidR="00AB40F3">
        <w:t>,</w:t>
      </w:r>
      <w:r w:rsidR="00626268">
        <w:t xml:space="preserve"> </w:t>
      </w:r>
      <w:r w:rsidR="00067083">
        <w:t>so</w:t>
      </w:r>
      <w:r w:rsidR="00626268">
        <w:t xml:space="preserve"> </w:t>
      </w:r>
      <w:r w:rsidR="00067083">
        <w:t xml:space="preserve">responses were offered in </w:t>
      </w:r>
      <w:r w:rsidR="0007351E">
        <w:t>retrospect</w:t>
      </w:r>
      <w:r w:rsidR="00AB40F3">
        <w:t xml:space="preserve">, specifically emphasizing </w:t>
      </w:r>
      <w:r>
        <w:t>what individuals did to construct conflict</w:t>
      </w:r>
      <w:r w:rsidR="0007351E">
        <w:t xml:space="preserve"> by considering</w:t>
      </w:r>
      <w:r w:rsidR="0014156A">
        <w:t xml:space="preserve"> speech acts </w:t>
      </w:r>
      <w:r w:rsidR="00AB40F3">
        <w:t>as well as</w:t>
      </w:r>
      <w:r w:rsidR="0014156A">
        <w:t xml:space="preserve"> storylines and positions</w:t>
      </w:r>
      <w:r>
        <w:t>.</w:t>
      </w:r>
    </w:p>
    <w:p w:rsidR="0014156A" w:rsidRDefault="0014156A" w:rsidP="005D171C">
      <w:pPr>
        <w:spacing w:line="480" w:lineRule="auto"/>
        <w:ind w:firstLine="720"/>
      </w:pPr>
      <w:r>
        <w:t xml:space="preserve">Kure and </w:t>
      </w:r>
      <w:proofErr w:type="spellStart"/>
      <w:r>
        <w:t>Winslade</w:t>
      </w:r>
      <w:proofErr w:type="spellEnd"/>
      <w:r>
        <w:t xml:space="preserve"> (2010)</w:t>
      </w:r>
      <w:r w:rsidR="0067248E">
        <w:t xml:space="preserve"> examine</w:t>
      </w:r>
      <w:r w:rsidR="00AB40F3">
        <w:t>d</w:t>
      </w:r>
      <w:r w:rsidR="0067248E">
        <w:t xml:space="preserve"> conflict in organizations in a Danish health organization via a case study approach and by specifically looking at the discursive actions </w:t>
      </w:r>
      <w:r w:rsidR="008724D2">
        <w:t xml:space="preserve">in </w:t>
      </w:r>
      <w:r w:rsidR="0067248E">
        <w:t>organization</w:t>
      </w:r>
      <w:r w:rsidR="008724D2">
        <w:t>s and how those patterns of discourse shape</w:t>
      </w:r>
      <w:r w:rsidR="00AB40F3">
        <w:t>d</w:t>
      </w:r>
      <w:r w:rsidR="008724D2">
        <w:t xml:space="preserve"> conflict</w:t>
      </w:r>
      <w:r w:rsidR="0067248E">
        <w:t xml:space="preserve">. </w:t>
      </w:r>
      <w:r w:rsidR="008724D2">
        <w:t>Their study specifically looked at whether these discursive practices could be used to mediate conflict within organizations. They distinguish</w:t>
      </w:r>
      <w:r w:rsidR="00AB40F3">
        <w:t>ed</w:t>
      </w:r>
      <w:r w:rsidR="008724D2">
        <w:t xml:space="preserve"> conflict in organizations from conflict between two parties. For them, conflict between two parties involve</w:t>
      </w:r>
      <w:r w:rsidR="003139C8">
        <w:t>d</w:t>
      </w:r>
      <w:r w:rsidR="008724D2">
        <w:t xml:space="preserve"> polarizing discursive practices, whereas </w:t>
      </w:r>
      <w:r w:rsidR="008A614D">
        <w:t>c</w:t>
      </w:r>
      <w:r w:rsidR="008724D2">
        <w:t>onflict in organizations a</w:t>
      </w:r>
      <w:r w:rsidR="008A614D">
        <w:t>re described as</w:t>
      </w:r>
      <w:r w:rsidR="008724D2">
        <w:t xml:space="preserve"> patterns of positioning practices that marginalize individuals </w:t>
      </w:r>
      <w:r w:rsidR="008724D2">
        <w:lastRenderedPageBreak/>
        <w:t xml:space="preserve">and groups throughout the organization (Kure &amp; </w:t>
      </w:r>
      <w:proofErr w:type="spellStart"/>
      <w:r w:rsidR="008724D2">
        <w:t>Winslade</w:t>
      </w:r>
      <w:proofErr w:type="spellEnd"/>
      <w:r w:rsidR="008724D2">
        <w:t xml:space="preserve">, 2010). </w:t>
      </w:r>
      <w:r w:rsidR="008A614D">
        <w:t xml:space="preserve">With this distinction in mind, they </w:t>
      </w:r>
      <w:r w:rsidR="0067248E">
        <w:t>examine</w:t>
      </w:r>
      <w:r w:rsidR="00AB40F3">
        <w:t>d</w:t>
      </w:r>
      <w:r w:rsidR="008A614D">
        <w:t xml:space="preserve"> the different discourses present in the health care organization</w:t>
      </w:r>
      <w:r w:rsidR="00B1565F">
        <w:t>.</w:t>
      </w:r>
    </w:p>
    <w:p w:rsidR="001F3962" w:rsidRDefault="008A614D" w:rsidP="005D171C">
      <w:pPr>
        <w:spacing w:line="480" w:lineRule="auto"/>
        <w:ind w:firstLine="720"/>
      </w:pPr>
      <w:r>
        <w:t xml:space="preserve">Kure and </w:t>
      </w:r>
      <w:proofErr w:type="spellStart"/>
      <w:r>
        <w:t>Winslade</w:t>
      </w:r>
      <w:proofErr w:type="spellEnd"/>
      <w:r>
        <w:t xml:space="preserve"> (2010) </w:t>
      </w:r>
      <w:r w:rsidR="00AB40F3">
        <w:t xml:space="preserve">found </w:t>
      </w:r>
      <w:r>
        <w:t xml:space="preserve">two discourses present within the </w:t>
      </w:r>
      <w:r w:rsidR="00AB40F3">
        <w:t xml:space="preserve">health </w:t>
      </w:r>
      <w:r>
        <w:t xml:space="preserve">organization. One particular discourse </w:t>
      </w:r>
      <w:r w:rsidR="00AB40F3">
        <w:t>wa</w:t>
      </w:r>
      <w:r>
        <w:t>s that of professional equality</w:t>
      </w:r>
      <w:r w:rsidR="00AB40F3">
        <w:t>, where</w:t>
      </w:r>
      <w:r w:rsidR="00B263C1">
        <w:t xml:space="preserve"> </w:t>
      </w:r>
      <w:r>
        <w:t xml:space="preserve">members of the organization engaged in a type of talk that demonstrated that </w:t>
      </w:r>
      <w:r w:rsidR="00AB40F3">
        <w:t>they</w:t>
      </w:r>
      <w:r>
        <w:t xml:space="preserve"> regarded one another as professional equals. This discourse influenced the team’s behavior in that patient diagnosis was often opened across functions. Also team members tended to offer their perspectives in a reflective manner, leaving room to consider alternative perspectives.</w:t>
      </w:r>
    </w:p>
    <w:p w:rsidR="00A21FEE" w:rsidRDefault="001F3962" w:rsidP="005D171C">
      <w:pPr>
        <w:spacing w:line="480" w:lineRule="auto"/>
        <w:ind w:firstLine="720"/>
      </w:pPr>
      <w:r>
        <w:t>Since the professional equality talk was the predominate discourse used in the organization, alternative discourses were then marginalized. This created a discursive hierarchy that held the potential for negatively impacting those who did not take up the dominant discourse. For instance, when individuals used a discourse of subject matter expert, they risk</w:t>
      </w:r>
      <w:r w:rsidR="00097FD1">
        <w:t>ed</w:t>
      </w:r>
      <w:r w:rsidR="001C6CBE">
        <w:t xml:space="preserve"> </w:t>
      </w:r>
      <w:r>
        <w:t>being viewed from a negati</w:t>
      </w:r>
      <w:r w:rsidR="0007351E">
        <w:t>ve perspective by those who took</w:t>
      </w:r>
      <w:r>
        <w:t xml:space="preserve"> up the dominant discourse. </w:t>
      </w:r>
      <w:r w:rsidR="00097FD1">
        <w:t xml:space="preserve"> Kure and </w:t>
      </w:r>
      <w:proofErr w:type="spellStart"/>
      <w:r w:rsidR="00097FD1">
        <w:t>Winslade</w:t>
      </w:r>
      <w:proofErr w:type="spellEnd"/>
      <w:r w:rsidR="00097FD1">
        <w:t xml:space="preserve"> (2010) then suggest</w:t>
      </w:r>
      <w:r w:rsidR="0007351E">
        <w:t>ed</w:t>
      </w:r>
      <w:r w:rsidR="00097FD1">
        <w:t xml:space="preserve"> an approach to deconstruct these discursive hierarchies and mediate conflict within organizations, which involved speaking in a way that made a distinction between the problem and the individuals and building new discourses within the organization.</w:t>
      </w:r>
    </w:p>
    <w:p w:rsidR="00093DBF" w:rsidRDefault="00A21FEE" w:rsidP="001C6CBE">
      <w:pPr>
        <w:spacing w:line="480" w:lineRule="auto"/>
        <w:ind w:firstLine="720"/>
      </w:pPr>
      <w:r>
        <w:t xml:space="preserve">The premise of the Kure and </w:t>
      </w:r>
      <w:proofErr w:type="spellStart"/>
      <w:r>
        <w:t>Winslade</w:t>
      </w:r>
      <w:proofErr w:type="spellEnd"/>
      <w:r>
        <w:t xml:space="preserve"> (2010) study was very similar to my own, although positioning theory was only mentioned as part of the theoretical framework in addition to other discourse theories.  </w:t>
      </w:r>
      <w:r w:rsidR="0007351E">
        <w:t>Positioning theory wa</w:t>
      </w:r>
      <w:r w:rsidR="00142107">
        <w:t xml:space="preserve">s not the central theory proposed within their studies. </w:t>
      </w:r>
      <w:r>
        <w:t xml:space="preserve">They were also looking at conflict within organizations but were more concerned with conflict at the organizational versus the interpersonal level. As previously discussed, they </w:t>
      </w:r>
      <w:r w:rsidR="00AB40F3">
        <w:t xml:space="preserve">argued that </w:t>
      </w:r>
      <w:r>
        <w:t>certain discourses</w:t>
      </w:r>
      <w:r w:rsidR="00B263C1">
        <w:t xml:space="preserve"> </w:t>
      </w:r>
      <w:r>
        <w:t xml:space="preserve">established discursive hierarchies. They then proposed an approach for deconstructing these hierarchies. This study will focus more on the interpersonal level via </w:t>
      </w:r>
      <w:r>
        <w:lastRenderedPageBreak/>
        <w:t xml:space="preserve">consideration of the complete positioning triad and will provide a more explicit consideration of conflict </w:t>
      </w:r>
      <w:r w:rsidR="00142107">
        <w:t>using positioning theory.</w:t>
      </w:r>
    </w:p>
    <w:p w:rsidR="00093DBF" w:rsidRDefault="00093DBF" w:rsidP="00093DBF">
      <w:pPr>
        <w:spacing w:line="480" w:lineRule="auto"/>
        <w:ind w:firstLine="720"/>
      </w:pPr>
      <w:r>
        <w:t>Wallace (2001) conducted a case study and used positioning theory to explore power relations in the workplace</w:t>
      </w:r>
      <w:r w:rsidR="00C45524">
        <w:t xml:space="preserve"> </w:t>
      </w:r>
      <w:r>
        <w:t>but this exploration was more about how women’s professional opportunities were limited within the workpla</w:t>
      </w:r>
      <w:r w:rsidR="00B23FCD">
        <w:t xml:space="preserve">ce based on their positioning. </w:t>
      </w:r>
      <w:r>
        <w:t>She examined how management practices positioned women workers and how management’s talk about training was tied to discourse that positioned women in organizations. Wallace (2001) noticed that the work assigned to women within organizations tended to be spoke of in terms of having low value and detached from career advancing opportunities, whereas work performed by men was regarded as being career oriented. This talk positioned women differently than men so wome</w:t>
      </w:r>
      <w:r w:rsidR="00A0449E">
        <w:t>n were not able to fully</w:t>
      </w:r>
      <w:r>
        <w:t xml:space="preserve"> participate in car</w:t>
      </w:r>
      <w:r w:rsidR="00B23FCD">
        <w:t>eer development opportunities.</w:t>
      </w:r>
    </w:p>
    <w:p w:rsidR="00093DBF" w:rsidRDefault="00093DBF" w:rsidP="00093DBF">
      <w:pPr>
        <w:spacing w:line="480" w:lineRule="auto"/>
        <w:ind w:firstLine="720"/>
      </w:pPr>
      <w:r>
        <w:t xml:space="preserve">Although the </w:t>
      </w:r>
      <w:r w:rsidR="006E325D">
        <w:t xml:space="preserve">Wallace (2001) </w:t>
      </w:r>
      <w:r>
        <w:t xml:space="preserve">study does not focus on conflict, this particular study </w:t>
      </w:r>
      <w:r w:rsidR="006B779A">
        <w:t xml:space="preserve">highlights the importance of </w:t>
      </w:r>
      <w:r>
        <w:t xml:space="preserve">looking at what opportunities participants in my research felt were available to them based on how they were positioned discursively. </w:t>
      </w:r>
      <w:r w:rsidR="006B779A">
        <w:t>While Wallace (2001)</w:t>
      </w:r>
      <w:r>
        <w:t xml:space="preserve"> does not specifically reference positioning theory as part of her theoretical and analytical framework</w:t>
      </w:r>
      <w:proofErr w:type="gramStart"/>
      <w:r>
        <w:t>,  she</w:t>
      </w:r>
      <w:proofErr w:type="gramEnd"/>
      <w:r>
        <w:t xml:space="preserve"> did consider how the discursive practices within the organization positioned women, which is arguably a feature of positioning theory. Instead, she related this to a feminist theory.</w:t>
      </w:r>
    </w:p>
    <w:p w:rsidR="00093DBF" w:rsidRDefault="00093DBF" w:rsidP="00093DBF">
      <w:pPr>
        <w:spacing w:line="480" w:lineRule="auto"/>
        <w:ind w:firstLine="720"/>
      </w:pPr>
      <w:proofErr w:type="spellStart"/>
      <w:r>
        <w:t>Harre</w:t>
      </w:r>
      <w:proofErr w:type="spellEnd"/>
      <w:r>
        <w:t xml:space="preserve"> and Slocum’s (2003) work serve</w:t>
      </w:r>
      <w:r w:rsidR="006E325D">
        <w:t>d</w:t>
      </w:r>
      <w:r>
        <w:t xml:space="preserve"> as the impetus for this study. They used positioning theory to analyze a dispute between Georgetown University and the local community and found six storylines prevalent in the dispute. They noticed that these storylines not only described the conflict but also perpetuated it to some extent. Their analysis, accomplished through positioning theory, ultimately led to better relationships between the university and the </w:t>
      </w:r>
      <w:r>
        <w:lastRenderedPageBreak/>
        <w:t xml:space="preserve">surrounding community by getting both sides to construct and hold different and more positive storylines. </w:t>
      </w:r>
    </w:p>
    <w:p w:rsidR="00093DBF" w:rsidRDefault="00E17B1C" w:rsidP="00093DBF">
      <w:pPr>
        <w:spacing w:line="480" w:lineRule="auto"/>
        <w:ind w:firstLine="720"/>
      </w:pPr>
      <w:proofErr w:type="spellStart"/>
      <w:r>
        <w:t>Harre</w:t>
      </w:r>
      <w:proofErr w:type="spellEnd"/>
      <w:r>
        <w:t xml:space="preserve"> and Slocum </w:t>
      </w:r>
      <w:r w:rsidR="00B1565F">
        <w:t xml:space="preserve">(2003) </w:t>
      </w:r>
      <w:r w:rsidR="00093DBF">
        <w:t>suggest</w:t>
      </w:r>
      <w:r w:rsidR="00A0449E">
        <w:t>ed</w:t>
      </w:r>
      <w:r w:rsidR="00093DBF">
        <w:t xml:space="preserve"> a structure that include</w:t>
      </w:r>
      <w:r w:rsidR="00B1565F">
        <w:t>d</w:t>
      </w:r>
      <w:r w:rsidR="00093DBF">
        <w:t xml:space="preserve"> first identifying people’s perspectives regarding the nature of the conflict by trying to understand what participants perceive the conflict to be about, </w:t>
      </w:r>
      <w:r w:rsidR="00B23FCD">
        <w:t xml:space="preserve">the primary issues, and what </w:t>
      </w:r>
      <w:r w:rsidR="00093DBF">
        <w:t>they hope to gain in both the long and short term. They then suggest</w:t>
      </w:r>
      <w:r w:rsidR="00A0449E">
        <w:t>ed</w:t>
      </w:r>
      <w:r w:rsidR="00093DBF">
        <w:t xml:space="preserve"> that the next step is to analyze these perspectives. The goal of this level of analysis is to identify positions, speech acts, and storylines.</w:t>
      </w:r>
    </w:p>
    <w:p w:rsidR="00093DBF" w:rsidRDefault="006E325D" w:rsidP="00A0449E">
      <w:pPr>
        <w:spacing w:line="480" w:lineRule="auto"/>
        <w:ind w:firstLine="720"/>
      </w:pPr>
      <w:r>
        <w:t xml:space="preserve">In conclusion, </w:t>
      </w:r>
      <w:r w:rsidR="00C45524">
        <w:t xml:space="preserve">there is still much to learn about the application of positioning theory in the organizational setting, particularly within the context of examining conflict. There have been many studies within the academic setting. This included studies that have helped to explain how learning environments are shaped, studies that described participation, studies that considered implications for researchers, and studies that have argued the use of positioning theory as a transformative learning tool. Studies that have occurred in corporate contexts have not considered </w:t>
      </w:r>
      <w:r w:rsidR="003139C8">
        <w:t xml:space="preserve">using positioning theory as an analytical tool for understanding </w:t>
      </w:r>
      <w:r w:rsidR="00C45524">
        <w:t>conflicts.</w:t>
      </w:r>
      <w:r w:rsidR="00D83B49">
        <w:t xml:space="preserve"> However, </w:t>
      </w:r>
      <w:proofErr w:type="spellStart"/>
      <w:r w:rsidR="00D83B49">
        <w:t>Harre</w:t>
      </w:r>
      <w:proofErr w:type="spellEnd"/>
      <w:r w:rsidR="00D83B49">
        <w:t xml:space="preserve"> and Slocum’s (2003) study appeared to be promising for looking at conflict in organizations</w:t>
      </w:r>
      <w:r w:rsidR="003139C8">
        <w:t>, which served as part of the analysis process for this study</w:t>
      </w:r>
      <w:r w:rsidR="00D83B49">
        <w:t xml:space="preserve">. </w:t>
      </w:r>
      <w:r w:rsidR="009B401D">
        <w:t>The specific process used will b</w:t>
      </w:r>
      <w:r w:rsidR="00A0449E">
        <w:t>e further described in chapter three</w:t>
      </w:r>
      <w:r w:rsidR="009B401D">
        <w:t>.</w:t>
      </w:r>
    </w:p>
    <w:p w:rsidR="003516A7" w:rsidRDefault="003516A7">
      <w:pPr>
        <w:spacing w:after="200" w:line="276" w:lineRule="auto"/>
        <w:rPr>
          <w:b/>
        </w:rPr>
      </w:pPr>
      <w:r>
        <w:rPr>
          <w:b/>
        </w:rPr>
        <w:br w:type="page"/>
      </w:r>
    </w:p>
    <w:p w:rsidR="00093DBF" w:rsidRPr="00B23FCD" w:rsidRDefault="00093DBF" w:rsidP="00093DBF">
      <w:pPr>
        <w:spacing w:line="480" w:lineRule="auto"/>
        <w:jc w:val="center"/>
        <w:rPr>
          <w:b/>
        </w:rPr>
      </w:pPr>
      <w:r w:rsidRPr="00B23FCD">
        <w:rPr>
          <w:b/>
        </w:rPr>
        <w:lastRenderedPageBreak/>
        <w:t>CHAPTER III</w:t>
      </w:r>
    </w:p>
    <w:p w:rsidR="00093DBF" w:rsidRDefault="00093DBF" w:rsidP="00093DBF">
      <w:pPr>
        <w:spacing w:line="480" w:lineRule="auto"/>
        <w:jc w:val="center"/>
        <w:rPr>
          <w:b/>
        </w:rPr>
      </w:pPr>
      <w:r w:rsidRPr="00B23FCD">
        <w:rPr>
          <w:b/>
        </w:rPr>
        <w:t>Methodology</w:t>
      </w:r>
    </w:p>
    <w:p w:rsidR="009B401D" w:rsidRPr="009B401D" w:rsidRDefault="007344CA" w:rsidP="007344CA">
      <w:pPr>
        <w:spacing w:line="480" w:lineRule="auto"/>
        <w:ind w:firstLine="720"/>
      </w:pPr>
      <w:r>
        <w:t xml:space="preserve">As previously mentioned, </w:t>
      </w:r>
      <w:r w:rsidR="0001276F">
        <w:t>the purpose of this study is to explore how positioning theory might be used in an analysis of the assumptions of individuals engaged in a conflict within an organizational setting</w:t>
      </w:r>
      <w:proofErr w:type="gramStart"/>
      <w:r w:rsidR="0001276F">
        <w:t>.</w:t>
      </w:r>
      <w:r>
        <w:t>.</w:t>
      </w:r>
      <w:proofErr w:type="gramEnd"/>
      <w:r>
        <w:t xml:space="preserve"> The research question</w:t>
      </w:r>
      <w:r w:rsidR="006A4DCA">
        <w:t xml:space="preserve"> asked</w:t>
      </w:r>
      <w:r w:rsidR="00D83B49">
        <w:t xml:space="preserve"> </w:t>
      </w:r>
      <w:r>
        <w:t>what storylines, positions, and speech acts are evident in participants’ stories of conflict within the context of a recent reorganization</w:t>
      </w:r>
      <w:r w:rsidR="006A4DCA">
        <w:t>.</w:t>
      </w:r>
      <w:r w:rsidR="00A523C3">
        <w:t xml:space="preserve"> </w:t>
      </w:r>
      <w:r w:rsidR="006A4DCA">
        <w:t>This chapter</w:t>
      </w:r>
      <w:r w:rsidR="00D83B49">
        <w:t xml:space="preserve"> </w:t>
      </w:r>
      <w:r w:rsidR="006A4DCA">
        <w:t xml:space="preserve">begins by </w:t>
      </w:r>
      <w:r w:rsidR="009B401D">
        <w:t xml:space="preserve">describing the research design, which includes the specific methodology selected for this study. This </w:t>
      </w:r>
      <w:r w:rsidR="006A4DCA">
        <w:t>is</w:t>
      </w:r>
      <w:r w:rsidR="009B401D">
        <w:t xml:space="preserve"> followed by a description of context and participants. Next the process for collecting and analyzing data </w:t>
      </w:r>
      <w:r w:rsidR="00BA36D5">
        <w:t>is</w:t>
      </w:r>
      <w:r w:rsidR="009B401D">
        <w:t xml:space="preserve"> discussed. Also included is a consideration of the trustworthiness </w:t>
      </w:r>
      <w:r>
        <w:t>of the study</w:t>
      </w:r>
      <w:r w:rsidR="009B401D">
        <w:t>.</w:t>
      </w:r>
      <w:r>
        <w:t xml:space="preserve"> The final two sections address negotiation and risks and are included due to their relevance to the specific research method selected.</w:t>
      </w:r>
    </w:p>
    <w:p w:rsidR="009B401D" w:rsidRPr="00B23FCD" w:rsidRDefault="009B401D" w:rsidP="009B401D">
      <w:pPr>
        <w:spacing w:line="480" w:lineRule="auto"/>
        <w:rPr>
          <w:b/>
        </w:rPr>
      </w:pPr>
      <w:r>
        <w:rPr>
          <w:b/>
        </w:rPr>
        <w:t>Research Design</w:t>
      </w:r>
    </w:p>
    <w:p w:rsidR="00093DBF" w:rsidRDefault="00093DBF" w:rsidP="00BF5F4F">
      <w:pPr>
        <w:spacing w:line="480" w:lineRule="auto"/>
        <w:ind w:firstLine="720"/>
      </w:pPr>
      <w:r>
        <w:t xml:space="preserve"> A narrative research approach was used to conduct this study. Narrative can be described as a methodical approach to inquiry that allows the researcher to investigate an individual’s account of an experience o</w:t>
      </w:r>
      <w:r w:rsidR="00FE68A7">
        <w:t>r event (Creswell, 2007). S</w:t>
      </w:r>
      <w:r>
        <w:t>tories of how individuals have experienced conflict within a given context</w:t>
      </w:r>
      <w:r w:rsidR="00FE68A7">
        <w:t xml:space="preserve"> can shed light on</w:t>
      </w:r>
      <w:r w:rsidR="00A523C3">
        <w:t xml:space="preserve"> </w:t>
      </w:r>
      <w:r w:rsidR="00FE68A7">
        <w:t>understanding conflict from an organizational development perspective</w:t>
      </w:r>
      <w:r>
        <w:t xml:space="preserve">. Webster and </w:t>
      </w:r>
      <w:proofErr w:type="spellStart"/>
      <w:r>
        <w:t>Mertova</w:t>
      </w:r>
      <w:proofErr w:type="spellEnd"/>
      <w:r>
        <w:t xml:space="preserve"> (2007) further explain that “narrative inquiry is set in human stories” (p. 3). The critical events narrative approach allows the researcher to better understand the com</w:t>
      </w:r>
      <w:r w:rsidR="00BF5F4F">
        <w:t xml:space="preserve">plexities of human experience. </w:t>
      </w:r>
      <w:r>
        <w:t>I used the critical events narrative inquiry in an effort to better understand the research participants’ positions, storylines, and speech acts in conflict</w:t>
      </w:r>
      <w:r w:rsidR="00B23FCD">
        <w:t xml:space="preserve">s in a large utility company. The next section </w:t>
      </w:r>
      <w:r w:rsidR="00DB7C66">
        <w:t>describes</w:t>
      </w:r>
      <w:r>
        <w:t xml:space="preserve"> the context and the research participants. </w:t>
      </w:r>
    </w:p>
    <w:p w:rsidR="003E7111" w:rsidRDefault="003E7111">
      <w:pPr>
        <w:spacing w:after="200" w:line="276" w:lineRule="auto"/>
        <w:rPr>
          <w:b/>
        </w:rPr>
      </w:pPr>
      <w:r>
        <w:rPr>
          <w:b/>
        </w:rPr>
        <w:br w:type="page"/>
      </w:r>
    </w:p>
    <w:p w:rsidR="00093DBF" w:rsidRPr="00443F8E" w:rsidRDefault="00093DBF" w:rsidP="00093DBF">
      <w:pPr>
        <w:spacing w:line="480" w:lineRule="auto"/>
        <w:rPr>
          <w:b/>
        </w:rPr>
      </w:pPr>
      <w:r w:rsidRPr="00443F8E">
        <w:rPr>
          <w:b/>
        </w:rPr>
        <w:lastRenderedPageBreak/>
        <w:t>Context and participants</w:t>
      </w:r>
    </w:p>
    <w:p w:rsidR="00093DBF" w:rsidRPr="002516E8" w:rsidRDefault="00093DBF" w:rsidP="00093DBF">
      <w:pPr>
        <w:spacing w:line="480" w:lineRule="auto"/>
      </w:pPr>
      <w:r>
        <w:tab/>
      </w:r>
      <w:r w:rsidRPr="002516E8">
        <w:t xml:space="preserve">I work for a </w:t>
      </w:r>
      <w:r w:rsidR="00BF5F4F">
        <w:t>large</w:t>
      </w:r>
      <w:r w:rsidR="00851230">
        <w:t xml:space="preserve"> </w:t>
      </w:r>
      <w:r w:rsidRPr="002516E8">
        <w:t>utility</w:t>
      </w:r>
      <w:r>
        <w:t xml:space="preserve">, </w:t>
      </w:r>
      <w:r w:rsidR="00673767">
        <w:t>Utilex</w:t>
      </w:r>
      <w:proofErr w:type="gramStart"/>
      <w:r>
        <w:t>,</w:t>
      </w:r>
      <w:r w:rsidR="00BD4F53" w:rsidRPr="00BD4F53">
        <w:rPr>
          <w:vertAlign w:val="superscript"/>
        </w:rPr>
        <w:t>1</w:t>
      </w:r>
      <w:proofErr w:type="gramEnd"/>
      <w:r w:rsidRPr="002516E8">
        <w:t xml:space="preserve"> located i</w:t>
      </w:r>
      <w:r w:rsidR="00B23FCD">
        <w:t xml:space="preserve">n the United States. </w:t>
      </w:r>
      <w:proofErr w:type="spellStart"/>
      <w:r w:rsidR="00B23FCD">
        <w:t>Utilex</w:t>
      </w:r>
      <w:proofErr w:type="spellEnd"/>
      <w:r w:rsidRPr="002516E8">
        <w:t xml:space="preserve"> has a number of power generating sources including</w:t>
      </w:r>
      <w:r w:rsidR="00675E43">
        <w:t>, the</w:t>
      </w:r>
      <w:r w:rsidR="00851230">
        <w:t xml:space="preserve"> </w:t>
      </w:r>
      <w:r w:rsidR="00675E43">
        <w:t>advanced fuels division</w:t>
      </w:r>
      <w:r w:rsidRPr="002516E8">
        <w:t>. Specifically, I work</w:t>
      </w:r>
      <w:r>
        <w:t>ed</w:t>
      </w:r>
      <w:r w:rsidRPr="002516E8">
        <w:t xml:space="preserve"> with </w:t>
      </w:r>
      <w:r w:rsidR="00D43C05">
        <w:t>Acquisitions</w:t>
      </w:r>
      <w:r w:rsidR="00D83B49">
        <w:t>, a corporate organization</w:t>
      </w:r>
      <w:r w:rsidR="001B57CC">
        <w:t xml:space="preserve"> </w:t>
      </w:r>
      <w:r w:rsidRPr="002516E8">
        <w:t>that support</w:t>
      </w:r>
      <w:r w:rsidR="00675E43">
        <w:t>ed</w:t>
      </w:r>
      <w:r w:rsidR="00BF5F4F">
        <w:t xml:space="preserve"> the advanced fuels division</w:t>
      </w:r>
      <w:r w:rsidRPr="002516E8">
        <w:t xml:space="preserve">.  </w:t>
      </w:r>
    </w:p>
    <w:p w:rsidR="00093DBF" w:rsidRDefault="00093DBF" w:rsidP="00093DBF">
      <w:pPr>
        <w:spacing w:line="480" w:lineRule="auto"/>
        <w:ind w:firstLine="720"/>
      </w:pPr>
      <w:r>
        <w:t xml:space="preserve">The large majority of workers at these sites are craft and technical employees. The average age of the workforce is 46.7. </w:t>
      </w:r>
      <w:r w:rsidR="00B23FCD">
        <w:t>In my experience, e</w:t>
      </w:r>
      <w:r>
        <w:t xml:space="preserve">mployees are quite diverse geographically, ethnically, </w:t>
      </w:r>
      <w:r w:rsidR="00EE0741">
        <w:t xml:space="preserve">racially and generationally. </w:t>
      </w:r>
      <w:r>
        <w:t>The educational background of the workers can be quite diverse as well. Most have high school diplomas or a GED equivalent; however, a few individuals do have undergraduate and graduate degrees. This is true for the participants in this study as well.</w:t>
      </w:r>
    </w:p>
    <w:p w:rsidR="00093DBF" w:rsidRDefault="00093DBF" w:rsidP="00093DBF">
      <w:pPr>
        <w:spacing w:line="480" w:lineRule="auto"/>
        <w:ind w:firstLine="720"/>
      </w:pPr>
      <w:r>
        <w:t>I recruited participants from a particular workgroup within my p</w:t>
      </w:r>
      <w:r w:rsidR="00DB7C66">
        <w:t>lace of employment. At one time</w:t>
      </w:r>
      <w:r>
        <w:t xml:space="preserve"> I performed consultative services fo</w:t>
      </w:r>
      <w:r w:rsidR="00D43C05">
        <w:t>r this workgroup, which supported the advanced fuel division</w:t>
      </w:r>
      <w:r>
        <w:t xml:space="preserve"> by procuring material, goods, and services. I have never had any authority over these employees; however, my opinions were respected and sought after when I worked closely with them because my professional duties involved assisting managers in interpreting and implementing policy. I also served as a confidant to them and helped them to sort through disagreements with each other and their employees.</w:t>
      </w:r>
    </w:p>
    <w:p w:rsidR="00093DBF" w:rsidRDefault="00093DBF" w:rsidP="00093DBF">
      <w:pPr>
        <w:spacing w:line="480" w:lineRule="auto"/>
        <w:ind w:firstLine="720"/>
      </w:pPr>
      <w:r>
        <w:t>I invited the managers from this workgroup to participate in the research because I witnessed and refereed many of their</w:t>
      </w:r>
      <w:r w:rsidR="00D43C05">
        <w:t xml:space="preserve"> conflicts that stemmed from a</w:t>
      </w:r>
      <w:r>
        <w:t xml:space="preserve"> reorganization that occurred in the summer of 2008.  This restructuring involved removing the buying function from three sites in three separate cities to a central location. This mean</w:t>
      </w:r>
      <w:r w:rsidR="001B57CC">
        <w:t>t</w:t>
      </w:r>
      <w:r>
        <w:t xml:space="preserve"> that some employees had to physically move their homes and families to a new city. It also included reclassifying certain union represented positions to non-represented positions. Management and employees were </w:t>
      </w:r>
      <w:r>
        <w:lastRenderedPageBreak/>
        <w:t>affected in that they had to adjust to their new locations, work responsibilities, and working relationships.</w:t>
      </w:r>
    </w:p>
    <w:p w:rsidR="00093DBF" w:rsidRDefault="00093DBF" w:rsidP="00093DBF">
      <w:pPr>
        <w:spacing w:line="480" w:lineRule="auto"/>
        <w:ind w:firstLine="720"/>
      </w:pPr>
      <w:r>
        <w:t>These participants were primarily spread out over five locations—</w:t>
      </w:r>
      <w:r w:rsidR="00673767">
        <w:t>Harris City</w:t>
      </w:r>
      <w:r>
        <w:t xml:space="preserve">, </w:t>
      </w:r>
      <w:r w:rsidR="00673767">
        <w:t>Robertson</w:t>
      </w:r>
      <w:r>
        <w:t xml:space="preserve">, </w:t>
      </w:r>
      <w:r w:rsidR="00673767">
        <w:t>Cherokee Bend</w:t>
      </w:r>
      <w:r>
        <w:t xml:space="preserve">, </w:t>
      </w:r>
      <w:r w:rsidR="00673767">
        <w:t>Little Foot</w:t>
      </w:r>
      <w:r>
        <w:t xml:space="preserve">, and </w:t>
      </w:r>
      <w:proofErr w:type="spellStart"/>
      <w:r w:rsidR="00673767">
        <w:t>Wakeland</w:t>
      </w:r>
      <w:proofErr w:type="spellEnd"/>
      <w:r w:rsidR="00673767">
        <w:t xml:space="preserve"> Falls</w:t>
      </w:r>
      <w:r w:rsidR="001B57CC">
        <w:t>.</w:t>
      </w:r>
      <w:r w:rsidR="00D83B49">
        <w:t xml:space="preserve"> </w:t>
      </w:r>
      <w:r w:rsidR="001B57CC">
        <w:t>A</w:t>
      </w:r>
      <w:r>
        <w:t xml:space="preserve">ll the buyers at the </w:t>
      </w:r>
      <w:r w:rsidR="00675E43">
        <w:t>advanced fuels</w:t>
      </w:r>
      <w:r>
        <w:t xml:space="preserve"> sites were relocated</w:t>
      </w:r>
      <w:r w:rsidR="001B57CC">
        <w:t xml:space="preserve"> to Harris City</w:t>
      </w:r>
      <w:r>
        <w:t>. This site is viewed as a corporate location and is also where most of the upper level management in the organization resides.</w:t>
      </w:r>
    </w:p>
    <w:p w:rsidR="00093DBF" w:rsidRDefault="00673767" w:rsidP="00093DBF">
      <w:pPr>
        <w:spacing w:line="480" w:lineRule="auto"/>
        <w:ind w:firstLine="720"/>
      </w:pPr>
      <w:r>
        <w:t>Robertson</w:t>
      </w:r>
      <w:r w:rsidR="00093DBF">
        <w:t xml:space="preserve"> was most impacted by the centralization because it</w:t>
      </w:r>
      <w:r w:rsidR="00E22CBC">
        <w:t xml:space="preserve"> is over two hours south of </w:t>
      </w:r>
      <w:r>
        <w:t>Harris City</w:t>
      </w:r>
      <w:r w:rsidR="00093DBF">
        <w:t xml:space="preserve">. Employees from this site had to physically move their personal residence to comply with the centralization. Three employees from this site moved to the centralized location. Three other employees applied for and accepted new positions as </w:t>
      </w:r>
      <w:r w:rsidR="001331FE">
        <w:t>Resource Control</w:t>
      </w:r>
      <w:r w:rsidR="00803807">
        <w:t xml:space="preserve"> Coordinators</w:t>
      </w:r>
      <w:r w:rsidR="00A523C3">
        <w:t xml:space="preserve"> </w:t>
      </w:r>
      <w:r w:rsidR="001331FE">
        <w:t>(RC</w:t>
      </w:r>
      <w:r w:rsidR="00DB7C66">
        <w:t xml:space="preserve">C) </w:t>
      </w:r>
      <w:r w:rsidR="00093DBF">
        <w:t xml:space="preserve">at </w:t>
      </w:r>
      <w:r w:rsidR="001B57CC">
        <w:t>Robertson</w:t>
      </w:r>
      <w:r w:rsidR="00093DBF">
        <w:t xml:space="preserve"> so that they could remain </w:t>
      </w:r>
      <w:r w:rsidR="001B57CC">
        <w:t>there</w:t>
      </w:r>
      <w:r w:rsidR="00093DBF">
        <w:t>. Two employees retired in lieu o</w:t>
      </w:r>
      <w:r w:rsidR="00E22CBC">
        <w:t xml:space="preserve">f accepting the position in </w:t>
      </w:r>
      <w:r>
        <w:t>Harris City</w:t>
      </w:r>
      <w:r w:rsidR="00093DBF">
        <w:t>.</w:t>
      </w:r>
    </w:p>
    <w:p w:rsidR="00093DBF" w:rsidRDefault="00673767" w:rsidP="00093DBF">
      <w:pPr>
        <w:spacing w:line="480" w:lineRule="auto"/>
        <w:ind w:firstLine="720"/>
      </w:pPr>
      <w:r>
        <w:t>Cherokee Bend</w:t>
      </w:r>
      <w:r w:rsidR="00093DBF">
        <w:t xml:space="preserve"> is less than 50 miles fr</w:t>
      </w:r>
      <w:r w:rsidR="00E22CBC">
        <w:t xml:space="preserve">om and therefore closest to </w:t>
      </w:r>
      <w:r>
        <w:t>Harris City</w:t>
      </w:r>
      <w:r w:rsidR="00093DBF">
        <w:t>. The buyers who moved to the centralized location already lived in the city, so they only had to move their offices. All of the buyers from this site accepted the posit</w:t>
      </w:r>
      <w:r w:rsidR="00E22CBC">
        <w:t>ions in</w:t>
      </w:r>
      <w:r w:rsidR="00D83B49">
        <w:t xml:space="preserve"> </w:t>
      </w:r>
      <w:r>
        <w:t>Harris City</w:t>
      </w:r>
      <w:r w:rsidR="00093DBF">
        <w:t>.</w:t>
      </w:r>
    </w:p>
    <w:p w:rsidR="00093DBF" w:rsidRDefault="00093DBF" w:rsidP="00093DBF">
      <w:pPr>
        <w:spacing w:line="480" w:lineRule="auto"/>
        <w:ind w:firstLine="720"/>
      </w:pPr>
      <w:r>
        <w:t xml:space="preserve">The final city affected by the centralization was </w:t>
      </w:r>
      <w:r w:rsidR="00673767">
        <w:t>Little Foot</w:t>
      </w:r>
      <w:r>
        <w:t xml:space="preserve">. This city was </w:t>
      </w:r>
      <w:r w:rsidR="00E22CBC">
        <w:t xml:space="preserve">a little over 50 miles from </w:t>
      </w:r>
      <w:r w:rsidR="00673767">
        <w:t>Harris City</w:t>
      </w:r>
      <w:r>
        <w:t>. Two buyers from this si</w:t>
      </w:r>
      <w:r w:rsidR="00E22CBC">
        <w:t>te accepted position</w:t>
      </w:r>
      <w:r w:rsidR="001B57CC">
        <w:t>s</w:t>
      </w:r>
      <w:r w:rsidR="00E22CBC">
        <w:t xml:space="preserve"> in </w:t>
      </w:r>
      <w:r w:rsidR="00673767">
        <w:t>Harris City</w:t>
      </w:r>
      <w:r>
        <w:t>. B</w:t>
      </w:r>
      <w:r w:rsidR="00E22CBC">
        <w:t xml:space="preserve">oth buyers already lived in </w:t>
      </w:r>
      <w:r w:rsidR="00673767">
        <w:t>Harris City</w:t>
      </w:r>
      <w:r>
        <w:t xml:space="preserve"> so this required no residential move, only their office areas. Two buyers applied for and were selected as </w:t>
      </w:r>
      <w:r w:rsidR="001331FE">
        <w:t>RCCs</w:t>
      </w:r>
      <w:r>
        <w:t>. One of the managers at this site also was selected to m</w:t>
      </w:r>
      <w:r w:rsidR="00E22CBC">
        <w:t>anage the buying function in</w:t>
      </w:r>
      <w:r w:rsidR="00D83B49">
        <w:t xml:space="preserve"> </w:t>
      </w:r>
      <w:r w:rsidR="00673767">
        <w:t>Harris City</w:t>
      </w:r>
      <w:r>
        <w:t xml:space="preserve">.  </w:t>
      </w:r>
    </w:p>
    <w:p w:rsidR="00877449" w:rsidRDefault="00673767" w:rsidP="00103883">
      <w:pPr>
        <w:spacing w:line="480" w:lineRule="auto"/>
        <w:ind w:firstLine="720"/>
      </w:pPr>
      <w:proofErr w:type="spellStart"/>
      <w:r>
        <w:t>Wakeland</w:t>
      </w:r>
      <w:proofErr w:type="spellEnd"/>
      <w:r>
        <w:t xml:space="preserve"> Falls</w:t>
      </w:r>
      <w:r w:rsidR="00093DBF">
        <w:t xml:space="preserve"> was not impacted by the centralization; however, it is mentioned here because the manager who would supervise the centralized </w:t>
      </w:r>
      <w:r w:rsidR="00BE4DC5">
        <w:t>acquisition a</w:t>
      </w:r>
      <w:r w:rsidR="008369AC">
        <w:t>gent</w:t>
      </w:r>
      <w:r w:rsidR="00093DBF">
        <w:t>s lived</w:t>
      </w:r>
      <w:r w:rsidR="00675E43">
        <w:t xml:space="preserve"> in</w:t>
      </w:r>
      <w:r w:rsidR="00851230">
        <w:t xml:space="preserve"> </w:t>
      </w:r>
      <w:proofErr w:type="spellStart"/>
      <w:r w:rsidR="00EE0741">
        <w:t>Wakeland</w:t>
      </w:r>
      <w:proofErr w:type="spellEnd"/>
      <w:r w:rsidR="00EE0741">
        <w:t xml:space="preserve"> </w:t>
      </w:r>
      <w:r w:rsidR="00EE0741">
        <w:lastRenderedPageBreak/>
        <w:t>Falls</w:t>
      </w:r>
      <w:r w:rsidR="00093DBF">
        <w:t xml:space="preserve">. This city was about 50 miles east of </w:t>
      </w:r>
      <w:r>
        <w:t>Little Foot</w:t>
      </w:r>
      <w:r w:rsidR="00093DBF">
        <w:t xml:space="preserve">. As a result, he had to physically move </w:t>
      </w:r>
      <w:r w:rsidR="00E22CBC">
        <w:t xml:space="preserve">his family and residence to </w:t>
      </w:r>
      <w:r>
        <w:t>Harris City</w:t>
      </w:r>
      <w:r w:rsidR="00093DBF">
        <w:t xml:space="preserve"> and referenced conflict relating to this move.</w:t>
      </w:r>
    </w:p>
    <w:p w:rsidR="00093DBF" w:rsidRDefault="00093DBF" w:rsidP="00EE0741">
      <w:pPr>
        <w:spacing w:line="480" w:lineRule="auto"/>
        <w:ind w:firstLine="720"/>
      </w:pPr>
      <w:r>
        <w:t xml:space="preserve">I obtained permission from </w:t>
      </w:r>
      <w:proofErr w:type="spellStart"/>
      <w:r w:rsidR="001B57CC">
        <w:t>Utilex</w:t>
      </w:r>
      <w:proofErr w:type="spellEnd"/>
      <w:r w:rsidR="001B57CC">
        <w:t xml:space="preserve"> </w:t>
      </w:r>
      <w:r>
        <w:t>to conduct the study pending an agreement to only interview management employees since the other employees were represented and would require</w:t>
      </w:r>
      <w:r w:rsidR="00103883">
        <w:t xml:space="preserve"> union approval</w:t>
      </w:r>
      <w:r>
        <w:t>. Per that agreement, only the workgroup managers were invited to participate in this study. Institutional Review Board approval from the University of Tennessee was also received to conduct this study</w:t>
      </w:r>
      <w:r w:rsidR="00103883">
        <w:t xml:space="preserve"> (see approval letter in Appendix A)</w:t>
      </w:r>
      <w:r>
        <w:t xml:space="preserve">.  </w:t>
      </w:r>
    </w:p>
    <w:p w:rsidR="00093DBF" w:rsidRDefault="001B57CC" w:rsidP="00093DBF">
      <w:pPr>
        <w:spacing w:line="480" w:lineRule="auto"/>
        <w:ind w:firstLine="720"/>
      </w:pPr>
      <w:r>
        <w:t>Six</w:t>
      </w:r>
      <w:r w:rsidR="00093DBF">
        <w:t xml:space="preserve"> managers were invited to participate</w:t>
      </w:r>
      <w:r>
        <w:t xml:space="preserve">, including </w:t>
      </w:r>
      <w:r w:rsidR="00093DBF">
        <w:t>site managers of each of the four affected sites, the manager of the centralized site, and the manager of the entire divis</w:t>
      </w:r>
      <w:r w:rsidR="00103883">
        <w:t>ion</w:t>
      </w:r>
      <w:r w:rsidR="00093DBF">
        <w:t>. One site manager never responded to my invitation so I invited another manager at the site that was most affected by the centralization to participate. Another site manager verbally agreed to participate but never responded to my attempts to schedule the initial interview. For t</w:t>
      </w:r>
      <w:r w:rsidR="00103883">
        <w:t xml:space="preserve">his reason, only five managers </w:t>
      </w:r>
      <w:r w:rsidR="00093DBF">
        <w:t xml:space="preserve">participated in the study. They are </w:t>
      </w:r>
      <w:r w:rsidR="00673767">
        <w:t>Mary</w:t>
      </w:r>
      <w:r w:rsidR="00093DBF">
        <w:t xml:space="preserve">, Rick, Sam, Bob, and Mark. </w:t>
      </w:r>
      <w:r w:rsidR="008369AC">
        <w:t>Table 1 shows the participants and the roles they held prior to and post centralization.</w:t>
      </w:r>
    </w:p>
    <w:p w:rsidR="003E7111" w:rsidRDefault="003E7111">
      <w:pPr>
        <w:spacing w:after="200" w:line="276" w:lineRule="auto"/>
        <w:rPr>
          <w:b/>
        </w:rPr>
      </w:pPr>
      <w:r>
        <w:rPr>
          <w:b/>
        </w:rPr>
        <w:br w:type="page"/>
      </w:r>
    </w:p>
    <w:p w:rsidR="00103883" w:rsidRPr="00760126" w:rsidRDefault="00103883" w:rsidP="00093DBF">
      <w:pPr>
        <w:spacing w:line="480" w:lineRule="auto"/>
        <w:ind w:firstLine="720"/>
        <w:rPr>
          <w:b/>
        </w:rPr>
      </w:pPr>
      <w:r w:rsidRPr="00760126">
        <w:rPr>
          <w:b/>
        </w:rPr>
        <w:lastRenderedPageBreak/>
        <w:t>Table 1</w:t>
      </w:r>
    </w:p>
    <w:p w:rsidR="00103883" w:rsidRDefault="00760126" w:rsidP="00093DBF">
      <w:pPr>
        <w:spacing w:line="480" w:lineRule="auto"/>
        <w:ind w:firstLine="720"/>
      </w:pPr>
      <w:r>
        <w:t>Participants a</w:t>
      </w:r>
      <w:r w:rsidR="008369AC">
        <w:t>nd their roles prior to</w:t>
      </w:r>
      <w:r>
        <w:t xml:space="preserve"> and post centralization</w:t>
      </w:r>
    </w:p>
    <w:tbl>
      <w:tblPr>
        <w:tblStyle w:val="TableGrid"/>
        <w:tblW w:w="0" w:type="auto"/>
        <w:jc w:val="center"/>
        <w:tblBorders>
          <w:left w:val="none" w:sz="0" w:space="0" w:color="auto"/>
          <w:right w:val="none" w:sz="0" w:space="0" w:color="auto"/>
        </w:tblBorders>
        <w:tblLook w:val="04A0"/>
      </w:tblPr>
      <w:tblGrid>
        <w:gridCol w:w="2394"/>
        <w:gridCol w:w="2394"/>
        <w:gridCol w:w="2394"/>
      </w:tblGrid>
      <w:tr w:rsidR="00103883" w:rsidRPr="005C59E1" w:rsidTr="00D83B49">
        <w:trPr>
          <w:jc w:val="center"/>
        </w:trPr>
        <w:tc>
          <w:tcPr>
            <w:tcW w:w="2394" w:type="dxa"/>
            <w:tcBorders>
              <w:bottom w:val="single" w:sz="4" w:space="0" w:color="000000" w:themeColor="text1"/>
              <w:right w:val="nil"/>
            </w:tcBorders>
          </w:tcPr>
          <w:p w:rsidR="00103883" w:rsidRPr="005C59E1" w:rsidRDefault="00103883" w:rsidP="00B00863">
            <w:pPr>
              <w:rPr>
                <w:b/>
              </w:rPr>
            </w:pPr>
            <w:r w:rsidRPr="005C59E1">
              <w:rPr>
                <w:b/>
              </w:rPr>
              <w:t>Name</w:t>
            </w:r>
          </w:p>
        </w:tc>
        <w:tc>
          <w:tcPr>
            <w:tcW w:w="2394" w:type="dxa"/>
            <w:tcBorders>
              <w:left w:val="nil"/>
              <w:bottom w:val="single" w:sz="4" w:space="0" w:color="000000" w:themeColor="text1"/>
              <w:right w:val="nil"/>
            </w:tcBorders>
          </w:tcPr>
          <w:p w:rsidR="00103883" w:rsidRPr="005C59E1" w:rsidRDefault="00103883" w:rsidP="00B00863">
            <w:pPr>
              <w:rPr>
                <w:b/>
              </w:rPr>
            </w:pPr>
            <w:r w:rsidRPr="005C59E1">
              <w:rPr>
                <w:b/>
              </w:rPr>
              <w:t>Pre-centralization Role</w:t>
            </w:r>
          </w:p>
        </w:tc>
        <w:tc>
          <w:tcPr>
            <w:tcW w:w="2394" w:type="dxa"/>
            <w:tcBorders>
              <w:left w:val="nil"/>
              <w:bottom w:val="single" w:sz="4" w:space="0" w:color="000000" w:themeColor="text1"/>
            </w:tcBorders>
          </w:tcPr>
          <w:p w:rsidR="00103883" w:rsidRPr="005C59E1" w:rsidRDefault="00103883" w:rsidP="00B00863">
            <w:pPr>
              <w:rPr>
                <w:b/>
              </w:rPr>
            </w:pPr>
            <w:r w:rsidRPr="005C59E1">
              <w:rPr>
                <w:b/>
              </w:rPr>
              <w:t>Post Centralization Role</w:t>
            </w:r>
          </w:p>
        </w:tc>
      </w:tr>
      <w:tr w:rsidR="00103883" w:rsidTr="00D83B49">
        <w:trPr>
          <w:jc w:val="center"/>
        </w:trPr>
        <w:tc>
          <w:tcPr>
            <w:tcW w:w="2394" w:type="dxa"/>
            <w:tcBorders>
              <w:bottom w:val="nil"/>
              <w:right w:val="nil"/>
            </w:tcBorders>
          </w:tcPr>
          <w:p w:rsidR="00103883" w:rsidRDefault="00103883" w:rsidP="00B00863">
            <w:r>
              <w:t>Mary</w:t>
            </w:r>
          </w:p>
        </w:tc>
        <w:tc>
          <w:tcPr>
            <w:tcW w:w="2394" w:type="dxa"/>
            <w:tcBorders>
              <w:left w:val="nil"/>
              <w:bottom w:val="nil"/>
              <w:right w:val="nil"/>
            </w:tcBorders>
          </w:tcPr>
          <w:p w:rsidR="00103883" w:rsidRDefault="00103883" w:rsidP="00B00863">
            <w:r>
              <w:t xml:space="preserve">Managed </w:t>
            </w:r>
            <w:r w:rsidR="00675E43">
              <w:t>advanced fuels</w:t>
            </w:r>
            <w:r>
              <w:t xml:space="preserve"> buying division </w:t>
            </w:r>
          </w:p>
        </w:tc>
        <w:tc>
          <w:tcPr>
            <w:tcW w:w="2394" w:type="dxa"/>
            <w:tcBorders>
              <w:left w:val="nil"/>
              <w:bottom w:val="nil"/>
            </w:tcBorders>
          </w:tcPr>
          <w:p w:rsidR="00103883" w:rsidRDefault="00103883" w:rsidP="00B00863">
            <w:r>
              <w:t xml:space="preserve">Managed </w:t>
            </w:r>
            <w:r w:rsidR="00675E43">
              <w:t>advanced fuels</w:t>
            </w:r>
            <w:r>
              <w:t xml:space="preserve"> buying division</w:t>
            </w:r>
          </w:p>
          <w:p w:rsidR="00103883" w:rsidRDefault="00103883" w:rsidP="00B00863"/>
        </w:tc>
      </w:tr>
      <w:tr w:rsidR="00103883" w:rsidTr="00D83B49">
        <w:trPr>
          <w:jc w:val="center"/>
        </w:trPr>
        <w:tc>
          <w:tcPr>
            <w:tcW w:w="2394" w:type="dxa"/>
            <w:tcBorders>
              <w:top w:val="nil"/>
              <w:bottom w:val="nil"/>
              <w:right w:val="nil"/>
            </w:tcBorders>
          </w:tcPr>
          <w:p w:rsidR="00103883" w:rsidRDefault="00103883" w:rsidP="00B00863">
            <w:r>
              <w:t>Rick</w:t>
            </w:r>
          </w:p>
        </w:tc>
        <w:tc>
          <w:tcPr>
            <w:tcW w:w="2394" w:type="dxa"/>
            <w:tcBorders>
              <w:top w:val="nil"/>
              <w:left w:val="nil"/>
              <w:bottom w:val="nil"/>
              <w:right w:val="nil"/>
            </w:tcBorders>
          </w:tcPr>
          <w:p w:rsidR="00103883" w:rsidRDefault="00103883" w:rsidP="00B00863">
            <w:r>
              <w:t xml:space="preserve">Supervised </w:t>
            </w:r>
            <w:r w:rsidR="00BE4DC5">
              <w:t>acquisition a</w:t>
            </w:r>
            <w:r>
              <w:t>gents at Little Foot</w:t>
            </w:r>
          </w:p>
        </w:tc>
        <w:tc>
          <w:tcPr>
            <w:tcW w:w="2394" w:type="dxa"/>
            <w:tcBorders>
              <w:top w:val="nil"/>
              <w:left w:val="nil"/>
              <w:bottom w:val="nil"/>
            </w:tcBorders>
          </w:tcPr>
          <w:p w:rsidR="00103883" w:rsidRDefault="00103883" w:rsidP="00B00863">
            <w:r>
              <w:t xml:space="preserve">Supervised centralized </w:t>
            </w:r>
            <w:r w:rsidR="00BE4DC5">
              <w:t>acquisition a</w:t>
            </w:r>
            <w:r>
              <w:t>gents in Harris City</w:t>
            </w:r>
          </w:p>
          <w:p w:rsidR="00103883" w:rsidRDefault="00103883" w:rsidP="00B00863"/>
        </w:tc>
      </w:tr>
      <w:tr w:rsidR="00103883" w:rsidTr="00D83B49">
        <w:trPr>
          <w:jc w:val="center"/>
        </w:trPr>
        <w:tc>
          <w:tcPr>
            <w:tcW w:w="2394" w:type="dxa"/>
            <w:tcBorders>
              <w:top w:val="nil"/>
              <w:bottom w:val="nil"/>
              <w:right w:val="nil"/>
            </w:tcBorders>
          </w:tcPr>
          <w:p w:rsidR="00103883" w:rsidRDefault="00103883" w:rsidP="00B00863">
            <w:r>
              <w:t>Sam</w:t>
            </w:r>
          </w:p>
        </w:tc>
        <w:tc>
          <w:tcPr>
            <w:tcW w:w="2394" w:type="dxa"/>
            <w:tcBorders>
              <w:top w:val="nil"/>
              <w:left w:val="nil"/>
              <w:bottom w:val="nil"/>
              <w:right w:val="nil"/>
            </w:tcBorders>
          </w:tcPr>
          <w:p w:rsidR="00103883" w:rsidRDefault="001B57CC" w:rsidP="001B57CC">
            <w:r>
              <w:t>A</w:t>
            </w:r>
            <w:r w:rsidR="00BE4DC5">
              <w:t>cquisition a</w:t>
            </w:r>
            <w:r w:rsidR="00103883">
              <w:t>gent at Robertson</w:t>
            </w:r>
          </w:p>
        </w:tc>
        <w:tc>
          <w:tcPr>
            <w:tcW w:w="2394" w:type="dxa"/>
            <w:tcBorders>
              <w:top w:val="nil"/>
              <w:left w:val="nil"/>
              <w:bottom w:val="nil"/>
            </w:tcBorders>
          </w:tcPr>
          <w:p w:rsidR="00103883" w:rsidRDefault="00BE4DC5" w:rsidP="00B00863">
            <w:r>
              <w:t>Acquisition a</w:t>
            </w:r>
            <w:r w:rsidR="00103883">
              <w:t xml:space="preserve">gent at Harris City and Manager of </w:t>
            </w:r>
            <w:r w:rsidR="001331FE">
              <w:t>RCCs</w:t>
            </w:r>
            <w:r w:rsidR="00103883">
              <w:t xml:space="preserve"> at Robertson</w:t>
            </w:r>
          </w:p>
        </w:tc>
      </w:tr>
      <w:tr w:rsidR="00103883" w:rsidTr="00D83B49">
        <w:trPr>
          <w:jc w:val="center"/>
        </w:trPr>
        <w:tc>
          <w:tcPr>
            <w:tcW w:w="2394" w:type="dxa"/>
            <w:tcBorders>
              <w:top w:val="nil"/>
              <w:bottom w:val="nil"/>
              <w:right w:val="nil"/>
            </w:tcBorders>
          </w:tcPr>
          <w:p w:rsidR="00103883" w:rsidRDefault="00103883" w:rsidP="00B00863">
            <w:r>
              <w:t>Bob</w:t>
            </w:r>
          </w:p>
        </w:tc>
        <w:tc>
          <w:tcPr>
            <w:tcW w:w="2394" w:type="dxa"/>
            <w:tcBorders>
              <w:top w:val="nil"/>
              <w:left w:val="nil"/>
              <w:bottom w:val="nil"/>
              <w:right w:val="nil"/>
            </w:tcBorders>
          </w:tcPr>
          <w:p w:rsidR="00103883" w:rsidRDefault="001331FE" w:rsidP="00B00863">
            <w:r>
              <w:t>Manager of Acquisitions</w:t>
            </w:r>
            <w:r w:rsidR="00103883">
              <w:t xml:space="preserve"> at Robertson</w:t>
            </w:r>
          </w:p>
          <w:p w:rsidR="00103883" w:rsidRDefault="00103883" w:rsidP="00B00863"/>
        </w:tc>
        <w:tc>
          <w:tcPr>
            <w:tcW w:w="2394" w:type="dxa"/>
            <w:tcBorders>
              <w:top w:val="nil"/>
              <w:left w:val="nil"/>
              <w:bottom w:val="nil"/>
            </w:tcBorders>
          </w:tcPr>
          <w:p w:rsidR="00103883" w:rsidRDefault="00103883" w:rsidP="00B00863">
            <w:r>
              <w:t>Manager of</w:t>
            </w:r>
            <w:r w:rsidR="001331FE">
              <w:t xml:space="preserve"> Special Unit Project at Little Foot</w:t>
            </w:r>
          </w:p>
        </w:tc>
      </w:tr>
      <w:tr w:rsidR="00103883" w:rsidTr="00D83B49">
        <w:trPr>
          <w:jc w:val="center"/>
        </w:trPr>
        <w:tc>
          <w:tcPr>
            <w:tcW w:w="2394" w:type="dxa"/>
            <w:tcBorders>
              <w:top w:val="nil"/>
              <w:right w:val="nil"/>
            </w:tcBorders>
          </w:tcPr>
          <w:p w:rsidR="00103883" w:rsidRDefault="00103883" w:rsidP="00B00863">
            <w:r>
              <w:t>Mark</w:t>
            </w:r>
          </w:p>
        </w:tc>
        <w:tc>
          <w:tcPr>
            <w:tcW w:w="2394" w:type="dxa"/>
            <w:tcBorders>
              <w:top w:val="nil"/>
              <w:left w:val="nil"/>
              <w:right w:val="nil"/>
            </w:tcBorders>
          </w:tcPr>
          <w:p w:rsidR="00103883" w:rsidRDefault="00D83B49" w:rsidP="00B00863">
            <w:r>
              <w:t>RC</w:t>
            </w:r>
            <w:r w:rsidR="00103883">
              <w:t>C</w:t>
            </w:r>
          </w:p>
        </w:tc>
        <w:tc>
          <w:tcPr>
            <w:tcW w:w="2394" w:type="dxa"/>
            <w:tcBorders>
              <w:top w:val="nil"/>
              <w:left w:val="nil"/>
            </w:tcBorders>
          </w:tcPr>
          <w:p w:rsidR="00103883" w:rsidRDefault="00103883" w:rsidP="00B00863">
            <w:r>
              <w:t xml:space="preserve">Manager of </w:t>
            </w:r>
            <w:r w:rsidR="001331FE">
              <w:t>RCCs and Manager of Acquisitions</w:t>
            </w:r>
            <w:r>
              <w:t xml:space="preserve"> at Robertson</w:t>
            </w:r>
          </w:p>
          <w:p w:rsidR="00103883" w:rsidRDefault="00103883" w:rsidP="00B00863"/>
        </w:tc>
      </w:tr>
    </w:tbl>
    <w:p w:rsidR="00103883" w:rsidRDefault="00103883" w:rsidP="00093DBF">
      <w:pPr>
        <w:spacing w:line="480" w:lineRule="auto"/>
        <w:ind w:firstLine="720"/>
      </w:pPr>
    </w:p>
    <w:p w:rsidR="00093DBF" w:rsidRDefault="00093DBF" w:rsidP="00093DBF">
      <w:pPr>
        <w:spacing w:line="480" w:lineRule="auto"/>
        <w:ind w:firstLine="720"/>
      </w:pPr>
      <w:r>
        <w:t>These individuals are diverse in terms of race</w:t>
      </w:r>
      <w:r w:rsidR="001D345B">
        <w:t>, age, and gender</w:t>
      </w:r>
      <w:r>
        <w:t>. The educational levels and supervisory ex</w:t>
      </w:r>
      <w:r w:rsidR="001D345B">
        <w:t xml:space="preserve">perience of these participants </w:t>
      </w:r>
      <w:r>
        <w:t xml:space="preserve">also vary. </w:t>
      </w:r>
      <w:r w:rsidR="00EE0741">
        <w:t>Participants range in age from 30 to early 60s. Only two are college graduates.</w:t>
      </w:r>
      <w:r>
        <w:t xml:space="preserve"> Since </w:t>
      </w:r>
      <w:r w:rsidR="00EE0741">
        <w:t xml:space="preserve">linking </w:t>
      </w:r>
      <w:r w:rsidR="001B57CC">
        <w:t>demographic</w:t>
      </w:r>
      <w:r>
        <w:t xml:space="preserve"> information </w:t>
      </w:r>
      <w:r w:rsidR="00EE0741">
        <w:t xml:space="preserve">to the participants </w:t>
      </w:r>
      <w:r w:rsidR="00D43C05">
        <w:t xml:space="preserve">directly </w:t>
      </w:r>
      <w:r>
        <w:t xml:space="preserve">could essentially identify the individuals, it is not included here in an effort to </w:t>
      </w:r>
      <w:r w:rsidR="001B57CC">
        <w:t>assure their anonymity</w:t>
      </w:r>
      <w:r>
        <w:t xml:space="preserve">. More information about each of these research participants </w:t>
      </w:r>
      <w:r w:rsidR="00EE0741">
        <w:t>will be provided in</w:t>
      </w:r>
      <w:r>
        <w:t xml:space="preserve"> chapter</w:t>
      </w:r>
      <w:r w:rsidR="00EE0741">
        <w:t xml:space="preserve"> four</w:t>
      </w:r>
      <w:r>
        <w:t>.</w:t>
      </w:r>
    </w:p>
    <w:p w:rsidR="00093DBF" w:rsidRDefault="00093DBF" w:rsidP="00093DBF">
      <w:pPr>
        <w:spacing w:line="480" w:lineRule="auto"/>
        <w:ind w:firstLine="720"/>
      </w:pPr>
      <w:r>
        <w:t xml:space="preserve">The next section will describe the specific narrative approach that was used for this study. Webster and </w:t>
      </w:r>
      <w:proofErr w:type="spellStart"/>
      <w:r>
        <w:t>Mertova</w:t>
      </w:r>
      <w:r w:rsidR="00EE0741">
        <w:t>’s</w:t>
      </w:r>
      <w:proofErr w:type="spellEnd"/>
      <w:r w:rsidR="00EE0741">
        <w:t xml:space="preserve"> (2007)</w:t>
      </w:r>
      <w:r>
        <w:t xml:space="preserve"> critical events narrative approach</w:t>
      </w:r>
      <w:r w:rsidR="005F2395">
        <w:t xml:space="preserve"> </w:t>
      </w:r>
      <w:r>
        <w:t xml:space="preserve">involves four components—process, negotiation, risk, and results.  </w:t>
      </w:r>
    </w:p>
    <w:p w:rsidR="003E7111" w:rsidRDefault="003E7111">
      <w:pPr>
        <w:spacing w:after="200" w:line="276" w:lineRule="auto"/>
        <w:rPr>
          <w:b/>
        </w:rPr>
      </w:pPr>
      <w:r>
        <w:rPr>
          <w:b/>
        </w:rPr>
        <w:br w:type="page"/>
      </w:r>
    </w:p>
    <w:p w:rsidR="00093DBF" w:rsidRPr="00443F8E" w:rsidRDefault="00093DBF" w:rsidP="00093DBF">
      <w:pPr>
        <w:spacing w:line="480" w:lineRule="auto"/>
        <w:rPr>
          <w:b/>
        </w:rPr>
      </w:pPr>
      <w:r w:rsidRPr="00443F8E">
        <w:rPr>
          <w:b/>
        </w:rPr>
        <w:lastRenderedPageBreak/>
        <w:t>Process</w:t>
      </w:r>
    </w:p>
    <w:p w:rsidR="00093DBF" w:rsidRDefault="00093DBF" w:rsidP="00093DBF">
      <w:pPr>
        <w:spacing w:line="480" w:lineRule="auto"/>
        <w:ind w:firstLine="720"/>
      </w:pPr>
      <w:r>
        <w:t>Process includes the research tools that were used to collect data. It also refers to the method for analyzing and indexing data. To better describe thes</w:t>
      </w:r>
      <w:r w:rsidR="00D926DB">
        <w:t>e processes, data collection,</w:t>
      </w:r>
      <w:r>
        <w:t xml:space="preserve"> data analysis</w:t>
      </w:r>
      <w:r w:rsidR="00D926DB">
        <w:t>, and trustworthiness</w:t>
      </w:r>
      <w:r>
        <w:t xml:space="preserve"> will be discussed next. </w:t>
      </w:r>
    </w:p>
    <w:p w:rsidR="00093DBF" w:rsidRDefault="00093DBF" w:rsidP="00093DBF">
      <w:pPr>
        <w:spacing w:line="480" w:lineRule="auto"/>
        <w:ind w:firstLine="720"/>
        <w:rPr>
          <w:i/>
        </w:rPr>
      </w:pPr>
      <w:proofErr w:type="gramStart"/>
      <w:r w:rsidRPr="00443F8E">
        <w:rPr>
          <w:b/>
        </w:rPr>
        <w:t>Data Collection</w:t>
      </w:r>
      <w:r>
        <w:rPr>
          <w:b/>
        </w:rPr>
        <w:t>.</w:t>
      </w:r>
      <w:proofErr w:type="gramEnd"/>
    </w:p>
    <w:p w:rsidR="00093DBF" w:rsidRPr="00D92A5D" w:rsidRDefault="00093DBF" w:rsidP="00093DBF">
      <w:pPr>
        <w:spacing w:line="480" w:lineRule="auto"/>
        <w:ind w:firstLine="720"/>
        <w:rPr>
          <w:i/>
        </w:rPr>
      </w:pPr>
      <w:r>
        <w:t>Interview data was collected from each of the participants. These interviews provided the necessary narrative data to populate the positioning triangle and answer the research question. Narratives collected through int</w:t>
      </w:r>
      <w:r w:rsidR="00103883">
        <w:t>erviews were analyzed for</w:t>
      </w:r>
      <w:r>
        <w:t xml:space="preserve"> evidence of the rights and duties that individuals believe</w:t>
      </w:r>
      <w:r w:rsidR="00D43C05">
        <w:t>d</w:t>
      </w:r>
      <w:r>
        <w:t xml:space="preserve"> they possess</w:t>
      </w:r>
      <w:r w:rsidR="00D43C05">
        <w:t>ed</w:t>
      </w:r>
      <w:r>
        <w:t xml:space="preserve"> (positions), the types</w:t>
      </w:r>
      <w:r w:rsidR="00D43C05">
        <w:t xml:space="preserve"> of specific actions that occurred</w:t>
      </w:r>
      <w:r>
        <w:t xml:space="preserve"> in their interactions (speech acts and other</w:t>
      </w:r>
      <w:r w:rsidR="00103883">
        <w:t xml:space="preserve"> actions), and </w:t>
      </w:r>
      <w:r>
        <w:t>patterns of interaction (storylines).</w:t>
      </w:r>
    </w:p>
    <w:p w:rsidR="00093DBF" w:rsidRPr="00103883" w:rsidRDefault="00093DBF" w:rsidP="00103883">
      <w:pPr>
        <w:spacing w:line="480" w:lineRule="auto"/>
        <w:ind w:firstLine="720"/>
      </w:pPr>
      <w:r>
        <w:t xml:space="preserve">As suggested by Webster and </w:t>
      </w:r>
      <w:proofErr w:type="spellStart"/>
      <w:r>
        <w:t>Mertova</w:t>
      </w:r>
      <w:proofErr w:type="spellEnd"/>
      <w:r>
        <w:t xml:space="preserve"> (2007), the interview questions were open-ended to engage the research participants in storytelling (see Appendix B). Additionally, the structure of the research questions encouraged reflection in that they required the participants to recall or think back on their experiences since</w:t>
      </w:r>
      <w:r w:rsidR="00103883">
        <w:t xml:space="preserve"> the reorganization.</w:t>
      </w:r>
      <w:r w:rsidR="00D83B49">
        <w:t xml:space="preserve"> </w:t>
      </w:r>
      <w:r w:rsidR="00F36D1E">
        <w:t>P</w:t>
      </w:r>
      <w:r>
        <w:t>articipants were encouraged to give a detailed description of time, place, and events in their stories to accomplish structure.</w:t>
      </w:r>
    </w:p>
    <w:p w:rsidR="00093DBF" w:rsidRDefault="00093DBF" w:rsidP="00093DBF">
      <w:pPr>
        <w:spacing w:line="480" w:lineRule="auto"/>
        <w:ind w:firstLine="720"/>
      </w:pPr>
      <w:r w:rsidRPr="002516E8">
        <w:t>I conduct</w:t>
      </w:r>
      <w:r w:rsidR="00103883">
        <w:t xml:space="preserve">ed </w:t>
      </w:r>
      <w:r w:rsidR="00F36D1E">
        <w:t>a</w:t>
      </w:r>
      <w:r w:rsidR="00A523C3">
        <w:t xml:space="preserve"> </w:t>
      </w:r>
      <w:r w:rsidRPr="002516E8">
        <w:t xml:space="preserve">pilot interview </w:t>
      </w:r>
      <w:r w:rsidR="00103883">
        <w:t xml:space="preserve">to practice my interviewing skills and to determine whether the questions in my interview protocol were appropriate. </w:t>
      </w:r>
      <w:r w:rsidR="00F36D1E">
        <w:t xml:space="preserve">The pilot interview was conducted with a </w:t>
      </w:r>
      <w:r w:rsidRPr="002516E8">
        <w:t>coworker who ha</w:t>
      </w:r>
      <w:r>
        <w:t>d</w:t>
      </w:r>
      <w:r w:rsidRPr="002516E8">
        <w:t xml:space="preserve"> been through a similar </w:t>
      </w:r>
      <w:r>
        <w:t xml:space="preserve">research </w:t>
      </w:r>
      <w:r w:rsidRPr="002516E8">
        <w:t>experience</w:t>
      </w:r>
      <w:r>
        <w:t xml:space="preserve"> in her </w:t>
      </w:r>
      <w:r w:rsidR="00F36D1E">
        <w:t>own pursuit of her doctoral degree</w:t>
      </w:r>
      <w:r w:rsidRPr="002516E8">
        <w:t>. I</w:t>
      </w:r>
      <w:r w:rsidR="00A523C3">
        <w:t xml:space="preserve"> </w:t>
      </w:r>
      <w:r w:rsidRPr="002516E8">
        <w:t>also ask</w:t>
      </w:r>
      <w:r>
        <w:t>ed</w:t>
      </w:r>
      <w:r w:rsidRPr="002516E8">
        <w:t xml:space="preserve"> another </w:t>
      </w:r>
      <w:r w:rsidR="00AC6682">
        <w:t>coworker with a doctorate</w:t>
      </w:r>
      <w:r w:rsidRPr="002516E8">
        <w:t xml:space="preserve"> to observe the interview and ask</w:t>
      </w:r>
      <w:r>
        <w:t>ed</w:t>
      </w:r>
      <w:r w:rsidRPr="002516E8">
        <w:t xml:space="preserve"> both individuals to provide me with feedback.</w:t>
      </w:r>
      <w:r w:rsidR="00A523C3">
        <w:t xml:space="preserve"> </w:t>
      </w:r>
      <w:r>
        <w:t xml:space="preserve">As a result of this pilot, </w:t>
      </w:r>
      <w:r w:rsidR="001D345B">
        <w:t xml:space="preserve">I </w:t>
      </w:r>
      <w:r w:rsidR="00B00863">
        <w:t>fe</w:t>
      </w:r>
      <w:r w:rsidR="00AC6682">
        <w:t>l</w:t>
      </w:r>
      <w:r w:rsidR="00B00863">
        <w:t>t</w:t>
      </w:r>
      <w:r w:rsidR="00A523C3">
        <w:t xml:space="preserve"> </w:t>
      </w:r>
      <w:r w:rsidR="001D345B">
        <w:t>the interview questions were ap</w:t>
      </w:r>
      <w:r w:rsidR="00B00863">
        <w:t xml:space="preserve">propriate; however, I </w:t>
      </w:r>
      <w:r w:rsidR="001D345B">
        <w:t>adjust</w:t>
      </w:r>
      <w:r w:rsidR="00B00863">
        <w:t>ed</w:t>
      </w:r>
      <w:r w:rsidR="001D345B">
        <w:t xml:space="preserve"> my interviewing techn</w:t>
      </w:r>
      <w:r w:rsidR="00AC6682">
        <w:t xml:space="preserve">ique by </w:t>
      </w:r>
      <w:r w:rsidR="001D345B">
        <w:t>listen</w:t>
      </w:r>
      <w:r w:rsidR="00AC6682">
        <w:t>i</w:t>
      </w:r>
      <w:r w:rsidR="00B00863">
        <w:t>ng more, rather than interrupting</w:t>
      </w:r>
      <w:r w:rsidR="001D345B">
        <w:t xml:space="preserve"> as the participant answer</w:t>
      </w:r>
      <w:r w:rsidR="00B1565F">
        <w:t>ed</w:t>
      </w:r>
      <w:r>
        <w:t xml:space="preserve">. </w:t>
      </w:r>
    </w:p>
    <w:p w:rsidR="00093DBF" w:rsidRDefault="00093DBF" w:rsidP="00093DBF">
      <w:pPr>
        <w:spacing w:line="480" w:lineRule="auto"/>
        <w:ind w:firstLine="720"/>
      </w:pPr>
      <w:r w:rsidRPr="00812E51">
        <w:lastRenderedPageBreak/>
        <w:t>Since the supervisors</w:t>
      </w:r>
      <w:r>
        <w:t>’</w:t>
      </w:r>
      <w:r w:rsidRPr="00812E51">
        <w:t xml:space="preserve"> time </w:t>
      </w:r>
      <w:r>
        <w:t>wa</w:t>
      </w:r>
      <w:r w:rsidRPr="00812E51">
        <w:t>s limited due to work demands, each interview w</w:t>
      </w:r>
      <w:r>
        <w:t>as scheduled for</w:t>
      </w:r>
      <w:r w:rsidRPr="00812E51">
        <w:t xml:space="preserve"> no longer than two hours. </w:t>
      </w:r>
      <w:r w:rsidR="001D345B">
        <w:t xml:space="preserve">I was prepared to reschedule </w:t>
      </w:r>
      <w:r w:rsidRPr="00812E51">
        <w:t>if the supervisor need</w:t>
      </w:r>
      <w:r>
        <w:t>ed</w:t>
      </w:r>
      <w:r w:rsidRPr="00812E51">
        <w:t xml:space="preserve"> to respond to an emergent issue</w:t>
      </w:r>
      <w:r>
        <w:t xml:space="preserve"> during the interview, but each manager was able to complete the interview with no interruptions</w:t>
      </w:r>
      <w:r w:rsidRPr="00812E51">
        <w:t>. The location</w:t>
      </w:r>
      <w:r>
        <w:t>s for the interviews were chosen by the supervisor</w:t>
      </w:r>
      <w:r w:rsidRPr="00812E51">
        <w:t xml:space="preserve">. Since the supervisors </w:t>
      </w:r>
      <w:r>
        <w:t>a</w:t>
      </w:r>
      <w:r w:rsidRPr="00812E51">
        <w:t xml:space="preserve">re geographically dispersed, </w:t>
      </w:r>
      <w:r>
        <w:t xml:space="preserve">I </w:t>
      </w:r>
      <w:r w:rsidRPr="00812E51">
        <w:t>travel</w:t>
      </w:r>
      <w:r>
        <w:t>ed</w:t>
      </w:r>
      <w:r w:rsidR="00D43C05">
        <w:t xml:space="preserve"> to</w:t>
      </w:r>
      <w:r w:rsidR="00B00863">
        <w:t xml:space="preserve"> each</w:t>
      </w:r>
      <w:r w:rsidRPr="00812E51">
        <w:t xml:space="preserve"> supervisor’s work location</w:t>
      </w:r>
      <w:r>
        <w:t xml:space="preserve"> in most cases, with the exception of Bob. Bob met me at my work location since he had a meeting in my building and it was a convenient time for him to meet.</w:t>
      </w:r>
    </w:p>
    <w:p w:rsidR="00093DBF" w:rsidRDefault="00093DBF" w:rsidP="00093DBF">
      <w:pPr>
        <w:spacing w:line="480" w:lineRule="auto"/>
        <w:ind w:firstLine="720"/>
      </w:pPr>
      <w:r>
        <w:t>I recorded and transcribed each participant’s in</w:t>
      </w:r>
      <w:r w:rsidR="00B00863">
        <w:t>terview. Line numbering was used</w:t>
      </w:r>
      <w:r w:rsidRPr="00812E51">
        <w:t xml:space="preserve"> to aid in coding and </w:t>
      </w:r>
      <w:r>
        <w:t>indexing the data. An indexing system</w:t>
      </w:r>
      <w:r w:rsidR="00B00863">
        <w:t xml:space="preserve"> using </w:t>
      </w:r>
      <w:r>
        <w:t>pseudonyms</w:t>
      </w:r>
      <w:r w:rsidR="00B00863">
        <w:t>, line numbers, and codes</w:t>
      </w:r>
      <w:r>
        <w:t xml:space="preserve"> assisted me in further analyzing the data. </w:t>
      </w:r>
    </w:p>
    <w:p w:rsidR="00093DBF" w:rsidRDefault="00AC6682" w:rsidP="00093DBF">
      <w:pPr>
        <w:spacing w:line="480" w:lineRule="auto"/>
        <w:ind w:firstLine="720"/>
      </w:pPr>
      <w:proofErr w:type="gramStart"/>
      <w:r>
        <w:rPr>
          <w:b/>
        </w:rPr>
        <w:t>Critical events a</w:t>
      </w:r>
      <w:r w:rsidR="00093DBF" w:rsidRPr="00443F8E">
        <w:rPr>
          <w:b/>
        </w:rPr>
        <w:t>nalysis</w:t>
      </w:r>
      <w:r w:rsidR="00093DBF" w:rsidRPr="00443F8E">
        <w:t>.</w:t>
      </w:r>
      <w:proofErr w:type="gramEnd"/>
    </w:p>
    <w:p w:rsidR="00093DBF" w:rsidRPr="002516E8" w:rsidRDefault="00093DBF" w:rsidP="00DD65E7">
      <w:pPr>
        <w:spacing w:line="480" w:lineRule="auto"/>
        <w:ind w:firstLine="720"/>
      </w:pPr>
      <w:r w:rsidRPr="002516E8">
        <w:t xml:space="preserve">In qualitative research, data analysis is inductive.  As </w:t>
      </w:r>
      <w:proofErr w:type="spellStart"/>
      <w:r w:rsidRPr="002516E8">
        <w:t>Bogdan</w:t>
      </w:r>
      <w:proofErr w:type="spellEnd"/>
      <w:r w:rsidRPr="002516E8">
        <w:t xml:space="preserve"> and </w:t>
      </w:r>
      <w:proofErr w:type="spellStart"/>
      <w:r w:rsidRPr="002516E8">
        <w:t>Bilken</w:t>
      </w:r>
      <w:proofErr w:type="spellEnd"/>
      <w:r w:rsidRPr="002516E8">
        <w:t xml:space="preserve"> (2006) suggest, “…the direction you will</w:t>
      </w:r>
      <w:r w:rsidR="00A523C3">
        <w:t xml:space="preserve"> </w:t>
      </w:r>
      <w:r w:rsidRPr="002516E8">
        <w:t>travel comes after you have be</w:t>
      </w:r>
      <w:r>
        <w:t>e</w:t>
      </w:r>
      <w:r w:rsidRPr="002516E8">
        <w:t xml:space="preserve">n collecting the data…” (p. 6). </w:t>
      </w:r>
      <w:proofErr w:type="spellStart"/>
      <w:r>
        <w:t>Bogdan</w:t>
      </w:r>
      <w:proofErr w:type="spellEnd"/>
      <w:r>
        <w:t xml:space="preserve"> and </w:t>
      </w:r>
      <w:proofErr w:type="spellStart"/>
      <w:r>
        <w:t>Bilken</w:t>
      </w:r>
      <w:proofErr w:type="spellEnd"/>
      <w:r>
        <w:t xml:space="preserve"> (2006) note that t</w:t>
      </w:r>
      <w:r w:rsidRPr="002516E8">
        <w:t>he exact methods used in qualitative research typically emerge once the data is obtained</w:t>
      </w:r>
      <w:r w:rsidR="005A018F">
        <w:t xml:space="preserve">; accordingly, </w:t>
      </w:r>
      <w:r>
        <w:t>the data analysis techniques describ</w:t>
      </w:r>
      <w:r w:rsidR="00B00863">
        <w:t>ed in the following sections evolved over the course of the study as described below</w:t>
      </w:r>
      <w:r w:rsidRPr="002516E8">
        <w:t>.</w:t>
      </w:r>
      <w:r w:rsidR="00B00863">
        <w:t xml:space="preserve"> Figure 1 illustrates the initial plan for the data analysis.</w:t>
      </w:r>
    </w:p>
    <w:p w:rsidR="00093DBF" w:rsidRDefault="006327B1" w:rsidP="00093DBF">
      <w:pPr>
        <w:spacing w:line="480" w:lineRule="auto"/>
        <w:ind w:firstLine="720"/>
      </w:pPr>
      <w:r w:rsidRPr="006327B1">
        <w:rPr>
          <w:b/>
          <w:color w:val="339966"/>
        </w:rPr>
      </w:r>
      <w:r w:rsidRPr="006327B1">
        <w:rPr>
          <w:b/>
          <w:color w:val="339966"/>
        </w:rPr>
        <w:pict>
          <v:group id="_x0000_s1123" editas="canvas" style="width:444.75pt;height:420.45pt;mso-position-horizontal-relative:char;mso-position-vertical-relative:line" coordorigin="5475,1440" coordsize="8895,84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4" type="#_x0000_t75" style="position:absolute;left:5475;top:1440;width:8895;height:8409"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26" type="#_x0000_t202" style="position:absolute;left:9307;top:4320;width:1440;height:540">
              <v:textbox style="mso-next-textbox:#_x0000_s1126">
                <w:txbxContent>
                  <w:p w:rsidR="00FD59D4" w:rsidRPr="00836CBC" w:rsidRDefault="00FD59D4" w:rsidP="008A57EF">
                    <w:pPr>
                      <w:jc w:val="center"/>
                      <w:rPr>
                        <w:sz w:val="18"/>
                        <w:szCs w:val="18"/>
                      </w:rPr>
                    </w:pPr>
                    <w:r>
                      <w:rPr>
                        <w:sz w:val="18"/>
                        <w:szCs w:val="18"/>
                      </w:rPr>
                      <w:t>Other Events</w:t>
                    </w:r>
                  </w:p>
                </w:txbxContent>
              </v:textbox>
            </v:shape>
            <v:line id="_x0000_s1127" style="position:absolute" from="8347,3855" to="8349,4320">
              <v:stroke endarrow="block"/>
            </v:line>
            <v:line id="_x0000_s1128" style="position:absolute" from="10716,7973" to="10717,8333">
              <v:stroke endarrow="block"/>
            </v:line>
            <v:line id="_x0000_s1129" style="position:absolute" from="8346,4860" to="8347,5220"/>
            <v:line id="_x0000_s1130" style="position:absolute" from="10684,6310" to="10685,7638">
              <v:stroke endarrow="block"/>
            </v:line>
            <v:shape id="_x0000_s1131" type="#_x0000_t202" style="position:absolute;left:7731;top:2880;width:1171;height:975">
              <v:textbox style="mso-next-textbox:#_x0000_s1131">
                <w:txbxContent>
                  <w:p w:rsidR="00FD59D4" w:rsidRDefault="00FD59D4" w:rsidP="008A57EF">
                    <w:pPr>
                      <w:jc w:val="center"/>
                      <w:rPr>
                        <w:sz w:val="18"/>
                        <w:szCs w:val="18"/>
                      </w:rPr>
                    </w:pPr>
                    <w:r>
                      <w:rPr>
                        <w:sz w:val="18"/>
                        <w:szCs w:val="18"/>
                      </w:rPr>
                      <w:t>Part 1 Critical Events</w:t>
                    </w:r>
                  </w:p>
                  <w:p w:rsidR="00FD59D4" w:rsidRPr="00836CBC" w:rsidRDefault="00FD59D4" w:rsidP="008A57EF">
                    <w:pPr>
                      <w:jc w:val="center"/>
                      <w:rPr>
                        <w:sz w:val="18"/>
                        <w:szCs w:val="18"/>
                      </w:rPr>
                    </w:pPr>
                    <w:r>
                      <w:rPr>
                        <w:sz w:val="18"/>
                        <w:szCs w:val="18"/>
                      </w:rPr>
                      <w:t>Analysis</w:t>
                    </w:r>
                  </w:p>
                </w:txbxContent>
              </v:textbox>
            </v:shape>
            <v:shape id="_x0000_s1132" type="#_x0000_t202" style="position:absolute;left:10118;top:8305;width:1440;height:450">
              <v:textbox style="mso-next-textbox:#_x0000_s1132">
                <w:txbxContent>
                  <w:p w:rsidR="00FD59D4" w:rsidRPr="00836CBC" w:rsidRDefault="00FD59D4" w:rsidP="008A57EF">
                    <w:pPr>
                      <w:jc w:val="center"/>
                      <w:rPr>
                        <w:sz w:val="18"/>
                        <w:szCs w:val="18"/>
                      </w:rPr>
                    </w:pPr>
                    <w:r>
                      <w:rPr>
                        <w:sz w:val="18"/>
                        <w:szCs w:val="18"/>
                      </w:rPr>
                      <w:t xml:space="preserve">2.  Positions </w:t>
                    </w:r>
                  </w:p>
                </w:txbxContent>
              </v:textbox>
            </v:shape>
            <v:shape id="_x0000_s1133" type="#_x0000_t202" style="position:absolute;left:10087;top:7615;width:1411;height:450">
              <v:textbox style="mso-next-textbox:#_x0000_s1133">
                <w:txbxContent>
                  <w:p w:rsidR="00FD59D4" w:rsidRPr="00836CBC" w:rsidRDefault="00FD59D4" w:rsidP="008A57EF">
                    <w:pPr>
                      <w:jc w:val="center"/>
                      <w:rPr>
                        <w:sz w:val="18"/>
                        <w:szCs w:val="18"/>
                      </w:rPr>
                    </w:pPr>
                    <w:r>
                      <w:rPr>
                        <w:sz w:val="18"/>
                        <w:szCs w:val="18"/>
                      </w:rPr>
                      <w:t>1.  Storylines</w:t>
                    </w:r>
                  </w:p>
                </w:txbxContent>
              </v:textbox>
            </v:shape>
            <v:line id="_x0000_s1134" style="position:absolute" from="8287,2520" to="8288,2880">
              <v:stroke endarrow="block"/>
            </v:line>
            <v:shape id="_x0000_s1135" type="#_x0000_t202" style="position:absolute;left:7447;top:1830;width:1635;height:630">
              <v:textbox style="mso-next-textbox:#_x0000_s1135">
                <w:txbxContent>
                  <w:p w:rsidR="00FD59D4" w:rsidRDefault="00FD59D4" w:rsidP="008A57EF">
                    <w:pPr>
                      <w:rPr>
                        <w:sz w:val="18"/>
                        <w:szCs w:val="18"/>
                      </w:rPr>
                    </w:pPr>
                    <w:r>
                      <w:rPr>
                        <w:sz w:val="18"/>
                        <w:szCs w:val="18"/>
                      </w:rPr>
                      <w:t>Process/</w:t>
                    </w:r>
                  </w:p>
                  <w:p w:rsidR="00FD59D4" w:rsidRPr="00836CBC" w:rsidRDefault="00FD59D4" w:rsidP="008A57EF">
                    <w:pPr>
                      <w:rPr>
                        <w:sz w:val="18"/>
                        <w:szCs w:val="18"/>
                      </w:rPr>
                    </w:pPr>
                    <w:r>
                      <w:rPr>
                        <w:sz w:val="18"/>
                        <w:szCs w:val="18"/>
                      </w:rPr>
                      <w:t>Data Analysis</w:t>
                    </w:r>
                  </w:p>
                </w:txbxContent>
              </v:textbox>
            </v:shape>
            <v:shape id="_x0000_s1136" type="#_x0000_t202" style="position:absolute;left:7627;top:4320;width:1440;height:540">
              <v:textbox style="mso-next-textbox:#_x0000_s1136">
                <w:txbxContent>
                  <w:p w:rsidR="00FD59D4" w:rsidRPr="00836CBC" w:rsidRDefault="00FD59D4" w:rsidP="008A57EF">
                    <w:pPr>
                      <w:jc w:val="center"/>
                      <w:rPr>
                        <w:sz w:val="18"/>
                        <w:szCs w:val="18"/>
                      </w:rPr>
                    </w:pPr>
                    <w:r>
                      <w:rPr>
                        <w:sz w:val="18"/>
                        <w:szCs w:val="18"/>
                      </w:rPr>
                      <w:t>Critical Events</w:t>
                    </w:r>
                  </w:p>
                </w:txbxContent>
              </v:textbox>
            </v:shape>
            <v:shape id="_x0000_s1137" type="#_x0000_t202" style="position:absolute;left:6007;top:4320;width:1440;height:540">
              <v:textbox style="mso-next-textbox:#_x0000_s1137">
                <w:txbxContent>
                  <w:p w:rsidR="00FD59D4" w:rsidRPr="00836CBC" w:rsidRDefault="00FD59D4" w:rsidP="008A57EF">
                    <w:pPr>
                      <w:jc w:val="center"/>
                      <w:rPr>
                        <w:sz w:val="18"/>
                        <w:szCs w:val="18"/>
                      </w:rPr>
                    </w:pPr>
                    <w:r>
                      <w:rPr>
                        <w:sz w:val="18"/>
                        <w:szCs w:val="18"/>
                      </w:rPr>
                      <w:t>Like Events</w:t>
                    </w:r>
                  </w:p>
                </w:txbxContent>
              </v:textbox>
            </v:shape>
            <v:line id="_x0000_s1138" style="position:absolute;flip:x" from="6487,3420" to="7687,4320">
              <v:stroke endarrow="block"/>
            </v:line>
            <v:line id="_x0000_s1139" style="position:absolute" from="8947,3420" to="10027,4320">
              <v:stroke endarrow="block"/>
            </v:line>
            <v:shape id="_x0000_s1140" type="#_x0000_t202" style="position:absolute;left:5827;top:6322;width:1531;height:2160">
              <v:textbox style="mso-next-textbox:#_x0000_s1140">
                <w:txbxContent>
                  <w:p w:rsidR="00FD59D4" w:rsidRPr="00D83B49" w:rsidRDefault="00FD59D4" w:rsidP="008A57EF">
                    <w:pPr>
                      <w:rPr>
                        <w:sz w:val="18"/>
                        <w:szCs w:val="18"/>
                      </w:rPr>
                    </w:pPr>
                    <w:proofErr w:type="gramStart"/>
                    <w:r w:rsidRPr="00FD603A">
                      <w:rPr>
                        <w:sz w:val="18"/>
                        <w:szCs w:val="18"/>
                      </w:rPr>
                      <w:t>Step 1</w:t>
                    </w:r>
                    <w:r w:rsidRPr="00D83B49">
                      <w:rPr>
                        <w:sz w:val="18"/>
                        <w:szCs w:val="18"/>
                      </w:rPr>
                      <w:t>.</w:t>
                    </w:r>
                    <w:proofErr w:type="gramEnd"/>
                  </w:p>
                  <w:p w:rsidR="00FD59D4" w:rsidRDefault="00FD59D4" w:rsidP="008A57EF">
                    <w:pPr>
                      <w:rPr>
                        <w:sz w:val="18"/>
                        <w:szCs w:val="18"/>
                      </w:rPr>
                    </w:pPr>
                    <w:r>
                      <w:rPr>
                        <w:sz w:val="18"/>
                        <w:szCs w:val="18"/>
                      </w:rPr>
                      <w:t xml:space="preserve">Identifying perspectives: </w:t>
                    </w:r>
                  </w:p>
                  <w:p w:rsidR="00FD59D4" w:rsidRDefault="00FD59D4" w:rsidP="008A57EF">
                    <w:pPr>
                      <w:rPr>
                        <w:sz w:val="18"/>
                        <w:szCs w:val="18"/>
                      </w:rPr>
                    </w:pPr>
                    <w:r>
                      <w:rPr>
                        <w:sz w:val="18"/>
                        <w:szCs w:val="18"/>
                      </w:rPr>
                      <w:t xml:space="preserve">a. </w:t>
                    </w:r>
                    <w:proofErr w:type="gramStart"/>
                    <w:r>
                      <w:rPr>
                        <w:sz w:val="18"/>
                        <w:szCs w:val="18"/>
                      </w:rPr>
                      <w:t>Common  Conflict</w:t>
                    </w:r>
                    <w:proofErr w:type="gramEnd"/>
                    <w:r>
                      <w:rPr>
                        <w:sz w:val="18"/>
                        <w:szCs w:val="18"/>
                      </w:rPr>
                      <w:t xml:space="preserve"> Themes</w:t>
                    </w:r>
                  </w:p>
                  <w:p w:rsidR="00FD59D4" w:rsidRDefault="00FD59D4" w:rsidP="008A57EF">
                    <w:pPr>
                      <w:rPr>
                        <w:sz w:val="18"/>
                        <w:szCs w:val="18"/>
                      </w:rPr>
                    </w:pPr>
                    <w:r>
                      <w:rPr>
                        <w:sz w:val="18"/>
                        <w:szCs w:val="18"/>
                      </w:rPr>
                      <w:t>b. Primary issues</w:t>
                    </w:r>
                  </w:p>
                  <w:p w:rsidR="00FD59D4" w:rsidRDefault="00FD59D4" w:rsidP="008A57EF">
                    <w:pPr>
                      <w:rPr>
                        <w:sz w:val="18"/>
                        <w:szCs w:val="18"/>
                      </w:rPr>
                    </w:pPr>
                    <w:r>
                      <w:rPr>
                        <w:sz w:val="18"/>
                        <w:szCs w:val="18"/>
                      </w:rPr>
                      <w:t xml:space="preserve"> c. Main characters</w:t>
                    </w:r>
                  </w:p>
                </w:txbxContent>
              </v:textbox>
            </v:shape>
            <v:shape id="_x0000_s1141" type="#_x0000_t202" style="position:absolute;left:10076;top:9017;width:1531;height:450">
              <v:textbox style="mso-next-textbox:#_x0000_s1141">
                <w:txbxContent>
                  <w:p w:rsidR="00FD59D4" w:rsidRPr="00836CBC" w:rsidRDefault="00FD59D4" w:rsidP="008A57EF">
                    <w:pPr>
                      <w:jc w:val="center"/>
                      <w:rPr>
                        <w:sz w:val="18"/>
                        <w:szCs w:val="18"/>
                      </w:rPr>
                    </w:pPr>
                    <w:r>
                      <w:rPr>
                        <w:sz w:val="18"/>
                        <w:szCs w:val="18"/>
                      </w:rPr>
                      <w:t xml:space="preserve">3.  Speech Acts </w:t>
                    </w:r>
                  </w:p>
                </w:txbxContent>
              </v:textbox>
            </v:shape>
            <v:line id="_x0000_s1142" style="position:absolute" from="10754,8783" to="10755,9014">
              <v:stroke endarrow="block"/>
            </v:line>
            <v:shapetype id="_x0000_t32" coordsize="21600,21600" o:spt="32" o:oned="t" path="m,l21600,21600e" filled="f">
              <v:path arrowok="t" fillok="f" o:connecttype="none"/>
              <o:lock v:ext="edit" shapetype="t"/>
            </v:shapetype>
            <v:shape id="_x0000_s1143" type="#_x0000_t32" style="position:absolute;left:11739;top:7685;width:1;height:1350" o:connectortype="straight"/>
            <v:shape id="_x0000_s1144" type="#_x0000_t32" style="position:absolute;left:11724;top:7680;width:465;height:1" o:connectortype="straight">
              <v:stroke endarrow="block"/>
            </v:shape>
            <v:shape id="_x0000_s1145" type="#_x0000_t32" style="position:absolute;left:11739;top:9027;width:465;height:1" o:connectortype="straight">
              <v:stroke endarrow="block"/>
            </v:shape>
            <v:shape id="_x0000_s1147" type="#_x0000_t202" style="position:absolute;left:12264;top:7506;width:1875;height:615">
              <v:textbox style="mso-next-textbox:#_x0000_s1147">
                <w:txbxContent>
                  <w:p w:rsidR="00FD59D4" w:rsidRPr="00802AAB" w:rsidRDefault="00FD59D4" w:rsidP="008A57EF">
                    <w:pPr>
                      <w:rPr>
                        <w:sz w:val="18"/>
                        <w:szCs w:val="18"/>
                      </w:rPr>
                    </w:pPr>
                    <w:r>
                      <w:rPr>
                        <w:sz w:val="18"/>
                        <w:szCs w:val="18"/>
                      </w:rPr>
                      <w:t xml:space="preserve">First Order </w:t>
                    </w:r>
                    <w:r w:rsidRPr="00802AAB">
                      <w:rPr>
                        <w:sz w:val="18"/>
                        <w:szCs w:val="18"/>
                      </w:rPr>
                      <w:t>Positioning</w:t>
                    </w:r>
                  </w:p>
                </w:txbxContent>
              </v:textbox>
            </v:shape>
            <v:shape id="_x0000_s1148" type="#_x0000_t202" style="position:absolute;left:12264;top:8178;width:1875;height:615">
              <v:textbox style="mso-next-textbox:#_x0000_s1148">
                <w:txbxContent>
                  <w:p w:rsidR="00FD59D4" w:rsidRPr="00802AAB" w:rsidRDefault="00FD59D4" w:rsidP="008A57EF">
                    <w:pPr>
                      <w:rPr>
                        <w:sz w:val="18"/>
                        <w:szCs w:val="18"/>
                      </w:rPr>
                    </w:pPr>
                    <w:r w:rsidRPr="00802AAB">
                      <w:rPr>
                        <w:sz w:val="18"/>
                        <w:szCs w:val="18"/>
                      </w:rPr>
                      <w:t>Second Order Positioning</w:t>
                    </w:r>
                  </w:p>
                </w:txbxContent>
              </v:textbox>
            </v:shape>
            <v:shape id="_x0000_s1149" type="#_x0000_t202" style="position:absolute;left:12264;top:8866;width:1875;height:615">
              <v:textbox style="mso-next-textbox:#_x0000_s1149">
                <w:txbxContent>
                  <w:p w:rsidR="00FD59D4" w:rsidRPr="00802AAB" w:rsidRDefault="00FD59D4" w:rsidP="008A57EF">
                    <w:pPr>
                      <w:rPr>
                        <w:sz w:val="18"/>
                        <w:szCs w:val="18"/>
                      </w:rPr>
                    </w:pPr>
                    <w:r w:rsidRPr="00802AAB">
                      <w:rPr>
                        <w:sz w:val="18"/>
                        <w:szCs w:val="18"/>
                      </w:rPr>
                      <w:t>Third Order Positioning</w:t>
                    </w:r>
                  </w:p>
                </w:txbxContent>
              </v:textbox>
            </v:shape>
            <v:line id="_x0000_s1150" style="position:absolute;flip:x y" from="6736,5931" to="10751,5933"/>
            <v:line id="_x0000_s1152" style="position:absolute" from="6725,5920" to="6726,6280">
              <v:stroke endarrow="block"/>
            </v:line>
            <v:line id="_x0000_s1153" style="position:absolute" from="10750,5935" to="10751,6295">
              <v:stroke endarrow="block"/>
            </v:line>
            <v:shape id="_x0000_s1154" type="#_x0000_t202" style="position:absolute;left:10029;top:6279;width:1531;height:1080">
              <v:textbox style="mso-next-textbox:#_x0000_s1154">
                <w:txbxContent>
                  <w:p w:rsidR="00FD59D4" w:rsidRPr="00D83B49" w:rsidRDefault="00FD59D4" w:rsidP="008A57EF">
                    <w:pPr>
                      <w:jc w:val="center"/>
                      <w:rPr>
                        <w:sz w:val="18"/>
                        <w:szCs w:val="18"/>
                      </w:rPr>
                    </w:pPr>
                    <w:proofErr w:type="gramStart"/>
                    <w:r w:rsidRPr="00FD603A">
                      <w:rPr>
                        <w:sz w:val="18"/>
                        <w:szCs w:val="18"/>
                      </w:rPr>
                      <w:t>Step 2</w:t>
                    </w:r>
                    <w:r w:rsidRPr="00D83B49">
                      <w:rPr>
                        <w:sz w:val="18"/>
                        <w:szCs w:val="18"/>
                      </w:rPr>
                      <w:t>.</w:t>
                    </w:r>
                    <w:proofErr w:type="gramEnd"/>
                  </w:p>
                  <w:p w:rsidR="00FD59D4" w:rsidRPr="00836CBC" w:rsidRDefault="00FD59D4" w:rsidP="008A57EF">
                    <w:pPr>
                      <w:jc w:val="center"/>
                      <w:rPr>
                        <w:sz w:val="18"/>
                        <w:szCs w:val="18"/>
                      </w:rPr>
                    </w:pPr>
                    <w:r>
                      <w:rPr>
                        <w:sz w:val="18"/>
                        <w:szCs w:val="18"/>
                      </w:rPr>
                      <w:t>Analyzing perspectives: Positioning triad</w:t>
                    </w:r>
                  </w:p>
                </w:txbxContent>
              </v:textbox>
            </v:shape>
            <v:shape id="_x0000_s1158" type="#_x0000_t32" style="position:absolute;left:11558;top:8530;width:631;height:1" o:connectortype="straight">
              <v:stroke endarrow="block"/>
            </v:shape>
            <v:shape id="_x0000_s1184" type="#_x0000_t202" style="position:absolute;left:7132;top:5092;width:2446;height:624">
              <v:textbox style="mso-next-textbox:#_x0000_s1184">
                <w:txbxContent>
                  <w:p w:rsidR="00FD59D4" w:rsidRDefault="00FD59D4" w:rsidP="008A57EF">
                    <w:pPr>
                      <w:jc w:val="center"/>
                      <w:rPr>
                        <w:sz w:val="18"/>
                        <w:szCs w:val="18"/>
                      </w:rPr>
                    </w:pPr>
                    <w:r>
                      <w:rPr>
                        <w:sz w:val="18"/>
                        <w:szCs w:val="18"/>
                      </w:rPr>
                      <w:t xml:space="preserve">Part 2 </w:t>
                    </w:r>
                  </w:p>
                  <w:p w:rsidR="00FD59D4" w:rsidRPr="00836CBC" w:rsidRDefault="00FD59D4" w:rsidP="008A57EF">
                    <w:pPr>
                      <w:jc w:val="center"/>
                      <w:rPr>
                        <w:sz w:val="18"/>
                        <w:szCs w:val="18"/>
                      </w:rPr>
                    </w:pPr>
                    <w:r>
                      <w:rPr>
                        <w:sz w:val="18"/>
                        <w:szCs w:val="18"/>
                      </w:rPr>
                      <w:t xml:space="preserve">Positioning Theory Analysis </w:t>
                    </w:r>
                  </w:p>
                </w:txbxContent>
              </v:textbox>
            </v:shape>
            <v:shape id="_x0000_s1186" type="#_x0000_t32" style="position:absolute;left:8354;top:5708;width:1;height:236" o:connectortype="straight">
              <v:stroke endarrow="block"/>
            </v:shape>
            <w10:wrap type="none"/>
            <w10:anchorlock/>
          </v:group>
        </w:pict>
      </w:r>
    </w:p>
    <w:p w:rsidR="00093DBF" w:rsidRDefault="00093DBF" w:rsidP="00DD65E7">
      <w:pPr>
        <w:spacing w:line="480" w:lineRule="auto"/>
      </w:pPr>
      <w:r w:rsidRPr="002C53B3">
        <w:rPr>
          <w:i/>
        </w:rPr>
        <w:t>Figure 1.</w:t>
      </w:r>
      <w:r w:rsidR="00B00863">
        <w:t xml:space="preserve">Original plan for data analysis </w:t>
      </w:r>
      <w:r>
        <w:t>(from</w:t>
      </w:r>
      <w:r w:rsidR="00A523C3">
        <w:t xml:space="preserve"> </w:t>
      </w:r>
      <w:proofErr w:type="spellStart"/>
      <w:r w:rsidR="001067A1">
        <w:t>Ghosten’s</w:t>
      </w:r>
      <w:proofErr w:type="spellEnd"/>
      <w:r w:rsidR="001067A1">
        <w:t xml:space="preserve"> </w:t>
      </w:r>
      <w:r w:rsidR="00B86C93">
        <w:t>dissertation proposal, 2009</w:t>
      </w:r>
      <w:r>
        <w:t>)</w:t>
      </w:r>
      <w:r w:rsidR="004F7BC5">
        <w:t xml:space="preserve"> which depicts </w:t>
      </w:r>
      <w:proofErr w:type="gramStart"/>
      <w:r w:rsidR="004F7BC5">
        <w:t>that only critical events</w:t>
      </w:r>
      <w:proofErr w:type="gramEnd"/>
      <w:r w:rsidR="004F7BC5">
        <w:t xml:space="preserve"> would be analyzed using positioning </w:t>
      </w:r>
      <w:r w:rsidR="007C681D">
        <w:t>theory</w:t>
      </w:r>
    </w:p>
    <w:p w:rsidR="003E7111" w:rsidRDefault="003E7111" w:rsidP="00093DBF">
      <w:pPr>
        <w:spacing w:line="480" w:lineRule="auto"/>
        <w:ind w:firstLine="720"/>
      </w:pPr>
    </w:p>
    <w:p w:rsidR="00AC6682" w:rsidRDefault="00BB5F41" w:rsidP="00093DBF">
      <w:pPr>
        <w:spacing w:line="480" w:lineRule="auto"/>
        <w:ind w:firstLine="720"/>
      </w:pPr>
      <w:r>
        <w:t>The data analysis occurred in two parts. Part 1 was the critical eve</w:t>
      </w:r>
      <w:r w:rsidR="00BC28A9">
        <w:t>nts analysis. Part 2 was the positioning theory analysis. In part 1</w:t>
      </w:r>
      <w:r w:rsidR="00093DBF" w:rsidRPr="002516E8">
        <w:t xml:space="preserve"> the </w:t>
      </w:r>
      <w:r w:rsidR="00093DBF">
        <w:t>transcripts</w:t>
      </w:r>
      <w:r w:rsidR="00093DBF" w:rsidRPr="002516E8">
        <w:t xml:space="preserve"> w</w:t>
      </w:r>
      <w:r w:rsidR="00093DBF">
        <w:t>ere</w:t>
      </w:r>
      <w:r w:rsidR="00A523C3">
        <w:t xml:space="preserve"> </w:t>
      </w:r>
      <w:r w:rsidR="00093DBF">
        <w:t>analyzed</w:t>
      </w:r>
      <w:r w:rsidR="00093DBF" w:rsidRPr="002516E8">
        <w:t xml:space="preserve"> to determine which events during the course of the reorganization </w:t>
      </w:r>
      <w:r w:rsidR="00093DBF">
        <w:t>were</w:t>
      </w:r>
      <w:r w:rsidR="00093DBF" w:rsidRPr="002516E8">
        <w:t xml:space="preserve"> most critical using the framework provided by Webster and </w:t>
      </w:r>
      <w:proofErr w:type="spellStart"/>
      <w:r w:rsidR="00093DBF" w:rsidRPr="002516E8">
        <w:t>Mertova</w:t>
      </w:r>
      <w:proofErr w:type="spellEnd"/>
      <w:r w:rsidR="00093DBF" w:rsidRPr="002516E8">
        <w:t xml:space="preserve"> (2007). Stories w</w:t>
      </w:r>
      <w:r w:rsidR="00093DBF">
        <w:t>ere</w:t>
      </w:r>
      <w:r w:rsidR="00093DBF" w:rsidRPr="002516E8">
        <w:t xml:space="preserve"> placed into three categories—critical events, like events, and other. </w:t>
      </w:r>
    </w:p>
    <w:p w:rsidR="00093DBF" w:rsidRDefault="00EE0741" w:rsidP="00093DBF">
      <w:pPr>
        <w:spacing w:line="480" w:lineRule="auto"/>
        <w:ind w:firstLine="720"/>
      </w:pPr>
      <w:r>
        <w:lastRenderedPageBreak/>
        <w:t xml:space="preserve">Webster and </w:t>
      </w:r>
      <w:proofErr w:type="spellStart"/>
      <w:r>
        <w:t>Mertova</w:t>
      </w:r>
      <w:proofErr w:type="spellEnd"/>
      <w:r>
        <w:t xml:space="preserve"> (2007) identify the following three conditions as key featu</w:t>
      </w:r>
      <w:r w:rsidR="00B00863">
        <w:t>res of critical events</w:t>
      </w:r>
      <w:r>
        <w:t xml:space="preserve">: when the event 1) impacts the performance of the storyteller; 2) changes the storyteller in some way, and 3) has a significant impact on the storyteller). </w:t>
      </w:r>
      <w:r w:rsidR="00B00863">
        <w:t xml:space="preserve">Stories falling into the critical events category can be thought of as those events that participants talk about the most. </w:t>
      </w:r>
      <w:r>
        <w:t>Given that all employees within the organization had to radically change the way they did business and even relocate, I felt the reorganization could potentially meet the criteria of a critical event. However, it should be noted that whether or not the reorganization is a critical event ultimately lies within the perspective of the research participant (Webster &amp;</w:t>
      </w:r>
      <w:r w:rsidR="00BC28A9">
        <w:t xml:space="preserve"> </w:t>
      </w:r>
      <w:proofErr w:type="spellStart"/>
      <w:r>
        <w:t>Mertova</w:t>
      </w:r>
      <w:proofErr w:type="spellEnd"/>
      <w:r>
        <w:t>, 2007). Thus, the final conclusion could only be reached after conducting the study and negotiating the process of the critical events model, which is what led to the critical events identified in chapter four.</w:t>
      </w:r>
    </w:p>
    <w:p w:rsidR="00093DBF" w:rsidRPr="002516E8" w:rsidRDefault="00093DBF" w:rsidP="00093DBF">
      <w:pPr>
        <w:spacing w:line="480" w:lineRule="auto"/>
        <w:ind w:firstLine="720"/>
      </w:pPr>
      <w:r w:rsidRPr="002516E8">
        <w:t xml:space="preserve">Like events tend to mimic the critical events in context, techniques, and resources; however, the characters in the stories may be different. </w:t>
      </w:r>
      <w:r>
        <w:t xml:space="preserve">For the purpose of this study, like events were those which further reinforced or explained the critical events. </w:t>
      </w:r>
      <w:r w:rsidRPr="002516E8">
        <w:t xml:space="preserve">The category of other events </w:t>
      </w:r>
      <w:r w:rsidR="005A018F">
        <w:t>involves anecdotal information.</w:t>
      </w:r>
      <w:r w:rsidRPr="002516E8">
        <w:t xml:space="preserve"> Identifying like and other events </w:t>
      </w:r>
      <w:r>
        <w:t>also helped</w:t>
      </w:r>
      <w:r w:rsidRPr="002516E8">
        <w:t xml:space="preserve"> establish the tru</w:t>
      </w:r>
      <w:r>
        <w:t>stworthiness</w:t>
      </w:r>
      <w:r w:rsidRPr="002516E8">
        <w:t xml:space="preserve"> of the </w:t>
      </w:r>
      <w:r>
        <w:t>study</w:t>
      </w:r>
      <w:r w:rsidRPr="002516E8">
        <w:t xml:space="preserve"> because these categories tend</w:t>
      </w:r>
      <w:r>
        <w:t>ed</w:t>
      </w:r>
      <w:r w:rsidRPr="002516E8">
        <w:t xml:space="preserve"> to confirm critical events. </w:t>
      </w:r>
    </w:p>
    <w:p w:rsidR="00093DBF" w:rsidRDefault="00093DBF" w:rsidP="00093DBF">
      <w:pPr>
        <w:spacing w:line="480" w:lineRule="auto"/>
        <w:ind w:firstLine="720"/>
      </w:pPr>
      <w:r w:rsidRPr="002516E8">
        <w:t>In order to catego</w:t>
      </w:r>
      <w:r w:rsidR="00B00863">
        <w:t>rize the events, I read the interview transcripts</w:t>
      </w:r>
      <w:r w:rsidRPr="002516E8">
        <w:t xml:space="preserve"> multiple times. </w:t>
      </w:r>
      <w:r>
        <w:t xml:space="preserve">After reading the first transcript, I decided that the initial reading should be done while listening to the audiotapes of the interviews. </w:t>
      </w:r>
      <w:r w:rsidRPr="002516E8">
        <w:t xml:space="preserve">I </w:t>
      </w:r>
      <w:r>
        <w:t>then</w:t>
      </w:r>
      <w:r w:rsidRPr="002516E8">
        <w:t xml:space="preserve"> code</w:t>
      </w:r>
      <w:r>
        <w:t>d</w:t>
      </w:r>
      <w:r w:rsidRPr="002516E8">
        <w:t xml:space="preserve"> segments of the transcript that met the criteria of a critical event with the letter “C.” Like events we</w:t>
      </w:r>
      <w:r>
        <w:t>re</w:t>
      </w:r>
      <w:r w:rsidRPr="002516E8">
        <w:t xml:space="preserve"> coded with the letter “L” and other events we</w:t>
      </w:r>
      <w:r>
        <w:t>re</w:t>
      </w:r>
      <w:r w:rsidRPr="002516E8">
        <w:t xml:space="preserve"> coded with the letter “O.” </w:t>
      </w:r>
    </w:p>
    <w:p w:rsidR="00093DBF" w:rsidRDefault="00093DBF" w:rsidP="00B00863">
      <w:pPr>
        <w:spacing w:line="480" w:lineRule="auto"/>
        <w:ind w:firstLine="720"/>
      </w:pPr>
      <w:r>
        <w:t xml:space="preserve">Each critical event was coded sequentially based on the order it appeared in the transcript to distinguish one event from another. For instance, the first critical event was coded as </w:t>
      </w:r>
      <w:proofErr w:type="gramStart"/>
      <w:r>
        <w:t>C1,</w:t>
      </w:r>
      <w:proofErr w:type="gramEnd"/>
      <w:r>
        <w:t xml:space="preserve"> the </w:t>
      </w:r>
      <w:r>
        <w:lastRenderedPageBreak/>
        <w:t xml:space="preserve">second was coded as C2, and so on. I documented the analysis by noting the line numbers and main characters for each </w:t>
      </w:r>
      <w:r w:rsidRPr="00D37E9E">
        <w:t>critical event</w:t>
      </w:r>
      <w:r>
        <w:t xml:space="preserve">. I identified </w:t>
      </w:r>
      <w:r w:rsidRPr="00D37E9E">
        <w:t>like events</w:t>
      </w:r>
      <w:r>
        <w:t xml:space="preserve"> and other events in a similar manner.</w:t>
      </w:r>
      <w:r w:rsidR="00A523C3">
        <w:t xml:space="preserve"> </w:t>
      </w:r>
      <w:r>
        <w:t xml:space="preserve">Since </w:t>
      </w:r>
      <w:r w:rsidRPr="00D37E9E">
        <w:t>like events</w:t>
      </w:r>
      <w:r>
        <w:t xml:space="preserve"> and </w:t>
      </w:r>
      <w:r w:rsidRPr="00D37E9E">
        <w:t>other events</w:t>
      </w:r>
      <w:r>
        <w:t xml:space="preserve"> are similar to the </w:t>
      </w:r>
      <w:r w:rsidRPr="00D37E9E">
        <w:t>critical events</w:t>
      </w:r>
      <w:r>
        <w:t xml:space="preserve"> and help to define </w:t>
      </w:r>
      <w:r w:rsidRPr="00D37E9E">
        <w:t>critical events</w:t>
      </w:r>
      <w:r w:rsidR="00760126">
        <w:t>, they were given</w:t>
      </w:r>
      <w:r w:rsidR="00D43C05">
        <w:t xml:space="preserve"> a</w:t>
      </w:r>
      <w:r w:rsidR="00760126">
        <w:t xml:space="preserve"> number aligned with</w:t>
      </w:r>
      <w:r>
        <w:t xml:space="preserve"> the </w:t>
      </w:r>
      <w:r w:rsidRPr="00D37E9E">
        <w:t>critical events</w:t>
      </w:r>
      <w:r>
        <w:t xml:space="preserve">. Lowercase letters were further assigned in descending order to </w:t>
      </w:r>
      <w:r w:rsidRPr="00D37E9E">
        <w:t>like events</w:t>
      </w:r>
      <w:r>
        <w:t xml:space="preserve"> or </w:t>
      </w:r>
      <w:r w:rsidRPr="00D37E9E">
        <w:t>other events</w:t>
      </w:r>
      <w:r>
        <w:t xml:space="preserve"> since there were multiple events that were linked to a particular </w:t>
      </w:r>
      <w:r w:rsidRPr="00D37E9E">
        <w:t>critical event</w:t>
      </w:r>
      <w:r>
        <w:t xml:space="preserve">. </w:t>
      </w:r>
      <w:r w:rsidR="00760126">
        <w:t xml:space="preserve">For example, </w:t>
      </w:r>
      <w:r>
        <w:t xml:space="preserve">L1a would be the first </w:t>
      </w:r>
      <w:r w:rsidRPr="00D37E9E">
        <w:t>like event</w:t>
      </w:r>
      <w:r>
        <w:t xml:space="preserve"> related to the first </w:t>
      </w:r>
      <w:r w:rsidRPr="00D37E9E">
        <w:t xml:space="preserve">critical event </w:t>
      </w:r>
      <w:r>
        <w:t xml:space="preserve">(C1). L1b would be the second </w:t>
      </w:r>
      <w:r w:rsidRPr="00D37E9E">
        <w:t>like event</w:t>
      </w:r>
      <w:r>
        <w:t xml:space="preserve"> related to C1. Similarly, O1a would be the first </w:t>
      </w:r>
      <w:r w:rsidRPr="00D37E9E">
        <w:t>other event</w:t>
      </w:r>
      <w:r>
        <w:t xml:space="preserve"> related to the first </w:t>
      </w:r>
      <w:r w:rsidRPr="00D37E9E">
        <w:t>critical event</w:t>
      </w:r>
      <w:r w:rsidR="00760126">
        <w:t xml:space="preserve"> (C1) and so on (see Table 2</w:t>
      </w:r>
      <w:r>
        <w:t>).</w:t>
      </w:r>
    </w:p>
    <w:p w:rsidR="00093DBF" w:rsidRPr="00AF409E" w:rsidRDefault="00AF409E" w:rsidP="00093DBF">
      <w:pPr>
        <w:spacing w:line="480" w:lineRule="auto"/>
        <w:rPr>
          <w:b/>
        </w:rPr>
      </w:pPr>
      <w:r>
        <w:rPr>
          <w:b/>
        </w:rPr>
        <w:t>Table</w:t>
      </w:r>
      <w:r w:rsidR="00760126">
        <w:rPr>
          <w:b/>
        </w:rPr>
        <w:t xml:space="preserve"> 2</w:t>
      </w:r>
    </w:p>
    <w:p w:rsidR="00093DBF" w:rsidRDefault="00093DBF" w:rsidP="00093DBF">
      <w:pPr>
        <w:spacing w:line="480" w:lineRule="auto"/>
      </w:pPr>
      <w:r>
        <w:t>Coding Scheme for Critical Events Analysis</w:t>
      </w:r>
    </w:p>
    <w:tbl>
      <w:tblPr>
        <w:tblStyle w:val="TableGrid"/>
        <w:tblW w:w="0" w:type="auto"/>
        <w:tblBorders>
          <w:top w:val="single" w:sz="4" w:space="0" w:color="auto"/>
          <w:left w:val="none" w:sz="0" w:space="0" w:color="auto"/>
          <w:right w:val="none" w:sz="0" w:space="0" w:color="auto"/>
          <w:insideV w:val="none" w:sz="0" w:space="0" w:color="auto"/>
        </w:tblBorders>
        <w:tblLook w:val="04A0"/>
      </w:tblPr>
      <w:tblGrid>
        <w:gridCol w:w="3192"/>
        <w:gridCol w:w="3192"/>
        <w:gridCol w:w="3192"/>
      </w:tblGrid>
      <w:tr w:rsidR="00093DBF" w:rsidRPr="00C837D8" w:rsidTr="00D83B49">
        <w:tc>
          <w:tcPr>
            <w:tcW w:w="3192" w:type="dxa"/>
            <w:tcBorders>
              <w:bottom w:val="single" w:sz="4" w:space="0" w:color="000000" w:themeColor="text1"/>
            </w:tcBorders>
          </w:tcPr>
          <w:p w:rsidR="00093DBF" w:rsidRPr="00C837D8" w:rsidRDefault="00093DBF" w:rsidP="00673767">
            <w:pPr>
              <w:spacing w:line="480" w:lineRule="auto"/>
              <w:rPr>
                <w:b/>
              </w:rPr>
            </w:pPr>
            <w:r w:rsidRPr="00C837D8">
              <w:rPr>
                <w:b/>
              </w:rPr>
              <w:t>Critical Event</w:t>
            </w:r>
          </w:p>
        </w:tc>
        <w:tc>
          <w:tcPr>
            <w:tcW w:w="3192" w:type="dxa"/>
            <w:tcBorders>
              <w:bottom w:val="single" w:sz="4" w:space="0" w:color="000000" w:themeColor="text1"/>
            </w:tcBorders>
          </w:tcPr>
          <w:p w:rsidR="00093DBF" w:rsidRPr="00C837D8" w:rsidRDefault="00093DBF" w:rsidP="00673767">
            <w:pPr>
              <w:spacing w:line="480" w:lineRule="auto"/>
              <w:rPr>
                <w:b/>
              </w:rPr>
            </w:pPr>
            <w:r w:rsidRPr="00C837D8">
              <w:rPr>
                <w:b/>
              </w:rPr>
              <w:t>Like Event</w:t>
            </w:r>
          </w:p>
        </w:tc>
        <w:tc>
          <w:tcPr>
            <w:tcW w:w="3192" w:type="dxa"/>
            <w:tcBorders>
              <w:bottom w:val="single" w:sz="4" w:space="0" w:color="000000" w:themeColor="text1"/>
            </w:tcBorders>
          </w:tcPr>
          <w:p w:rsidR="00093DBF" w:rsidRPr="00C837D8" w:rsidRDefault="00093DBF" w:rsidP="00673767">
            <w:pPr>
              <w:spacing w:line="480" w:lineRule="auto"/>
              <w:rPr>
                <w:b/>
              </w:rPr>
            </w:pPr>
            <w:r w:rsidRPr="00C837D8">
              <w:rPr>
                <w:b/>
              </w:rPr>
              <w:t>Other Event</w:t>
            </w:r>
          </w:p>
        </w:tc>
      </w:tr>
      <w:tr w:rsidR="00093DBF" w:rsidTr="00D83B49">
        <w:tc>
          <w:tcPr>
            <w:tcW w:w="3192" w:type="dxa"/>
            <w:tcBorders>
              <w:top w:val="single" w:sz="4" w:space="0" w:color="000000" w:themeColor="text1"/>
              <w:bottom w:val="nil"/>
            </w:tcBorders>
          </w:tcPr>
          <w:p w:rsidR="00093DBF" w:rsidRDefault="00093DBF" w:rsidP="00673767">
            <w:pPr>
              <w:spacing w:line="480" w:lineRule="auto"/>
            </w:pPr>
            <w:r>
              <w:t>C1</w:t>
            </w:r>
          </w:p>
        </w:tc>
        <w:tc>
          <w:tcPr>
            <w:tcW w:w="3192" w:type="dxa"/>
            <w:tcBorders>
              <w:top w:val="single" w:sz="4" w:space="0" w:color="000000" w:themeColor="text1"/>
              <w:bottom w:val="nil"/>
            </w:tcBorders>
          </w:tcPr>
          <w:p w:rsidR="00093DBF" w:rsidRDefault="00093DBF" w:rsidP="00673767">
            <w:pPr>
              <w:spacing w:line="480" w:lineRule="auto"/>
            </w:pPr>
            <w:r>
              <w:t>L1a</w:t>
            </w:r>
          </w:p>
          <w:p w:rsidR="00093DBF" w:rsidRDefault="00093DBF" w:rsidP="00673767">
            <w:pPr>
              <w:spacing w:line="480" w:lineRule="auto"/>
            </w:pPr>
            <w:r>
              <w:t>L1b</w:t>
            </w:r>
          </w:p>
          <w:p w:rsidR="00093DBF" w:rsidRDefault="00093DBF" w:rsidP="00673767">
            <w:pPr>
              <w:spacing w:line="480" w:lineRule="auto"/>
            </w:pPr>
            <w:r>
              <w:t>L1c</w:t>
            </w:r>
          </w:p>
        </w:tc>
        <w:tc>
          <w:tcPr>
            <w:tcW w:w="3192" w:type="dxa"/>
            <w:tcBorders>
              <w:top w:val="single" w:sz="4" w:space="0" w:color="000000" w:themeColor="text1"/>
              <w:bottom w:val="nil"/>
            </w:tcBorders>
          </w:tcPr>
          <w:p w:rsidR="00093DBF" w:rsidRDefault="00093DBF" w:rsidP="00673767">
            <w:pPr>
              <w:spacing w:line="480" w:lineRule="auto"/>
            </w:pPr>
            <w:r>
              <w:t>O1a</w:t>
            </w:r>
          </w:p>
          <w:p w:rsidR="00093DBF" w:rsidRDefault="00093DBF" w:rsidP="00673767">
            <w:pPr>
              <w:spacing w:line="480" w:lineRule="auto"/>
            </w:pPr>
            <w:r>
              <w:t>O1b</w:t>
            </w:r>
          </w:p>
          <w:p w:rsidR="00093DBF" w:rsidRDefault="00093DBF" w:rsidP="00673767">
            <w:pPr>
              <w:spacing w:line="480" w:lineRule="auto"/>
            </w:pPr>
            <w:r>
              <w:t>O1c</w:t>
            </w:r>
          </w:p>
        </w:tc>
      </w:tr>
      <w:tr w:rsidR="00093DBF" w:rsidTr="00D83B49">
        <w:tc>
          <w:tcPr>
            <w:tcW w:w="3192" w:type="dxa"/>
            <w:tcBorders>
              <w:top w:val="nil"/>
            </w:tcBorders>
          </w:tcPr>
          <w:p w:rsidR="00093DBF" w:rsidRDefault="00093DBF" w:rsidP="00673767">
            <w:pPr>
              <w:spacing w:line="480" w:lineRule="auto"/>
            </w:pPr>
            <w:r>
              <w:t>C2</w:t>
            </w:r>
          </w:p>
        </w:tc>
        <w:tc>
          <w:tcPr>
            <w:tcW w:w="3192" w:type="dxa"/>
            <w:tcBorders>
              <w:top w:val="nil"/>
            </w:tcBorders>
          </w:tcPr>
          <w:p w:rsidR="00093DBF" w:rsidRDefault="00093DBF" w:rsidP="00673767">
            <w:pPr>
              <w:spacing w:line="480" w:lineRule="auto"/>
            </w:pPr>
            <w:r>
              <w:t>L2a</w:t>
            </w:r>
          </w:p>
          <w:p w:rsidR="00093DBF" w:rsidRDefault="00093DBF" w:rsidP="00673767">
            <w:pPr>
              <w:spacing w:line="480" w:lineRule="auto"/>
            </w:pPr>
            <w:r>
              <w:t>L2b</w:t>
            </w:r>
          </w:p>
          <w:p w:rsidR="00093DBF" w:rsidRDefault="00093DBF" w:rsidP="00673767">
            <w:pPr>
              <w:spacing w:line="480" w:lineRule="auto"/>
            </w:pPr>
            <w:r>
              <w:t>L2c</w:t>
            </w:r>
          </w:p>
        </w:tc>
        <w:tc>
          <w:tcPr>
            <w:tcW w:w="3192" w:type="dxa"/>
            <w:tcBorders>
              <w:top w:val="nil"/>
            </w:tcBorders>
          </w:tcPr>
          <w:p w:rsidR="00093DBF" w:rsidRDefault="00093DBF" w:rsidP="00673767">
            <w:pPr>
              <w:spacing w:line="480" w:lineRule="auto"/>
            </w:pPr>
            <w:r>
              <w:t>O1a</w:t>
            </w:r>
          </w:p>
          <w:p w:rsidR="00093DBF" w:rsidRDefault="00093DBF" w:rsidP="00673767">
            <w:pPr>
              <w:spacing w:line="480" w:lineRule="auto"/>
            </w:pPr>
            <w:r>
              <w:t>O2b</w:t>
            </w:r>
          </w:p>
          <w:p w:rsidR="00093DBF" w:rsidRDefault="00093DBF" w:rsidP="00673767">
            <w:pPr>
              <w:spacing w:line="480" w:lineRule="auto"/>
            </w:pPr>
            <w:r>
              <w:t>O2c</w:t>
            </w:r>
          </w:p>
        </w:tc>
      </w:tr>
    </w:tbl>
    <w:p w:rsidR="00093DBF" w:rsidRPr="002516E8" w:rsidRDefault="00093DBF" w:rsidP="00093DBF">
      <w:pPr>
        <w:spacing w:line="480" w:lineRule="auto"/>
      </w:pPr>
      <w:r>
        <w:tab/>
      </w:r>
    </w:p>
    <w:p w:rsidR="00851230" w:rsidRDefault="00093DBF">
      <w:pPr>
        <w:spacing w:line="480" w:lineRule="auto"/>
        <w:rPr>
          <w:b/>
        </w:rPr>
      </w:pPr>
      <w:r>
        <w:t xml:space="preserve">The initial plan was to </w:t>
      </w:r>
      <w:r w:rsidR="00760126">
        <w:t xml:space="preserve">use this initial analysis to narrow the scope of subsequent analysis. However, </w:t>
      </w:r>
      <w:r>
        <w:t>the like events and other events contained info</w:t>
      </w:r>
      <w:r w:rsidR="00760126">
        <w:t xml:space="preserve">rmation important to understanding conflict. I </w:t>
      </w:r>
      <w:r>
        <w:t>noticed that not all participants</w:t>
      </w:r>
      <w:r w:rsidR="00BC28A9">
        <w:t xml:space="preserve"> </w:t>
      </w:r>
      <w:r>
        <w:t>described their expe</w:t>
      </w:r>
      <w:r w:rsidR="00910F6F">
        <w:t>riences in a way that technically met the criteria for a</w:t>
      </w:r>
      <w:r>
        <w:t xml:space="preserve"> critical event according to Webster and </w:t>
      </w:r>
      <w:proofErr w:type="spellStart"/>
      <w:r>
        <w:t>Mertova’s</w:t>
      </w:r>
      <w:proofErr w:type="spellEnd"/>
      <w:r>
        <w:t xml:space="preserve"> condition that critical events r</w:t>
      </w:r>
      <w:r w:rsidR="00910F6F">
        <w:t>esult in change</w:t>
      </w:r>
      <w:r>
        <w:t xml:space="preserve">. For those who did describe their experiences in a way that suggested a </w:t>
      </w:r>
      <w:r>
        <w:lastRenderedPageBreak/>
        <w:t>critical event, their stories were not limited to one</w:t>
      </w:r>
      <w:r w:rsidR="00AF409E">
        <w:t xml:space="preserve"> specific part of the interview</w:t>
      </w:r>
      <w:r>
        <w:t>. The critical event was pervasive throughout the data so analyzing the interview in its entirety seemed most appropriate.</w:t>
      </w:r>
      <w:r w:rsidR="009432FC">
        <w:t xml:space="preserve"> As a result, the analysis plan was amended to include a consideration of like and other events, as well as critical events. </w:t>
      </w:r>
    </w:p>
    <w:p w:rsidR="00851230" w:rsidRDefault="00BC28A9">
      <w:pPr>
        <w:spacing w:line="480" w:lineRule="auto"/>
        <w:ind w:firstLine="360"/>
      </w:pPr>
      <w:r>
        <w:t>In part 2</w:t>
      </w:r>
      <w:r w:rsidR="00093DBF">
        <w:t xml:space="preserve">, I analyzed the </w:t>
      </w:r>
      <w:r w:rsidR="001067A1">
        <w:t xml:space="preserve">entire transcripts </w:t>
      </w:r>
      <w:r w:rsidR="00093DBF">
        <w:t xml:space="preserve">according to positioning theory, </w:t>
      </w:r>
      <w:r w:rsidR="00093DBF" w:rsidRPr="002516E8">
        <w:t xml:space="preserve">drawing upon the work of </w:t>
      </w:r>
      <w:proofErr w:type="spellStart"/>
      <w:r w:rsidR="00093DBF" w:rsidRPr="002516E8">
        <w:t>Harre</w:t>
      </w:r>
      <w:proofErr w:type="spellEnd"/>
      <w:r w:rsidR="00093DBF" w:rsidRPr="002516E8">
        <w:t xml:space="preserve"> and Slocum (2003) who identify a three-</w:t>
      </w:r>
      <w:r>
        <w:t>step</w:t>
      </w:r>
      <w:r w:rsidR="00093DBF" w:rsidRPr="002516E8">
        <w:t xml:space="preserve"> analytical process:</w:t>
      </w:r>
    </w:p>
    <w:p w:rsidR="00093DBF" w:rsidRPr="002516E8" w:rsidRDefault="00093DBF" w:rsidP="00093DBF">
      <w:pPr>
        <w:numPr>
          <w:ilvl w:val="0"/>
          <w:numId w:val="2"/>
        </w:numPr>
        <w:spacing w:line="480" w:lineRule="auto"/>
      </w:pPr>
      <w:r w:rsidRPr="002516E8">
        <w:rPr>
          <w:i/>
        </w:rPr>
        <w:t>Identifying</w:t>
      </w:r>
      <w:r w:rsidRPr="002516E8">
        <w:t xml:space="preserve"> people’s perspective of the nature of the conflict </w:t>
      </w:r>
    </w:p>
    <w:p w:rsidR="00093DBF" w:rsidRDefault="00093DBF" w:rsidP="00093DBF">
      <w:pPr>
        <w:spacing w:line="480" w:lineRule="auto"/>
        <w:ind w:left="360"/>
      </w:pPr>
      <w:r w:rsidRPr="002516E8">
        <w:t xml:space="preserve">A. </w:t>
      </w:r>
      <w:r>
        <w:t>primary issues</w:t>
      </w:r>
    </w:p>
    <w:p w:rsidR="00093DBF" w:rsidRDefault="00093DBF" w:rsidP="00093DBF">
      <w:pPr>
        <w:spacing w:line="480" w:lineRule="auto"/>
        <w:ind w:left="360"/>
      </w:pPr>
      <w:r w:rsidRPr="002516E8">
        <w:t xml:space="preserve">B. </w:t>
      </w:r>
      <w:r>
        <w:t>main characters</w:t>
      </w:r>
    </w:p>
    <w:p w:rsidR="00093DBF" w:rsidRDefault="00093DBF" w:rsidP="00093DBF">
      <w:pPr>
        <w:spacing w:line="480" w:lineRule="auto"/>
        <w:ind w:left="360"/>
      </w:pPr>
      <w:r w:rsidRPr="002516E8">
        <w:t xml:space="preserve">C. </w:t>
      </w:r>
      <w:r>
        <w:t>common themes</w:t>
      </w:r>
    </w:p>
    <w:p w:rsidR="00093DBF" w:rsidRDefault="00093DBF" w:rsidP="00093DBF">
      <w:pPr>
        <w:numPr>
          <w:ilvl w:val="0"/>
          <w:numId w:val="2"/>
        </w:numPr>
        <w:spacing w:line="480" w:lineRule="auto"/>
      </w:pPr>
      <w:r w:rsidRPr="002516E8">
        <w:rPr>
          <w:i/>
        </w:rPr>
        <w:t>Analyzing</w:t>
      </w:r>
      <w:r w:rsidRPr="002516E8">
        <w:t xml:space="preserve"> people’s perspective of the conflict (positioning triad)</w:t>
      </w:r>
    </w:p>
    <w:p w:rsidR="00093DBF" w:rsidRDefault="00093DBF" w:rsidP="00093DBF">
      <w:pPr>
        <w:spacing w:line="480" w:lineRule="auto"/>
        <w:ind w:left="360"/>
      </w:pPr>
      <w:r>
        <w:t>A. storylines</w:t>
      </w:r>
    </w:p>
    <w:p w:rsidR="00093DBF" w:rsidRDefault="00093DBF" w:rsidP="00093DBF">
      <w:pPr>
        <w:spacing w:line="480" w:lineRule="auto"/>
        <w:ind w:left="360"/>
      </w:pPr>
      <w:r>
        <w:t>B. positions</w:t>
      </w:r>
    </w:p>
    <w:p w:rsidR="00093DBF" w:rsidRDefault="00093DBF" w:rsidP="00093DBF">
      <w:pPr>
        <w:spacing w:line="480" w:lineRule="auto"/>
        <w:ind w:left="360"/>
      </w:pPr>
      <w:r>
        <w:t>C. speech acts</w:t>
      </w:r>
    </w:p>
    <w:p w:rsidR="00093DBF" w:rsidRPr="002516E8" w:rsidRDefault="00093DBF" w:rsidP="00093DBF">
      <w:pPr>
        <w:spacing w:line="480" w:lineRule="auto"/>
        <w:ind w:left="360"/>
      </w:pPr>
      <w:r>
        <w:t xml:space="preserve">3. </w:t>
      </w:r>
      <w:r w:rsidRPr="002C53B3">
        <w:rPr>
          <w:i/>
        </w:rPr>
        <w:t>Allowing</w:t>
      </w:r>
      <w:r w:rsidRPr="002516E8">
        <w:t xml:space="preserve"> others to adopt a position. </w:t>
      </w:r>
    </w:p>
    <w:p w:rsidR="00093DBF" w:rsidRPr="002516E8" w:rsidRDefault="00910F6F" w:rsidP="00093DBF">
      <w:pPr>
        <w:spacing w:line="480" w:lineRule="auto"/>
      </w:pPr>
      <w:r>
        <w:t>T</w:t>
      </w:r>
      <w:r w:rsidR="00093DBF" w:rsidRPr="002516E8">
        <w:t xml:space="preserve">he first two </w:t>
      </w:r>
      <w:r w:rsidR="00BC28A9">
        <w:t>steps</w:t>
      </w:r>
      <w:r w:rsidR="00093DBF">
        <w:t xml:space="preserve"> in the analysis</w:t>
      </w:r>
      <w:r w:rsidR="00BC28A9">
        <w:t xml:space="preserve"> </w:t>
      </w:r>
      <w:r>
        <w:t xml:space="preserve">were used </w:t>
      </w:r>
      <w:r w:rsidR="00093DBF" w:rsidRPr="002516E8">
        <w:t>because these areas focus on understanding the underlying nature of the conflict. The thir</w:t>
      </w:r>
      <w:r w:rsidR="005A018F">
        <w:t>d phase wa</w:t>
      </w:r>
      <w:r w:rsidR="00093DBF" w:rsidRPr="002516E8">
        <w:t>s not as important to this study because it</w:t>
      </w:r>
      <w:r w:rsidR="005A018F">
        <w:t xml:space="preserve"> involved</w:t>
      </w:r>
      <w:r w:rsidR="00093DBF" w:rsidRPr="002516E8">
        <w:t xml:space="preserve"> deliberately bringing the partici</w:t>
      </w:r>
      <w:r w:rsidR="005A018F">
        <w:t xml:space="preserve">pants together to adopt new </w:t>
      </w:r>
      <w:r>
        <w:t>positions to resolve conflict which I did not do. The</w:t>
      </w:r>
      <w:r w:rsidR="00BC28A9">
        <w:t xml:space="preserve"> entire</w:t>
      </w:r>
      <w:r>
        <w:t xml:space="preserve"> final data</w:t>
      </w:r>
      <w:r w:rsidR="00A523C3">
        <w:t xml:space="preserve"> </w:t>
      </w:r>
      <w:r w:rsidR="00AF409E">
        <w:t xml:space="preserve">analysis is depicted in </w:t>
      </w:r>
      <w:r w:rsidR="00BC28A9">
        <w:t>F</w:t>
      </w:r>
      <w:r w:rsidR="00AF409E">
        <w:t>igure 2.</w:t>
      </w:r>
    </w:p>
    <w:p w:rsidR="00093DBF" w:rsidRDefault="006327B1" w:rsidP="00093DBF">
      <w:pPr>
        <w:spacing w:line="480" w:lineRule="auto"/>
        <w:rPr>
          <w:b/>
          <w:color w:val="339966"/>
        </w:rPr>
      </w:pPr>
      <w:r>
        <w:rPr>
          <w:b/>
          <w:color w:val="339966"/>
        </w:rPr>
      </w:r>
      <w:r>
        <w:rPr>
          <w:b/>
          <w:color w:val="339966"/>
        </w:rPr>
        <w:pict>
          <v:group id="_x0000_s1091" editas="canvas" style="width:444.75pt;height:432.5pt;mso-position-horizontal-relative:char;mso-position-vertical-relative:line" coordorigin="5475,1440" coordsize="8895,8650">
            <o:lock v:ext="edit" aspectratio="t"/>
            <v:shape id="_x0000_s1092" type="#_x0000_t75" style="position:absolute;left:5475;top:1440;width:8895;height:8650" o:preferrelative="f">
              <v:fill o:detectmouseclick="t"/>
              <v:path o:extrusionok="t" o:connecttype="none"/>
              <o:lock v:ext="edit" text="t"/>
            </v:shape>
            <v:shape id="_x0000_s1093" type="#_x0000_t202" style="position:absolute;left:9420;top:4320;width:1440;height:540">
              <v:textbox style="mso-next-textbox:#_x0000_s1093">
                <w:txbxContent>
                  <w:p w:rsidR="00FD59D4" w:rsidRPr="00836CBC" w:rsidRDefault="00FD59D4" w:rsidP="004C5B04">
                    <w:pPr>
                      <w:jc w:val="center"/>
                      <w:rPr>
                        <w:sz w:val="18"/>
                        <w:szCs w:val="18"/>
                      </w:rPr>
                    </w:pPr>
                    <w:r>
                      <w:rPr>
                        <w:sz w:val="18"/>
                        <w:szCs w:val="18"/>
                      </w:rPr>
                      <w:t>Other Events</w:t>
                    </w:r>
                  </w:p>
                </w:txbxContent>
              </v:textbox>
            </v:shape>
            <v:line id="_x0000_s1094" style="position:absolute" from="8460,3855" to="8462,4320">
              <v:stroke endarrow="block"/>
            </v:line>
            <v:line id="_x0000_s1095" style="position:absolute" from="10156,8346" to="10157,8706">
              <v:stroke endarrow="block"/>
            </v:line>
            <v:line id="_x0000_s1096" style="position:absolute;flip:x" from="8460,4860" to="8463,5580"/>
            <v:shape id="_x0000_s1097" type="#_x0000_t202" style="position:absolute;left:7844;top:2880;width:1171;height:975">
              <v:textbox style="mso-next-textbox:#_x0000_s1097">
                <w:txbxContent>
                  <w:p w:rsidR="00FD59D4" w:rsidRDefault="00FD59D4" w:rsidP="004C5B04">
                    <w:pPr>
                      <w:jc w:val="center"/>
                      <w:rPr>
                        <w:sz w:val="18"/>
                        <w:szCs w:val="18"/>
                      </w:rPr>
                    </w:pPr>
                    <w:r>
                      <w:rPr>
                        <w:sz w:val="18"/>
                        <w:szCs w:val="18"/>
                      </w:rPr>
                      <w:t>Critical Events</w:t>
                    </w:r>
                  </w:p>
                  <w:p w:rsidR="00FD59D4" w:rsidRPr="00836CBC" w:rsidRDefault="00FD59D4" w:rsidP="004C5B04">
                    <w:pPr>
                      <w:jc w:val="center"/>
                      <w:rPr>
                        <w:sz w:val="18"/>
                        <w:szCs w:val="18"/>
                      </w:rPr>
                    </w:pPr>
                    <w:r>
                      <w:rPr>
                        <w:sz w:val="18"/>
                        <w:szCs w:val="18"/>
                      </w:rPr>
                      <w:t>Analysis</w:t>
                    </w:r>
                  </w:p>
                </w:txbxContent>
              </v:textbox>
            </v:shape>
            <v:shape id="_x0000_s1098" type="#_x0000_t202" style="position:absolute;left:9436;top:8697;width:1440;height:450">
              <v:textbox style="mso-next-textbox:#_x0000_s1098">
                <w:txbxContent>
                  <w:p w:rsidR="00FD59D4" w:rsidRPr="00836CBC" w:rsidRDefault="00FD59D4" w:rsidP="004C5B04">
                    <w:pPr>
                      <w:jc w:val="center"/>
                      <w:rPr>
                        <w:sz w:val="18"/>
                        <w:szCs w:val="18"/>
                      </w:rPr>
                    </w:pPr>
                    <w:r>
                      <w:rPr>
                        <w:sz w:val="18"/>
                        <w:szCs w:val="18"/>
                      </w:rPr>
                      <w:t xml:space="preserve">2.  Positions </w:t>
                    </w:r>
                  </w:p>
                </w:txbxContent>
              </v:textbox>
            </v:shape>
            <v:shape id="_x0000_s1099" type="#_x0000_t202" style="position:absolute;left:9420;top:7868;width:1411;height:450">
              <v:textbox style="mso-next-textbox:#_x0000_s1099">
                <w:txbxContent>
                  <w:p w:rsidR="00FD59D4" w:rsidRPr="00836CBC" w:rsidRDefault="00FD59D4" w:rsidP="004C5B04">
                    <w:pPr>
                      <w:jc w:val="center"/>
                      <w:rPr>
                        <w:sz w:val="18"/>
                        <w:szCs w:val="18"/>
                      </w:rPr>
                    </w:pPr>
                    <w:r>
                      <w:rPr>
                        <w:sz w:val="18"/>
                        <w:szCs w:val="18"/>
                      </w:rPr>
                      <w:t>1.  Storylines</w:t>
                    </w:r>
                  </w:p>
                </w:txbxContent>
              </v:textbox>
            </v:shape>
            <v:line id="_x0000_s1100" style="position:absolute" from="8400,2520" to="8401,2880">
              <v:stroke endarrow="block"/>
            </v:line>
            <v:shape id="_x0000_s1101" type="#_x0000_t202" style="position:absolute;left:7560;top:1830;width:1635;height:630">
              <v:textbox style="mso-next-textbox:#_x0000_s1101">
                <w:txbxContent>
                  <w:p w:rsidR="00FD59D4" w:rsidRDefault="00FD59D4" w:rsidP="004C5B04">
                    <w:pPr>
                      <w:rPr>
                        <w:sz w:val="18"/>
                        <w:szCs w:val="18"/>
                      </w:rPr>
                    </w:pPr>
                    <w:r>
                      <w:rPr>
                        <w:sz w:val="18"/>
                        <w:szCs w:val="18"/>
                      </w:rPr>
                      <w:t>Process/</w:t>
                    </w:r>
                  </w:p>
                  <w:p w:rsidR="00FD59D4" w:rsidRPr="00836CBC" w:rsidRDefault="00FD59D4" w:rsidP="004C5B04">
                    <w:pPr>
                      <w:rPr>
                        <w:sz w:val="18"/>
                        <w:szCs w:val="18"/>
                      </w:rPr>
                    </w:pPr>
                    <w:r>
                      <w:rPr>
                        <w:sz w:val="18"/>
                        <w:szCs w:val="18"/>
                      </w:rPr>
                      <w:t>Data Analysis</w:t>
                    </w:r>
                  </w:p>
                </w:txbxContent>
              </v:textbox>
            </v:shape>
            <v:shape id="_x0000_s1102" type="#_x0000_t202" style="position:absolute;left:7740;top:4320;width:1440;height:540">
              <v:textbox style="mso-next-textbox:#_x0000_s1102">
                <w:txbxContent>
                  <w:p w:rsidR="00FD59D4" w:rsidRPr="00836CBC" w:rsidRDefault="00FD59D4" w:rsidP="004C5B04">
                    <w:pPr>
                      <w:jc w:val="center"/>
                      <w:rPr>
                        <w:sz w:val="18"/>
                        <w:szCs w:val="18"/>
                      </w:rPr>
                    </w:pPr>
                    <w:r>
                      <w:rPr>
                        <w:sz w:val="18"/>
                        <w:szCs w:val="18"/>
                      </w:rPr>
                      <w:t>Critical Events</w:t>
                    </w:r>
                  </w:p>
                </w:txbxContent>
              </v:textbox>
            </v:shape>
            <v:shape id="_x0000_s1103" type="#_x0000_t202" style="position:absolute;left:6120;top:4320;width:1440;height:540">
              <v:textbox style="mso-next-textbox:#_x0000_s1103">
                <w:txbxContent>
                  <w:p w:rsidR="00FD59D4" w:rsidRPr="00836CBC" w:rsidRDefault="00FD59D4" w:rsidP="004C5B04">
                    <w:pPr>
                      <w:jc w:val="center"/>
                      <w:rPr>
                        <w:sz w:val="18"/>
                        <w:szCs w:val="18"/>
                      </w:rPr>
                    </w:pPr>
                    <w:r>
                      <w:rPr>
                        <w:sz w:val="18"/>
                        <w:szCs w:val="18"/>
                      </w:rPr>
                      <w:t>Like Events</w:t>
                    </w:r>
                  </w:p>
                </w:txbxContent>
              </v:textbox>
            </v:shape>
            <v:line id="_x0000_s1104" style="position:absolute;flip:x" from="6600,3420" to="7800,4320">
              <v:stroke endarrow="block"/>
            </v:line>
            <v:line id="_x0000_s1105" style="position:absolute" from="9060,3420" to="10140,4320">
              <v:stroke endarrow="block"/>
            </v:line>
            <v:shape id="_x0000_s1106" type="#_x0000_t202" style="position:absolute;left:5940;top:6490;width:1531;height:2160">
              <v:textbox style="mso-next-textbox:#_x0000_s1106">
                <w:txbxContent>
                  <w:p w:rsidR="00FD59D4" w:rsidRPr="00910F6F" w:rsidRDefault="00FD59D4" w:rsidP="004C5B04">
                    <w:pPr>
                      <w:rPr>
                        <w:sz w:val="18"/>
                        <w:szCs w:val="18"/>
                      </w:rPr>
                    </w:pPr>
                    <w:proofErr w:type="gramStart"/>
                    <w:r w:rsidRPr="00910F6F">
                      <w:rPr>
                        <w:sz w:val="18"/>
                        <w:szCs w:val="18"/>
                      </w:rPr>
                      <w:t>Step 1.</w:t>
                    </w:r>
                    <w:proofErr w:type="gramEnd"/>
                  </w:p>
                  <w:p w:rsidR="00FD59D4" w:rsidRDefault="00FD59D4" w:rsidP="004C5B04">
                    <w:pPr>
                      <w:rPr>
                        <w:sz w:val="18"/>
                        <w:szCs w:val="18"/>
                      </w:rPr>
                    </w:pPr>
                    <w:r>
                      <w:rPr>
                        <w:sz w:val="18"/>
                        <w:szCs w:val="18"/>
                      </w:rPr>
                      <w:t xml:space="preserve">Identifying perspectives: </w:t>
                    </w:r>
                  </w:p>
                  <w:p w:rsidR="00FD59D4" w:rsidRDefault="00FD59D4" w:rsidP="004C5B04">
                    <w:pPr>
                      <w:rPr>
                        <w:sz w:val="18"/>
                        <w:szCs w:val="18"/>
                      </w:rPr>
                    </w:pPr>
                    <w:r>
                      <w:rPr>
                        <w:sz w:val="18"/>
                        <w:szCs w:val="18"/>
                      </w:rPr>
                      <w:t>a. Primary Issues</w:t>
                    </w:r>
                  </w:p>
                  <w:p w:rsidR="00FD59D4" w:rsidRDefault="00FD59D4" w:rsidP="004C5B04">
                    <w:pPr>
                      <w:rPr>
                        <w:sz w:val="18"/>
                        <w:szCs w:val="18"/>
                      </w:rPr>
                    </w:pPr>
                    <w:r>
                      <w:rPr>
                        <w:sz w:val="18"/>
                        <w:szCs w:val="18"/>
                      </w:rPr>
                      <w:t>b. Main characters</w:t>
                    </w:r>
                  </w:p>
                  <w:p w:rsidR="00FD59D4" w:rsidRDefault="00FD59D4" w:rsidP="004C5B04">
                    <w:pPr>
                      <w:rPr>
                        <w:sz w:val="18"/>
                        <w:szCs w:val="18"/>
                      </w:rPr>
                    </w:pPr>
                    <w:r>
                      <w:rPr>
                        <w:sz w:val="18"/>
                        <w:szCs w:val="18"/>
                      </w:rPr>
                      <w:t xml:space="preserve">c. Common Conflict Themes </w:t>
                    </w:r>
                  </w:p>
                </w:txbxContent>
              </v:textbox>
            </v:shape>
            <v:shape id="_x0000_s1107" type="#_x0000_t202" style="position:absolute;left:9435;top:9521;width:1531;height:450">
              <v:textbox style="mso-next-textbox:#_x0000_s1107">
                <w:txbxContent>
                  <w:p w:rsidR="00FD59D4" w:rsidRPr="00836CBC" w:rsidRDefault="00FD59D4" w:rsidP="004C5B04">
                    <w:pPr>
                      <w:jc w:val="center"/>
                      <w:rPr>
                        <w:sz w:val="18"/>
                        <w:szCs w:val="18"/>
                      </w:rPr>
                    </w:pPr>
                    <w:r>
                      <w:rPr>
                        <w:sz w:val="18"/>
                        <w:szCs w:val="18"/>
                      </w:rPr>
                      <w:t xml:space="preserve">3.  Speech Acts </w:t>
                    </w:r>
                  </w:p>
                </w:txbxContent>
              </v:textbox>
            </v:shape>
            <v:line id="_x0000_s1108" style="position:absolute" from="10159,9190" to="10160,9550">
              <v:stroke endarrow="block"/>
            </v:line>
            <v:shape id="_x0000_s1109" type="#_x0000_t32" style="position:absolute;left:11129;top:8266;width:1;height:1350" o:connectortype="straight"/>
            <v:shape id="_x0000_s1110" type="#_x0000_t32" style="position:absolute;left:11132;top:8235;width:465;height:1" o:connectortype="straight">
              <v:stroke endarrow="block"/>
            </v:shape>
            <v:shape id="_x0000_s1111" type="#_x0000_t32" style="position:absolute;left:11147;top:9616;width:465;height:1" o:connectortype="straight">
              <v:stroke endarrow="block"/>
            </v:shape>
            <v:shape id="_x0000_s1112" type="#_x0000_t32" style="position:absolute;left:11147;top:8923;width:480;height:1" o:connectortype="straight">
              <v:stroke endarrow="block"/>
            </v:shape>
            <v:shape id="_x0000_s1113" type="#_x0000_t202" style="position:absolute;left:11642;top:7975;width:1875;height:615">
              <v:textbox style="mso-next-textbox:#_x0000_s1113">
                <w:txbxContent>
                  <w:p w:rsidR="00FD59D4" w:rsidRPr="00802AAB" w:rsidRDefault="00FD59D4" w:rsidP="004C5B04">
                    <w:pPr>
                      <w:rPr>
                        <w:sz w:val="18"/>
                        <w:szCs w:val="18"/>
                      </w:rPr>
                    </w:pPr>
                    <w:r>
                      <w:rPr>
                        <w:sz w:val="18"/>
                        <w:szCs w:val="18"/>
                      </w:rPr>
                      <w:t xml:space="preserve">First Order </w:t>
                    </w:r>
                    <w:r w:rsidRPr="00802AAB">
                      <w:rPr>
                        <w:sz w:val="18"/>
                        <w:szCs w:val="18"/>
                      </w:rPr>
                      <w:t>Positioning</w:t>
                    </w:r>
                  </w:p>
                </w:txbxContent>
              </v:textbox>
            </v:shape>
            <v:shape id="_x0000_s1114" type="#_x0000_t202" style="position:absolute;left:11642;top:8654;width:1875;height:615">
              <v:textbox style="mso-next-textbox:#_x0000_s1114">
                <w:txbxContent>
                  <w:p w:rsidR="00FD59D4" w:rsidRPr="00802AAB" w:rsidRDefault="00FD59D4" w:rsidP="004C5B04">
                    <w:pPr>
                      <w:rPr>
                        <w:sz w:val="18"/>
                        <w:szCs w:val="18"/>
                      </w:rPr>
                    </w:pPr>
                    <w:r w:rsidRPr="00802AAB">
                      <w:rPr>
                        <w:sz w:val="18"/>
                        <w:szCs w:val="18"/>
                      </w:rPr>
                      <w:t>Second Order Positioning</w:t>
                    </w:r>
                  </w:p>
                </w:txbxContent>
              </v:textbox>
            </v:shape>
            <v:shape id="_x0000_s1115" type="#_x0000_t202" style="position:absolute;left:11642;top:9346;width:1875;height:615">
              <v:textbox style="mso-next-textbox:#_x0000_s1115">
                <w:txbxContent>
                  <w:p w:rsidR="00FD59D4" w:rsidRPr="00802AAB" w:rsidRDefault="00FD59D4" w:rsidP="004C5B04">
                    <w:pPr>
                      <w:rPr>
                        <w:sz w:val="18"/>
                        <w:szCs w:val="18"/>
                      </w:rPr>
                    </w:pPr>
                    <w:r w:rsidRPr="00802AAB">
                      <w:rPr>
                        <w:sz w:val="18"/>
                        <w:szCs w:val="18"/>
                      </w:rPr>
                      <w:t>Third Order Positioning</w:t>
                    </w:r>
                  </w:p>
                </w:txbxContent>
              </v:textbox>
            </v:shape>
            <v:line id="_x0000_s1116" style="position:absolute;flip:x" from="6841,5189" to="10127,5205"/>
            <v:line id="_x0000_s1117" style="position:absolute" from="6840,5220" to="6840,5580">
              <v:stroke endarrow="block"/>
            </v:line>
            <v:line id="_x0000_s1118" style="position:absolute" from="10126,4860" to="10141,5565">
              <v:stroke endarrow="block"/>
            </v:line>
            <v:shape id="_x0000_s1119" type="#_x0000_t202" style="position:absolute;left:9360;top:6405;width:1531;height:1080">
              <v:textbox style="mso-next-textbox:#_x0000_s1119">
                <w:txbxContent>
                  <w:p w:rsidR="00FD59D4" w:rsidRPr="00910F6F" w:rsidRDefault="00FD59D4" w:rsidP="004C5B04">
                    <w:pPr>
                      <w:jc w:val="center"/>
                      <w:rPr>
                        <w:sz w:val="18"/>
                        <w:szCs w:val="18"/>
                      </w:rPr>
                    </w:pPr>
                    <w:proofErr w:type="gramStart"/>
                    <w:r w:rsidRPr="00910F6F">
                      <w:rPr>
                        <w:sz w:val="18"/>
                        <w:szCs w:val="18"/>
                      </w:rPr>
                      <w:t>Step 2.</w:t>
                    </w:r>
                    <w:proofErr w:type="gramEnd"/>
                  </w:p>
                  <w:p w:rsidR="00FD59D4" w:rsidRPr="00836CBC" w:rsidRDefault="00FD59D4" w:rsidP="004C5B04">
                    <w:pPr>
                      <w:jc w:val="center"/>
                      <w:rPr>
                        <w:sz w:val="18"/>
                        <w:szCs w:val="18"/>
                      </w:rPr>
                    </w:pPr>
                    <w:r>
                      <w:rPr>
                        <w:sz w:val="18"/>
                        <w:szCs w:val="18"/>
                      </w:rPr>
                      <w:t>Analyzing perspectives: Positioning triad</w:t>
                    </w:r>
                  </w:p>
                </w:txbxContent>
              </v:textbox>
            </v:shape>
            <v:shape id="_x0000_s1120" type="#_x0000_t32" style="position:absolute;left:10876;top:8922;width:256;height:1" o:connectortype="straight"/>
            <v:shape id="_x0000_s1121" type="#_x0000_t32" style="position:absolute;left:6840;top:4860;width:1;height:360" o:connectortype="straight"/>
            <v:shape id="_x0000_s1122" type="#_x0000_t32" style="position:absolute;left:10122;top:7512;width:1;height:330" o:connectortype="straight"/>
            <v:shape id="_x0000_s1166" type="#_x0000_t32" style="position:absolute;left:7504;top:6935;width:1800;height:10;flip:y" o:connectortype="straight">
              <v:stroke endarrow="block"/>
            </v:shape>
            <v:shape id="_x0000_s1187" type="#_x0000_t202" style="position:absolute;left:6670;top:5580;width:3951;height:640">
              <v:textbox style="mso-next-textbox:#_x0000_s1187">
                <w:txbxContent>
                  <w:p w:rsidR="00FD59D4" w:rsidRDefault="00FD59D4" w:rsidP="004C5B04">
                    <w:pPr>
                      <w:jc w:val="center"/>
                      <w:rPr>
                        <w:sz w:val="18"/>
                        <w:szCs w:val="18"/>
                      </w:rPr>
                    </w:pPr>
                    <w:r>
                      <w:rPr>
                        <w:sz w:val="18"/>
                        <w:szCs w:val="18"/>
                      </w:rPr>
                      <w:t xml:space="preserve">Part 2 </w:t>
                    </w:r>
                  </w:p>
                  <w:p w:rsidR="00FD59D4" w:rsidRPr="00836CBC" w:rsidRDefault="00FD59D4" w:rsidP="004C5B04">
                    <w:pPr>
                      <w:jc w:val="center"/>
                      <w:rPr>
                        <w:sz w:val="18"/>
                        <w:szCs w:val="18"/>
                      </w:rPr>
                    </w:pPr>
                    <w:r>
                      <w:rPr>
                        <w:sz w:val="18"/>
                        <w:szCs w:val="18"/>
                      </w:rPr>
                      <w:t>Positioning Theory Analysis</w:t>
                    </w:r>
                  </w:p>
                </w:txbxContent>
              </v:textbox>
            </v:shape>
            <v:shape id="_x0000_s1193" type="#_x0000_t32" style="position:absolute;left:10154;top:6220;width:1;height:185" o:connectortype="straight">
              <v:stroke endarrow="block"/>
            </v:shape>
            <v:shape id="_x0000_s1194" type="#_x0000_t32" style="position:absolute;left:6798;top:6220;width:1;height:255" o:connectortype="straight">
              <v:stroke endarrow="block"/>
            </v:shape>
            <w10:wrap type="none"/>
            <w10:anchorlock/>
          </v:group>
        </w:pict>
      </w:r>
    </w:p>
    <w:p w:rsidR="00093DBF" w:rsidRPr="002B6DA3" w:rsidRDefault="00093DBF" w:rsidP="00093DBF">
      <w:pPr>
        <w:spacing w:line="480" w:lineRule="auto"/>
        <w:rPr>
          <w:color w:val="339966"/>
        </w:rPr>
      </w:pPr>
      <w:proofErr w:type="gramStart"/>
      <w:r w:rsidRPr="00831F96">
        <w:rPr>
          <w:b/>
          <w:i/>
        </w:rPr>
        <w:t xml:space="preserve">Figure </w:t>
      </w:r>
      <w:r>
        <w:rPr>
          <w:b/>
          <w:i/>
        </w:rPr>
        <w:t>2.</w:t>
      </w:r>
      <w:proofErr w:type="gramEnd"/>
      <w:r w:rsidR="004F7BC5">
        <w:rPr>
          <w:b/>
          <w:i/>
        </w:rPr>
        <w:t xml:space="preserve"> </w:t>
      </w:r>
      <w:r w:rsidR="00910F6F">
        <w:t>Final</w:t>
      </w:r>
      <w:r>
        <w:t xml:space="preserve"> data </w:t>
      </w:r>
      <w:r w:rsidR="00910F6F">
        <w:t xml:space="preserve">analysis </w:t>
      </w:r>
      <w:r w:rsidR="001067A1">
        <w:t>procedure</w:t>
      </w:r>
      <w:r w:rsidR="004F7BC5">
        <w:t xml:space="preserve"> which depicts that like and other events, in addition to critical events, would be analyzed using positioning theory</w:t>
      </w:r>
      <w:r>
        <w:t>.</w:t>
      </w:r>
    </w:p>
    <w:p w:rsidR="00093DBF" w:rsidRDefault="00093DBF" w:rsidP="00093DBF">
      <w:pPr>
        <w:spacing w:line="480" w:lineRule="auto"/>
        <w:rPr>
          <w:b/>
          <w:color w:val="339966"/>
        </w:rPr>
      </w:pPr>
    </w:p>
    <w:p w:rsidR="00093DBF" w:rsidRDefault="00093DBF" w:rsidP="00093DBF">
      <w:pPr>
        <w:spacing w:line="480" w:lineRule="auto"/>
        <w:ind w:firstLine="720"/>
      </w:pPr>
      <w:r w:rsidRPr="002D6049">
        <w:rPr>
          <w:b/>
        </w:rPr>
        <w:t xml:space="preserve">Step 1: </w:t>
      </w:r>
      <w:r>
        <w:rPr>
          <w:b/>
        </w:rPr>
        <w:t>Identify</w:t>
      </w:r>
      <w:r w:rsidR="00D43C05">
        <w:rPr>
          <w:b/>
        </w:rPr>
        <w:t>ing p</w:t>
      </w:r>
      <w:r>
        <w:rPr>
          <w:b/>
        </w:rPr>
        <w:t>erspectives</w:t>
      </w:r>
      <w:r w:rsidR="00D43C05">
        <w:rPr>
          <w:b/>
        </w:rPr>
        <w:t>.</w:t>
      </w:r>
    </w:p>
    <w:p w:rsidR="00093DBF" w:rsidRDefault="004F7BC5" w:rsidP="00093DBF">
      <w:pPr>
        <w:spacing w:line="480" w:lineRule="auto"/>
        <w:ind w:firstLine="720"/>
      </w:pPr>
      <w:r>
        <w:t xml:space="preserve">Part 2 of the data analysis involved two steps. </w:t>
      </w:r>
      <w:r w:rsidR="00093DBF" w:rsidRPr="002516E8">
        <w:t xml:space="preserve">The first step of </w:t>
      </w:r>
      <w:proofErr w:type="spellStart"/>
      <w:r w:rsidR="00093DBF" w:rsidRPr="002516E8">
        <w:t>Harre</w:t>
      </w:r>
      <w:proofErr w:type="spellEnd"/>
      <w:r w:rsidR="00093DBF" w:rsidRPr="002516E8">
        <w:t xml:space="preserve"> and Slocum’s (2003) framework requires the researcher to identify the nature of the conflict by figuring out the primary issues relating to the conflict. It also means identifying the main cast of characters and </w:t>
      </w:r>
      <w:r w:rsidR="00093DBF" w:rsidRPr="002516E8">
        <w:lastRenderedPageBreak/>
        <w:t>the</w:t>
      </w:r>
      <w:r w:rsidR="0089429A">
        <w:t>ir relevance. T</w:t>
      </w:r>
      <w:r w:rsidR="00093DBF" w:rsidRPr="002516E8">
        <w:t xml:space="preserve">he researcher must note the different goals of the participants by identifying common themes. </w:t>
      </w:r>
      <w:r w:rsidR="00093DBF">
        <w:t>(For t</w:t>
      </w:r>
      <w:r w:rsidR="00D43C05">
        <w:t>he purpose of this study, I identified</w:t>
      </w:r>
      <w:r w:rsidR="00093DBF">
        <w:t xml:space="preserve"> common themes related to conflict.) </w:t>
      </w:r>
      <w:r w:rsidR="00093DBF" w:rsidRPr="002516E8">
        <w:t xml:space="preserve">This </w:t>
      </w:r>
      <w:r w:rsidR="00093DBF">
        <w:t>helps determine</w:t>
      </w:r>
      <w:r w:rsidR="00093DBF" w:rsidRPr="002516E8">
        <w:t xml:space="preserve"> the boundaries for the definition of conflict. </w:t>
      </w:r>
      <w:r w:rsidR="00093DBF">
        <w:t>M</w:t>
      </w:r>
      <w:r w:rsidR="00093DBF" w:rsidRPr="002516E8">
        <w:t xml:space="preserve">uch of this information </w:t>
      </w:r>
      <w:r w:rsidR="00093DBF">
        <w:t>was</w:t>
      </w:r>
      <w:r w:rsidR="00093DBF" w:rsidRPr="002516E8">
        <w:t xml:space="preserve"> obtained during the critical events analysis. </w:t>
      </w:r>
    </w:p>
    <w:p w:rsidR="0089429A" w:rsidRDefault="00093DBF" w:rsidP="00093DBF">
      <w:pPr>
        <w:spacing w:line="480" w:lineRule="auto"/>
        <w:ind w:firstLine="720"/>
      </w:pPr>
      <w:r>
        <w:t>First, common conflict themes were determined based on the underlying topic of the critical, like, or other events. Next, I identified main characters for each event by documenting who was referenced in each event. In some instances, specific people were referenced and in other instances, the interview participant seemed to be referencing a group of people rather than one particular individual. I developed a four column table to keep track of how this information was related. One column contained the type of event (e.g.</w:t>
      </w:r>
      <w:r w:rsidR="00052C5F">
        <w:t xml:space="preserve"> critical like and other events</w:t>
      </w:r>
      <w:r>
        <w:t>). The second column contained the common conflict themes, the third column contained the line number in the transcript for each event, and the fourth contained the main characters</w:t>
      </w:r>
      <w:r w:rsidR="0089429A">
        <w:t xml:space="preserve"> (see </w:t>
      </w:r>
      <w:r w:rsidR="001067A1">
        <w:t xml:space="preserve">example in </w:t>
      </w:r>
      <w:r w:rsidR="0089429A">
        <w:t>Table 3)</w:t>
      </w:r>
      <w:r>
        <w:t>.</w:t>
      </w:r>
    </w:p>
    <w:p w:rsidR="003E7111" w:rsidRDefault="003E7111">
      <w:pPr>
        <w:spacing w:after="200" w:line="276" w:lineRule="auto"/>
        <w:rPr>
          <w:b/>
        </w:rPr>
      </w:pPr>
      <w:r>
        <w:rPr>
          <w:b/>
        </w:rPr>
        <w:br w:type="page"/>
      </w:r>
    </w:p>
    <w:p w:rsidR="00052C5F" w:rsidRPr="00CA19A0" w:rsidRDefault="00052C5F" w:rsidP="0089429A">
      <w:pPr>
        <w:spacing w:line="480" w:lineRule="auto"/>
        <w:rPr>
          <w:b/>
        </w:rPr>
      </w:pPr>
      <w:r w:rsidRPr="00CA19A0">
        <w:rPr>
          <w:b/>
        </w:rPr>
        <w:lastRenderedPageBreak/>
        <w:t>Table 3</w:t>
      </w:r>
    </w:p>
    <w:p w:rsidR="00052C5F" w:rsidRDefault="001067A1" w:rsidP="0089429A">
      <w:pPr>
        <w:spacing w:line="480" w:lineRule="auto"/>
      </w:pPr>
      <w:proofErr w:type="gramStart"/>
      <w:r>
        <w:t xml:space="preserve">Example of the </w:t>
      </w:r>
      <w:r w:rsidR="008A713D">
        <w:t>analysis map</w:t>
      </w:r>
      <w:r w:rsidR="00A523C3">
        <w:t xml:space="preserve"> </w:t>
      </w:r>
      <w:r w:rsidR="00052C5F">
        <w:t xml:space="preserve">for </w:t>
      </w:r>
      <w:r>
        <w:t>S</w:t>
      </w:r>
      <w:r w:rsidR="00052C5F">
        <w:t>tep 1.</w:t>
      </w:r>
      <w:proofErr w:type="gramEnd"/>
    </w:p>
    <w:tbl>
      <w:tblPr>
        <w:tblStyle w:val="TableGrid"/>
        <w:tblW w:w="0" w:type="auto"/>
        <w:tblLook w:val="04A0"/>
      </w:tblPr>
      <w:tblGrid>
        <w:gridCol w:w="2336"/>
        <w:gridCol w:w="2595"/>
        <w:gridCol w:w="2464"/>
        <w:gridCol w:w="2181"/>
      </w:tblGrid>
      <w:tr w:rsidR="00052C5F" w:rsidRPr="00321307" w:rsidTr="009432FC">
        <w:tc>
          <w:tcPr>
            <w:tcW w:w="2336" w:type="dxa"/>
            <w:tcBorders>
              <w:left w:val="nil"/>
              <w:bottom w:val="single" w:sz="4" w:space="0" w:color="auto"/>
              <w:right w:val="nil"/>
            </w:tcBorders>
          </w:tcPr>
          <w:p w:rsidR="00052C5F" w:rsidRPr="00321307" w:rsidRDefault="00052C5F" w:rsidP="005A3E24">
            <w:pPr>
              <w:rPr>
                <w:b/>
              </w:rPr>
            </w:pPr>
            <w:r w:rsidRPr="00321307">
              <w:rPr>
                <w:b/>
              </w:rPr>
              <w:t>Code Type</w:t>
            </w:r>
          </w:p>
        </w:tc>
        <w:tc>
          <w:tcPr>
            <w:tcW w:w="2595" w:type="dxa"/>
            <w:tcBorders>
              <w:left w:val="nil"/>
              <w:bottom w:val="single" w:sz="4" w:space="0" w:color="auto"/>
              <w:right w:val="nil"/>
            </w:tcBorders>
          </w:tcPr>
          <w:p w:rsidR="00052C5F" w:rsidRPr="00321307" w:rsidRDefault="00052C5F" w:rsidP="005A3E24">
            <w:pPr>
              <w:rPr>
                <w:b/>
              </w:rPr>
            </w:pPr>
            <w:r w:rsidRPr="00321307">
              <w:rPr>
                <w:b/>
              </w:rPr>
              <w:t>Theme</w:t>
            </w:r>
          </w:p>
        </w:tc>
        <w:tc>
          <w:tcPr>
            <w:tcW w:w="2464" w:type="dxa"/>
            <w:tcBorders>
              <w:left w:val="nil"/>
              <w:bottom w:val="single" w:sz="4" w:space="0" w:color="auto"/>
              <w:right w:val="nil"/>
            </w:tcBorders>
          </w:tcPr>
          <w:p w:rsidR="00052C5F" w:rsidRPr="00321307" w:rsidRDefault="00052C5F" w:rsidP="005A3E24">
            <w:pPr>
              <w:rPr>
                <w:b/>
              </w:rPr>
            </w:pPr>
            <w:r w:rsidRPr="00321307">
              <w:rPr>
                <w:b/>
              </w:rPr>
              <w:t>Line Numbers</w:t>
            </w:r>
          </w:p>
        </w:tc>
        <w:tc>
          <w:tcPr>
            <w:tcW w:w="2181" w:type="dxa"/>
            <w:tcBorders>
              <w:left w:val="nil"/>
              <w:bottom w:val="single" w:sz="4" w:space="0" w:color="auto"/>
              <w:right w:val="nil"/>
            </w:tcBorders>
          </w:tcPr>
          <w:p w:rsidR="00052C5F" w:rsidRPr="00321307" w:rsidRDefault="00052C5F" w:rsidP="005A3E24">
            <w:pPr>
              <w:rPr>
                <w:b/>
              </w:rPr>
            </w:pPr>
            <w:r>
              <w:rPr>
                <w:b/>
              </w:rPr>
              <w:t>Main Characters</w:t>
            </w:r>
          </w:p>
        </w:tc>
      </w:tr>
      <w:tr w:rsidR="00052C5F" w:rsidTr="009432FC">
        <w:tc>
          <w:tcPr>
            <w:tcW w:w="2336" w:type="dxa"/>
            <w:tcBorders>
              <w:top w:val="single" w:sz="4" w:space="0" w:color="auto"/>
              <w:left w:val="nil"/>
              <w:bottom w:val="nil"/>
              <w:right w:val="nil"/>
            </w:tcBorders>
          </w:tcPr>
          <w:p w:rsidR="00052C5F" w:rsidRDefault="00052C5F" w:rsidP="005A3E24">
            <w:r>
              <w:t>C1- Bringing Ideas to Management</w:t>
            </w:r>
          </w:p>
        </w:tc>
        <w:tc>
          <w:tcPr>
            <w:tcW w:w="2595" w:type="dxa"/>
            <w:tcBorders>
              <w:top w:val="single" w:sz="4" w:space="0" w:color="auto"/>
              <w:left w:val="nil"/>
              <w:bottom w:val="nil"/>
              <w:right w:val="nil"/>
            </w:tcBorders>
          </w:tcPr>
          <w:p w:rsidR="00052C5F" w:rsidRDefault="00052C5F" w:rsidP="005A3E24">
            <w:r>
              <w:t>Support For or Against the Centralization</w:t>
            </w:r>
          </w:p>
        </w:tc>
        <w:tc>
          <w:tcPr>
            <w:tcW w:w="2464" w:type="dxa"/>
            <w:tcBorders>
              <w:top w:val="single" w:sz="4" w:space="0" w:color="auto"/>
              <w:left w:val="nil"/>
              <w:bottom w:val="nil"/>
              <w:right w:val="nil"/>
            </w:tcBorders>
          </w:tcPr>
          <w:p w:rsidR="00052C5F" w:rsidRDefault="00052C5F" w:rsidP="005A3E24">
            <w:r>
              <w:t>132-142, 186-194, 164-170</w:t>
            </w:r>
          </w:p>
        </w:tc>
        <w:tc>
          <w:tcPr>
            <w:tcW w:w="2181" w:type="dxa"/>
            <w:tcBorders>
              <w:top w:val="single" w:sz="4" w:space="0" w:color="auto"/>
              <w:left w:val="nil"/>
              <w:bottom w:val="nil"/>
              <w:right w:val="nil"/>
            </w:tcBorders>
          </w:tcPr>
          <w:p w:rsidR="00052C5F" w:rsidRDefault="00052C5F" w:rsidP="005A3E24">
            <w:r>
              <w:t>Rick &amp; Corporate Management</w:t>
            </w:r>
          </w:p>
          <w:p w:rsidR="00CA19A0" w:rsidRDefault="00CA19A0" w:rsidP="005A3E24"/>
        </w:tc>
      </w:tr>
      <w:tr w:rsidR="00052C5F" w:rsidTr="009432FC">
        <w:tc>
          <w:tcPr>
            <w:tcW w:w="2336" w:type="dxa"/>
            <w:tcBorders>
              <w:top w:val="nil"/>
              <w:left w:val="nil"/>
              <w:bottom w:val="nil"/>
              <w:right w:val="nil"/>
            </w:tcBorders>
          </w:tcPr>
          <w:p w:rsidR="00052C5F" w:rsidRDefault="00052C5F" w:rsidP="005A3E24">
            <w:r>
              <w:t>C2 - Taking on Leadership of Centralized Group</w:t>
            </w:r>
          </w:p>
          <w:p w:rsidR="00CA19A0" w:rsidRDefault="00CA19A0" w:rsidP="005A3E24"/>
        </w:tc>
        <w:tc>
          <w:tcPr>
            <w:tcW w:w="2595" w:type="dxa"/>
            <w:tcBorders>
              <w:top w:val="nil"/>
              <w:left w:val="nil"/>
              <w:bottom w:val="nil"/>
              <w:right w:val="nil"/>
            </w:tcBorders>
          </w:tcPr>
          <w:p w:rsidR="00052C5F" w:rsidRDefault="00052C5F" w:rsidP="005A3E24">
            <w:r>
              <w:t>Operating in New Roles</w:t>
            </w:r>
          </w:p>
        </w:tc>
        <w:tc>
          <w:tcPr>
            <w:tcW w:w="2464" w:type="dxa"/>
            <w:tcBorders>
              <w:top w:val="nil"/>
              <w:left w:val="nil"/>
              <w:bottom w:val="nil"/>
              <w:right w:val="nil"/>
            </w:tcBorders>
          </w:tcPr>
          <w:p w:rsidR="00052C5F" w:rsidRDefault="00052C5F" w:rsidP="005A3E24">
            <w:r>
              <w:t>203-211</w:t>
            </w:r>
          </w:p>
        </w:tc>
        <w:tc>
          <w:tcPr>
            <w:tcW w:w="2181" w:type="dxa"/>
            <w:tcBorders>
              <w:top w:val="nil"/>
              <w:left w:val="nil"/>
              <w:bottom w:val="nil"/>
              <w:right w:val="nil"/>
            </w:tcBorders>
          </w:tcPr>
          <w:p w:rsidR="00052C5F" w:rsidRDefault="00052C5F" w:rsidP="005A3E24">
            <w:r>
              <w:t>Rick &amp;</w:t>
            </w:r>
            <w:r w:rsidR="004F7BC5">
              <w:t xml:space="preserve"> </w:t>
            </w:r>
            <w:r w:rsidR="00BE4DC5">
              <w:t>acquisition a</w:t>
            </w:r>
            <w:r>
              <w:t>gents</w:t>
            </w:r>
          </w:p>
        </w:tc>
      </w:tr>
      <w:tr w:rsidR="00052C5F" w:rsidTr="009432FC">
        <w:tc>
          <w:tcPr>
            <w:tcW w:w="2336" w:type="dxa"/>
            <w:tcBorders>
              <w:top w:val="nil"/>
              <w:left w:val="nil"/>
              <w:bottom w:val="nil"/>
              <w:right w:val="nil"/>
            </w:tcBorders>
          </w:tcPr>
          <w:p w:rsidR="00052C5F" w:rsidRDefault="00052C5F" w:rsidP="005A3E24">
            <w:r>
              <w:t>L2 - Motivating Employees</w:t>
            </w:r>
          </w:p>
          <w:p w:rsidR="00CA19A0" w:rsidRDefault="00CA19A0" w:rsidP="005A3E24"/>
        </w:tc>
        <w:tc>
          <w:tcPr>
            <w:tcW w:w="2595" w:type="dxa"/>
            <w:tcBorders>
              <w:top w:val="nil"/>
              <w:left w:val="nil"/>
              <w:bottom w:val="nil"/>
              <w:right w:val="nil"/>
            </w:tcBorders>
          </w:tcPr>
          <w:p w:rsidR="00052C5F" w:rsidRDefault="00052C5F" w:rsidP="005A3E24">
            <w:r>
              <w:t>Operating in New Roles</w:t>
            </w:r>
          </w:p>
        </w:tc>
        <w:tc>
          <w:tcPr>
            <w:tcW w:w="2464" w:type="dxa"/>
            <w:tcBorders>
              <w:top w:val="nil"/>
              <w:left w:val="nil"/>
              <w:bottom w:val="nil"/>
              <w:right w:val="nil"/>
            </w:tcBorders>
          </w:tcPr>
          <w:p w:rsidR="00052C5F" w:rsidRDefault="00052C5F" w:rsidP="005A3E24">
            <w:r>
              <w:t>339-343</w:t>
            </w:r>
          </w:p>
        </w:tc>
        <w:tc>
          <w:tcPr>
            <w:tcW w:w="2181" w:type="dxa"/>
            <w:tcBorders>
              <w:top w:val="nil"/>
              <w:left w:val="nil"/>
              <w:bottom w:val="nil"/>
              <w:right w:val="nil"/>
            </w:tcBorders>
          </w:tcPr>
          <w:p w:rsidR="00052C5F" w:rsidRDefault="00052C5F" w:rsidP="005A3E24">
            <w:r>
              <w:t>Rick &amp;</w:t>
            </w:r>
            <w:r w:rsidR="004F7BC5">
              <w:t xml:space="preserve"> </w:t>
            </w:r>
            <w:r w:rsidR="00BE4DC5">
              <w:t>acquisition a</w:t>
            </w:r>
            <w:r>
              <w:t>gents</w:t>
            </w:r>
          </w:p>
        </w:tc>
      </w:tr>
      <w:tr w:rsidR="00052C5F" w:rsidTr="009432FC">
        <w:tc>
          <w:tcPr>
            <w:tcW w:w="2336" w:type="dxa"/>
            <w:tcBorders>
              <w:top w:val="nil"/>
              <w:left w:val="nil"/>
              <w:bottom w:val="nil"/>
              <w:right w:val="nil"/>
            </w:tcBorders>
          </w:tcPr>
          <w:p w:rsidR="00052C5F" w:rsidRDefault="00052C5F" w:rsidP="005A3E24">
            <w:r>
              <w:t xml:space="preserve">L2b - Working with </w:t>
            </w:r>
            <w:r w:rsidR="00BE4DC5">
              <w:t>Acquisition</w:t>
            </w:r>
            <w:r>
              <w:t xml:space="preserve"> Agent on Scheduling</w:t>
            </w:r>
          </w:p>
          <w:p w:rsidR="00CA19A0" w:rsidRDefault="00CA19A0" w:rsidP="005A3E24"/>
        </w:tc>
        <w:tc>
          <w:tcPr>
            <w:tcW w:w="2595" w:type="dxa"/>
            <w:tcBorders>
              <w:top w:val="nil"/>
              <w:left w:val="nil"/>
              <w:bottom w:val="nil"/>
              <w:right w:val="nil"/>
            </w:tcBorders>
          </w:tcPr>
          <w:p w:rsidR="00052C5F" w:rsidRDefault="00052C5F" w:rsidP="005A3E24">
            <w:r>
              <w:t>Operating in New Roles</w:t>
            </w:r>
          </w:p>
        </w:tc>
        <w:tc>
          <w:tcPr>
            <w:tcW w:w="2464" w:type="dxa"/>
            <w:tcBorders>
              <w:top w:val="nil"/>
              <w:left w:val="nil"/>
              <w:bottom w:val="nil"/>
              <w:right w:val="nil"/>
            </w:tcBorders>
          </w:tcPr>
          <w:p w:rsidR="00052C5F" w:rsidRDefault="00052C5F" w:rsidP="005A3E24">
            <w:r>
              <w:t>345-359</w:t>
            </w:r>
          </w:p>
        </w:tc>
        <w:tc>
          <w:tcPr>
            <w:tcW w:w="2181" w:type="dxa"/>
            <w:tcBorders>
              <w:top w:val="nil"/>
              <w:left w:val="nil"/>
              <w:bottom w:val="nil"/>
              <w:right w:val="nil"/>
            </w:tcBorders>
          </w:tcPr>
          <w:p w:rsidR="00052C5F" w:rsidRDefault="00052C5F" w:rsidP="005A3E24">
            <w:r>
              <w:t>Rick &amp; Susan</w:t>
            </w:r>
          </w:p>
        </w:tc>
      </w:tr>
      <w:tr w:rsidR="00052C5F" w:rsidTr="009432FC">
        <w:tc>
          <w:tcPr>
            <w:tcW w:w="2336" w:type="dxa"/>
            <w:tcBorders>
              <w:top w:val="nil"/>
              <w:left w:val="nil"/>
              <w:bottom w:val="single" w:sz="4" w:space="0" w:color="auto"/>
              <w:right w:val="nil"/>
            </w:tcBorders>
          </w:tcPr>
          <w:p w:rsidR="00CA19A0" w:rsidRDefault="00BE4DC5" w:rsidP="005A3E24">
            <w:r>
              <w:t>L2c - Recognizing a Agent</w:t>
            </w:r>
            <w:r w:rsidR="00052C5F">
              <w:t>s Contributions</w:t>
            </w:r>
          </w:p>
          <w:p w:rsidR="00CA19A0" w:rsidRDefault="00CA19A0" w:rsidP="005A3E24"/>
        </w:tc>
        <w:tc>
          <w:tcPr>
            <w:tcW w:w="2595" w:type="dxa"/>
            <w:tcBorders>
              <w:top w:val="nil"/>
              <w:left w:val="nil"/>
              <w:bottom w:val="single" w:sz="4" w:space="0" w:color="auto"/>
              <w:right w:val="nil"/>
            </w:tcBorders>
          </w:tcPr>
          <w:p w:rsidR="00052C5F" w:rsidRDefault="00052C5F" w:rsidP="005A3E24">
            <w:r>
              <w:t>Operating in New Roles</w:t>
            </w:r>
          </w:p>
        </w:tc>
        <w:tc>
          <w:tcPr>
            <w:tcW w:w="2464" w:type="dxa"/>
            <w:tcBorders>
              <w:top w:val="nil"/>
              <w:left w:val="nil"/>
              <w:bottom w:val="single" w:sz="4" w:space="0" w:color="auto"/>
              <w:right w:val="nil"/>
            </w:tcBorders>
          </w:tcPr>
          <w:p w:rsidR="00052C5F" w:rsidRDefault="00052C5F" w:rsidP="005A3E24">
            <w:r>
              <w:t>366-377</w:t>
            </w:r>
          </w:p>
        </w:tc>
        <w:tc>
          <w:tcPr>
            <w:tcW w:w="2181" w:type="dxa"/>
            <w:tcBorders>
              <w:top w:val="nil"/>
              <w:left w:val="nil"/>
              <w:bottom w:val="single" w:sz="4" w:space="0" w:color="auto"/>
              <w:right w:val="nil"/>
            </w:tcBorders>
          </w:tcPr>
          <w:p w:rsidR="00052C5F" w:rsidRDefault="00052C5F" w:rsidP="005A3E24">
            <w:r>
              <w:t>Rick &amp; Rhonda</w:t>
            </w:r>
          </w:p>
        </w:tc>
      </w:tr>
      <w:tr w:rsidR="00052C5F" w:rsidTr="00CA19A0">
        <w:tc>
          <w:tcPr>
            <w:tcW w:w="9576" w:type="dxa"/>
            <w:gridSpan w:val="4"/>
            <w:tcBorders>
              <w:top w:val="single" w:sz="4" w:space="0" w:color="auto"/>
              <w:left w:val="nil"/>
              <w:right w:val="nil"/>
            </w:tcBorders>
          </w:tcPr>
          <w:p w:rsidR="00052C5F" w:rsidRPr="00D80776" w:rsidRDefault="00052C5F" w:rsidP="005A3E24">
            <w:pPr>
              <w:rPr>
                <w:b/>
                <w:i/>
              </w:rPr>
            </w:pPr>
            <w:r>
              <w:rPr>
                <w:b/>
                <w:i/>
              </w:rPr>
              <w:t>Primary Issues</w:t>
            </w:r>
          </w:p>
          <w:p w:rsidR="00052C5F" w:rsidRDefault="00052C5F" w:rsidP="00052C5F">
            <w:pPr>
              <w:pStyle w:val="ListParagraph"/>
              <w:numPr>
                <w:ilvl w:val="0"/>
                <w:numId w:val="7"/>
              </w:numPr>
            </w:pPr>
            <w:r>
              <w:t>The manager is grappling with leading the centralized group which involves managing people who are older than he is and who question his experience.  He is looking for ways to earn their trust and gain their respect.</w:t>
            </w:r>
          </w:p>
          <w:p w:rsidR="00052C5F" w:rsidRDefault="00052C5F" w:rsidP="00052C5F">
            <w:pPr>
              <w:pStyle w:val="ListParagraph"/>
              <w:numPr>
                <w:ilvl w:val="0"/>
                <w:numId w:val="7"/>
              </w:numPr>
            </w:pPr>
            <w:r>
              <w:t>He also believes he is being undermined by his peers.</w:t>
            </w:r>
          </w:p>
          <w:p w:rsidR="00052C5F" w:rsidRPr="00CA19A0" w:rsidRDefault="00052C5F" w:rsidP="005A3E24">
            <w:pPr>
              <w:pStyle w:val="ListParagraph"/>
              <w:numPr>
                <w:ilvl w:val="0"/>
                <w:numId w:val="7"/>
              </w:numPr>
            </w:pPr>
            <w:r>
              <w:t xml:space="preserve">Part of his task as manager of this group is to develop consistent processes and a consistent approach to their work since the </w:t>
            </w:r>
            <w:r w:rsidR="00BE4DC5">
              <w:t>acquisition a</w:t>
            </w:r>
            <w:r>
              <w:t>gents used different processes when they were at their different locations.</w:t>
            </w:r>
          </w:p>
        </w:tc>
      </w:tr>
    </w:tbl>
    <w:p w:rsidR="00093DBF" w:rsidRDefault="00093DBF" w:rsidP="0089429A">
      <w:pPr>
        <w:spacing w:line="480" w:lineRule="auto"/>
      </w:pPr>
    </w:p>
    <w:p w:rsidR="00093DBF" w:rsidRDefault="00093DBF" w:rsidP="00AF409E">
      <w:pPr>
        <w:spacing w:line="480" w:lineRule="auto"/>
        <w:ind w:firstLine="720"/>
      </w:pPr>
      <w:r>
        <w:t>After reviewing each transcript for themes and main characters, I identified primary issues for each interview participant. Primary issues consisted of a summary of the entire transcript and were not related to any specific event or line number. They were</w:t>
      </w:r>
      <w:r w:rsidR="00DD60B3">
        <w:t xml:space="preserve"> noted</w:t>
      </w:r>
      <w:r w:rsidR="005A018F">
        <w:t xml:space="preserve"> separately in the coding index</w:t>
      </w:r>
      <w:r>
        <w:t xml:space="preserve"> for each participant. </w:t>
      </w:r>
    </w:p>
    <w:p w:rsidR="00093DBF" w:rsidRDefault="00093DBF" w:rsidP="00093DBF">
      <w:pPr>
        <w:spacing w:line="480" w:lineRule="auto"/>
        <w:ind w:firstLine="720"/>
      </w:pPr>
      <w:r w:rsidRPr="002D6049">
        <w:rPr>
          <w:b/>
        </w:rPr>
        <w:t xml:space="preserve">Step 2: </w:t>
      </w:r>
      <w:r w:rsidR="00AF409E">
        <w:rPr>
          <w:b/>
        </w:rPr>
        <w:t>Analyzing p</w:t>
      </w:r>
      <w:r>
        <w:rPr>
          <w:b/>
        </w:rPr>
        <w:t>erspectives</w:t>
      </w:r>
      <w:r w:rsidRPr="002D6049">
        <w:rPr>
          <w:b/>
        </w:rPr>
        <w:t>.</w:t>
      </w:r>
    </w:p>
    <w:p w:rsidR="00093DBF" w:rsidRDefault="00093DBF" w:rsidP="00093DBF">
      <w:pPr>
        <w:spacing w:line="480" w:lineRule="auto"/>
        <w:ind w:firstLine="720"/>
      </w:pPr>
      <w:r w:rsidRPr="002516E8">
        <w:t xml:space="preserve">The second step </w:t>
      </w:r>
      <w:r w:rsidR="004F7BC5">
        <w:t xml:space="preserve">of Part 2 of the data analysis </w:t>
      </w:r>
      <w:r w:rsidR="00D43C05">
        <w:t>identified</w:t>
      </w:r>
      <w:r>
        <w:t xml:space="preserve"> participant</w:t>
      </w:r>
      <w:r w:rsidR="00D43C05">
        <w:t xml:space="preserve"> perspectives, which wa</w:t>
      </w:r>
      <w:r w:rsidRPr="002516E8">
        <w:t xml:space="preserve">s done via the positioning triad. </w:t>
      </w:r>
      <w:proofErr w:type="gramStart"/>
      <w:r w:rsidRPr="002516E8">
        <w:t>“This includes not only the events that occur (actions) but the meaning that these are given (acts)” (</w:t>
      </w:r>
      <w:proofErr w:type="spellStart"/>
      <w:r w:rsidRPr="002516E8">
        <w:t>Harre</w:t>
      </w:r>
      <w:proofErr w:type="spellEnd"/>
      <w:r w:rsidRPr="002516E8">
        <w:t>&amp; Slocum, 2003, p. 131).</w:t>
      </w:r>
      <w:proofErr w:type="gramEnd"/>
      <w:r w:rsidRPr="002516E8">
        <w:t xml:space="preserve"> According to </w:t>
      </w:r>
      <w:proofErr w:type="spellStart"/>
      <w:r w:rsidRPr="002516E8">
        <w:t>Harre</w:t>
      </w:r>
      <w:proofErr w:type="spellEnd"/>
      <w:r w:rsidRPr="002516E8">
        <w:t xml:space="preserve"> and </w:t>
      </w:r>
      <w:proofErr w:type="spellStart"/>
      <w:r w:rsidRPr="002516E8">
        <w:lastRenderedPageBreak/>
        <w:t>Moghaddam</w:t>
      </w:r>
      <w:proofErr w:type="spellEnd"/>
      <w:r w:rsidRPr="002516E8">
        <w:t xml:space="preserve"> (2003), entering the analysis at the </w:t>
      </w:r>
      <w:r>
        <w:t>storyline</w:t>
      </w:r>
      <w:r w:rsidR="00D43C05">
        <w:t>s</w:t>
      </w:r>
      <w:r w:rsidRPr="002516E8">
        <w:t xml:space="preserve"> help</w:t>
      </w:r>
      <w:r w:rsidR="00D43C05">
        <w:t>s</w:t>
      </w:r>
      <w:r w:rsidRPr="002516E8">
        <w:t xml:space="preserve"> to make the other vertices more apparent.  </w:t>
      </w:r>
    </w:p>
    <w:p w:rsidR="00093DBF" w:rsidRDefault="00093DBF" w:rsidP="00093DBF">
      <w:pPr>
        <w:spacing w:line="480" w:lineRule="auto"/>
        <w:ind w:firstLine="720"/>
      </w:pPr>
      <w:r>
        <w:t xml:space="preserve">Storylines are described by </w:t>
      </w:r>
      <w:proofErr w:type="spellStart"/>
      <w:r>
        <w:t>Harre</w:t>
      </w:r>
      <w:proofErr w:type="spellEnd"/>
      <w:r>
        <w:t xml:space="preserve"> and </w:t>
      </w:r>
      <w:proofErr w:type="spellStart"/>
      <w:r>
        <w:t>Moghaddam</w:t>
      </w:r>
      <w:proofErr w:type="spellEnd"/>
      <w:r>
        <w:t xml:space="preserve"> as “established patterns of development” (p. 6). Furthermore, I followed </w:t>
      </w:r>
      <w:proofErr w:type="spellStart"/>
      <w:r>
        <w:t>Harre</w:t>
      </w:r>
      <w:proofErr w:type="spellEnd"/>
      <w:r>
        <w:t xml:space="preserve"> and Slocum’s (</w:t>
      </w:r>
      <w:r w:rsidR="00AF409E">
        <w:t>2003)</w:t>
      </w:r>
      <w:r>
        <w:t xml:space="preserve"> advice and began by identifying the storyline.  Specific sections were highlighted where the storylines seemed most apparent and then the line numbers were noted.</w:t>
      </w:r>
    </w:p>
    <w:p w:rsidR="00093DBF" w:rsidRDefault="00093DBF" w:rsidP="00093DBF">
      <w:pPr>
        <w:spacing w:line="480" w:lineRule="auto"/>
        <w:ind w:firstLine="720"/>
      </w:pPr>
      <w:r>
        <w:t>Once the storylines were identified, I then reviewed each storyline to determine first, second, and third order positions. First order positioning can be thought of as the initial negotiation of rights, duties, and roles between two or more individuals engaged in some sort of exchange. Second order, then, is when one individual challenges that initial positioning, whether by his or her actions or manner of speech. Essentially, it contradicts the presumption of how that individual was initially positioned. Third order positioning is a continued negotiation of those rights, duties, and roles of the individuals that occur outside of the initial exchange, perhaps even with third parties. I re-read each participant’s entire transcript for a third time to determine if there were any positions that could be noted in other places within the transcript. Line numbers for the positions were then noted.</w:t>
      </w:r>
    </w:p>
    <w:p w:rsidR="00D926DB" w:rsidRDefault="00093DBF" w:rsidP="00AF409E">
      <w:pPr>
        <w:spacing w:line="480" w:lineRule="auto"/>
        <w:ind w:firstLine="720"/>
      </w:pPr>
      <w:r>
        <w:t xml:space="preserve">Finally, I analyzed the transcripts for speech acts, dividing the acts into illocutionary and </w:t>
      </w:r>
      <w:proofErr w:type="spellStart"/>
      <w:r>
        <w:t>perlocutionary</w:t>
      </w:r>
      <w:proofErr w:type="spellEnd"/>
      <w:r>
        <w:t xml:space="preserve"> forces and noting the line numbers. The illocutionary force is the initiating discursive act. For instance, the announcement of the centralization was one example of the illocutionary force. The </w:t>
      </w:r>
      <w:proofErr w:type="spellStart"/>
      <w:r>
        <w:t>perlocutionary</w:t>
      </w:r>
      <w:proofErr w:type="spellEnd"/>
      <w:r>
        <w:t xml:space="preserve"> force is what happens as a result of the initial statement.  The fact that the organization did centralize was a response to the illocutionary force. I assigned th</w:t>
      </w:r>
      <w:r w:rsidR="006474AA">
        <w:t xml:space="preserve">e </w:t>
      </w:r>
      <w:proofErr w:type="spellStart"/>
      <w:r w:rsidR="006474AA">
        <w:t>perlocutionary</w:t>
      </w:r>
      <w:proofErr w:type="spellEnd"/>
      <w:r w:rsidR="006474AA">
        <w:t xml:space="preserve"> force a number </w:t>
      </w:r>
      <w:r>
        <w:t xml:space="preserve">that corresponds to the illocutionary force. And since there seemed to be multiple </w:t>
      </w:r>
      <w:proofErr w:type="spellStart"/>
      <w:r>
        <w:t>perlocutionary</w:t>
      </w:r>
      <w:proofErr w:type="spellEnd"/>
      <w:r>
        <w:t xml:space="preserve"> forces for one illocutionary force, the </w:t>
      </w:r>
      <w:proofErr w:type="spellStart"/>
      <w:r>
        <w:t>perlocutionary</w:t>
      </w:r>
      <w:proofErr w:type="spellEnd"/>
      <w:r>
        <w:t xml:space="preserve"> forces </w:t>
      </w:r>
      <w:r>
        <w:lastRenderedPageBreak/>
        <w:t xml:space="preserve">were also assigned a letter to distinguish one from another.  For example, </w:t>
      </w:r>
      <w:proofErr w:type="spellStart"/>
      <w:r>
        <w:t>perlocutionary</w:t>
      </w:r>
      <w:proofErr w:type="spellEnd"/>
      <w:r>
        <w:t xml:space="preserve"> force 1a is related to illocutionary force 1. Additionally, </w:t>
      </w:r>
      <w:proofErr w:type="spellStart"/>
      <w:r>
        <w:t>perlocutionary</w:t>
      </w:r>
      <w:proofErr w:type="spellEnd"/>
      <w:r>
        <w:t xml:space="preserve"> forces 1b, 1c, 1d, and so on, would also be related to illocutionary force 1.</w:t>
      </w:r>
      <w:r w:rsidR="00645033">
        <w:t xml:space="preserve"> </w:t>
      </w:r>
      <w:r w:rsidR="008A713D">
        <w:t xml:space="preserve">An example of the analysis map used to document the step 2 analysis </w:t>
      </w:r>
      <w:r w:rsidR="00CA19A0">
        <w:t>is in Table 4</w:t>
      </w:r>
      <w:r w:rsidR="00AF409E">
        <w:t>.</w:t>
      </w:r>
    </w:p>
    <w:p w:rsidR="00CA19A0" w:rsidRPr="00CA19A0" w:rsidRDefault="00CA19A0" w:rsidP="00CA19A0">
      <w:pPr>
        <w:spacing w:line="480" w:lineRule="auto"/>
        <w:rPr>
          <w:b/>
        </w:rPr>
      </w:pPr>
      <w:r w:rsidRPr="00CA19A0">
        <w:rPr>
          <w:b/>
        </w:rPr>
        <w:t>Table 4</w:t>
      </w:r>
    </w:p>
    <w:p w:rsidR="00CA19A0" w:rsidRDefault="008A713D" w:rsidP="00CA19A0">
      <w:pPr>
        <w:spacing w:line="480" w:lineRule="auto"/>
      </w:pPr>
      <w:proofErr w:type="gramStart"/>
      <w:r>
        <w:t>Example of an analysis map</w:t>
      </w:r>
      <w:r w:rsidR="00CA19A0">
        <w:t xml:space="preserve"> for step 2.</w:t>
      </w:r>
      <w:proofErr w:type="gramEnd"/>
    </w:p>
    <w:tbl>
      <w:tblPr>
        <w:tblStyle w:val="TableGrid"/>
        <w:tblW w:w="0" w:type="auto"/>
        <w:tblBorders>
          <w:left w:val="none" w:sz="0" w:space="0" w:color="auto"/>
          <w:right w:val="none" w:sz="0" w:space="0" w:color="auto"/>
        </w:tblBorders>
        <w:tblLook w:val="04A0"/>
      </w:tblPr>
      <w:tblGrid>
        <w:gridCol w:w="3192"/>
        <w:gridCol w:w="3192"/>
        <w:gridCol w:w="3192"/>
      </w:tblGrid>
      <w:tr w:rsidR="00CA19A0" w:rsidRPr="006D0311" w:rsidTr="006D4CC1">
        <w:tc>
          <w:tcPr>
            <w:tcW w:w="3192" w:type="dxa"/>
            <w:tcBorders>
              <w:right w:val="nil"/>
            </w:tcBorders>
          </w:tcPr>
          <w:p w:rsidR="00CA19A0" w:rsidRPr="006D0311" w:rsidRDefault="00CA19A0" w:rsidP="005A3E24">
            <w:pPr>
              <w:rPr>
                <w:b/>
              </w:rPr>
            </w:pPr>
            <w:r w:rsidRPr="006D0311">
              <w:rPr>
                <w:b/>
              </w:rPr>
              <w:t>Storylines</w:t>
            </w:r>
          </w:p>
        </w:tc>
        <w:tc>
          <w:tcPr>
            <w:tcW w:w="3192" w:type="dxa"/>
            <w:tcBorders>
              <w:left w:val="nil"/>
              <w:right w:val="nil"/>
            </w:tcBorders>
          </w:tcPr>
          <w:p w:rsidR="00CA19A0" w:rsidRPr="006D0311" w:rsidRDefault="00CA19A0" w:rsidP="005A3E24">
            <w:pPr>
              <w:rPr>
                <w:b/>
              </w:rPr>
            </w:pPr>
            <w:r w:rsidRPr="006D0311">
              <w:rPr>
                <w:b/>
              </w:rPr>
              <w:t>Positioning</w:t>
            </w:r>
          </w:p>
        </w:tc>
        <w:tc>
          <w:tcPr>
            <w:tcW w:w="3192" w:type="dxa"/>
            <w:tcBorders>
              <w:left w:val="nil"/>
            </w:tcBorders>
          </w:tcPr>
          <w:p w:rsidR="00CA19A0" w:rsidRPr="006D0311" w:rsidRDefault="00CA19A0" w:rsidP="005A3E24">
            <w:pPr>
              <w:rPr>
                <w:b/>
              </w:rPr>
            </w:pPr>
            <w:r w:rsidRPr="006D0311">
              <w:rPr>
                <w:b/>
              </w:rPr>
              <w:t>Speech Acts</w:t>
            </w:r>
          </w:p>
        </w:tc>
      </w:tr>
      <w:tr w:rsidR="00CA19A0" w:rsidTr="006D4CC1">
        <w:tc>
          <w:tcPr>
            <w:tcW w:w="3192" w:type="dxa"/>
            <w:tcBorders>
              <w:right w:val="nil"/>
            </w:tcBorders>
          </w:tcPr>
          <w:p w:rsidR="00CA19A0" w:rsidRPr="00557768" w:rsidRDefault="00CA19A0" w:rsidP="005A3E24">
            <w:pPr>
              <w:rPr>
                <w:b/>
              </w:rPr>
            </w:pPr>
            <w:r w:rsidRPr="00557768">
              <w:rPr>
                <w:b/>
              </w:rPr>
              <w:t>Supervisor v. Subordinate</w:t>
            </w:r>
          </w:p>
          <w:p w:rsidR="00CA19A0" w:rsidRDefault="00CA19A0" w:rsidP="005A3E24">
            <w:r>
              <w:t>(32-37, 182-185, 192-196, 241-242, 244-248, 250-251)</w:t>
            </w:r>
          </w:p>
          <w:p w:rsidR="00CA19A0" w:rsidRDefault="00CA19A0" w:rsidP="005A3E24"/>
          <w:p w:rsidR="00CA19A0" w:rsidRDefault="00CA19A0" w:rsidP="005A3E24">
            <w:r>
              <w:t>Conflict 1</w:t>
            </w:r>
          </w:p>
        </w:tc>
        <w:tc>
          <w:tcPr>
            <w:tcW w:w="3192" w:type="dxa"/>
            <w:tcBorders>
              <w:left w:val="nil"/>
              <w:right w:val="nil"/>
            </w:tcBorders>
          </w:tcPr>
          <w:p w:rsidR="00CA19A0" w:rsidRPr="009F57B6" w:rsidRDefault="00CA19A0" w:rsidP="005A3E24">
            <w:pPr>
              <w:rPr>
                <w:b/>
              </w:rPr>
            </w:pPr>
            <w:r w:rsidRPr="009F57B6">
              <w:rPr>
                <w:b/>
              </w:rPr>
              <w:t>Micromanagement example</w:t>
            </w:r>
          </w:p>
          <w:p w:rsidR="00CA19A0" w:rsidRDefault="00CA19A0" w:rsidP="005A3E24">
            <w:r>
              <w:t>1</w:t>
            </w:r>
            <w:r w:rsidRPr="009F57B6">
              <w:rPr>
                <w:vertAlign w:val="superscript"/>
              </w:rPr>
              <w:t>st</w:t>
            </w:r>
            <w:r>
              <w:t xml:space="preserve"> order—Jason positions himself as one who has the right and authority to question Sam about what he was working on.</w:t>
            </w:r>
          </w:p>
          <w:p w:rsidR="00CA19A0" w:rsidRDefault="00CA19A0" w:rsidP="005A3E24">
            <w:r>
              <w:t>2</w:t>
            </w:r>
            <w:r w:rsidRPr="009F57B6">
              <w:rPr>
                <w:vertAlign w:val="superscript"/>
              </w:rPr>
              <w:t>nd</w:t>
            </w:r>
            <w:r>
              <w:t xml:space="preserve"> order—Sam challenges this by pushing back on Jason (244-248)</w:t>
            </w:r>
          </w:p>
          <w:p w:rsidR="00CA19A0" w:rsidRDefault="00CA19A0" w:rsidP="005A3E24"/>
          <w:p w:rsidR="00CA19A0" w:rsidRPr="004C5477" w:rsidRDefault="00CA19A0" w:rsidP="005A3E24">
            <w:pPr>
              <w:rPr>
                <w:b/>
              </w:rPr>
            </w:pPr>
            <w:r w:rsidRPr="004C5477">
              <w:rPr>
                <w:b/>
              </w:rPr>
              <w:t>Related to Sam’s feelings about Bob</w:t>
            </w:r>
          </w:p>
          <w:p w:rsidR="00CA19A0" w:rsidRDefault="00CA19A0" w:rsidP="005A3E24">
            <w:r>
              <w:t>1</w:t>
            </w:r>
            <w:r w:rsidRPr="009F57B6">
              <w:rPr>
                <w:vertAlign w:val="superscript"/>
              </w:rPr>
              <w:t>st</w:t>
            </w:r>
            <w:r>
              <w:t xml:space="preserve"> order—Sam once regarded his manager as a co-worker, which has a more collegial connotation</w:t>
            </w:r>
          </w:p>
          <w:p w:rsidR="00CA19A0" w:rsidRDefault="00CA19A0" w:rsidP="005A3E24">
            <w:r>
              <w:t>3</w:t>
            </w:r>
            <w:r w:rsidRPr="004C5477">
              <w:rPr>
                <w:vertAlign w:val="superscript"/>
              </w:rPr>
              <w:t>rd</w:t>
            </w:r>
            <w:r>
              <w:t xml:space="preserve"> order—In this account, the transfer challenges the 1</w:t>
            </w:r>
            <w:r w:rsidRPr="004C5477">
              <w:rPr>
                <w:vertAlign w:val="superscript"/>
              </w:rPr>
              <w:t>st</w:t>
            </w:r>
            <w:r>
              <w:t xml:space="preserve"> order position so Sam now regards Bob as his manager/supervisor, one who has the authority and right to force him to go to </w:t>
            </w:r>
            <w:r w:rsidR="00645033">
              <w:t>Harris City</w:t>
            </w:r>
            <w:r>
              <w:t xml:space="preserve"> (182-185, 192-196)</w:t>
            </w:r>
          </w:p>
        </w:tc>
        <w:tc>
          <w:tcPr>
            <w:tcW w:w="3192" w:type="dxa"/>
            <w:tcBorders>
              <w:left w:val="nil"/>
            </w:tcBorders>
          </w:tcPr>
          <w:p w:rsidR="00CA19A0" w:rsidRDefault="00CA19A0" w:rsidP="005A3E24">
            <w:r w:rsidRPr="006B7E05">
              <w:rPr>
                <w:b/>
              </w:rPr>
              <w:t>Illocutionary force 5</w:t>
            </w:r>
            <w:r>
              <w:t>—Sam and other are asked by management to do material analyst work and purchasing (251)</w:t>
            </w:r>
          </w:p>
          <w:p w:rsidR="00CA19A0" w:rsidRDefault="00CA19A0" w:rsidP="006D4CC1">
            <w:proofErr w:type="spellStart"/>
            <w:r w:rsidRPr="006B7E05">
              <w:rPr>
                <w:b/>
              </w:rPr>
              <w:t>Perlocutionary</w:t>
            </w:r>
            <w:proofErr w:type="spellEnd"/>
            <w:r w:rsidRPr="006B7E05">
              <w:rPr>
                <w:b/>
              </w:rPr>
              <w:t xml:space="preserve"> force 5a</w:t>
            </w:r>
            <w:r>
              <w:t>—</w:t>
            </w:r>
            <w:r w:rsidR="006D4CC1">
              <w:t xml:space="preserve">Resource </w:t>
            </w:r>
            <w:r>
              <w:t>Analyst feel harassed and mistreated (250-251)</w:t>
            </w:r>
          </w:p>
        </w:tc>
      </w:tr>
    </w:tbl>
    <w:p w:rsidR="00CA19A0" w:rsidRDefault="00CA19A0" w:rsidP="00CA19A0">
      <w:pPr>
        <w:spacing w:line="480" w:lineRule="auto"/>
      </w:pPr>
    </w:p>
    <w:p w:rsidR="00D926DB" w:rsidRPr="00D926DB" w:rsidRDefault="00D926DB" w:rsidP="00AF409E">
      <w:pPr>
        <w:spacing w:line="480" w:lineRule="auto"/>
        <w:ind w:firstLine="720"/>
        <w:rPr>
          <w:b/>
        </w:rPr>
      </w:pPr>
      <w:proofErr w:type="gramStart"/>
      <w:r w:rsidRPr="00D926DB">
        <w:rPr>
          <w:b/>
        </w:rPr>
        <w:t>Trustworthiness.</w:t>
      </w:r>
      <w:proofErr w:type="gramEnd"/>
    </w:p>
    <w:p w:rsidR="00682AEF" w:rsidRDefault="00D926DB" w:rsidP="00520D5C">
      <w:pPr>
        <w:spacing w:line="480" w:lineRule="auto"/>
        <w:ind w:firstLine="720"/>
      </w:pPr>
      <w:r>
        <w:t xml:space="preserve">Webster and </w:t>
      </w:r>
      <w:proofErr w:type="spellStart"/>
      <w:r>
        <w:t>Mertova</w:t>
      </w:r>
      <w:proofErr w:type="spellEnd"/>
      <w:r>
        <w:t xml:space="preserve"> (2007) suggest</w:t>
      </w:r>
      <w:r w:rsidR="00D43C05">
        <w:t>ed</w:t>
      </w:r>
      <w:r>
        <w:t xml:space="preserve"> that “…the trustworthiness of the narrative research lies in the confirmation by t</w:t>
      </w:r>
      <w:r w:rsidR="00EC168E">
        <w:t>he participants of their reported stories of experience” (p. 99). To confirm the stories and my interpretation of these st</w:t>
      </w:r>
      <w:r w:rsidR="00645033">
        <w:t>or</w:t>
      </w:r>
      <w:r w:rsidR="00EC168E">
        <w:t xml:space="preserve">ies, I met with each participant </w:t>
      </w:r>
      <w:r w:rsidR="00520D5C">
        <w:t xml:space="preserve">for approximately forty-five minutes </w:t>
      </w:r>
      <w:r w:rsidR="003416AB">
        <w:t xml:space="preserve">at their sites </w:t>
      </w:r>
      <w:r w:rsidR="00EC168E">
        <w:t xml:space="preserve">and provided them with a hardcopy of their transcript. I then reviewed my account of the critical events findings, conflict themes, primary </w:t>
      </w:r>
      <w:r w:rsidR="00EC168E">
        <w:lastRenderedPageBreak/>
        <w:t xml:space="preserve">issues, and storylines. </w:t>
      </w:r>
      <w:r w:rsidR="00682AEF">
        <w:t>I also highlighted certain portions of their transcript that led to these interpretation</w:t>
      </w:r>
      <w:r w:rsidR="00520D5C">
        <w:t>s.  The participants confirmed</w:t>
      </w:r>
      <w:r w:rsidR="00682AEF">
        <w:t xml:space="preserve"> my interpretation of their interviews</w:t>
      </w:r>
      <w:r w:rsidR="00520D5C">
        <w:t xml:space="preserve"> and in some instances provided more commentary that affirmed the interpretation</w:t>
      </w:r>
      <w:r w:rsidR="00682AEF">
        <w:t>.</w:t>
      </w:r>
    </w:p>
    <w:p w:rsidR="003416AB" w:rsidRDefault="00682AEF" w:rsidP="003416AB">
      <w:pPr>
        <w:tabs>
          <w:tab w:val="left" w:pos="720"/>
        </w:tabs>
        <w:spacing w:line="480" w:lineRule="auto"/>
        <w:rPr>
          <w:b/>
        </w:rPr>
      </w:pPr>
      <w:r>
        <w:tab/>
        <w:t xml:space="preserve">Webster and </w:t>
      </w:r>
      <w:proofErr w:type="spellStart"/>
      <w:r>
        <w:t>Mertova</w:t>
      </w:r>
      <w:proofErr w:type="spellEnd"/>
      <w:r>
        <w:t xml:space="preserve"> (2007) also suggest</w:t>
      </w:r>
      <w:r w:rsidR="00D43C05">
        <w:t>ed</w:t>
      </w:r>
      <w:r>
        <w:t xml:space="preserve"> that the rese</w:t>
      </w:r>
      <w:r w:rsidR="003416AB">
        <w:t>archer’s perspective is</w:t>
      </w:r>
      <w:r w:rsidR="00645033">
        <w:t xml:space="preserve"> as equally</w:t>
      </w:r>
      <w:r w:rsidR="003416AB">
        <w:t xml:space="preserve"> </w:t>
      </w:r>
      <w:r>
        <w:t xml:space="preserve">valid </w:t>
      </w:r>
      <w:r w:rsidR="00520D5C">
        <w:t xml:space="preserve">as the participants </w:t>
      </w:r>
      <w:r>
        <w:t xml:space="preserve">and that the data should resonate with him or her. As the HR consultant at the time of the centralization, I had the opportunity to counsel these individuals through many of their conflicts and address their questions. </w:t>
      </w:r>
      <w:r w:rsidR="00645033">
        <w:t xml:space="preserve">This intimate knowledge of the issues managers encountered did impact the analysis </w:t>
      </w:r>
      <w:r>
        <w:t xml:space="preserve">For </w:t>
      </w:r>
      <w:proofErr w:type="gramStart"/>
      <w:r w:rsidR="00645033">
        <w:t>instance</w:t>
      </w:r>
      <w:r>
        <w:t>,</w:t>
      </w:r>
      <w:proofErr w:type="gramEnd"/>
      <w:r>
        <w:t xml:space="preserve"> </w:t>
      </w:r>
      <w:r w:rsidR="00645033">
        <w:t xml:space="preserve">this knowledge informed how storylines were identified because there were times when I was familiar with a particular incident the supervisor shared during the interview. I relied on this knowledge to provide more </w:t>
      </w:r>
      <w:proofErr w:type="gramStart"/>
      <w:r w:rsidR="00645033">
        <w:t>context</w:t>
      </w:r>
      <w:proofErr w:type="gramEnd"/>
      <w:r w:rsidR="00645033">
        <w:t xml:space="preserve"> when identifying the storylines. But again, these interpretations were confirmed by the participants. </w:t>
      </w:r>
    </w:p>
    <w:p w:rsidR="00093DBF" w:rsidRDefault="00093DBF" w:rsidP="003416AB">
      <w:pPr>
        <w:tabs>
          <w:tab w:val="left" w:pos="720"/>
        </w:tabs>
        <w:spacing w:line="480" w:lineRule="auto"/>
      </w:pPr>
      <w:r w:rsidRPr="002D6049">
        <w:rPr>
          <w:b/>
        </w:rPr>
        <w:t>Negotiation</w:t>
      </w:r>
    </w:p>
    <w:p w:rsidR="00093DBF" w:rsidRDefault="00093DBF" w:rsidP="00093DBF">
      <w:pPr>
        <w:tabs>
          <w:tab w:val="left" w:pos="720"/>
          <w:tab w:val="left" w:pos="5385"/>
        </w:tabs>
        <w:spacing w:line="480" w:lineRule="auto"/>
      </w:pPr>
      <w:r>
        <w:tab/>
        <w:t xml:space="preserve">The second key component of Webster and </w:t>
      </w:r>
      <w:proofErr w:type="spellStart"/>
      <w:r>
        <w:t>Mertova’s</w:t>
      </w:r>
      <w:proofErr w:type="spellEnd"/>
      <w:r>
        <w:t xml:space="preserve"> critical events research methodology is negotiation. This involves considering the relationship between the researcher and the research participants during the research. As previously stated, prior to the start of this study, I consulted with the supervisors on a regular basis in matters of policy during the time of the reorganization. Since I had no authority over them in a supervisory capacity, the nature of our relationship was largely cooperative and collegial. Specifically, I advised </w:t>
      </w:r>
      <w:r w:rsidR="00673767">
        <w:t>Mary</w:t>
      </w:r>
      <w:r>
        <w:t xml:space="preserve"> on the technical aspects of the reorganization and centralization. I explained how the centralization should work according to the collective bargaining agreement, which is the contract that governs the conduct between management and represented employees. I prepared the transfer notice for the buyers, developed job descriptions for the ne</w:t>
      </w:r>
      <w:r w:rsidR="001331FE">
        <w:t>w RCC</w:t>
      </w:r>
      <w:r>
        <w:t xml:space="preserve"> positions, and posted the jobs on the online company bulletin board. I prepared talking points for the managers to use so that the </w:t>
      </w:r>
      <w:r>
        <w:lastRenderedPageBreak/>
        <w:t xml:space="preserve">centralization could be announced consistently at the same time at the three sites. I attended the meeting at </w:t>
      </w:r>
      <w:r w:rsidR="00673767">
        <w:t>Robertson</w:t>
      </w:r>
      <w:r>
        <w:t xml:space="preserve"> since the management team and I determined that this would be the most affected site. I also helped respond to questions after the centralization was initially announced.  </w:t>
      </w:r>
    </w:p>
    <w:p w:rsidR="00093DBF" w:rsidRDefault="00093DBF" w:rsidP="00093DBF">
      <w:pPr>
        <w:spacing w:line="480" w:lineRule="auto"/>
        <w:ind w:firstLine="720"/>
      </w:pPr>
      <w:r>
        <w:t>After the centralization was announced, I helped prepare the selections matrix an</w:t>
      </w:r>
      <w:r w:rsidR="001331FE">
        <w:t xml:space="preserve">d interview questions for the RCC </w:t>
      </w:r>
      <w:r>
        <w:t>positions. I worked with the ma</w:t>
      </w:r>
      <w:r w:rsidR="003450D1">
        <w:t xml:space="preserve">nagers of all the sites and </w:t>
      </w:r>
      <w:r w:rsidR="00673767">
        <w:t>Harris City</w:t>
      </w:r>
      <w:r>
        <w:t xml:space="preserve"> to distinguish work responsibilities between the buyers and the </w:t>
      </w:r>
      <w:r w:rsidR="001331FE">
        <w:t>RRC</w:t>
      </w:r>
      <w:r>
        <w:t>. I also assisted these managers with dealing with disputes between their buyers and each other.</w:t>
      </w:r>
    </w:p>
    <w:p w:rsidR="00093DBF" w:rsidRDefault="00093DBF" w:rsidP="00093DBF">
      <w:pPr>
        <w:spacing w:line="480" w:lineRule="auto"/>
        <w:ind w:firstLine="720"/>
      </w:pPr>
      <w:r>
        <w:t>In situations like the centralization, my responsibilities were to represent management so my interactions with the buyers were limited. They looked to their union representative for consultation and support</w:t>
      </w:r>
      <w:r w:rsidR="00AA176B">
        <w:t xml:space="preserve"> although they did contact me to answer questions related to their move</w:t>
      </w:r>
      <w:r>
        <w:t xml:space="preserve">. I primarily responded to their questions about the transfer notice, the </w:t>
      </w:r>
      <w:r w:rsidR="001331FE">
        <w:t>RCC</w:t>
      </w:r>
      <w:r>
        <w:t xml:space="preserve"> positions, and their relocation package.</w:t>
      </w:r>
    </w:p>
    <w:p w:rsidR="00093DBF" w:rsidRDefault="00093DBF" w:rsidP="00093DBF">
      <w:pPr>
        <w:spacing w:line="480" w:lineRule="auto"/>
        <w:ind w:firstLine="720"/>
      </w:pPr>
      <w:r>
        <w:t xml:space="preserve">During the time of this study, I was in a different role in my workplace and no longer worked directly with that organization; however, my relationship with most of the management team was still very collegial. The managers at </w:t>
      </w:r>
      <w:r w:rsidR="00673767">
        <w:t>Cherokee Bend</w:t>
      </w:r>
      <w:r>
        <w:t xml:space="preserve"> and </w:t>
      </w:r>
      <w:r w:rsidR="00673767">
        <w:t>Little Foot</w:t>
      </w:r>
      <w:r>
        <w:t xml:space="preserve"> were more responsive when I worked in my previous role. These two managers, however, did not respond to my invitation to participate in the study. The other managers still seemed to show me a certain level of respect because they </w:t>
      </w:r>
      <w:r w:rsidR="00DD60B3">
        <w:t>shared information with me freely</w:t>
      </w:r>
      <w:r w:rsidR="00AA176B">
        <w:t xml:space="preserve"> since I was already aware of many of the issues surrounding the centralization and was still involved in helping their new human resource consultant get up to speed on the details of the centralization</w:t>
      </w:r>
      <w:r>
        <w:t>.</w:t>
      </w:r>
    </w:p>
    <w:p w:rsidR="00093DBF" w:rsidRDefault="00093DBF" w:rsidP="00093DBF">
      <w:pPr>
        <w:spacing w:line="480" w:lineRule="auto"/>
        <w:ind w:firstLine="720"/>
      </w:pPr>
      <w:r>
        <w:t xml:space="preserve">Interestingly, I was more collegial with Sam during the study than during the centralization. It should be noted that we both were in different roles during the study. He was a buyer when the centralization took place and became manager of the </w:t>
      </w:r>
      <w:r w:rsidR="001331FE">
        <w:t>RCCs</w:t>
      </w:r>
      <w:r>
        <w:t xml:space="preserve"> a few months after. </w:t>
      </w:r>
      <w:r>
        <w:lastRenderedPageBreak/>
        <w:t>At the time of the study, he was retired but was working back with the company as a contractor. He seemed to hold no animosity or resentment against me, despite my role in the centralization and agreed without reservation to participate in the research.</w:t>
      </w:r>
    </w:p>
    <w:p w:rsidR="00093DBF" w:rsidRDefault="00093DBF" w:rsidP="00093DBF">
      <w:pPr>
        <w:spacing w:line="480" w:lineRule="auto"/>
        <w:rPr>
          <w:i/>
        </w:rPr>
      </w:pPr>
      <w:r w:rsidRPr="002D6049">
        <w:rPr>
          <w:b/>
        </w:rPr>
        <w:t>Risks</w:t>
      </w:r>
    </w:p>
    <w:p w:rsidR="00093DBF" w:rsidRDefault="00093DBF" w:rsidP="00AA176B">
      <w:pPr>
        <w:spacing w:line="480" w:lineRule="auto"/>
        <w:ind w:firstLine="720"/>
      </w:pPr>
      <w:r>
        <w:t>The</w:t>
      </w:r>
      <w:r w:rsidR="003416AB">
        <w:t xml:space="preserve"> third component, risks, was</w:t>
      </w:r>
      <w:r>
        <w:t xml:space="preserve"> determined in consideration of </w:t>
      </w:r>
      <w:proofErr w:type="spellStart"/>
      <w:r>
        <w:t>intersubjectivity</w:t>
      </w:r>
      <w:proofErr w:type="spellEnd"/>
      <w:r>
        <w:t xml:space="preserve">. Mitigating risks included protecting participants’ identity, determining the most appropriate time and location to meet, easing participants’ concerns about the interview and the subject of the study, and effectively representing participants’ perspectives. The primary strategy for reducing risks inherent in the research was by obtaining IRB approval prior to conducting the study. </w:t>
      </w:r>
      <w:r w:rsidR="006474AA">
        <w:t>This required me to obtain participants’ consent to participate in the study. This assured the participants that their identities would be protec</w:t>
      </w:r>
      <w:r w:rsidR="00CA184C">
        <w:t>ted through the use of pseudonyms and providing only aggregated demographic data.</w:t>
      </w:r>
      <w:r w:rsidR="00A523C3">
        <w:t xml:space="preserve"> </w:t>
      </w:r>
      <w:r>
        <w:t xml:space="preserve">I also considered external constraints affecting the research. One constraint considered was competing demands facing the participants so interviews were negotiated and coordinated in consideration of the participants’ workloads and work schedules. </w:t>
      </w:r>
    </w:p>
    <w:p w:rsidR="00093DBF" w:rsidRPr="002516E8" w:rsidRDefault="00093DBF" w:rsidP="00093DBF">
      <w:pPr>
        <w:spacing w:line="480" w:lineRule="auto"/>
        <w:ind w:firstLine="720"/>
      </w:pPr>
      <w:r w:rsidRPr="002516E8">
        <w:t xml:space="preserve">Another risk </w:t>
      </w:r>
      <w:r>
        <w:t>was</w:t>
      </w:r>
      <w:r w:rsidR="00A523C3">
        <w:t xml:space="preserve"> </w:t>
      </w:r>
      <w:r w:rsidRPr="002516E8">
        <w:rPr>
          <w:i/>
        </w:rPr>
        <w:t>smoothing</w:t>
      </w:r>
      <w:r w:rsidRPr="002516E8">
        <w:t xml:space="preserve">.  This is where </w:t>
      </w:r>
      <w:r>
        <w:t xml:space="preserve">it appeared that </w:t>
      </w:r>
      <w:r w:rsidRPr="002516E8">
        <w:t>participants attempt</w:t>
      </w:r>
      <w:r>
        <w:t>ed</w:t>
      </w:r>
      <w:r w:rsidRPr="002516E8">
        <w:t xml:space="preserve"> to censor their stories in </w:t>
      </w:r>
      <w:r>
        <w:t xml:space="preserve">the </w:t>
      </w:r>
      <w:r w:rsidRPr="002516E8">
        <w:t>interview</w:t>
      </w:r>
      <w:r>
        <w:t xml:space="preserve">. Webster and </w:t>
      </w:r>
      <w:proofErr w:type="spellStart"/>
      <w:r>
        <w:t>Mertova</w:t>
      </w:r>
      <w:proofErr w:type="spellEnd"/>
      <w:r>
        <w:t xml:space="preserve"> (2007) explain that research participants might do this </w:t>
      </w:r>
      <w:r w:rsidRPr="002516E8">
        <w:t xml:space="preserve">for fear of how they think they might be perceived or represented.  </w:t>
      </w:r>
      <w:r>
        <w:t>At least one research participant, Bob, appeared to engage in smoothing. For instance, it appeared that Bob was reluctant to speak about the specifics of a particular conflict even though he indicated that there were a number of conflicts following the centralization.  He also seemed to downplay the sometimes antagonistic relationship between corporate management and site management. However, i</w:t>
      </w:r>
      <w:r w:rsidRPr="002516E8">
        <w:t>nterviewing</w:t>
      </w:r>
      <w:r>
        <w:t xml:space="preserve"> other participants</w:t>
      </w:r>
      <w:r w:rsidRPr="002516E8">
        <w:t xml:space="preserve"> and obtaining multiple perspectives help</w:t>
      </w:r>
      <w:r>
        <w:t>ed</w:t>
      </w:r>
      <w:r w:rsidRPr="002516E8">
        <w:t xml:space="preserve"> to make </w:t>
      </w:r>
      <w:r>
        <w:t>Bob’s apparent</w:t>
      </w:r>
      <w:r w:rsidRPr="002516E8">
        <w:t xml:space="preserve"> smoothing more </w:t>
      </w:r>
      <w:r>
        <w:t>noticeable</w:t>
      </w:r>
      <w:r w:rsidRPr="002516E8">
        <w:t>.</w:t>
      </w:r>
    </w:p>
    <w:p w:rsidR="00093DBF" w:rsidRPr="002516E8" w:rsidRDefault="00093DBF" w:rsidP="00093DBF">
      <w:pPr>
        <w:spacing w:line="480" w:lineRule="auto"/>
        <w:ind w:firstLine="720"/>
      </w:pPr>
      <w:r>
        <w:lastRenderedPageBreak/>
        <w:t xml:space="preserve">Additionally, I attempted to put participant concerns at ease at the very outset of the study to counteract </w:t>
      </w:r>
      <w:r w:rsidR="00DD60B3">
        <w:t>smoothing</w:t>
      </w:r>
      <w:r>
        <w:t xml:space="preserve">. This was done by clearly stating in their informed consent document that the participants’ identity would be protected. </w:t>
      </w:r>
      <w:r w:rsidRPr="002516E8">
        <w:t>I stress</w:t>
      </w:r>
      <w:r>
        <w:t>ed</w:t>
      </w:r>
      <w:r w:rsidRPr="002516E8">
        <w:t xml:space="preserve"> that the purpose of the research </w:t>
      </w:r>
      <w:r>
        <w:t>wa</w:t>
      </w:r>
      <w:r w:rsidRPr="002516E8">
        <w:t xml:space="preserve">s not to place blame but to </w:t>
      </w:r>
      <w:r>
        <w:t>better understand possible causes</w:t>
      </w:r>
      <w:r w:rsidRPr="002516E8">
        <w:t xml:space="preserve"> of conflict using positioning theory.  </w:t>
      </w:r>
    </w:p>
    <w:p w:rsidR="00093DBF" w:rsidRDefault="00093DBF" w:rsidP="005A3E24">
      <w:pPr>
        <w:spacing w:line="480" w:lineRule="auto"/>
        <w:ind w:firstLine="720"/>
      </w:pPr>
      <w:r w:rsidRPr="002516E8">
        <w:t xml:space="preserve">Another risk </w:t>
      </w:r>
      <w:r>
        <w:t>wa</w:t>
      </w:r>
      <w:r w:rsidRPr="002516E8">
        <w:t>s using a group with which I ha</w:t>
      </w:r>
      <w:r>
        <w:t>d</w:t>
      </w:r>
      <w:r w:rsidRPr="002516E8">
        <w:t xml:space="preserve"> a </w:t>
      </w:r>
      <w:r>
        <w:t>previous</w:t>
      </w:r>
      <w:r w:rsidRPr="002516E8">
        <w:t xml:space="preserve"> working relationship. Because this group was chosen due to the open access to information that I enjoy</w:t>
      </w:r>
      <w:r>
        <w:t>ed</w:t>
      </w:r>
      <w:r w:rsidRPr="002516E8">
        <w:t xml:space="preserve">, I make no claims to objectivity. I </w:t>
      </w:r>
      <w:r>
        <w:t>was fully</w:t>
      </w:r>
      <w:r w:rsidRPr="002516E8">
        <w:t xml:space="preserve"> aware of many issues surrounding the reorganization. </w:t>
      </w:r>
      <w:r w:rsidR="005A3E24">
        <w:t>Many of the particip</w:t>
      </w:r>
      <w:r w:rsidR="00581C6C">
        <w:t>ants</w:t>
      </w:r>
      <w:r w:rsidR="005A3E24">
        <w:t xml:space="preserve"> contacted me when they were engaged in conflict with a peer or an employee. </w:t>
      </w:r>
      <w:r w:rsidR="00581C6C">
        <w:t xml:space="preserve">I was involved in disciplinary discussions with their employees. </w:t>
      </w:r>
      <w:r w:rsidR="005A3E24">
        <w:t xml:space="preserve">I also represented them during all grievances union employees filed against management. </w:t>
      </w:r>
      <w:r w:rsidR="00581C6C">
        <w:t>Even Sam, who was initially a</w:t>
      </w:r>
      <w:r w:rsidR="00BE4DC5">
        <w:t>n</w:t>
      </w:r>
      <w:r w:rsidR="00A523C3">
        <w:t xml:space="preserve"> </w:t>
      </w:r>
      <w:r w:rsidR="00BE4DC5">
        <w:t>acquisition</w:t>
      </w:r>
      <w:r w:rsidR="00581C6C">
        <w:t xml:space="preserve"> agent at the time of the centralization, contacted me when he had questions about his move so I had an idea about his feelings about the centralization. </w:t>
      </w:r>
      <w:r w:rsidRPr="002516E8">
        <w:t>This awareness undoubtedly influence</w:t>
      </w:r>
      <w:r>
        <w:t>d</w:t>
      </w:r>
      <w:r w:rsidRPr="002516E8">
        <w:t xml:space="preserve"> the way that I interpret</w:t>
      </w:r>
      <w:r>
        <w:t>ed</w:t>
      </w:r>
      <w:r w:rsidRPr="002516E8">
        <w:t xml:space="preserve"> the data, which is why the participants’ perspectives of my </w:t>
      </w:r>
      <w:r w:rsidR="00092A6E">
        <w:t>interpretation were</w:t>
      </w:r>
      <w:r w:rsidRPr="002516E8">
        <w:t xml:space="preserve"> important.  To address this potential issue, I </w:t>
      </w:r>
      <w:r>
        <w:t>reviewed my interpretation</w:t>
      </w:r>
      <w:r w:rsidRPr="002516E8">
        <w:t xml:space="preserve"> of the </w:t>
      </w:r>
      <w:r>
        <w:t xml:space="preserve">portion of the </w:t>
      </w:r>
      <w:r w:rsidRPr="002516E8">
        <w:t xml:space="preserve">data </w:t>
      </w:r>
      <w:r>
        <w:t>that related specifically to a given participant with him or her</w:t>
      </w:r>
    </w:p>
    <w:p w:rsidR="00093DBF" w:rsidRDefault="00093DBF" w:rsidP="00093DBF">
      <w:pPr>
        <w:spacing w:line="480" w:lineRule="auto"/>
        <w:ind w:firstLine="720"/>
      </w:pPr>
      <w:r>
        <w:t>Risks can further be thought of in terms of philosophical assu</w:t>
      </w:r>
      <w:r w:rsidR="00092A6E">
        <w:t xml:space="preserve">mptions </w:t>
      </w:r>
      <w:r w:rsidR="0047547A">
        <w:t>as covered in chapter one</w:t>
      </w:r>
      <w:r w:rsidR="00A523C3">
        <w:t xml:space="preserve"> as part of the theoretical framework</w:t>
      </w:r>
      <w:r>
        <w:t>. By explicitly discussing these areas, due regard can be given to their potential impact.</w:t>
      </w:r>
    </w:p>
    <w:p w:rsidR="00093DBF" w:rsidRDefault="00093DBF" w:rsidP="00093DBF">
      <w:pPr>
        <w:spacing w:after="200" w:line="276" w:lineRule="auto"/>
      </w:pPr>
      <w:r>
        <w:br w:type="page"/>
      </w:r>
    </w:p>
    <w:p w:rsidR="00093DBF" w:rsidRPr="002E5294" w:rsidRDefault="00093DBF" w:rsidP="0047547A">
      <w:pPr>
        <w:spacing w:line="480" w:lineRule="auto"/>
        <w:jc w:val="center"/>
        <w:rPr>
          <w:b/>
        </w:rPr>
      </w:pPr>
      <w:r w:rsidRPr="002E5294">
        <w:rPr>
          <w:b/>
        </w:rPr>
        <w:lastRenderedPageBreak/>
        <w:t xml:space="preserve">Chapter </w:t>
      </w:r>
      <w:r>
        <w:rPr>
          <w:b/>
        </w:rPr>
        <w:t>IV</w:t>
      </w:r>
    </w:p>
    <w:p w:rsidR="00093DBF" w:rsidRPr="002E5294" w:rsidRDefault="00093DBF" w:rsidP="0047547A">
      <w:pPr>
        <w:spacing w:line="480" w:lineRule="auto"/>
        <w:jc w:val="center"/>
        <w:rPr>
          <w:b/>
        </w:rPr>
      </w:pPr>
      <w:r w:rsidRPr="002E5294">
        <w:rPr>
          <w:b/>
        </w:rPr>
        <w:t>Finding</w:t>
      </w:r>
      <w:r>
        <w:rPr>
          <w:b/>
        </w:rPr>
        <w:t>s</w:t>
      </w:r>
    </w:p>
    <w:p w:rsidR="00093DBF" w:rsidRPr="002E5294" w:rsidRDefault="00093DBF" w:rsidP="00093DBF"/>
    <w:p w:rsidR="00EB7613" w:rsidRDefault="00521E13" w:rsidP="00093DBF">
      <w:pPr>
        <w:spacing w:line="480" w:lineRule="auto"/>
      </w:pPr>
      <w:r>
        <w:tab/>
      </w:r>
      <w:r w:rsidR="00093DBF">
        <w:t xml:space="preserve">Chapter four </w:t>
      </w:r>
      <w:r w:rsidR="00E77368">
        <w:t xml:space="preserve">reports the findings from </w:t>
      </w:r>
      <w:r>
        <w:t>each level of analysi</w:t>
      </w:r>
      <w:r w:rsidR="00093DBF">
        <w:t>s, following the same sequence in which the analysis was conducted</w:t>
      </w:r>
      <w:r w:rsidR="005A5A4A">
        <w:t>.</w:t>
      </w:r>
      <w:r w:rsidR="006D4CC1">
        <w:t xml:space="preserve"> </w:t>
      </w:r>
      <w:r w:rsidR="0047039C">
        <w:t xml:space="preserve">Beginning with the critical events analysis, </w:t>
      </w:r>
      <w:r w:rsidR="00E77368">
        <w:t xml:space="preserve">findings around the </w:t>
      </w:r>
      <w:r w:rsidR="0047039C">
        <w:t xml:space="preserve">two individuals </w:t>
      </w:r>
      <w:r w:rsidR="00E77368">
        <w:t xml:space="preserve">who </w:t>
      </w:r>
      <w:r w:rsidR="0047039C">
        <w:t>spoke of the experience in terms of a critical event</w:t>
      </w:r>
      <w:r w:rsidR="00E77368">
        <w:t xml:space="preserve"> are discussed</w:t>
      </w:r>
      <w:r w:rsidR="0047039C">
        <w:t xml:space="preserve">. Next, primary issues and main characters for each participant </w:t>
      </w:r>
      <w:r w:rsidR="00E77368">
        <w:t>are</w:t>
      </w:r>
      <w:r w:rsidR="0047039C">
        <w:t xml:space="preserve"> identified. Common conflict themes </w:t>
      </w:r>
      <w:r w:rsidR="00E77368">
        <w:t>are also</w:t>
      </w:r>
      <w:r w:rsidR="0047039C">
        <w:t xml:space="preserve"> explored. Finally, the positioning triads for conflicts within each theme </w:t>
      </w:r>
      <w:r w:rsidR="00E77368">
        <w:t>are</w:t>
      </w:r>
      <w:r w:rsidR="0047039C">
        <w:t xml:space="preserve"> identified.</w:t>
      </w:r>
    </w:p>
    <w:p w:rsidR="00093DBF" w:rsidRPr="007D2C22" w:rsidRDefault="00093DBF" w:rsidP="00093DBF">
      <w:pPr>
        <w:spacing w:line="480" w:lineRule="auto"/>
        <w:rPr>
          <w:b/>
        </w:rPr>
      </w:pPr>
      <w:r w:rsidRPr="007D2C22">
        <w:rPr>
          <w:b/>
        </w:rPr>
        <w:t>Critical Events Findings</w:t>
      </w:r>
    </w:p>
    <w:p w:rsidR="0047547A" w:rsidRPr="0047547A" w:rsidRDefault="00645033" w:rsidP="0047547A">
      <w:pPr>
        <w:spacing w:line="480" w:lineRule="auto"/>
        <w:ind w:firstLine="720"/>
      </w:pPr>
      <w:r>
        <w:t xml:space="preserve">Again, </w:t>
      </w:r>
      <w:r w:rsidR="00DD65E7">
        <w:t>p</w:t>
      </w:r>
      <w:r>
        <w:t xml:space="preserve">art 1 of the data analysis began with the critical events analysis. </w:t>
      </w:r>
      <w:r w:rsidR="00521E13">
        <w:t>C</w:t>
      </w:r>
      <w:r w:rsidR="00093DBF">
        <w:t>ritical events, as defined by Webst</w:t>
      </w:r>
      <w:r w:rsidR="0047547A">
        <w:t xml:space="preserve">er and </w:t>
      </w:r>
      <w:proofErr w:type="spellStart"/>
      <w:r w:rsidR="0047547A">
        <w:t>Mertova</w:t>
      </w:r>
      <w:proofErr w:type="spellEnd"/>
      <w:r w:rsidR="0047547A">
        <w:t xml:space="preserve"> (2007</w:t>
      </w:r>
      <w:r w:rsidR="00093DBF">
        <w:t>),</w:t>
      </w:r>
      <w:r w:rsidR="005F2395">
        <w:t xml:space="preserve"> </w:t>
      </w:r>
      <w:r w:rsidR="00093DBF">
        <w:t xml:space="preserve">were prevalent among </w:t>
      </w:r>
      <w:r w:rsidR="006D4CC1">
        <w:t xml:space="preserve">two </w:t>
      </w:r>
      <w:r w:rsidR="00093DBF">
        <w:t xml:space="preserve">research participants. Webster and </w:t>
      </w:r>
      <w:proofErr w:type="spellStart"/>
      <w:r w:rsidR="00093DBF">
        <w:t>Mertova</w:t>
      </w:r>
      <w:proofErr w:type="spellEnd"/>
      <w:r w:rsidR="00093DBF">
        <w:t xml:space="preserve"> define a </w:t>
      </w:r>
      <w:r w:rsidR="00DD60B3">
        <w:t xml:space="preserve">critical event as one in which </w:t>
      </w:r>
      <w:r w:rsidR="00093DBF">
        <w:t xml:space="preserve">the participant’s perspective and or actions needed to change in some way.  In fact, there were only two, Rick and Sam, who seemed to speak of their experience in terms of changing. Rick spoke of his experience in more positive terms </w:t>
      </w:r>
      <w:r w:rsidR="0028154C">
        <w:t xml:space="preserve">whereas </w:t>
      </w:r>
      <w:r w:rsidR="00093DBF">
        <w:t>Sam spoke of his experience in a very negative way.</w:t>
      </w:r>
      <w:r w:rsidR="005A5A4A">
        <w:t xml:space="preserve"> While the centralization was significant, the other research participants did not </w:t>
      </w:r>
      <w:r w:rsidR="0028154C">
        <w:t xml:space="preserve">overtly express </w:t>
      </w:r>
      <w:r w:rsidR="005A5A4A">
        <w:t xml:space="preserve">that the experience </w:t>
      </w:r>
      <w:r w:rsidR="0028154C">
        <w:t xml:space="preserve">had </w:t>
      </w:r>
      <w:r w:rsidR="005A5A4A">
        <w:t>changed their act</w:t>
      </w:r>
      <w:r w:rsidR="0047547A">
        <w:t>ions or perspectives in any way. Rick’s and Sam’s critical events will be discussed first followed by a discussion of the</w:t>
      </w:r>
      <w:r w:rsidR="005F2395">
        <w:t xml:space="preserve"> findings of the critical events analysis across </w:t>
      </w:r>
      <w:r w:rsidR="0047547A">
        <w:t>participants.</w:t>
      </w:r>
    </w:p>
    <w:p w:rsidR="00093DBF" w:rsidRPr="002B3239" w:rsidRDefault="00093DBF" w:rsidP="00093DBF">
      <w:pPr>
        <w:spacing w:line="480" w:lineRule="auto"/>
        <w:ind w:firstLine="720"/>
        <w:rPr>
          <w:b/>
        </w:rPr>
      </w:pPr>
      <w:proofErr w:type="gramStart"/>
      <w:r w:rsidRPr="00F81BCA">
        <w:rPr>
          <w:b/>
        </w:rPr>
        <w:t>Rick</w:t>
      </w:r>
      <w:r>
        <w:rPr>
          <w:b/>
        </w:rPr>
        <w:t>’s critical events</w:t>
      </w:r>
      <w:r>
        <w:t>.</w:t>
      </w:r>
      <w:proofErr w:type="gramEnd"/>
    </w:p>
    <w:p w:rsidR="00093DBF" w:rsidRDefault="00093DBF" w:rsidP="00093DBF">
      <w:pPr>
        <w:spacing w:line="480" w:lineRule="auto"/>
        <w:ind w:firstLine="720"/>
      </w:pPr>
      <w:r>
        <w:t>As previously noted</w:t>
      </w:r>
      <w:r w:rsidR="00802676">
        <w:t xml:space="preserve"> in chapter three</w:t>
      </w:r>
      <w:r>
        <w:t xml:space="preserve">, Rick was the manager of the centralized group. As with all participants, I asked him to describe an experience that stood out to him during the centralization. When I asked that question, Rick talked about his involvement in the decision to </w:t>
      </w:r>
      <w:r>
        <w:lastRenderedPageBreak/>
        <w:t xml:space="preserve">centralize. He shared that he was asked to go around to the various sites to research the purchasing process prior to the centralization. He looked at order intake, how orders were processed, how technical information necessary for the order was identified, and how the agents interfaced with others to process the order. Rick commented that this assignment matched his undergraduate studies in process authorization. Rick believed that it was this work he did to study the processes at the different sites that ultimately established the model for how </w:t>
      </w:r>
      <w:r w:rsidR="0047547A">
        <w:t xml:space="preserve">the </w:t>
      </w:r>
      <w:r>
        <w:t>centralization would work, which can be seen in the following statement.</w:t>
      </w:r>
    </w:p>
    <w:p w:rsidR="00093DBF" w:rsidRDefault="00093DBF" w:rsidP="00093DBF">
      <w:pPr>
        <w:spacing w:line="480" w:lineRule="auto"/>
        <w:ind w:left="720"/>
      </w:pPr>
      <w:r w:rsidRPr="00621AA7">
        <w:t>Um, I guess there was a question as to whether if we were centralized whether we would be able to function versus being at the sites. Through, I guess you would say my research, it was kind of the, uh, initiation before they brought the consultants in to say it would w</w:t>
      </w:r>
      <w:r>
        <w:t>ork</w:t>
      </w:r>
      <w:r w:rsidRPr="00621AA7">
        <w:t>.</w:t>
      </w:r>
    </w:p>
    <w:p w:rsidR="00093DBF" w:rsidRDefault="00093DBF" w:rsidP="00802676">
      <w:pPr>
        <w:spacing w:line="480" w:lineRule="auto"/>
      </w:pPr>
      <w:r>
        <w:t xml:space="preserve">The statement above is important because it describes Rick’s involvement in the centralization. He was an active participant in shaping how the centralization could be structured. Later in the interview, he explained that he went to all three sites and spoke to the </w:t>
      </w:r>
      <w:r w:rsidR="00BE4DC5">
        <w:t>acquisition</w:t>
      </w:r>
      <w:r>
        <w:t xml:space="preserve"> agents to get a sense of how they approached their work and the processes they used. He then presented his recommendation for the centralization to management. According to Rick, his work preceded the recommendation of </w:t>
      </w:r>
      <w:r w:rsidR="0047547A">
        <w:t xml:space="preserve">external </w:t>
      </w:r>
      <w:r>
        <w:t>“consultants”, so he saw management’s decision as acceptance of his idea.</w:t>
      </w:r>
    </w:p>
    <w:p w:rsidR="00093DBF" w:rsidRPr="00621AA7" w:rsidRDefault="00093DBF" w:rsidP="00093DBF">
      <w:pPr>
        <w:spacing w:line="480" w:lineRule="auto"/>
        <w:ind w:firstLine="720"/>
      </w:pPr>
      <w:r>
        <w:t xml:space="preserve">The fact that management accepted his idea made Rick feel that his ideas and opinions were valued and respected. Additionally, senior management made him the manager of the centralized team, which for him was another indication that management had begun to embrace him as a colleague. As a result of his involvement, he talked about how his own point of view </w:t>
      </w:r>
      <w:r>
        <w:lastRenderedPageBreak/>
        <w:t>about his role in the organization changed. This is the first critical event noted for Rick and is captured in the following quote.</w:t>
      </w:r>
    </w:p>
    <w:p w:rsidR="00093DBF" w:rsidRPr="00621AA7" w:rsidRDefault="00093DBF" w:rsidP="00093DBF">
      <w:pPr>
        <w:spacing w:line="480" w:lineRule="auto"/>
        <w:ind w:left="720"/>
      </w:pPr>
      <w:r>
        <w:t>…</w:t>
      </w:r>
      <w:r w:rsidRPr="00621AA7">
        <w:t>it’s helped, it’s, it’s helped, um, my perspective has evolved where um, you’re more in the bug dust and actually doing the work at the site and you’re really not able to see the big picture. Now as we do work, you know, usually over a, period of time, I’m more apt now to talk to my manager about this</w:t>
      </w:r>
      <w:r w:rsidR="00092A6E">
        <w:t>,</w:t>
      </w:r>
      <w:r w:rsidRPr="00621AA7">
        <w:t xml:space="preserve"> how we can do it as an organization, more so, other than this is how my group should do it, we need to look at</w:t>
      </w:r>
      <w:r w:rsidR="001331FE">
        <w:t xml:space="preserve"> how we do it across [Acquisitions]</w:t>
      </w:r>
      <w:r>
        <w:t>.</w:t>
      </w:r>
    </w:p>
    <w:p w:rsidR="00093DBF" w:rsidRDefault="00093DBF" w:rsidP="00093DBF">
      <w:pPr>
        <w:spacing w:line="480" w:lineRule="auto"/>
      </w:pPr>
      <w:r>
        <w:t>Rick mentioned that his perspective evolved as a result of the experience because he moved from dealing with “bug dust” details to one who could bring his ideas directly to management. In fact, it is because they have acted upon his ideas for the centralization that Rick now feels free to present his ideas to management. He began to view himself more as a peer and this is further reinforced by the fact that he was asked to manage the centralize</w:t>
      </w:r>
      <w:r w:rsidR="00802676">
        <w:t>d</w:t>
      </w:r>
      <w:r>
        <w:t xml:space="preserve"> group. </w:t>
      </w:r>
    </w:p>
    <w:p w:rsidR="00093DBF" w:rsidRDefault="00093DBF" w:rsidP="00093DBF">
      <w:pPr>
        <w:spacing w:line="480" w:lineRule="auto"/>
      </w:pPr>
      <w:r>
        <w:tab/>
        <w:t xml:space="preserve">Rick’s experience as the supervisor of the centralized group served as the second critical event in his interview because he adapted his management style to deal with the demands of the new positions. As the supervisor, he faced conflict with the other site supervisors and employees who would be reporting to him. He also shared that the others were not aware of his previous work experience in the </w:t>
      </w:r>
      <w:r w:rsidR="001331FE">
        <w:t>Acquisitions</w:t>
      </w:r>
      <w:r>
        <w:t xml:space="preserve"> organization or educational background because he had only been working at the sites for about ten months. They thought he was relatively a new employee and resented that he was made the manager of the group. He was also younger than the other supervisors and most of the employees who would be working for him.</w:t>
      </w:r>
    </w:p>
    <w:p w:rsidR="00093DBF" w:rsidRPr="001E7142" w:rsidRDefault="00093DBF" w:rsidP="00093DBF">
      <w:pPr>
        <w:spacing w:line="480" w:lineRule="auto"/>
      </w:pPr>
      <w:r>
        <w:tab/>
        <w:t xml:space="preserve">Rick expressed that even he was surprised that he was selected as the manager over the centralized group because there were others who had considerably more experience than he had. </w:t>
      </w:r>
      <w:r>
        <w:lastRenderedPageBreak/>
        <w:t xml:space="preserve">He had resigned himself to thinking he would report to one of the other supervisors, but instead, he became the supervisor. Rick noted that the other supervisors were not as intimately involved in the centralization as he had been and hinted that they resented him for it. He said they gave him a hard time. His employees told </w:t>
      </w:r>
      <w:r w:rsidR="00092A6E">
        <w:t xml:space="preserve">him that the other managers </w:t>
      </w:r>
      <w:r>
        <w:t>call</w:t>
      </w:r>
      <w:r w:rsidR="00092A6E">
        <w:t>ed</w:t>
      </w:r>
      <w:r>
        <w:t xml:space="preserve"> and check up on him.  He also felt some of the managers magnified small issues, issues that existed prior to the centralization.</w:t>
      </w:r>
    </w:p>
    <w:p w:rsidR="00093DBF" w:rsidRDefault="00093DBF" w:rsidP="00093DBF">
      <w:pPr>
        <w:spacing w:line="480" w:lineRule="auto"/>
        <w:ind w:left="720"/>
      </w:pPr>
      <w:r>
        <w:t>O</w:t>
      </w:r>
      <w:r w:rsidRPr="001E7142">
        <w:t>nce centralized, those same issues became a big deal now that [loud noise] now that I owned i</w:t>
      </w:r>
      <w:r>
        <w:t>t. So any time a, they weren’t</w:t>
      </w:r>
      <w:r w:rsidR="00A523C3">
        <w:t xml:space="preserve"> </w:t>
      </w:r>
      <w:r>
        <w:t>big deals at the sites so it would</w:t>
      </w:r>
      <w:r w:rsidRPr="001E7142">
        <w:t xml:space="preserve"> be as simple as something, um, not receiving a folder or not receiving an email. They would take that and would send it to m</w:t>
      </w:r>
      <w:r>
        <w:t>y manager and</w:t>
      </w:r>
      <w:r w:rsidR="00252E04">
        <w:t xml:space="preserve"> say, ‘</w:t>
      </w:r>
      <w:r>
        <w:t>I sent Rick</w:t>
      </w:r>
      <w:r w:rsidRPr="001E7142">
        <w:t xml:space="preserve"> an email 10 minutes ago. He hadn’t</w:t>
      </w:r>
      <w:r w:rsidR="00252E04">
        <w:t xml:space="preserve"> responded.’ Or ‘</w:t>
      </w:r>
      <w:r>
        <w:t>One of Rick</w:t>
      </w:r>
      <w:r w:rsidRPr="001E7142">
        <w:t>’s employe</w:t>
      </w:r>
      <w:r>
        <w:t xml:space="preserve">es is being disrespectful. </w:t>
      </w:r>
      <w:r w:rsidRPr="001E7142">
        <w:t>We</w:t>
      </w:r>
      <w:r w:rsidR="00252E04">
        <w:t xml:space="preserve"> need to do something about it.’</w:t>
      </w:r>
      <w:r w:rsidRPr="001E7142">
        <w:t xml:space="preserve"> But these same individuals worked for them a week ago. Same issues, but now it’s mine, they had no problems sharing that issue with management. So, um, it was another source of conflict if you will.</w:t>
      </w:r>
    </w:p>
    <w:p w:rsidR="00093DBF" w:rsidRPr="00BF1550" w:rsidRDefault="00093DBF" w:rsidP="00093DBF">
      <w:pPr>
        <w:spacing w:line="480" w:lineRule="auto"/>
      </w:pPr>
      <w:r>
        <w:t>In the</w:t>
      </w:r>
      <w:r w:rsidR="00802676">
        <w:t xml:space="preserve"> description above, he felt these managers</w:t>
      </w:r>
      <w:r>
        <w:t xml:space="preserve"> were holding him accountable for issues they previously overlooked in the past. This additional pressure from the site managers presented an additional challenge for Rick in managing the centralized site, which led to conflict.</w:t>
      </w:r>
    </w:p>
    <w:p w:rsidR="00093DBF" w:rsidRPr="001E7142" w:rsidRDefault="00093DBF" w:rsidP="00093DBF">
      <w:pPr>
        <w:spacing w:line="480" w:lineRule="auto"/>
        <w:ind w:firstLine="720"/>
      </w:pPr>
      <w:r>
        <w:t xml:space="preserve">Through this experience, Rick’s management style began to evolve. He had to learn ways to deal with his peers who worked at the sites. The problems he described were a new experience for him and he had not been challenged to that extent previously in his management style. He also wanted the centralization to be successful so he enlisted the support of others. </w:t>
      </w:r>
    </w:p>
    <w:p w:rsidR="00093DBF" w:rsidRDefault="00EC1170" w:rsidP="00093DBF">
      <w:pPr>
        <w:spacing w:line="480" w:lineRule="auto"/>
        <w:ind w:left="720"/>
      </w:pPr>
      <w:r w:rsidRPr="00EC1170">
        <w:t>U</w:t>
      </w:r>
      <w:r w:rsidR="00093DBF" w:rsidRPr="001E7142">
        <w:t xml:space="preserve">m, initially it was quite bothersome but ultimately through the advice of some mentors, um, found a very professional way to respond. If there was an issue, uh, address the issue </w:t>
      </w:r>
      <w:r w:rsidR="00093DBF" w:rsidRPr="001E7142">
        <w:lastRenderedPageBreak/>
        <w:t>[loud noise]. Sorry, address the issue and communicate with the complainant if you will of what I did and just. Uh, y</w:t>
      </w:r>
      <w:r w:rsidR="00093DBF">
        <w:t>ou know, the personal</w:t>
      </w:r>
      <w:r w:rsidR="00093DBF" w:rsidRPr="001E7142">
        <w:t xml:space="preserve"> part of it, I tried to just discard, look away from, and just handle the issue as professional as I could.</w:t>
      </w:r>
    </w:p>
    <w:p w:rsidR="00092A6E" w:rsidRDefault="00092A6E" w:rsidP="00092A6E">
      <w:pPr>
        <w:spacing w:line="480" w:lineRule="auto"/>
      </w:pPr>
      <w:r>
        <w:t>He sought the advice of mentors because he found his peers’ behavior to be frustrating. He took some of the actions of his peers personally in the beginning. However, his mentors encouraged him to remain professional.</w:t>
      </w:r>
    </w:p>
    <w:p w:rsidR="00093DBF" w:rsidRPr="00CD10B7" w:rsidRDefault="00093DBF" w:rsidP="00093DBF">
      <w:pPr>
        <w:spacing w:line="480" w:lineRule="auto"/>
        <w:ind w:firstLine="720"/>
      </w:pPr>
      <w:r>
        <w:t>Rick also had a number of employees who were not “pleased” about the centralization, so he had to learn how to keep them motivated. He knew he was dealing with some employees who did not want to move. They liked their site and they liked their manager. They were not as accepting of the change as Rick. He was also challenged by bringing together employees from different workgroups together in one group. These employees had different processes, different communication styles, and different work habits. It was Rick’s job to deal with all these issues and to create one, cohesive group. And to complicate matters further, Rick felt pressure to make sure the centralized group could begin work once centralized. There would be very little time to get acclimated to the new working conditions because they would need to be ready to support their customers immediately. In order to deal with these challenges, he researched how to best motivate his employees by reading management books and talking to their former supervisors. He describes his efforts below.</w:t>
      </w:r>
    </w:p>
    <w:p w:rsidR="00093DBF" w:rsidRDefault="00093DBF" w:rsidP="00093DBF">
      <w:pPr>
        <w:spacing w:line="480" w:lineRule="auto"/>
        <w:ind w:left="720"/>
      </w:pPr>
      <w:r w:rsidRPr="00CD10B7">
        <w:t xml:space="preserve">Well, um, I did my best to manage the conflict. Read books.  </w:t>
      </w:r>
      <w:proofErr w:type="gramStart"/>
      <w:r w:rsidRPr="00CD10B7">
        <w:t>Talked to folks.</w:t>
      </w:r>
      <w:proofErr w:type="gramEnd"/>
      <w:r w:rsidRPr="00CD10B7">
        <w:t xml:space="preserve"> Talked to the managers, um, that managed those employees before. Tell me something about them just to understand </w:t>
      </w:r>
      <w:proofErr w:type="spellStart"/>
      <w:r w:rsidRPr="00CD10B7">
        <w:t>their</w:t>
      </w:r>
      <w:proofErr w:type="spellEnd"/>
      <w:r w:rsidRPr="00CD10B7">
        <w:t>, this position, their attitude, personalities, and how to best, most effectively, um, manage the individual. Um, there, the folks were from varying backgrounds.</w:t>
      </w:r>
    </w:p>
    <w:p w:rsidR="00093DBF" w:rsidRPr="007C3F1B" w:rsidRDefault="00093DBF" w:rsidP="00093DBF">
      <w:pPr>
        <w:spacing w:line="480" w:lineRule="auto"/>
      </w:pPr>
      <w:r>
        <w:lastRenderedPageBreak/>
        <w:t>His concern was for the success of the centralization. He felt he needed to understand how to motivate his employees</w:t>
      </w:r>
      <w:r w:rsidR="00092A6E">
        <w:t xml:space="preserve"> who were diverse in terms of skill and experience</w:t>
      </w:r>
      <w:r>
        <w:t>. He talked about the challenge of mo</w:t>
      </w:r>
      <w:r w:rsidR="00092A6E">
        <w:t>tivating a group with such varied</w:t>
      </w:r>
      <w:r>
        <w:t xml:space="preserve"> interests.</w:t>
      </w:r>
      <w:r w:rsidR="000D5803">
        <w:t xml:space="preserve"> He said,</w:t>
      </w:r>
    </w:p>
    <w:p w:rsidR="00093DBF" w:rsidRDefault="00093DBF" w:rsidP="00093DBF">
      <w:pPr>
        <w:spacing w:line="480" w:lineRule="auto"/>
        <w:ind w:left="720"/>
      </w:pPr>
      <w:r w:rsidRPr="00CD10B7">
        <w:t>So, it was key that to, understand what motivated the individuals. And it was different for everybody.  Some folks were motivated by just their manager showing up.  Some folks you have to sit and understand their personal issues. Uh, it was just a</w:t>
      </w:r>
      <w:r>
        <w:t xml:space="preserve"> host of things that I had to, </w:t>
      </w:r>
      <w:r w:rsidRPr="00CD10B7">
        <w:t xml:space="preserve">at the time sixteen or so people. </w:t>
      </w:r>
      <w:proofErr w:type="gramStart"/>
      <w:r w:rsidRPr="00CD10B7">
        <w:t>Just finding how to motivate sixteen different individuals in sixteen different ways.</w:t>
      </w:r>
      <w:proofErr w:type="gramEnd"/>
    </w:p>
    <w:p w:rsidR="00093DBF" w:rsidRPr="00CD10B7" w:rsidRDefault="00093DBF" w:rsidP="00093DBF">
      <w:pPr>
        <w:spacing w:line="480" w:lineRule="auto"/>
      </w:pPr>
      <w:r>
        <w:t xml:space="preserve">Rick grappled with how to motivate these individuals. He recognized the uniqueness of the individuals and </w:t>
      </w:r>
      <w:r w:rsidR="00092A6E">
        <w:t xml:space="preserve">realized </w:t>
      </w:r>
      <w:r>
        <w:t>that m</w:t>
      </w:r>
      <w:r w:rsidR="00092A6E">
        <w:t xml:space="preserve">otivation would look different for all of them so he </w:t>
      </w:r>
      <w:r>
        <w:t>need</w:t>
      </w:r>
      <w:r w:rsidR="00092A6E">
        <w:t>ed</w:t>
      </w:r>
      <w:r>
        <w:t xml:space="preserve"> to come up with different approaches.</w:t>
      </w:r>
    </w:p>
    <w:p w:rsidR="00093DBF" w:rsidRPr="00664342" w:rsidRDefault="00093DBF" w:rsidP="00093DBF">
      <w:pPr>
        <w:spacing w:line="480" w:lineRule="auto"/>
        <w:ind w:left="90" w:firstLine="630"/>
      </w:pPr>
      <w:r>
        <w:t>Rick described one specific experience where he dealt with an employee who he discovered felt overlooked. This was an employee who was very experience</w:t>
      </w:r>
      <w:r w:rsidR="0047547A">
        <w:t xml:space="preserve">d in </w:t>
      </w:r>
      <w:r w:rsidR="00675E43">
        <w:t>advanced fuels</w:t>
      </w:r>
      <w:r>
        <w:t xml:space="preserve"> buying. She was one of his most senior employees so he needed her support and cooperation on the team. Rick met with this employee to determine what her reservations were regarding working with the group. During this meeting, she opened up about her concerns.</w:t>
      </w:r>
    </w:p>
    <w:p w:rsidR="00093DBF" w:rsidRDefault="00093DBF" w:rsidP="00093DBF">
      <w:pPr>
        <w:spacing w:line="480" w:lineRule="auto"/>
        <w:ind w:left="720"/>
      </w:pPr>
      <w:r w:rsidRPr="00CD10B7">
        <w:t>She said</w:t>
      </w:r>
      <w:r w:rsidR="00252E04">
        <w:t>, um, ‘</w:t>
      </w:r>
      <w:r w:rsidRPr="00CD10B7">
        <w:t xml:space="preserve">In my career in 30 plus years, you know, the carrot has been dangled in front of me but I’ve never been given any type of leadership </w:t>
      </w:r>
      <w:r w:rsidR="00252E04">
        <w:t>position. I’m just tired of it.’</w:t>
      </w:r>
      <w:r w:rsidRPr="00CD10B7">
        <w:t xml:space="preserve"> And you know that type of thing and um, just at that time, it was clear to me that she just wanted someone to notice her work, appreciate her work, and </w:t>
      </w:r>
      <w:proofErr w:type="gramStart"/>
      <w:r w:rsidRPr="00CD10B7">
        <w:t>give</w:t>
      </w:r>
      <w:proofErr w:type="gramEnd"/>
      <w:r w:rsidRPr="00CD10B7">
        <w:t xml:space="preserve"> her an opportunity.</w:t>
      </w:r>
    </w:p>
    <w:p w:rsidR="00092A6E" w:rsidRPr="004D49A6" w:rsidRDefault="00092A6E" w:rsidP="00092A6E">
      <w:pPr>
        <w:spacing w:line="480" w:lineRule="auto"/>
      </w:pPr>
      <w:r>
        <w:t>This employee was a long term employee who felt she had been overlooked and even led on by the organization. She expressed her frustration to Rick. Rick felt that motivating her would involve making certain opportunities available to her.</w:t>
      </w:r>
    </w:p>
    <w:p w:rsidR="00093DBF" w:rsidRDefault="00093DBF" w:rsidP="00093DBF">
      <w:pPr>
        <w:spacing w:line="480" w:lineRule="auto"/>
        <w:ind w:firstLine="720"/>
      </w:pPr>
      <w:r>
        <w:lastRenderedPageBreak/>
        <w:t xml:space="preserve">Rick was able to effectively deal with the employees issues and work towards some resolution. This incident also serves as an example of a challenge that Rick did not experience in his previous role prior to the centralization. He had to learn new </w:t>
      </w:r>
      <w:r w:rsidR="00092A6E">
        <w:t xml:space="preserve">motivational </w:t>
      </w:r>
      <w:r>
        <w:t xml:space="preserve">skills to be successful as the centralized manager. And he was </w:t>
      </w:r>
      <w:r w:rsidR="00092A6E">
        <w:t>highly motivated to since he was</w:t>
      </w:r>
      <w:r w:rsidR="00A523C3">
        <w:t xml:space="preserve"> </w:t>
      </w:r>
      <w:r>
        <w:t>intimately connected to this ce</w:t>
      </w:r>
      <w:r w:rsidR="00DD403A">
        <w:t>ntralization because he believed</w:t>
      </w:r>
      <w:r>
        <w:t xml:space="preserve"> the decision to centralize stemmed from his research and recommendation.</w:t>
      </w:r>
    </w:p>
    <w:p w:rsidR="00093DBF" w:rsidRDefault="00093DBF" w:rsidP="00093DBF">
      <w:pPr>
        <w:spacing w:line="480" w:lineRule="auto"/>
        <w:ind w:firstLine="720"/>
      </w:pPr>
      <w:proofErr w:type="gramStart"/>
      <w:r w:rsidRPr="00F81BCA">
        <w:rPr>
          <w:b/>
        </w:rPr>
        <w:t>Sam</w:t>
      </w:r>
      <w:r w:rsidR="005A5A4A">
        <w:rPr>
          <w:b/>
        </w:rPr>
        <w:t>’s critical events</w:t>
      </w:r>
      <w:r>
        <w:t>.</w:t>
      </w:r>
      <w:proofErr w:type="gramEnd"/>
      <w:r>
        <w:t xml:space="preserve"> </w:t>
      </w:r>
    </w:p>
    <w:p w:rsidR="00093DBF" w:rsidRDefault="00093DBF" w:rsidP="00093DBF">
      <w:pPr>
        <w:spacing w:line="480" w:lineRule="auto"/>
        <w:ind w:firstLine="720"/>
      </w:pPr>
      <w:r>
        <w:t>Sam’s experience seem</w:t>
      </w:r>
      <w:r w:rsidR="0028154C">
        <w:t>ed</w:t>
      </w:r>
      <w:r>
        <w:t xml:space="preserve"> to be in direct contrast to Rick’s. He was once a</w:t>
      </w:r>
      <w:r w:rsidR="00BE4DC5">
        <w:t>n</w:t>
      </w:r>
      <w:r w:rsidR="00A523C3">
        <w:t xml:space="preserve"> </w:t>
      </w:r>
      <w:r w:rsidR="00BE4DC5">
        <w:t>acquisition</w:t>
      </w:r>
      <w:r>
        <w:t xml:space="preserve"> agent during the centralization before moving into management. There </w:t>
      </w:r>
      <w:r w:rsidR="000D5803">
        <w:t>wa</w:t>
      </w:r>
      <w:r>
        <w:t xml:space="preserve">s one critical event that can be identified from his transcript, and that is the centralization itself.  For him, the centralization process was totally disruptive to his life.  He felt he had no choice and was forced to move to </w:t>
      </w:r>
      <w:r w:rsidR="00673767">
        <w:t>Harris City</w:t>
      </w:r>
      <w:r>
        <w:t>. He also felt that some of the details of the centralization were unfair. One such detail was the reimbursement for the house hunting expenses. Since he was only allowed two days for his house hunting trip, the maximum reimbursement he could get for either day would only be at 7</w:t>
      </w:r>
      <w:r w:rsidR="005A5A4A">
        <w:t xml:space="preserve">5% of the per diems set for </w:t>
      </w:r>
      <w:r w:rsidR="00673767">
        <w:t>Harris City</w:t>
      </w:r>
      <w:r>
        <w:t>.</w:t>
      </w:r>
    </w:p>
    <w:p w:rsidR="00093DBF" w:rsidRPr="0064349B" w:rsidRDefault="00093DBF" w:rsidP="00093DBF">
      <w:pPr>
        <w:spacing w:line="480" w:lineRule="auto"/>
        <w:ind w:left="720"/>
      </w:pPr>
      <w:r w:rsidRPr="0064349B">
        <w:t>I took th</w:t>
      </w:r>
      <w:r w:rsidR="005A5A4A">
        <w:t>e forced transfer to [</w:t>
      </w:r>
      <w:r w:rsidR="00673767">
        <w:t>Harris City</w:t>
      </w:r>
      <w:r>
        <w:t>]</w:t>
      </w:r>
      <w:r w:rsidRPr="0064349B">
        <w:t>. Went up there and spent, had to, had to be there by the 21</w:t>
      </w:r>
      <w:r w:rsidRPr="0064349B">
        <w:rPr>
          <w:vertAlign w:val="superscript"/>
        </w:rPr>
        <w:t>st</w:t>
      </w:r>
      <w:r w:rsidRPr="0064349B">
        <w:t>.  The notification was sent out in late May. We had to decide what we going to do.  Get the house hunting,</w:t>
      </w:r>
      <w:r>
        <w:t xml:space="preserve"> which by </w:t>
      </w:r>
      <w:r w:rsidR="0047547A">
        <w:t>the way was 2 days. [</w:t>
      </w:r>
      <w:proofErr w:type="spellStart"/>
      <w:r w:rsidR="0047547A">
        <w:t>Utilex</w:t>
      </w:r>
      <w:r>
        <w:t>’s</w:t>
      </w:r>
      <w:proofErr w:type="spellEnd"/>
      <w:r>
        <w:t>]</w:t>
      </w:r>
      <w:r w:rsidR="00A523C3">
        <w:t xml:space="preserve"> </w:t>
      </w:r>
      <w:proofErr w:type="gramStart"/>
      <w:r w:rsidRPr="0064349B">
        <w:t>guidelines, that</w:t>
      </w:r>
      <w:proofErr w:type="gramEnd"/>
      <w:r w:rsidRPr="0064349B">
        <w:t xml:space="preserve"> was the first and the last day. You don’t get 100%. You only get 75% so we got 75% of our house hun</w:t>
      </w:r>
      <w:r w:rsidR="00802676">
        <w:t>ting expenses. Bitter (laughs).</w:t>
      </w:r>
    </w:p>
    <w:p w:rsidR="00093DBF" w:rsidRPr="00BB68AB" w:rsidRDefault="00093DBF" w:rsidP="00093DBF">
      <w:pPr>
        <w:spacing w:line="480" w:lineRule="auto"/>
      </w:pPr>
      <w:r>
        <w:t xml:space="preserve">Sam explained that one of the reasons he felt bitter was because of the way the house hunting was handled. But this was only one reason for his bitterness. According to Sam, he was bitter about the entire process. He discussed the amount of time he had to decide whether or not he </w:t>
      </w:r>
      <w:r>
        <w:lastRenderedPageBreak/>
        <w:t>would accept the centralization. He also did not receive additional compensation for centralizing. These sentiments are expressed in the following quote.</w:t>
      </w:r>
    </w:p>
    <w:p w:rsidR="00093DBF" w:rsidRDefault="00093DBF" w:rsidP="00093DBF">
      <w:pPr>
        <w:tabs>
          <w:tab w:val="left" w:pos="90"/>
        </w:tabs>
        <w:spacing w:line="480" w:lineRule="auto"/>
        <w:ind w:left="720"/>
      </w:pPr>
      <w:r w:rsidRPr="00BB68AB">
        <w:t>I felt like it was way too sudden. We didn’t have enough time to think about what we were going to do. While there was added, uh, responsibilities, responsibilities to these positions that were offered, there was no more</w:t>
      </w:r>
      <w:r>
        <w:t xml:space="preserve"> mo</w:t>
      </w:r>
      <w:r w:rsidR="005A5A4A">
        <w:t>ney. If you chose to go to [</w:t>
      </w:r>
      <w:r w:rsidR="00673767">
        <w:t>Harris City</w:t>
      </w:r>
      <w:r>
        <w:t>]</w:t>
      </w:r>
      <w:r w:rsidRPr="00BB68AB">
        <w:t xml:space="preserve">, there was no more money. If you chose to go home, which some of us couldn’t, enough </w:t>
      </w:r>
      <w:proofErr w:type="gramStart"/>
      <w:r w:rsidRPr="00BB68AB">
        <w:t>said.</w:t>
      </w:r>
      <w:proofErr w:type="gramEnd"/>
      <w:r w:rsidRPr="00BB68AB">
        <w:t xml:space="preserve"> (Laughs) But I was bitter about the whole process.</w:t>
      </w:r>
    </w:p>
    <w:p w:rsidR="00DD403A" w:rsidRDefault="00DD403A" w:rsidP="00093DBF">
      <w:pPr>
        <w:spacing w:line="480" w:lineRule="auto"/>
      </w:pPr>
      <w:r>
        <w:t>For Sam, the centralization represented a huge inconvenience. The process happened too quickly. There were also added responsibilities but his salary was not increased. He felt cornered by options that did not feel like options at all because he did not like any of them.</w:t>
      </w:r>
    </w:p>
    <w:p w:rsidR="00093DBF" w:rsidRPr="00BB68AB" w:rsidRDefault="00093DBF" w:rsidP="00DD403A">
      <w:pPr>
        <w:spacing w:line="480" w:lineRule="auto"/>
        <w:ind w:firstLine="720"/>
      </w:pPr>
      <w:r>
        <w:t>He also described the impact the centralization had on his family and the role that played in his bitterness. He felt he was placed in a position where he had to c</w:t>
      </w:r>
      <w:r w:rsidR="003450D1">
        <w:t xml:space="preserve">ommute between his home and </w:t>
      </w:r>
      <w:r w:rsidR="00673767">
        <w:t>Harris City</w:t>
      </w:r>
      <w:r>
        <w:t>. It also stretched his expenses since he was maintaining two separate residences.</w:t>
      </w:r>
    </w:p>
    <w:p w:rsidR="00093DBF" w:rsidRDefault="00093DBF" w:rsidP="00093DBF">
      <w:pPr>
        <w:spacing w:line="480" w:lineRule="auto"/>
        <w:ind w:left="720"/>
      </w:pPr>
      <w:r w:rsidRPr="00BB68AB">
        <w:t>It took me out of the house</w:t>
      </w:r>
      <w:r w:rsidR="005A5A4A">
        <w:t>hold. It took me to [</w:t>
      </w:r>
      <w:r w:rsidR="00673767">
        <w:t>Harris City</w:t>
      </w:r>
      <w:r>
        <w:t>]</w:t>
      </w:r>
      <w:r w:rsidRPr="00BB68AB">
        <w:t xml:space="preserve">. </w:t>
      </w:r>
      <w:proofErr w:type="gramStart"/>
      <w:r w:rsidRPr="00BB68AB">
        <w:t>Added a monthly rental fee on top of my salary, which by the way didn’t increase.</w:t>
      </w:r>
      <w:proofErr w:type="gramEnd"/>
      <w:r w:rsidRPr="00BB68AB">
        <w:t xml:space="preserve"> I had to drive up on the Sunday afternoon and drive back on Friday if I, I decided to come home on the weekend. So it added to how I put stress on my family, took away income from my family. That’s the bitter I’m talking about.</w:t>
      </w:r>
    </w:p>
    <w:p w:rsidR="0041775A" w:rsidRPr="0041775A" w:rsidRDefault="0041775A" w:rsidP="0041775A">
      <w:pPr>
        <w:spacing w:line="480" w:lineRule="auto"/>
      </w:pPr>
      <w:r>
        <w:t xml:space="preserve">Because Sam did not want to inconvenience his family by making them move, he decided to rent a residence in Harris City, which was an additional expense. This was an expense he couldn’t afford since he did not get a salary increase. It also took him away from his family and he was only able to visit </w:t>
      </w:r>
      <w:r w:rsidR="00DD403A">
        <w:t>them</w:t>
      </w:r>
      <w:r w:rsidR="00ED4BFA">
        <w:t xml:space="preserve"> </w:t>
      </w:r>
      <w:r>
        <w:t>on the weekend. This entire experience left Sam feeling very bitter about the centralization.</w:t>
      </w:r>
    </w:p>
    <w:p w:rsidR="00093DBF" w:rsidRPr="00814D2C" w:rsidRDefault="00093DBF" w:rsidP="00093DBF">
      <w:pPr>
        <w:spacing w:line="480" w:lineRule="auto"/>
      </w:pPr>
      <w:r>
        <w:rPr>
          <w:b/>
        </w:rPr>
        <w:lastRenderedPageBreak/>
        <w:tab/>
      </w:r>
      <w:r w:rsidRPr="00DD403A">
        <w:t>S</w:t>
      </w:r>
      <w:r>
        <w:t>am’s descriptions of his feelings provide</w:t>
      </w:r>
      <w:r w:rsidR="00501354">
        <w:t>d</w:t>
      </w:r>
      <w:r>
        <w:t xml:space="preserve"> the context for why the centralization was potentially a critical event for him. In his own words, Sam explained that the centralization had a significant impact on his finances and family. But perhaps the single most compelling piece of evidence that this experience changed Sam was his attitude towards management. Even his perspective of those</w:t>
      </w:r>
      <w:r w:rsidR="00501354">
        <w:t xml:space="preserve"> he once viewed as “friends” had</w:t>
      </w:r>
      <w:r>
        <w:t xml:space="preserve"> changed and any trust he had for management dissipated as described below.</w:t>
      </w:r>
    </w:p>
    <w:p w:rsidR="00093DBF" w:rsidRDefault="00093DBF" w:rsidP="00093DBF">
      <w:pPr>
        <w:spacing w:line="480" w:lineRule="auto"/>
        <w:ind w:left="720"/>
      </w:pPr>
      <w:r w:rsidRPr="00814D2C">
        <w:t>It changed me as an individual. It has changed my opinions of lots of people. It has changed my feelings for lots of these people. Some of these people I worked with out on the road contracting. We were coworkers. And, I just felt like that all that was just tossed aside. He’s my manager now and I know you know it but, uh (laughs).</w:t>
      </w:r>
    </w:p>
    <w:p w:rsidR="00501354" w:rsidRDefault="00501354" w:rsidP="00501354">
      <w:pPr>
        <w:spacing w:line="480" w:lineRule="auto"/>
      </w:pPr>
      <w:r>
        <w:t xml:space="preserve">Sam’s opinion about some who were in management changed. These were people who he used to work with as a contractor prior to coming to </w:t>
      </w:r>
      <w:proofErr w:type="spellStart"/>
      <w:r>
        <w:t>Utilex</w:t>
      </w:r>
      <w:proofErr w:type="spellEnd"/>
      <w:r>
        <w:t>. But he felt their previous working relationship was tossed away, as if it meant nothing because of the way the centralization was handled.</w:t>
      </w:r>
    </w:p>
    <w:p w:rsidR="00093DBF" w:rsidRPr="00624A76" w:rsidRDefault="00093DBF" w:rsidP="00093DBF">
      <w:pPr>
        <w:spacing w:line="480" w:lineRule="auto"/>
        <w:ind w:firstLine="720"/>
      </w:pPr>
      <w:r>
        <w:t xml:space="preserve">Sam felt abandoned by management, even those in management who he once considered to be his friends. He felt any attempts to work with management was futile. </w:t>
      </w:r>
      <w:r w:rsidRPr="00814D2C">
        <w:t>His</w:t>
      </w:r>
      <w:r w:rsidR="00A523C3">
        <w:t xml:space="preserve"> </w:t>
      </w:r>
      <w:r>
        <w:t>feelings about management can perhaps be summarized in the following exchange when I asked him whether he attempted to resolve conflict within his organization.</w:t>
      </w:r>
      <w:r w:rsidR="000D5803">
        <w:t xml:space="preserve"> He said,</w:t>
      </w:r>
    </w:p>
    <w:p w:rsidR="00093DBF" w:rsidRPr="00814D2C" w:rsidRDefault="00093DBF" w:rsidP="00093DBF">
      <w:pPr>
        <w:tabs>
          <w:tab w:val="left" w:pos="90"/>
        </w:tabs>
        <w:spacing w:line="480" w:lineRule="auto"/>
        <w:ind w:left="720"/>
      </w:pPr>
      <w:r w:rsidRPr="00624A76">
        <w:t>Well, I don’t feel that I had a role in resolving any conflict because I had lost all hope of even being heard by management. And I think everybody was in the same, basically the same boat. Management was a foreign land.</w:t>
      </w:r>
    </w:p>
    <w:p w:rsidR="0041775A" w:rsidRDefault="0041775A" w:rsidP="0041775A">
      <w:pPr>
        <w:spacing w:line="480" w:lineRule="auto"/>
      </w:pPr>
      <w:r>
        <w:lastRenderedPageBreak/>
        <w:t>Sam felt disconnected from management. He could not identify with or understand them</w:t>
      </w:r>
      <w:r w:rsidR="004C3227">
        <w:t>, and neither could he communicate with them</w:t>
      </w:r>
      <w:r>
        <w:t>. He saw them as something totally different from himself.</w:t>
      </w:r>
    </w:p>
    <w:p w:rsidR="00093DBF" w:rsidRDefault="00093DBF" w:rsidP="00093DBF">
      <w:pPr>
        <w:spacing w:line="480" w:lineRule="auto"/>
        <w:ind w:firstLine="720"/>
      </w:pPr>
      <w:r>
        <w:t>More than any of the other research participants Sam was most impacted by the centralization, which is perhaps why his narrative more apparently reveals a critical event. His narrative stands almost in direct contrast with Rick’s narrative. For Rick, he viewed the centralization as more of a positive event in his career and he became more willing to take his ideas before senior management. Fo</w:t>
      </w:r>
      <w:r w:rsidR="00501354">
        <w:t>r Sam, he no longer trusted</w:t>
      </w:r>
      <w:r>
        <w:t xml:space="preserve"> management. And even though he was a manager who supervised employees at the time of this interview, he still saw himself separate from management and seemed to identify more with the </w:t>
      </w:r>
      <w:r w:rsidR="00BE4DC5">
        <w:t>acquisition a</w:t>
      </w:r>
      <w:r w:rsidR="008369AC">
        <w:t>gent</w:t>
      </w:r>
      <w:r>
        <w:t>s.</w:t>
      </w:r>
    </w:p>
    <w:p w:rsidR="0047547A" w:rsidRPr="0047547A" w:rsidRDefault="0047547A" w:rsidP="0047547A">
      <w:pPr>
        <w:spacing w:line="480" w:lineRule="auto"/>
        <w:rPr>
          <w:b/>
        </w:rPr>
      </w:pPr>
      <w:r>
        <w:tab/>
      </w:r>
      <w:proofErr w:type="gramStart"/>
      <w:r w:rsidRPr="0047547A">
        <w:rPr>
          <w:b/>
        </w:rPr>
        <w:t>Mark, Mary, and Bob’s events.</w:t>
      </w:r>
      <w:proofErr w:type="gramEnd"/>
    </w:p>
    <w:p w:rsidR="00093DBF" w:rsidRDefault="00093DBF" w:rsidP="00093DBF">
      <w:pPr>
        <w:spacing w:line="480" w:lineRule="auto"/>
        <w:ind w:firstLine="720"/>
      </w:pPr>
      <w:r>
        <w:t>The other participant i</w:t>
      </w:r>
      <w:r w:rsidR="00802676">
        <w:t xml:space="preserve">nterviews were coded </w:t>
      </w:r>
      <w:r>
        <w:t>as other or like events because the inf</w:t>
      </w:r>
      <w:r w:rsidR="00501354">
        <w:t>ormation they provide reinforced</w:t>
      </w:r>
      <w:r>
        <w:t xml:space="preserve"> (to some degree) Sam’s and R</w:t>
      </w:r>
      <w:r w:rsidR="00501354">
        <w:t>ick’s perspectives. Mark appeared</w:t>
      </w:r>
      <w:r>
        <w:t xml:space="preserve"> to empathize in his interview with the buyers (or </w:t>
      </w:r>
      <w:r w:rsidR="00BE4DC5">
        <w:t>acquisition a</w:t>
      </w:r>
      <w:r w:rsidR="008369AC">
        <w:t>gent</w:t>
      </w:r>
      <w:r>
        <w:t xml:space="preserve">s), which is similar to the views Sam expressed. He discussed the lack of time the individuals were given to make a decision about accepting the move to the centralized location. He also provided his perspective on the lack of information he felt was available during the time of the centralization. From his perspective, he believed that corporate management should have left someone on site to respond to questions given the seriousness of the decision the </w:t>
      </w:r>
      <w:r w:rsidR="00BE4DC5">
        <w:t>acquisition a</w:t>
      </w:r>
      <w:r w:rsidR="008369AC">
        <w:t>gent</w:t>
      </w:r>
      <w:r>
        <w:t>s were going to have to make in such a short time span.</w:t>
      </w:r>
    </w:p>
    <w:p w:rsidR="00093DBF" w:rsidRDefault="00093DBF" w:rsidP="00093DBF">
      <w:pPr>
        <w:spacing w:line="480" w:lineRule="auto"/>
        <w:ind w:firstLine="720"/>
      </w:pPr>
      <w:r>
        <w:t xml:space="preserve">A portion of </w:t>
      </w:r>
      <w:r w:rsidR="00673767">
        <w:t>Mary</w:t>
      </w:r>
      <w:r>
        <w:t xml:space="preserve">’s interview revealed that the effectiveness of a potential centralization was researched prior to the actual implementation of the centralization. As with Rick, </w:t>
      </w:r>
      <w:r w:rsidR="005A5A4A">
        <w:t>s</w:t>
      </w:r>
      <w:r>
        <w:t xml:space="preserve">he believed that the centralization was very well thought through. In contrast to Sam and Mark, the </w:t>
      </w:r>
      <w:r>
        <w:lastRenderedPageBreak/>
        <w:t xml:space="preserve">centralization was not viewed as something that happened all of a sudden; but rather, it was seen as part of a larger strategy to support buying for the line organizations. This was possibly because they (Rick and </w:t>
      </w:r>
      <w:r w:rsidR="00673767">
        <w:t>Mary</w:t>
      </w:r>
      <w:r>
        <w:t>) were directly involved in the planning and preparation for the centralization more than any of the other research participants.</w:t>
      </w:r>
    </w:p>
    <w:p w:rsidR="00093DBF" w:rsidRDefault="00093DBF" w:rsidP="00093DBF">
      <w:pPr>
        <w:spacing w:line="480" w:lineRule="auto"/>
        <w:ind w:firstLine="720"/>
      </w:pPr>
      <w:r>
        <w:t>As an aside, Bob seemed to remain neutral in his interview</w:t>
      </w:r>
      <w:r w:rsidR="0047547A">
        <w:t xml:space="preserve">, </w:t>
      </w:r>
      <w:r w:rsidR="00802676">
        <w:t xml:space="preserve">which led me to suspect he was engaged in </w:t>
      </w:r>
      <w:r w:rsidR="0047547A">
        <w:t>smoothing</w:t>
      </w:r>
      <w:r w:rsidR="00802676">
        <w:t xml:space="preserve"> behavior, one risk of critical events analysis</w:t>
      </w:r>
      <w:r>
        <w:t xml:space="preserve">. On one hand, he mentioned that management thought through many of the details of the centralization. </w:t>
      </w:r>
      <w:r w:rsidR="0047547A">
        <w:t>On the other, h</w:t>
      </w:r>
      <w:r>
        <w:t>e also suggested that more could have been done to brief site management of the centralization, which seems to support Sam’s notion that the centralization happened much too quickly. But again, it is Rick and Sam who suggested that the centralization had actually changed them.</w:t>
      </w:r>
      <w:r w:rsidR="0047547A">
        <w:t xml:space="preserve"> This concludes the critical events findings.</w:t>
      </w:r>
      <w:r w:rsidR="00F87BAA">
        <w:t xml:space="preserve"> These findings helped to uncover primary issues, main characters, and conflict themes. </w:t>
      </w:r>
    </w:p>
    <w:p w:rsidR="0047547A" w:rsidRPr="0047547A" w:rsidRDefault="0047547A" w:rsidP="0047547A">
      <w:pPr>
        <w:spacing w:line="480" w:lineRule="auto"/>
        <w:rPr>
          <w:b/>
        </w:rPr>
      </w:pPr>
      <w:r w:rsidRPr="0047547A">
        <w:rPr>
          <w:b/>
        </w:rPr>
        <w:t>Primary Issues and Main Characters</w:t>
      </w:r>
    </w:p>
    <w:p w:rsidR="00093DBF" w:rsidRDefault="008614D0" w:rsidP="00093DBF">
      <w:pPr>
        <w:spacing w:line="480" w:lineRule="auto"/>
        <w:ind w:firstLine="720"/>
      </w:pPr>
      <w:r>
        <w:t xml:space="preserve">Conducting </w:t>
      </w:r>
      <w:r w:rsidR="00093DBF">
        <w:t>the</w:t>
      </w:r>
      <w:r w:rsidR="00A523C3">
        <w:t xml:space="preserve"> </w:t>
      </w:r>
      <w:r w:rsidR="00093DBF">
        <w:t xml:space="preserve">critical events </w:t>
      </w:r>
      <w:r>
        <w:t xml:space="preserve">analysis informed the first step of </w:t>
      </w:r>
      <w:r w:rsidR="00DD65E7">
        <w:t>p</w:t>
      </w:r>
      <w:r>
        <w:t xml:space="preserve">art 2 of the data analysis. This involved identifying </w:t>
      </w:r>
      <w:r w:rsidR="00093DBF">
        <w:t>the primary issu</w:t>
      </w:r>
      <w:r w:rsidR="00B55F33">
        <w:t>es and common conflict themes.</w:t>
      </w:r>
      <w:r w:rsidR="00093DBF">
        <w:t xml:space="preserve"> In th</w:t>
      </w:r>
      <w:r w:rsidR="003450D1">
        <w:t>e next section I discuss the</w:t>
      </w:r>
      <w:r w:rsidR="00093DBF">
        <w:t xml:space="preserve"> primary issues for each research participant</w:t>
      </w:r>
      <w:r w:rsidR="00501354">
        <w:t>, beginning with Mary</w:t>
      </w:r>
      <w:r w:rsidR="00093DBF">
        <w:t>. These issues provide context for the participant’s perspective. Following the discussion of primary issues for each participant, I will also identify the main characters related to each issue.</w:t>
      </w:r>
      <w:r w:rsidR="00501354">
        <w:t xml:space="preserve"> This discussion of the main characters is important because it helps to identify who is involved in the interaction. This helps to establish the context for the primary issues. Also, knowing who is included and excluded helps </w:t>
      </w:r>
      <w:r w:rsidR="009E7E6D">
        <w:t>to explore power dynamics from a positioning theory perspective.</w:t>
      </w:r>
    </w:p>
    <w:p w:rsidR="00333FCD" w:rsidRDefault="00333FCD">
      <w:pPr>
        <w:spacing w:after="200" w:line="276" w:lineRule="auto"/>
        <w:rPr>
          <w:b/>
        </w:rPr>
      </w:pPr>
      <w:r>
        <w:rPr>
          <w:b/>
        </w:rPr>
        <w:br w:type="page"/>
      </w:r>
    </w:p>
    <w:p w:rsidR="00093DBF" w:rsidRPr="00B203CC" w:rsidRDefault="0047547A" w:rsidP="005952C8">
      <w:pPr>
        <w:spacing w:line="480" w:lineRule="auto"/>
        <w:ind w:firstLine="720"/>
        <w:rPr>
          <w:b/>
        </w:rPr>
      </w:pPr>
      <w:proofErr w:type="gramStart"/>
      <w:r>
        <w:rPr>
          <w:b/>
        </w:rPr>
        <w:lastRenderedPageBreak/>
        <w:t xml:space="preserve">Mary’s </w:t>
      </w:r>
      <w:r w:rsidR="005952C8">
        <w:rPr>
          <w:b/>
        </w:rPr>
        <w:t>primary i</w:t>
      </w:r>
      <w:r w:rsidR="00093DBF" w:rsidRPr="00B203CC">
        <w:rPr>
          <w:b/>
        </w:rPr>
        <w:t>ssues</w:t>
      </w:r>
      <w:r w:rsidR="005952C8">
        <w:rPr>
          <w:b/>
        </w:rPr>
        <w:t>.</w:t>
      </w:r>
      <w:proofErr w:type="gramEnd"/>
    </w:p>
    <w:p w:rsidR="00093DBF" w:rsidRDefault="00093DBF" w:rsidP="00093DBF">
      <w:pPr>
        <w:spacing w:line="480" w:lineRule="auto"/>
        <w:ind w:firstLine="720"/>
      </w:pPr>
      <w:r>
        <w:t xml:space="preserve">As previously discussed, </w:t>
      </w:r>
      <w:r w:rsidR="00673767">
        <w:t>Mary</w:t>
      </w:r>
      <w:r w:rsidR="00F87BAA">
        <w:t xml:space="preserve"> supervised</w:t>
      </w:r>
      <w:r w:rsidR="00A523C3">
        <w:t xml:space="preserve"> </w:t>
      </w:r>
      <w:r w:rsidR="00F87BAA">
        <w:t>the</w:t>
      </w:r>
      <w:r w:rsidR="00A523C3">
        <w:t xml:space="preserve"> </w:t>
      </w:r>
      <w:r w:rsidR="00675E43">
        <w:t>advanced fuels</w:t>
      </w:r>
      <w:r>
        <w:t xml:space="preserve"> contracting group at the time of the centralization. One of the primary issues that </w:t>
      </w:r>
      <w:r w:rsidR="00673767">
        <w:t>Mary</w:t>
      </w:r>
      <w:r>
        <w:t xml:space="preserve"> faced related to ensuring the success of the centralization.</w:t>
      </w:r>
      <w:r w:rsidR="009A4065">
        <w:t xml:space="preserve"> For her</w:t>
      </w:r>
      <w:r>
        <w:t>, going back to a non-centr</w:t>
      </w:r>
      <w:r w:rsidR="00F87BAA">
        <w:t>alized state wa</w:t>
      </w:r>
      <w:r>
        <w:t xml:space="preserve">s not an option, which </w:t>
      </w:r>
      <w:r w:rsidR="009A4065">
        <w:t>s</w:t>
      </w:r>
      <w:r>
        <w:t xml:space="preserve">he even articulated a few times </w:t>
      </w:r>
      <w:r w:rsidR="008614D0">
        <w:t>during her interview</w:t>
      </w:r>
      <w:r>
        <w:t xml:space="preserve">. </w:t>
      </w:r>
      <w:r w:rsidR="009A4065">
        <w:t>Sh</w:t>
      </w:r>
      <w:r>
        <w:t>e even s</w:t>
      </w:r>
      <w:r w:rsidR="009A4065">
        <w:t>aid this after learning that her</w:t>
      </w:r>
      <w:r>
        <w:t xml:space="preserve"> new Vice President was more in favor of a decentralized model.  </w:t>
      </w:r>
    </w:p>
    <w:p w:rsidR="00093DBF" w:rsidRDefault="009A4065" w:rsidP="00093DBF">
      <w:pPr>
        <w:spacing w:line="480" w:lineRule="auto"/>
        <w:ind w:firstLine="720"/>
      </w:pPr>
      <w:r>
        <w:t>Her</w:t>
      </w:r>
      <w:r w:rsidR="00093DBF">
        <w:t xml:space="preserve"> new Vice President believed that people located on site had a better understanding of the sites’ needs and their challenges. According to </w:t>
      </w:r>
      <w:r w:rsidR="00673767">
        <w:t>Mary</w:t>
      </w:r>
      <w:r w:rsidR="00093DBF">
        <w:t xml:space="preserve">, the Vice President questioned whether a centralized team would really have the necessary sense of urgency when responding to the sites’ requests.  However, rather than sending the agents back to the sites, </w:t>
      </w:r>
      <w:r>
        <w:t>s</w:t>
      </w:r>
      <w:r w:rsidR="00093DBF">
        <w:t xml:space="preserve">he compromised by sending different agents back to the sites only during outages, which is when the needs of the site are typically the most demanding. They reached this compromise so that the agents would not lose that connection to the sites and so that new agents who never had the experience of working onsite would know what it was like to work in that type of environment. </w:t>
      </w:r>
      <w:r>
        <w:t>Sh</w:t>
      </w:r>
      <w:r w:rsidR="00093DBF">
        <w:t xml:space="preserve">e also agreed to stagger the shifts so that they would have the necessary coverage for each shift that would be working during the outage. However, these compromises </w:t>
      </w:r>
      <w:r w:rsidR="008614D0">
        <w:t>we</w:t>
      </w:r>
      <w:r w:rsidR="00093DBF">
        <w:t xml:space="preserve">re in lieu of a decentralized model. </w:t>
      </w:r>
      <w:r w:rsidR="00673767">
        <w:t>Mary</w:t>
      </w:r>
      <w:r w:rsidR="00093DBF">
        <w:t xml:space="preserve"> was adamant that the agents would not be sent back to the sites.</w:t>
      </w:r>
      <w:r w:rsidR="000D5803">
        <w:t xml:space="preserve"> She said,</w:t>
      </w:r>
      <w:r w:rsidR="00093DBF">
        <w:t xml:space="preserve">  </w:t>
      </w:r>
    </w:p>
    <w:p w:rsidR="00093DBF" w:rsidRDefault="00093DBF" w:rsidP="00093DBF">
      <w:pPr>
        <w:spacing w:line="480" w:lineRule="auto"/>
        <w:ind w:left="720"/>
      </w:pPr>
      <w:r w:rsidRPr="0088642F">
        <w:t>O</w:t>
      </w:r>
      <w:r w:rsidRPr="00BB2A94">
        <w:t xml:space="preserve">nly thing they’re doing right now is that making sure when we’re in outage, we’re sending a buyer to the site, at least one or two. We’re not thinking about transitioning the buyers back to the site. We’re, we’re just doing that with different buyers to go to the site, work through the outage two weeks before the outage. I think a month, at least a month before the outage and that way they, they’ll be there, um, and they’ll be focused just on that site. </w:t>
      </w:r>
      <w:r>
        <w:t>T</w:t>
      </w:r>
      <w:r w:rsidRPr="00BB2A94">
        <w:t xml:space="preserve">he other buyers will be here in corporate doing </w:t>
      </w:r>
      <w:r w:rsidR="00BE4DC5">
        <w:t>acquisition</w:t>
      </w:r>
      <w:r w:rsidRPr="00BB2A94">
        <w:t>.</w:t>
      </w:r>
    </w:p>
    <w:p w:rsidR="00960D4F" w:rsidRPr="00960D4F" w:rsidRDefault="00960D4F" w:rsidP="00960D4F">
      <w:pPr>
        <w:spacing w:line="480" w:lineRule="auto"/>
      </w:pPr>
      <w:r>
        <w:lastRenderedPageBreak/>
        <w:t xml:space="preserve">Above, Mary explained the plan the organization used during outages. </w:t>
      </w:r>
      <w:r w:rsidR="006666B0">
        <w:t xml:space="preserve">This plan was implemented to </w:t>
      </w:r>
      <w:r w:rsidR="009E7E6D">
        <w:t>ensure that the sites’ needs were</w:t>
      </w:r>
      <w:r w:rsidR="006666B0">
        <w:t xml:space="preserve"> met during such a critical time. </w:t>
      </w:r>
      <w:r>
        <w:t xml:space="preserve">She </w:t>
      </w:r>
      <w:r w:rsidR="006666B0">
        <w:t>made it clear that this plan did not mean they intended to transition the buyers to the site.</w:t>
      </w:r>
    </w:p>
    <w:p w:rsidR="00093DBF" w:rsidRDefault="00093DBF" w:rsidP="00093DBF">
      <w:pPr>
        <w:spacing w:line="480" w:lineRule="auto"/>
        <w:ind w:firstLine="720"/>
      </w:pPr>
      <w:r>
        <w:t>Further proof of</w:t>
      </w:r>
      <w:r w:rsidR="009E7E6D">
        <w:t xml:space="preserve"> this issue wa</w:t>
      </w:r>
      <w:r>
        <w:t xml:space="preserve">s the fact that any conflict </w:t>
      </w:r>
      <w:r w:rsidR="009A4065">
        <w:t>s</w:t>
      </w:r>
      <w:r>
        <w:t>he experienced during the centralization centered on those who would jeopardize the succe</w:t>
      </w:r>
      <w:r w:rsidR="009E7E6D">
        <w:t>ss of the centralization. This wa</w:t>
      </w:r>
      <w:r>
        <w:t xml:space="preserve">s apparent when </w:t>
      </w:r>
      <w:r w:rsidR="009A4065">
        <w:t>s</w:t>
      </w:r>
      <w:r w:rsidR="00305099">
        <w:t>he talked about her</w:t>
      </w:r>
      <w:r>
        <w:t xml:space="preserve"> disagreement with Ruth as </w:t>
      </w:r>
      <w:r w:rsidR="009A4065">
        <w:t>s</w:t>
      </w:r>
      <w:r>
        <w:t>he was trying to prepare the office area for the centralized group. Ruth was the individual whose responsibilities included helping the organization to coordinate such moves in terms of office space and equipment.</w:t>
      </w:r>
    </w:p>
    <w:p w:rsidR="00093DBF" w:rsidRDefault="00093DBF" w:rsidP="00093DBF">
      <w:pPr>
        <w:spacing w:line="480" w:lineRule="auto"/>
        <w:ind w:firstLine="720"/>
      </w:pPr>
      <w:r>
        <w:t xml:space="preserve">It was imperative for </w:t>
      </w:r>
      <w:r w:rsidR="00673767">
        <w:t>Mary</w:t>
      </w:r>
      <w:r>
        <w:t xml:space="preserve"> to keep the centralization a secret until such time that management was ready to announce it. Premature knowledge of the centralization could have resulted in some type of impediment in the process. </w:t>
      </w:r>
      <w:r w:rsidR="00673767">
        <w:t>Mary</w:t>
      </w:r>
      <w:r w:rsidR="00B55F33">
        <w:t xml:space="preserve"> learned from her</w:t>
      </w:r>
      <w:r>
        <w:t xml:space="preserve"> management that Ruth could not always be trusted when it was necessary to be discrete and advised </w:t>
      </w:r>
      <w:r w:rsidR="00673767">
        <w:t>Mary</w:t>
      </w:r>
      <w:r>
        <w:t xml:space="preserve"> not to include her in the planning of the work area for the centralization.</w:t>
      </w:r>
    </w:p>
    <w:p w:rsidR="00093DBF" w:rsidRDefault="00093DBF" w:rsidP="00093DBF">
      <w:pPr>
        <w:tabs>
          <w:tab w:val="left" w:pos="90"/>
        </w:tabs>
        <w:spacing w:line="480" w:lineRule="auto"/>
        <w:ind w:left="720"/>
      </w:pPr>
      <w:r w:rsidRPr="008067B4">
        <w:t xml:space="preserve">…Uh, we tried to keep everything confidential so when we were talking about, um, moving those people here, I met with a manager in facilities that said, that I told her, I said I need fourteen cubicles. And </w:t>
      </w:r>
      <w:proofErr w:type="gramStart"/>
      <w:r w:rsidRPr="008067B4">
        <w:t>I said, this is confidential</w:t>
      </w:r>
      <w:proofErr w:type="gramEnd"/>
      <w:r w:rsidRPr="008067B4">
        <w:t>. I don’t want anybody to know about it. And so, and my manager said, you know, go meet with this manager don’t meet with the person that is in our actual group</w:t>
      </w:r>
      <w:r>
        <w:t xml:space="preserve"> [Ruth] </w:t>
      </w:r>
      <w:r w:rsidRPr="008067B4">
        <w:t>that does the facilities work.  And so, and this was before we even notified the people so it was about two weeks before we were getting</w:t>
      </w:r>
      <w:r w:rsidR="009E7E6D">
        <w:t xml:space="preserve"> to</w:t>
      </w:r>
      <w:r w:rsidRPr="008067B4">
        <w:t xml:space="preserve"> make the big announcement…</w:t>
      </w:r>
    </w:p>
    <w:p w:rsidR="00493E6C" w:rsidRPr="00493E6C" w:rsidRDefault="00493E6C" w:rsidP="00493E6C">
      <w:pPr>
        <w:tabs>
          <w:tab w:val="left" w:pos="90"/>
        </w:tabs>
        <w:spacing w:line="480" w:lineRule="auto"/>
      </w:pPr>
      <w:r>
        <w:t>Again, Mary did not want news of the centralization to be leaked prematurely. After consulting with her manager, they decided not to include Ruth based on her reputation</w:t>
      </w:r>
      <w:r w:rsidR="00A523C3">
        <w:t xml:space="preserve"> </w:t>
      </w:r>
      <w:r>
        <w:t xml:space="preserve">for sharing </w:t>
      </w:r>
      <w:r>
        <w:lastRenderedPageBreak/>
        <w:t>confidential information. Mary contacted the manager in facilities directly instead of working through Ruth.</w:t>
      </w:r>
    </w:p>
    <w:p w:rsidR="00093DBF" w:rsidRDefault="00093DBF" w:rsidP="00093DBF">
      <w:pPr>
        <w:spacing w:line="480" w:lineRule="auto"/>
        <w:ind w:firstLine="720"/>
      </w:pPr>
      <w:r>
        <w:t xml:space="preserve">This excerpt from the transcript also demonstrated a second primary issue identified for </w:t>
      </w:r>
      <w:r w:rsidR="00673767">
        <w:t>Mary</w:t>
      </w:r>
      <w:r>
        <w:t xml:space="preserve">. That is, key to securing the success of the centralization was ensuring the continuity of operations once the </w:t>
      </w:r>
      <w:r w:rsidR="00BE4DC5">
        <w:t>acquisition a</w:t>
      </w:r>
      <w:r w:rsidR="008369AC">
        <w:t>gent</w:t>
      </w:r>
      <w:r>
        <w:t xml:space="preserve">s had been centralized. In addition to preparing the office area for the centralized group, </w:t>
      </w:r>
      <w:r w:rsidR="00673767">
        <w:t>Mary</w:t>
      </w:r>
      <w:r w:rsidR="00FE197E">
        <w:t>’s group had to</w:t>
      </w:r>
      <w:r>
        <w:t xml:space="preserve"> demonstrate to the site that</w:t>
      </w:r>
      <w:r w:rsidR="00FE197E">
        <w:t xml:space="preserve"> their level of service would no</w:t>
      </w:r>
      <w:r>
        <w:t>t be compromised by the centralization. The centralized group had to be ready to serve the sites very shortly after they relocated.</w:t>
      </w:r>
    </w:p>
    <w:p w:rsidR="005952C8" w:rsidRPr="005952C8" w:rsidRDefault="005952C8" w:rsidP="009F14D0">
      <w:pPr>
        <w:spacing w:after="200" w:line="276" w:lineRule="auto"/>
        <w:ind w:firstLine="720"/>
        <w:rPr>
          <w:b/>
        </w:rPr>
      </w:pPr>
      <w:proofErr w:type="gramStart"/>
      <w:r w:rsidRPr="005952C8">
        <w:rPr>
          <w:b/>
        </w:rPr>
        <w:t>Main characters for Mary’s primary issues.</w:t>
      </w:r>
      <w:proofErr w:type="gramEnd"/>
    </w:p>
    <w:p w:rsidR="00093DBF" w:rsidRDefault="009E7E6D" w:rsidP="009E7E6D">
      <w:pPr>
        <w:spacing w:line="480" w:lineRule="auto"/>
        <w:ind w:firstLine="720"/>
      </w:pPr>
      <w:r>
        <w:t>Again, k</w:t>
      </w:r>
      <w:r w:rsidR="00493E6C">
        <w:t>nowing t</w:t>
      </w:r>
      <w:r w:rsidR="00093DBF">
        <w:t xml:space="preserve">he main characters </w:t>
      </w:r>
      <w:r w:rsidR="009B5B9A">
        <w:t>is</w:t>
      </w:r>
      <w:r w:rsidR="00493E6C">
        <w:t xml:space="preserve"> important in terms of understanding who is involved in </w:t>
      </w:r>
      <w:r w:rsidR="009B5B9A">
        <w:t xml:space="preserve">any interaction and it helps to establish the context for the primary issue. The main characters </w:t>
      </w:r>
      <w:r w:rsidR="00093DBF">
        <w:t xml:space="preserve">in the primary issue that related to ensuring the success of the centralization involved </w:t>
      </w:r>
      <w:r w:rsidR="00673767">
        <w:t>Mary</w:t>
      </w:r>
      <w:r w:rsidR="00093DBF">
        <w:t xml:space="preserve"> and the Vice President. However, each of </w:t>
      </w:r>
      <w:r w:rsidR="00093DBF" w:rsidRPr="009A4065">
        <w:t>her</w:t>
      </w:r>
      <w:r w:rsidR="00093DBF">
        <w:t xml:space="preserve"> site managers </w:t>
      </w:r>
      <w:r w:rsidR="007C681D">
        <w:t>was</w:t>
      </w:r>
      <w:r w:rsidR="00093DBF">
        <w:t xml:space="preserve"> also important main characters in the success of the centralization.  The site managers included Rick, manager of the centralized site; Bob, manager of </w:t>
      </w:r>
      <w:r w:rsidR="00673767">
        <w:t>Robertson</w:t>
      </w:r>
      <w:r w:rsidR="00093DBF">
        <w:t xml:space="preserve"> during the centralization; Mark, manager of </w:t>
      </w:r>
      <w:r w:rsidR="00673767">
        <w:t>Robertson</w:t>
      </w:r>
      <w:r w:rsidR="00093DBF">
        <w:t xml:space="preserve"> after the centralization; Ray, manager of </w:t>
      </w:r>
      <w:r w:rsidR="00673767">
        <w:t>Cherokee Bend</w:t>
      </w:r>
      <w:r w:rsidR="00093DBF">
        <w:t xml:space="preserve">; and Patrick, manager of </w:t>
      </w:r>
      <w:r w:rsidR="00673767">
        <w:t>Little Foot</w:t>
      </w:r>
      <w:r w:rsidR="00093DBF">
        <w:t>.</w:t>
      </w:r>
    </w:p>
    <w:p w:rsidR="00093DBF" w:rsidRDefault="00093DBF" w:rsidP="00093DBF">
      <w:pPr>
        <w:spacing w:line="480" w:lineRule="auto"/>
        <w:ind w:firstLine="720"/>
      </w:pPr>
      <w:r>
        <w:t xml:space="preserve">The main characters for </w:t>
      </w:r>
      <w:r w:rsidR="00673767">
        <w:t>Mary</w:t>
      </w:r>
      <w:r>
        <w:t xml:space="preserve">’s issues that involved preserving the continuity of operations were </w:t>
      </w:r>
      <w:r w:rsidR="00673767">
        <w:t>Mary</w:t>
      </w:r>
      <w:r>
        <w:t xml:space="preserve">, Ruth, and Ron.  Ron is actually </w:t>
      </w:r>
      <w:r w:rsidR="00673767">
        <w:t>Mary</w:t>
      </w:r>
      <w:r>
        <w:t xml:space="preserve">’s manager. He told </w:t>
      </w:r>
      <w:r w:rsidR="00673767">
        <w:t>Mary</w:t>
      </w:r>
      <w:r>
        <w:t xml:space="preserve"> that Ruth could not be truste</w:t>
      </w:r>
      <w:r w:rsidR="009A4065">
        <w:t>d with any secrets and asked her</w:t>
      </w:r>
      <w:r>
        <w:t xml:space="preserve"> to work directly with facilities management to secure a work area for the centralized </w:t>
      </w:r>
      <w:r w:rsidR="00BE4DC5">
        <w:t>acquisition a</w:t>
      </w:r>
      <w:r w:rsidR="008369AC">
        <w:t>gent</w:t>
      </w:r>
      <w:r>
        <w:t>s.</w:t>
      </w:r>
      <w:r w:rsidR="00705D1B">
        <w:t xml:space="preserve"> </w:t>
      </w:r>
      <w:r w:rsidR="009B5B9A">
        <w:t>These main characters will also be relevant when populating Mary’s positioning triad.</w:t>
      </w:r>
    </w:p>
    <w:p w:rsidR="00333FCD" w:rsidRDefault="00333FCD">
      <w:pPr>
        <w:spacing w:after="200" w:line="276" w:lineRule="auto"/>
        <w:rPr>
          <w:b/>
        </w:rPr>
      </w:pPr>
      <w:r>
        <w:rPr>
          <w:b/>
        </w:rPr>
        <w:br w:type="page"/>
      </w:r>
    </w:p>
    <w:p w:rsidR="005952C8" w:rsidRPr="005952C8" w:rsidRDefault="005952C8" w:rsidP="00093DBF">
      <w:pPr>
        <w:spacing w:line="480" w:lineRule="auto"/>
        <w:ind w:firstLine="720"/>
        <w:rPr>
          <w:b/>
        </w:rPr>
      </w:pPr>
      <w:proofErr w:type="gramStart"/>
      <w:r w:rsidRPr="005952C8">
        <w:rPr>
          <w:b/>
        </w:rPr>
        <w:lastRenderedPageBreak/>
        <w:t>Sam’s primary issues.</w:t>
      </w:r>
      <w:proofErr w:type="gramEnd"/>
    </w:p>
    <w:p w:rsidR="00093DBF" w:rsidRDefault="00093DBF" w:rsidP="00093DBF">
      <w:pPr>
        <w:spacing w:line="480" w:lineRule="auto"/>
        <w:ind w:firstLine="720"/>
      </w:pPr>
      <w:r>
        <w:t xml:space="preserve">I identified two primary issues for Sam as well.  First, Sam was a former </w:t>
      </w:r>
      <w:r w:rsidR="00BE4DC5">
        <w:t>acquisition a</w:t>
      </w:r>
      <w:r>
        <w:t>gent so he is preoccupied with the perceived unfairness of the centralization. This is noted earlier when he talked about the fact that he was only given two days for the house hunting trip.  He also incurred additional living expenses as a result of trying to main</w:t>
      </w:r>
      <w:r w:rsidR="009A4065">
        <w:t xml:space="preserve">tain two residences, one in </w:t>
      </w:r>
      <w:r w:rsidR="00673767">
        <w:t>Harris City</w:t>
      </w:r>
      <w:r>
        <w:t xml:space="preserve"> and the other in the city where he worked prior to the centralization.</w:t>
      </w:r>
    </w:p>
    <w:p w:rsidR="00093DBF" w:rsidRDefault="00093DBF" w:rsidP="00093DBF">
      <w:pPr>
        <w:spacing w:line="480" w:lineRule="auto"/>
        <w:ind w:firstLine="720"/>
      </w:pPr>
      <w:r>
        <w:t>His second issue related to the idea that he has lost all confidence in management and became bitter about the centra</w:t>
      </w:r>
      <w:r w:rsidR="009E7E6D">
        <w:t>lization. His entire interview wa</w:t>
      </w:r>
      <w:r>
        <w:t>s permeated with bitterness, which he explicitly articulated. As mentioned previously, he felt he was forced to move.  He felt he had very little choice in the matter. He also revealed he believed that the centralization was done in retaliation for a grievance that he had filed two years earlier.</w:t>
      </w:r>
    </w:p>
    <w:p w:rsidR="00093DBF" w:rsidRPr="000A4204" w:rsidRDefault="00093DBF" w:rsidP="00093DBF">
      <w:pPr>
        <w:spacing w:line="480" w:lineRule="auto"/>
        <w:ind w:left="720"/>
        <w:jc w:val="both"/>
      </w:pPr>
      <w:r w:rsidRPr="000A4204">
        <w:t xml:space="preserve">I tell you my theory, and that’s all it is, is a theory, of </w:t>
      </w:r>
      <w:proofErr w:type="gramStart"/>
      <w:r w:rsidRPr="000A4204">
        <w:t>a g</w:t>
      </w:r>
      <w:r w:rsidR="009E7E6D">
        <w:t>rieve</w:t>
      </w:r>
      <w:proofErr w:type="gramEnd"/>
      <w:r w:rsidR="009E7E6D">
        <w:t xml:space="preserve">, of a grievance I filed. </w:t>
      </w:r>
      <w:r w:rsidRPr="000A4204">
        <w:t xml:space="preserve">That was on 11/21/06. And that was, um, we were </w:t>
      </w:r>
      <w:proofErr w:type="gramStart"/>
      <w:r w:rsidRPr="000A4204">
        <w:t>having</w:t>
      </w:r>
      <w:proofErr w:type="gramEnd"/>
      <w:r w:rsidRPr="000A4204">
        <w:t xml:space="preserve"> to go attend meetings with senior management in the plant during outages and during our day-to-day stuff.  And plant managers, section managers were asking us to make commitments, which we were not ent</w:t>
      </w:r>
      <w:r>
        <w:t>itled to do. Coordinators and purchasing a</w:t>
      </w:r>
      <w:r w:rsidRPr="000A4204">
        <w:t>gents, we couldn’t commit people and resources because we had no authority.</w:t>
      </w:r>
    </w:p>
    <w:p w:rsidR="00851230" w:rsidRDefault="0088642F">
      <w:pPr>
        <w:spacing w:line="480" w:lineRule="auto"/>
        <w:jc w:val="both"/>
      </w:pPr>
      <w:r>
        <w:t>To which I responded as the interviewer, “</w:t>
      </w:r>
      <w:r w:rsidR="00093DBF" w:rsidRPr="000A4204">
        <w:t>And this was in November of 06?</w:t>
      </w:r>
      <w:r>
        <w:t>” Sam went on to confirm, “</w:t>
      </w:r>
      <w:r w:rsidR="00093DBF" w:rsidRPr="000A4204">
        <w:t>This was in November. This was leading up to July the 7</w:t>
      </w:r>
      <w:r w:rsidR="00093DBF" w:rsidRPr="000A4204">
        <w:rPr>
          <w:vertAlign w:val="superscript"/>
        </w:rPr>
        <w:t>th</w:t>
      </w:r>
      <w:r w:rsidR="00093DBF" w:rsidRPr="000A4204">
        <w:t xml:space="preserve"> of 08.</w:t>
      </w:r>
      <w:r>
        <w:t>”</w:t>
      </w:r>
    </w:p>
    <w:p w:rsidR="00093DBF" w:rsidRDefault="00093DBF" w:rsidP="0088642F">
      <w:pPr>
        <w:spacing w:line="480" w:lineRule="auto"/>
        <w:ind w:firstLine="720"/>
        <w:jc w:val="both"/>
      </w:pPr>
      <w:r>
        <w:t xml:space="preserve">Sam explained that he filed a grievance in November 2006 because he felt the </w:t>
      </w:r>
      <w:r w:rsidR="00BE4DC5">
        <w:t>acquisition a</w:t>
      </w:r>
      <w:r w:rsidR="008369AC">
        <w:t>gent</w:t>
      </w:r>
      <w:r>
        <w:t xml:space="preserve">s were asked to do work they should not be doing. He felt they were being asked to make management decisions. According to him, they were attending management meetings and were </w:t>
      </w:r>
      <w:r>
        <w:lastRenderedPageBreak/>
        <w:t>asked to speak on behalf of management and the organization, which he felt was in direct violation of the contractual language regarding the responsibilities of a</w:t>
      </w:r>
      <w:r w:rsidR="00BE4DC5">
        <w:t>n</w:t>
      </w:r>
      <w:r w:rsidR="00705D1B">
        <w:t xml:space="preserve"> </w:t>
      </w:r>
      <w:r w:rsidR="00BE4DC5">
        <w:t>acquisition a</w:t>
      </w:r>
      <w:r w:rsidR="008369AC">
        <w:t>gent</w:t>
      </w:r>
      <w:r>
        <w:t>.</w:t>
      </w:r>
    </w:p>
    <w:p w:rsidR="00093DBF" w:rsidRPr="000A4204" w:rsidRDefault="00093DBF" w:rsidP="00093DBF">
      <w:pPr>
        <w:spacing w:line="480" w:lineRule="auto"/>
        <w:ind w:firstLine="720"/>
        <w:jc w:val="both"/>
      </w:pPr>
      <w:r>
        <w:t>The resolution Sam sought in his grievance was to have their classifications upgraded, which is similar to a promotion. However, when I asked him to clarify what he meant by a classification upgrade, it appeared the real resolution he was seeking was that the managers would step up to their own responsibilities and the agents would no longer have to attend the meetings and represent management as expressed below.</w:t>
      </w:r>
    </w:p>
    <w:p w:rsidR="00093DBF" w:rsidRDefault="00093DBF" w:rsidP="00093DBF">
      <w:pPr>
        <w:spacing w:line="480" w:lineRule="auto"/>
        <w:ind w:left="720"/>
        <w:jc w:val="both"/>
      </w:pPr>
      <w:r w:rsidRPr="000A4204">
        <w:t xml:space="preserve">And we didn’t feel like </w:t>
      </w:r>
      <w:r w:rsidR="00BE4DC5">
        <w:t>[acquisition a</w:t>
      </w:r>
      <w:r w:rsidR="008369AC">
        <w:t>gent</w:t>
      </w:r>
      <w:r>
        <w:t>s</w:t>
      </w:r>
      <w:r w:rsidR="00BE4DC5">
        <w:t>]</w:t>
      </w:r>
      <w:r w:rsidRPr="000A4204">
        <w:t xml:space="preserve"> were, should be having commitments to the plant manager, maintenance manager, uh Modification manager and all those different type of people. We felt like that </w:t>
      </w:r>
      <w:r w:rsidR="001331FE">
        <w:t xml:space="preserve">should be our, MPC, Acquisitions’ </w:t>
      </w:r>
      <w:r w:rsidRPr="000A4204">
        <w:t xml:space="preserve">manager should be making that, should be attending those meetings and making those calls. And </w:t>
      </w:r>
      <w:proofErr w:type="gramStart"/>
      <w:r w:rsidRPr="000A4204">
        <w:t>I,</w:t>
      </w:r>
      <w:proofErr w:type="gramEnd"/>
      <w:r w:rsidRPr="000A4204">
        <w:t xml:space="preserve"> and I asked for our classification review because our classification didn’t say nothing about us meeting a senior plant</w:t>
      </w:r>
      <w:r>
        <w:t xml:space="preserve"> manager…</w:t>
      </w:r>
    </w:p>
    <w:p w:rsidR="00093DBF" w:rsidRDefault="00093DBF" w:rsidP="009B5B9A">
      <w:pPr>
        <w:spacing w:line="480" w:lineRule="auto"/>
        <w:jc w:val="both"/>
      </w:pPr>
      <w:r w:rsidRPr="00367A17">
        <w:t>Sam explain</w:t>
      </w:r>
      <w:r>
        <w:t xml:space="preserve">ed that the previous manager, Stan, </w:t>
      </w:r>
      <w:r w:rsidRPr="00367A17">
        <w:t xml:space="preserve">denied the </w:t>
      </w:r>
      <w:r>
        <w:t xml:space="preserve">classification upgrade and the </w:t>
      </w:r>
      <w:r w:rsidR="00BE4DC5">
        <w:t>acquisition a</w:t>
      </w:r>
      <w:r w:rsidR="008369AC">
        <w:t>gent</w:t>
      </w:r>
      <w:r>
        <w:t xml:space="preserve">s still had to attend the management meetings. In his response, Stan explained that the </w:t>
      </w:r>
      <w:r w:rsidR="00BE4DC5">
        <w:t>acquisition a</w:t>
      </w:r>
      <w:r w:rsidR="008369AC">
        <w:t>gent</w:t>
      </w:r>
      <w:r>
        <w:t xml:space="preserve">’s role was to serve as the technical lead and to provide guidance on technical issues to assigned personnel. While Sam agreed with the sentiment of that statement, he disagreed with the meaning of “assigned personnel” in the manager’s explanation. Sam believed that assigned personnel referred to </w:t>
      </w:r>
      <w:r w:rsidR="001331FE">
        <w:t>Acquisitions</w:t>
      </w:r>
      <w:r>
        <w:t xml:space="preserve"> management and not plant management. This incident appeared to serve as the beginning of Sam’s disillusionment with management and Sam believed that it was this incident that ultimately led to the centralization.</w:t>
      </w:r>
    </w:p>
    <w:p w:rsidR="00093DBF" w:rsidRDefault="00093DBF" w:rsidP="00093DBF">
      <w:pPr>
        <w:spacing w:line="480" w:lineRule="auto"/>
        <w:ind w:firstLine="720"/>
        <w:jc w:val="both"/>
      </w:pPr>
      <w:r>
        <w:t xml:space="preserve">Sam also rationalized that the centralization was a way for management to rid themselves of a problem employee, Jim. He explained that Jim was often outspoken on behalf of the </w:t>
      </w:r>
      <w:r w:rsidR="00BE4DC5">
        <w:lastRenderedPageBreak/>
        <w:t>acquisition a</w:t>
      </w:r>
      <w:r w:rsidR="008369AC">
        <w:t>gent</w:t>
      </w:r>
      <w:r>
        <w:t>s, which was an annoyance to management. Sam believed management was willing to do anything to get rid of Jim despite anyone who may have been negatively affected in the process, which led to his bitter feelings about management and the centralization.</w:t>
      </w:r>
    </w:p>
    <w:p w:rsidR="00093DBF" w:rsidRDefault="00093DBF" w:rsidP="00093DBF">
      <w:pPr>
        <w:spacing w:line="480" w:lineRule="auto"/>
        <w:ind w:left="720"/>
        <w:jc w:val="both"/>
      </w:pPr>
      <w:r>
        <w:t>[Jim]</w:t>
      </w:r>
      <w:r w:rsidRPr="00495744">
        <w:t xml:space="preserve"> had always been a thorn in management’s side because he tried to make them apply, abide by the rules and regulations and principles and policies, and they had been. This is my opini</w:t>
      </w:r>
      <w:r w:rsidR="009E7E6D">
        <w:t xml:space="preserve">on again, strictly my opinion. </w:t>
      </w:r>
      <w:r w:rsidRPr="00495744">
        <w:t xml:space="preserve">They had been after him trying to get rid of him for years. You’ll notice, and I’m showing you the grievance right here, you’ll notice he didn’t even sign this grievance, but I feel like this was </w:t>
      </w:r>
      <w:proofErr w:type="spellStart"/>
      <w:r w:rsidRPr="00495744">
        <w:t>their</w:t>
      </w:r>
      <w:proofErr w:type="spellEnd"/>
      <w:r w:rsidRPr="00495744">
        <w:t xml:space="preserve">, management’s </w:t>
      </w:r>
      <w:r>
        <w:t>plan to be able to get rid of Jim…</w:t>
      </w:r>
      <w:r w:rsidRPr="00495744">
        <w:t>Feel like that was the whole…it was who thing and they didn’t care who they hurt in the meantime. That’s bitter.</w:t>
      </w:r>
    </w:p>
    <w:p w:rsidR="009B5B9A" w:rsidRPr="00495744" w:rsidRDefault="00AB3647" w:rsidP="009B5B9A">
      <w:pPr>
        <w:spacing w:line="480" w:lineRule="auto"/>
        <w:jc w:val="both"/>
      </w:pPr>
      <w:r>
        <w:t>Sam felt</w:t>
      </w:r>
      <w:r w:rsidR="009B5B9A">
        <w:t xml:space="preserve"> management’s decision to centralize the buying f</w:t>
      </w:r>
      <w:r>
        <w:t>unction represented a kind of</w:t>
      </w:r>
      <w:r w:rsidR="009B5B9A">
        <w:t xml:space="preserve"> vendetta management held against Jim</w:t>
      </w:r>
      <w:r>
        <w:t xml:space="preserve"> for a grievance that was filed in 2006</w:t>
      </w:r>
      <w:r w:rsidR="009B5B9A">
        <w:t>.</w:t>
      </w:r>
      <w:r>
        <w:t xml:space="preserve"> His perspective was that management would do anything to get rid of Jim.</w:t>
      </w:r>
    </w:p>
    <w:p w:rsidR="00093DBF" w:rsidRDefault="00093DBF" w:rsidP="00093DBF">
      <w:pPr>
        <w:spacing w:line="480" w:lineRule="auto"/>
        <w:ind w:firstLine="720"/>
      </w:pPr>
      <w:r>
        <w:t>Sam no longer trusted management. Even though he was a manager at the time of the interview, management, from his pe</w:t>
      </w:r>
      <w:r w:rsidR="009E7E6D">
        <w:t>rspective, refers to those who we</w:t>
      </w:r>
      <w:r>
        <w:t xml:space="preserve">re other than represented employees. Even people he once considered friends but who were managers at the time of the centralization became suspect. Additionally, Sam felt he and the others were mistreated by </w:t>
      </w:r>
      <w:r w:rsidR="001331FE">
        <w:t>acquisition</w:t>
      </w:r>
      <w:r>
        <w:t xml:space="preserve"> management as noted in the following excerpt.</w:t>
      </w:r>
    </w:p>
    <w:p w:rsidR="00093DBF" w:rsidRDefault="00AB3647" w:rsidP="00093DBF">
      <w:pPr>
        <w:tabs>
          <w:tab w:val="left" w:pos="720"/>
        </w:tabs>
        <w:spacing w:line="480" w:lineRule="auto"/>
        <w:ind w:left="720"/>
      </w:pPr>
      <w:r>
        <w:t>…</w:t>
      </w:r>
      <w:r w:rsidR="009E7E6D">
        <w:t>the entire [resource]</w:t>
      </w:r>
      <w:r w:rsidR="00093DBF" w:rsidRPr="00316815">
        <w:t xml:space="preserve"> analyst population felt like that we had been mistreated fro</w:t>
      </w:r>
      <w:r w:rsidR="00093DBF">
        <w:t>m day one by this management. [Stan]</w:t>
      </w:r>
      <w:r w:rsidR="00093DBF" w:rsidRPr="00316815">
        <w:t xml:space="preserve"> was no longer in the picture. He was gone.  </w:t>
      </w:r>
      <w:r w:rsidR="00093DBF">
        <w:t>[Bob]</w:t>
      </w:r>
      <w:r w:rsidR="00093DBF" w:rsidRPr="00316815">
        <w:t xml:space="preserve"> was Site </w:t>
      </w:r>
      <w:r w:rsidR="00BE4DC5">
        <w:t>Acquisition</w:t>
      </w:r>
      <w:r w:rsidR="00093DBF">
        <w:t xml:space="preserve"> Manager. [Jason] was the </w:t>
      </w:r>
      <w:r w:rsidR="008614D0">
        <w:t>[Acquisition Agent]</w:t>
      </w:r>
      <w:r w:rsidR="00093DBF">
        <w:t xml:space="preserve"> Manager. [</w:t>
      </w:r>
      <w:r w:rsidR="00673767">
        <w:t>Mary</w:t>
      </w:r>
      <w:r w:rsidR="00093DBF">
        <w:t xml:space="preserve">] </w:t>
      </w:r>
      <w:r w:rsidR="005952C8">
        <w:t>was our corporate boss from [</w:t>
      </w:r>
      <w:r w:rsidR="00673767">
        <w:t>Harris City</w:t>
      </w:r>
      <w:r w:rsidR="00093DBF">
        <w:t>]. He was replacing [Ron]</w:t>
      </w:r>
      <w:r w:rsidR="00093DBF" w:rsidRPr="00316815">
        <w:t xml:space="preserve"> who was on the management team. And we felt like that there were, all the time we were under this regime that we </w:t>
      </w:r>
      <w:r w:rsidR="00093DBF" w:rsidRPr="00316815">
        <w:lastRenderedPageBreak/>
        <w:t xml:space="preserve">were mistreated.  In fact there were several grievances filed on harassment.  </w:t>
      </w:r>
      <w:proofErr w:type="gramStart"/>
      <w:r w:rsidR="00093DBF" w:rsidRPr="00316815">
        <w:t>Micromanaged to no end.</w:t>
      </w:r>
      <w:proofErr w:type="gramEnd"/>
    </w:p>
    <w:p w:rsidR="005952C8" w:rsidRPr="005952C8" w:rsidRDefault="005952C8" w:rsidP="005952C8">
      <w:pPr>
        <w:tabs>
          <w:tab w:val="left" w:pos="720"/>
        </w:tabs>
        <w:spacing w:line="480" w:lineRule="auto"/>
      </w:pPr>
      <w:r>
        <w:t xml:space="preserve">Sam included all members of his management chain in his depiction of how he and the other agents were treated, even those who no longer worked for </w:t>
      </w:r>
      <w:proofErr w:type="spellStart"/>
      <w:r>
        <w:t>Utilex</w:t>
      </w:r>
      <w:proofErr w:type="spellEnd"/>
      <w:r>
        <w:t>. He felt they were harassed and micromanaged. For him, the centralization was merely part of a long history of mistreatment he endured during his time with the company.</w:t>
      </w:r>
    </w:p>
    <w:p w:rsidR="005952C8" w:rsidRPr="005952C8" w:rsidRDefault="005952C8" w:rsidP="00093DBF">
      <w:pPr>
        <w:tabs>
          <w:tab w:val="left" w:pos="720"/>
        </w:tabs>
        <w:spacing w:line="480" w:lineRule="auto"/>
        <w:ind w:left="720"/>
        <w:rPr>
          <w:b/>
        </w:rPr>
      </w:pPr>
      <w:proofErr w:type="gramStart"/>
      <w:r w:rsidRPr="005952C8">
        <w:rPr>
          <w:b/>
        </w:rPr>
        <w:t>Main characters for Sam’s primary issues.</w:t>
      </w:r>
      <w:proofErr w:type="gramEnd"/>
    </w:p>
    <w:p w:rsidR="00093DBF" w:rsidRDefault="00093DBF" w:rsidP="00093DBF">
      <w:pPr>
        <w:tabs>
          <w:tab w:val="left" w:pos="720"/>
        </w:tabs>
        <w:spacing w:line="480" w:lineRule="auto"/>
      </w:pPr>
      <w:r>
        <w:tab/>
        <w:t>The main characters relating to Sam’s primary issue regarding his perspective about the unfairness of the centralization included virtually all members of management. He did not make a distinction between corporate and site management. He blamed all members of his management chain, which include</w:t>
      </w:r>
      <w:r w:rsidR="009E7E6D">
        <w:t>d</w:t>
      </w:r>
      <w:r>
        <w:t xml:space="preserve"> Bob, manager of </w:t>
      </w:r>
      <w:r w:rsidR="00673767">
        <w:t>Robertson</w:t>
      </w:r>
      <w:r>
        <w:t xml:space="preserve"> during the centralization; Jason, manager of the </w:t>
      </w:r>
      <w:r w:rsidR="00BE4DC5">
        <w:t>acquisition a</w:t>
      </w:r>
      <w:r w:rsidR="008369AC">
        <w:t>gent</w:t>
      </w:r>
      <w:r>
        <w:t xml:space="preserve">s at </w:t>
      </w:r>
      <w:r w:rsidR="00673767">
        <w:t>Robertson</w:t>
      </w:r>
      <w:r>
        <w:t xml:space="preserve"> prior to the centralization, </w:t>
      </w:r>
      <w:r w:rsidR="00673767">
        <w:t>Mary</w:t>
      </w:r>
      <w:r>
        <w:t xml:space="preserve">, manager of the </w:t>
      </w:r>
      <w:r w:rsidR="00675E43">
        <w:t>advanced fuels</w:t>
      </w:r>
      <w:r>
        <w:t xml:space="preserve"> purchasing group, and Ron, who was over </w:t>
      </w:r>
      <w:r w:rsidR="00673767">
        <w:t>Mary</w:t>
      </w:r>
      <w:r>
        <w:t>.</w:t>
      </w:r>
    </w:p>
    <w:p w:rsidR="00093DBF" w:rsidRDefault="00093DBF" w:rsidP="00093DBF">
      <w:pPr>
        <w:tabs>
          <w:tab w:val="left" w:pos="720"/>
        </w:tabs>
        <w:spacing w:line="480" w:lineRule="auto"/>
      </w:pPr>
      <w:r>
        <w:tab/>
        <w:t xml:space="preserve">As noted, his second issue was that he had lost all confidence in management. He felt there were several members of management to blame for this, which went back even farther than the centralization. The main characters for this issue were Stan, the manager of </w:t>
      </w:r>
      <w:r w:rsidR="00673767">
        <w:t>Robertson</w:t>
      </w:r>
      <w:r>
        <w:t xml:space="preserve"> in 2006, Bob, Jason, </w:t>
      </w:r>
      <w:r w:rsidR="00673767">
        <w:t>Mary</w:t>
      </w:r>
      <w:r>
        <w:t xml:space="preserve">, and Ron. He also mentioned Jim who was a fellow </w:t>
      </w:r>
      <w:r w:rsidR="008614D0">
        <w:t>acquisition</w:t>
      </w:r>
      <w:r>
        <w:t xml:space="preserve"> agent at </w:t>
      </w:r>
      <w:r w:rsidR="00673767">
        <w:t>Robertson</w:t>
      </w:r>
      <w:r>
        <w:t>. Jim is also a central character because Sam believed that the centralization was in retaliation of Jim’s aggressiveness toward management.</w:t>
      </w:r>
      <w:r w:rsidR="00AB3647">
        <w:t xml:space="preserve"> As noted when discussing Mary’s main characters, knowing t</w:t>
      </w:r>
      <w:r w:rsidR="009E7E6D">
        <w:t xml:space="preserve">he main characters for Sam </w:t>
      </w:r>
      <w:r w:rsidR="00AB3647">
        <w:t>help</w:t>
      </w:r>
      <w:r w:rsidR="009E7E6D">
        <w:t>ed</w:t>
      </w:r>
      <w:r w:rsidR="00AB3647">
        <w:t xml:space="preserve"> to establish the findings for his positioning triads.</w:t>
      </w:r>
    </w:p>
    <w:p w:rsidR="00333FCD" w:rsidRDefault="005952C8" w:rsidP="00093DBF">
      <w:pPr>
        <w:tabs>
          <w:tab w:val="left" w:pos="720"/>
        </w:tabs>
        <w:spacing w:line="480" w:lineRule="auto"/>
        <w:rPr>
          <w:b/>
        </w:rPr>
      </w:pPr>
      <w:r w:rsidRPr="005952C8">
        <w:rPr>
          <w:b/>
        </w:rPr>
        <w:tab/>
      </w:r>
    </w:p>
    <w:p w:rsidR="00333FCD" w:rsidRDefault="00333FCD">
      <w:pPr>
        <w:spacing w:after="200" w:line="276" w:lineRule="auto"/>
        <w:rPr>
          <w:b/>
        </w:rPr>
      </w:pPr>
      <w:r>
        <w:rPr>
          <w:b/>
        </w:rPr>
        <w:br w:type="page"/>
      </w:r>
    </w:p>
    <w:p w:rsidR="005952C8" w:rsidRPr="005952C8" w:rsidRDefault="005952C8" w:rsidP="00093DBF">
      <w:pPr>
        <w:tabs>
          <w:tab w:val="left" w:pos="720"/>
        </w:tabs>
        <w:spacing w:line="480" w:lineRule="auto"/>
        <w:rPr>
          <w:b/>
        </w:rPr>
      </w:pPr>
      <w:proofErr w:type="gramStart"/>
      <w:r w:rsidRPr="005952C8">
        <w:rPr>
          <w:b/>
        </w:rPr>
        <w:lastRenderedPageBreak/>
        <w:t>Rick’s primary issues.</w:t>
      </w:r>
      <w:proofErr w:type="gramEnd"/>
    </w:p>
    <w:p w:rsidR="00093DBF" w:rsidRDefault="00093DBF" w:rsidP="00093DBF">
      <w:pPr>
        <w:spacing w:line="480" w:lineRule="auto"/>
        <w:ind w:firstLine="720"/>
      </w:pPr>
      <w:r>
        <w:t xml:space="preserve">Rick had several primary issues. First, he was the manager of the centralized group. He was grappling with leading the group, which involved managing people who were older than he was and who questioned his experience. During his time as manager for the group, he looked for ways to earn their trust and gain their respect. He recalled that at least one </w:t>
      </w:r>
      <w:r w:rsidR="00BE4DC5">
        <w:t>acquisition a</w:t>
      </w:r>
      <w:r w:rsidR="008369AC">
        <w:t>gent</w:t>
      </w:r>
      <w:r>
        <w:t xml:space="preserve"> who would be working on his new, centralized team expressed that he was not interested in working for him. Rick was disappointed by this because he was looking forward to having someone with this agent’s experience working on his team. Rick had to figure out a way to gain the emp</w:t>
      </w:r>
      <w:r w:rsidR="009E7E6D">
        <w:t>loyee’s trust, which he explained</w:t>
      </w:r>
      <w:r>
        <w:t xml:space="preserve"> in the following excerpt.</w:t>
      </w:r>
    </w:p>
    <w:p w:rsidR="00093DBF" w:rsidRPr="009B53D3" w:rsidRDefault="00093DBF" w:rsidP="00093DBF">
      <w:pPr>
        <w:spacing w:line="480" w:lineRule="auto"/>
        <w:ind w:left="720"/>
      </w:pPr>
      <w:r>
        <w:rPr>
          <w:b/>
        </w:rPr>
        <w:t xml:space="preserve">Cynthia: </w:t>
      </w:r>
      <w:r w:rsidRPr="009B53D3">
        <w:t>You mentioned, um conflict when the centralization was announced, conflict around people located in various areas</w:t>
      </w:r>
      <w:r>
        <w:t xml:space="preserve">, um who didn’t want to relocate? </w:t>
      </w:r>
      <w:r w:rsidRPr="009B53D3">
        <w:t>Was there a specific conflict that stands out to you?</w:t>
      </w:r>
    </w:p>
    <w:p w:rsidR="00093DBF" w:rsidRDefault="00093DBF" w:rsidP="00093DBF">
      <w:pPr>
        <w:spacing w:line="480" w:lineRule="auto"/>
        <w:ind w:left="720"/>
      </w:pPr>
      <w:r w:rsidRPr="009B53D3">
        <w:rPr>
          <w:b/>
        </w:rPr>
        <w:t>Rick:</w:t>
      </w:r>
      <w:r w:rsidRPr="009B53D3">
        <w:t xml:space="preserve"> But I kind of heard through the grapevine, if you will, he was not interested in working for me specifically because I hadn’t been at </w:t>
      </w:r>
      <w:r>
        <w:t>[</w:t>
      </w:r>
      <w:proofErr w:type="spellStart"/>
      <w:r w:rsidR="00673767">
        <w:t>Utilex</w:t>
      </w:r>
      <w:proofErr w:type="spellEnd"/>
      <w:r>
        <w:t>]</w:t>
      </w:r>
      <w:r w:rsidRPr="009B53D3">
        <w:t xml:space="preserve"> but a few months, and I didn’t know what I was doing, and he just didn’t want to move, so I asked for an opportunity to speak with him and kind of hash that out. But that’s one that stood out in my mind only because I was very interested in someone with his experience and le</w:t>
      </w:r>
      <w:r>
        <w:t>vel of expertise spe</w:t>
      </w:r>
      <w:r w:rsidR="009E7E6D">
        <w:t>cific to [advanced fuels</w:t>
      </w:r>
      <w:r>
        <w:t>]</w:t>
      </w:r>
      <w:r w:rsidRPr="009B53D3">
        <w:t>, and I wanted him to be on the team, but he was really adamant about not being a part of it. So, um, he and I talked, good conversation, and uh, he’s not here. He didn’t come down here. Uh, it was really one that rea</w:t>
      </w:r>
      <w:r>
        <w:t>lly stuck out..</w:t>
      </w:r>
      <w:r w:rsidRPr="009B53D3">
        <w:t>.</w:t>
      </w:r>
    </w:p>
    <w:p w:rsidR="00093DBF" w:rsidRPr="00236C47" w:rsidRDefault="00C81C71" w:rsidP="00093DBF">
      <w:pPr>
        <w:spacing w:line="480" w:lineRule="auto"/>
      </w:pPr>
      <w:r>
        <w:t>Rick</w:t>
      </w:r>
      <w:r w:rsidR="008614D0">
        <w:t xml:space="preserve"> heard</w:t>
      </w:r>
      <w:r>
        <w:t xml:space="preserve"> rumors that some of the agents did not want to work for him. These were some of the most experienced agents so it was important to Rick to win over the employees by reaching out </w:t>
      </w:r>
      <w:r>
        <w:lastRenderedPageBreak/>
        <w:t>to them and finding out what their concerns were. For Rick, this event represented one of the obstacles he had to overcome in leading the new group.</w:t>
      </w:r>
    </w:p>
    <w:p w:rsidR="00093DBF" w:rsidRDefault="00093DBF" w:rsidP="00093DBF">
      <w:pPr>
        <w:spacing w:line="480" w:lineRule="auto"/>
        <w:ind w:firstLine="720"/>
      </w:pPr>
      <w:r>
        <w:t xml:space="preserve">A second issue for Rick was that he believed he was being undermined by his peers. He mentioned that some of his peers were not supportive when he was conducting his initial research for the centralization. Rick explained that prior to going to speak to buyers at each of the </w:t>
      </w:r>
      <w:proofErr w:type="gramStart"/>
      <w:r>
        <w:t>sites,</w:t>
      </w:r>
      <w:proofErr w:type="gramEnd"/>
      <w:r>
        <w:t xml:space="preserve"> he informed site management of when he would be coming and with whom he wanted to speak. However, he felt none of the buyers were prepared for his visit when he showed up onsite.</w:t>
      </w:r>
    </w:p>
    <w:p w:rsidR="00093DBF" w:rsidRDefault="00093DBF" w:rsidP="00093DBF">
      <w:pPr>
        <w:spacing w:line="480" w:lineRule="auto"/>
        <w:ind w:left="720"/>
      </w:pPr>
      <w:r w:rsidRPr="00571175">
        <w:t>I</w:t>
      </w:r>
      <w:r w:rsidR="00705D1B">
        <w:t xml:space="preserve"> </w:t>
      </w:r>
      <w:r w:rsidRPr="009840C0">
        <w:t>was showing up at the sites after sending an email to the site manager. I need to come down and talk to your employees. Even when I sent that email, they didn’t communicate to the employees that I was coming and what it was going to be about. I showed up at the site after lunch and at t</w:t>
      </w:r>
      <w:r w:rsidR="00F64A9E">
        <w:t>hat point, he would say, ‘</w:t>
      </w:r>
      <w:r>
        <w:t>Oh, Rick</w:t>
      </w:r>
      <w:r w:rsidRPr="009840C0">
        <w:t xml:space="preserve"> is here. He wants </w:t>
      </w:r>
      <w:r w:rsidR="00F64A9E">
        <w:t>to ask you guys some questions.’</w:t>
      </w:r>
    </w:p>
    <w:p w:rsidR="00093DBF" w:rsidRPr="00236C47" w:rsidRDefault="00093DBF" w:rsidP="00093DBF">
      <w:pPr>
        <w:spacing w:line="480" w:lineRule="auto"/>
      </w:pPr>
      <w:r>
        <w:t xml:space="preserve">He felt the managers were ignoring his requests. </w:t>
      </w:r>
      <w:r w:rsidR="00C81C71">
        <w:t xml:space="preserve">They did not notify their employees that Rick would be coming and speaking with them. </w:t>
      </w:r>
      <w:r>
        <w:t>As a result, the agents did not know what he wanted to talk to them about, which led to what he perceived to be unnecessary confusion.</w:t>
      </w:r>
    </w:p>
    <w:p w:rsidR="00093DBF" w:rsidRDefault="00093DBF" w:rsidP="00093DBF">
      <w:pPr>
        <w:spacing w:line="480" w:lineRule="auto"/>
        <w:ind w:firstLine="720"/>
      </w:pPr>
      <w:r>
        <w:t xml:space="preserve">He also talked about a situation where he felt a site manager held a former employee to a higher standard now that he was working for Rick in the centralized group. Rick said that this manager complained about a buyer’s behavior even though this buyer once worked for the manager and exhibited the same behavior during that time. In addition to complaining, the manager directed his complaint to </w:t>
      </w:r>
      <w:r w:rsidR="00673767">
        <w:t>Mary</w:t>
      </w:r>
      <w:r>
        <w:t xml:space="preserve"> rather than co</w:t>
      </w:r>
      <w:r w:rsidR="009E7E6D">
        <w:t>ming to Rick first. He described</w:t>
      </w:r>
      <w:r>
        <w:t xml:space="preserve"> this situation below.</w:t>
      </w:r>
    </w:p>
    <w:p w:rsidR="00093DBF" w:rsidRDefault="00093DBF" w:rsidP="00093DBF">
      <w:pPr>
        <w:spacing w:line="480" w:lineRule="auto"/>
        <w:ind w:left="720"/>
      </w:pPr>
      <w:r w:rsidRPr="00571175">
        <w:lastRenderedPageBreak/>
        <w:t>I</w:t>
      </w:r>
      <w:r w:rsidRPr="009840C0">
        <w:t>n addition, I won’t call it nit picking, but there were issues that each site had when we were decentralized as it related to the processing of orders. Um, when we were decentralized they owned those issues as I owned those issues at my site. But once centralized, those same issues became a big deal now that [loud noise] now that I owned it</w:t>
      </w:r>
      <w:r>
        <w:t xml:space="preserve">. </w:t>
      </w:r>
    </w:p>
    <w:p w:rsidR="00867B45" w:rsidRPr="00867B45" w:rsidRDefault="00D03F9E" w:rsidP="00867B45">
      <w:pPr>
        <w:spacing w:line="480" w:lineRule="auto"/>
      </w:pPr>
      <w:r>
        <w:t xml:space="preserve">Rick felt the other managers were making bigger issues out of the </w:t>
      </w:r>
      <w:r w:rsidR="00BE4DC5">
        <w:t>acquisition</w:t>
      </w:r>
      <w:r>
        <w:t xml:space="preserve"> agents’ behavior now that they worked for him. They expected him to hold these employees accountable for issues they ignored when the agents worked at the sites. He also felt they intentionally elevated these issues to his management before discussing it with him and giving him a chance to respond.</w:t>
      </w:r>
    </w:p>
    <w:p w:rsidR="00093DBF" w:rsidRDefault="00093DBF" w:rsidP="00093DBF">
      <w:pPr>
        <w:spacing w:line="480" w:lineRule="auto"/>
        <w:ind w:firstLine="720"/>
      </w:pPr>
      <w:r>
        <w:t xml:space="preserve">Another issue identified for Rick is that as the manager of this centralized group, part of his task was to develop consistent processes and a consistent approach to their work since the </w:t>
      </w:r>
      <w:r w:rsidR="00BE4DC5">
        <w:t>acquisition a</w:t>
      </w:r>
      <w:r w:rsidR="008369AC">
        <w:t>gent</w:t>
      </w:r>
      <w:r>
        <w:t xml:space="preserve">s used different processes when they were at their different locations. The agents had different ways of doing some of the work and even the sites they still interfaced with on a regular basis had their own style so Rick had to find a way to standardize work processes. While this was a primary issue for Rick, it was actually </w:t>
      </w:r>
      <w:r w:rsidR="00673767">
        <w:t>Mary</w:t>
      </w:r>
      <w:r>
        <w:t xml:space="preserve"> (Rick’s Manager) who articulated the importance of this issue for </w:t>
      </w:r>
      <w:r w:rsidR="008614D0">
        <w:t>him</w:t>
      </w:r>
      <w:r>
        <w:t>.</w:t>
      </w:r>
      <w:r w:rsidR="000D5803">
        <w:t xml:space="preserve"> She said,</w:t>
      </w:r>
    </w:p>
    <w:p w:rsidR="00093DBF" w:rsidRDefault="00571175" w:rsidP="00093DBF">
      <w:pPr>
        <w:spacing w:line="480" w:lineRule="auto"/>
        <w:ind w:left="720"/>
      </w:pPr>
      <w:r>
        <w:t>So</w:t>
      </w:r>
      <w:r w:rsidR="00093DBF" w:rsidRPr="004372C8">
        <w:t xml:space="preserve"> you had to put new processes in place to, to make them consistent at all sites so that manager actually when, when we had meetings with the centralized buyers, they brought up some of these concerns. So, he </w:t>
      </w:r>
      <w:r w:rsidR="00093DBF">
        <w:t xml:space="preserve">[Rick] </w:t>
      </w:r>
      <w:r w:rsidR="00093DBF" w:rsidRPr="004372C8">
        <w:t xml:space="preserve">sent out some, uh, detailed directions to the </w:t>
      </w:r>
      <w:r w:rsidR="008614D0">
        <w:t>[</w:t>
      </w:r>
      <w:r w:rsidR="00BE4DC5">
        <w:t>Acquisition</w:t>
      </w:r>
      <w:r w:rsidR="008614D0">
        <w:t>]</w:t>
      </w:r>
      <w:r w:rsidR="00093DBF" w:rsidRPr="004372C8">
        <w:t xml:space="preserve"> Engineering, Engineering, he just went out and solved the process and said, “This is the way it’s going to be. Are you all okay with that? Here’s a proposed process.” And he was with that hand-off group and came up with a solution and, um, then, then </w:t>
      </w:r>
      <w:r w:rsidR="00093DBF" w:rsidRPr="004372C8">
        <w:lastRenderedPageBreak/>
        <w:t>communicated to everybody that was involved. So he did that two or three times in some of our processes.</w:t>
      </w:r>
    </w:p>
    <w:p w:rsidR="00093DBF" w:rsidRPr="004372C8" w:rsidRDefault="00093DBF" w:rsidP="00093DBF">
      <w:pPr>
        <w:spacing w:line="480" w:lineRule="auto"/>
      </w:pPr>
      <w:r w:rsidRPr="008735EE">
        <w:t>Again, this reinforces the issue that a different process needed to be developed</w:t>
      </w:r>
      <w:r>
        <w:t xml:space="preserve"> because the employees were concerned that they were all approaching the work differently.  As supervisor of the group, it was Rick’s responsibility to pro</w:t>
      </w:r>
      <w:r w:rsidR="00987252">
        <w:t xml:space="preserve">vide these consistent processes. </w:t>
      </w:r>
      <w:r>
        <w:t>Rick had to coordinate with different groups and then communicate the new processes and expectations.</w:t>
      </w:r>
    </w:p>
    <w:p w:rsidR="00093DBF" w:rsidRDefault="00093DBF" w:rsidP="00093DBF">
      <w:pPr>
        <w:spacing w:line="480" w:lineRule="auto"/>
        <w:ind w:firstLine="720"/>
      </w:pPr>
      <w:r>
        <w:t xml:space="preserve">A final issue is more personal to Rick. While the centralization represented an opportunity to advance his career, he had to convince his wife that this would be a positive move for their family. This was their second move as a result of a job opportunity so she was not excited about having to move again. She also grew to like the city where they used to live. Rick talked about needing to put on his </w:t>
      </w:r>
      <w:r w:rsidRPr="009E7E6D">
        <w:rPr>
          <w:i/>
        </w:rPr>
        <w:t>salesman’s</w:t>
      </w:r>
      <w:r>
        <w:t xml:space="preserve"> hat to convince his wife of the move.</w:t>
      </w:r>
    </w:p>
    <w:p w:rsidR="00093DBF" w:rsidRDefault="00093DBF" w:rsidP="00093DBF">
      <w:pPr>
        <w:spacing w:line="480" w:lineRule="auto"/>
        <w:ind w:left="720"/>
      </w:pPr>
      <w:r w:rsidRPr="00837F49">
        <w:t xml:space="preserve">Just in the centralization, um, I’m a </w:t>
      </w:r>
      <w:r>
        <w:t xml:space="preserve">married man and a father. Um, </w:t>
      </w:r>
      <w:r w:rsidRPr="00837F49">
        <w:t xml:space="preserve">I’ve been, and it wasn’t related to the centralization, but um, I lived in another city and due to the promotion, I had to relocate once and this was going to be </w:t>
      </w:r>
      <w:proofErr w:type="gramStart"/>
      <w:r w:rsidRPr="00837F49">
        <w:t>another relocation</w:t>
      </w:r>
      <w:proofErr w:type="gramEnd"/>
      <w:r w:rsidRPr="00837F49">
        <w:t xml:space="preserve"> and um, the conflict was a result of my spouse not being really being very happy.</w:t>
      </w:r>
    </w:p>
    <w:p w:rsidR="00987252" w:rsidRDefault="00987252" w:rsidP="00987252">
      <w:pPr>
        <w:spacing w:line="480" w:lineRule="auto"/>
      </w:pPr>
      <w:r>
        <w:t xml:space="preserve">So while he viewed the opportunity to </w:t>
      </w:r>
      <w:r w:rsidR="00D55A24">
        <w:t>supervise the centralized function as a positive indication that his career was headed in the right direction, he still experienced conflict in his personal life. He had to convince his wife that the centralization would be a good move for the family as well as for him personally.</w:t>
      </w:r>
    </w:p>
    <w:p w:rsidR="00D55A24" w:rsidRPr="00D55A24" w:rsidRDefault="00D55A24" w:rsidP="00987252">
      <w:pPr>
        <w:spacing w:line="480" w:lineRule="auto"/>
        <w:ind w:firstLine="720"/>
        <w:rPr>
          <w:b/>
        </w:rPr>
      </w:pPr>
      <w:proofErr w:type="gramStart"/>
      <w:r w:rsidRPr="00D55A24">
        <w:rPr>
          <w:b/>
        </w:rPr>
        <w:t>Main characters for Rick</w:t>
      </w:r>
      <w:r>
        <w:rPr>
          <w:b/>
        </w:rPr>
        <w:t>’s primary issues</w:t>
      </w:r>
      <w:r w:rsidRPr="00D55A24">
        <w:rPr>
          <w:b/>
        </w:rPr>
        <w:t>.</w:t>
      </w:r>
      <w:proofErr w:type="gramEnd"/>
    </w:p>
    <w:p w:rsidR="00093DBF" w:rsidRDefault="00093DBF" w:rsidP="00987252">
      <w:pPr>
        <w:spacing w:line="480" w:lineRule="auto"/>
        <w:ind w:firstLine="720"/>
      </w:pPr>
      <w:r>
        <w:t xml:space="preserve">As previously discussed, Rick had several issues. The first identified was leading the centralized group. The main characters for this issue were all the </w:t>
      </w:r>
      <w:r w:rsidR="00BE4DC5">
        <w:t>acquisition a</w:t>
      </w:r>
      <w:r w:rsidR="008369AC">
        <w:t>gent</w:t>
      </w:r>
      <w:r>
        <w:t>s; however, he spoke of two agents specifically. One was Robert who was a</w:t>
      </w:r>
      <w:r w:rsidR="00BE4DC5">
        <w:t>n</w:t>
      </w:r>
      <w:r w:rsidR="00705D1B">
        <w:t xml:space="preserve"> </w:t>
      </w:r>
      <w:r w:rsidR="00BE4DC5">
        <w:t>acquisition a</w:t>
      </w:r>
      <w:r w:rsidR="008369AC">
        <w:t>gent</w:t>
      </w:r>
      <w:r>
        <w:t xml:space="preserve"> at </w:t>
      </w:r>
      <w:r w:rsidR="00673767">
        <w:t>Robertson</w:t>
      </w:r>
      <w:r>
        <w:t xml:space="preserve">.  </w:t>
      </w:r>
      <w:r>
        <w:lastRenderedPageBreak/>
        <w:t xml:space="preserve">Robert was the agent who was vocal about not wanting to work with Rick. He also talked about Sally, the </w:t>
      </w:r>
      <w:r w:rsidR="00BE4DC5">
        <w:t>acquisition a</w:t>
      </w:r>
      <w:r w:rsidR="008369AC">
        <w:t>gent</w:t>
      </w:r>
      <w:r>
        <w:t xml:space="preserve"> who felt she had long been overlooked.</w:t>
      </w:r>
    </w:p>
    <w:p w:rsidR="00093DBF" w:rsidRDefault="00093DBF" w:rsidP="00093DBF">
      <w:pPr>
        <w:spacing w:line="480" w:lineRule="auto"/>
        <w:ind w:firstLine="720"/>
      </w:pPr>
      <w:r>
        <w:t xml:space="preserve">The second issue identified for Rick was that he felt undermined by his peers. The main characters for this issue were the managers at the sites after the centralization. They include Ray, the manager of </w:t>
      </w:r>
      <w:r w:rsidR="00673767">
        <w:t>Cherokee Bend</w:t>
      </w:r>
      <w:r>
        <w:t xml:space="preserve">; Patrick, manager of </w:t>
      </w:r>
      <w:r w:rsidR="00673767">
        <w:t>Little Foot</w:t>
      </w:r>
      <w:r>
        <w:t xml:space="preserve">, and Mark, manager of </w:t>
      </w:r>
      <w:r w:rsidR="00673767">
        <w:t>Robertson</w:t>
      </w:r>
      <w:r>
        <w:t>. He specifically spoke of an exchange with Ray who he felt held an employee to a higher standard once the employee started working for him.</w:t>
      </w:r>
    </w:p>
    <w:p w:rsidR="00093DBF" w:rsidRDefault="00093DBF" w:rsidP="00093DBF">
      <w:pPr>
        <w:spacing w:line="480" w:lineRule="auto"/>
        <w:ind w:firstLine="720"/>
      </w:pPr>
      <w:r>
        <w:t xml:space="preserve">The third issue for Rick was developing consistent processes and work approaches. This was important because the agents were coming from different sites with different processes and work approaches. While the agents were important characters in this issue, </w:t>
      </w:r>
      <w:r w:rsidR="00673767">
        <w:t>Mary</w:t>
      </w:r>
      <w:r>
        <w:t xml:space="preserve"> really was the key character because Rick reported to </w:t>
      </w:r>
      <w:r w:rsidR="00673767">
        <w:t>Mary</w:t>
      </w:r>
      <w:r>
        <w:t>.</w:t>
      </w:r>
    </w:p>
    <w:p w:rsidR="00093DBF" w:rsidRPr="00C6104E" w:rsidRDefault="00093DBF" w:rsidP="00093DBF">
      <w:pPr>
        <w:spacing w:line="480" w:lineRule="auto"/>
        <w:ind w:firstLine="720"/>
      </w:pPr>
      <w:r>
        <w:t xml:space="preserve">The final issue discussed for Rick was convincing his wife to relocate. Since they had already moved from another city only two years earlier, he knew she did not want to move again. However, Rick viewed this as an opportunity </w:t>
      </w:r>
      <w:r w:rsidR="006250DA">
        <w:t xml:space="preserve">and </w:t>
      </w:r>
      <w:r>
        <w:t>so was compelled to convince his wife of the positive benefits of the move. The main characters in this issue were Rick and his wife.</w:t>
      </w:r>
    </w:p>
    <w:p w:rsidR="00D55A24" w:rsidRPr="00D55A24" w:rsidRDefault="00D55A24" w:rsidP="00093DBF">
      <w:pPr>
        <w:spacing w:line="480" w:lineRule="auto"/>
        <w:ind w:firstLine="720"/>
        <w:rPr>
          <w:b/>
        </w:rPr>
      </w:pPr>
      <w:proofErr w:type="gramStart"/>
      <w:r w:rsidRPr="00D55A24">
        <w:rPr>
          <w:b/>
        </w:rPr>
        <w:t>Bob’s primary issues.</w:t>
      </w:r>
      <w:proofErr w:type="gramEnd"/>
    </w:p>
    <w:p w:rsidR="00093DBF" w:rsidRDefault="00093DBF" w:rsidP="00093DBF">
      <w:pPr>
        <w:spacing w:line="480" w:lineRule="auto"/>
        <w:ind w:firstLine="720"/>
      </w:pPr>
      <w:r>
        <w:t>Bob’s issues stemmed from a unique perspective because he was once a contractor, which meant he had to earn his employment. If for some reason the company was not pleased with his performance, he could have been released at any time. The fact that he not only served as a contractor but was eventually hired as a full time employee and then became a member of management demonstrated his competence. In contrast, he felt that there was a strong sense of entitlement from those who worked at the site but who do not have a background in contract work.</w:t>
      </w:r>
    </w:p>
    <w:p w:rsidR="00093DBF" w:rsidRDefault="00093DBF" w:rsidP="00093DBF">
      <w:pPr>
        <w:spacing w:line="480" w:lineRule="auto"/>
        <w:ind w:left="720"/>
      </w:pPr>
      <w:r w:rsidRPr="00DA6332">
        <w:lastRenderedPageBreak/>
        <w:t xml:space="preserve">Um, I, I think a lot of times that the union fosters that mentality with the people. And it doesn’t take much to do it with them because they’re already, um, have a sense of entitlement in their jobs. And um, people that come in from the outside don’t typically have that. </w:t>
      </w:r>
      <w:proofErr w:type="gramStart"/>
      <w:r w:rsidRPr="00DA6332">
        <w:t>It’s</w:t>
      </w:r>
      <w:proofErr w:type="gramEnd"/>
      <w:r w:rsidRPr="00DA6332">
        <w:t xml:space="preserve"> people that grew up in the system, I think that, that seem to have that. I may be a little too biased there but, uh, that’s what I observed you know, and this is a perspective thing. That’s what I observed from my perspective, that, um, they felt that these jobs were owed to them and changing it was just a total, um, total slap in the face to them.</w:t>
      </w:r>
    </w:p>
    <w:p w:rsidR="00195C79" w:rsidRPr="00DA6332" w:rsidRDefault="00195C79" w:rsidP="00195C79">
      <w:pPr>
        <w:spacing w:line="480" w:lineRule="auto"/>
      </w:pPr>
      <w:r>
        <w:t xml:space="preserve">Bob </w:t>
      </w:r>
      <w:r w:rsidR="003B0AD1">
        <w:t xml:space="preserve">explained the reason why the </w:t>
      </w:r>
      <w:r w:rsidR="00BE4DC5">
        <w:t>acquisition</w:t>
      </w:r>
      <w:r w:rsidR="003B0AD1">
        <w:t xml:space="preserve"> agents took the news of the centralization so hard. He </w:t>
      </w:r>
      <w:r>
        <w:t xml:space="preserve">felt that the union </w:t>
      </w:r>
      <w:r w:rsidR="008E63E8">
        <w:t xml:space="preserve">created an environment where the represented employees felt entitled to their jobs. He was used to working as a contractor where he could have been released more easily. </w:t>
      </w:r>
      <w:r w:rsidR="003B0AD1">
        <w:t>The agents, on the other hand, were used to a more stable environment (in terms of changes in employment) so they were completely caught off guard when the centralization was announced.</w:t>
      </w:r>
    </w:p>
    <w:p w:rsidR="00093DBF" w:rsidRDefault="00093DBF" w:rsidP="00093DBF">
      <w:pPr>
        <w:spacing w:line="480" w:lineRule="auto"/>
        <w:ind w:firstLine="720"/>
      </w:pPr>
      <w:r>
        <w:t>Another issue was that he believed that employees were not held accountable for poor performance prior to his time as the manager at his site so it was difficult for him and others to discipline employees. He felt employees resisted any attempt to h</w:t>
      </w:r>
      <w:r w:rsidR="009E7E6D">
        <w:t xml:space="preserve">old them accountable, which </w:t>
      </w:r>
      <w:r>
        <w:t>made for a very contentious relationship between represented empl</w:t>
      </w:r>
      <w:r w:rsidR="009E7E6D">
        <w:t>oyees and management. There had</w:t>
      </w:r>
      <w:r>
        <w:t xml:space="preserve"> been a number of grievances filed against management, and from his perspective, ma</w:t>
      </w:r>
      <w:r w:rsidR="009E7E6D">
        <w:t>ny of these grievances were</w:t>
      </w:r>
      <w:r>
        <w:t xml:space="preserve"> without merit.</w:t>
      </w:r>
    </w:p>
    <w:p w:rsidR="00093DBF" w:rsidRPr="00577725" w:rsidRDefault="00093DBF" w:rsidP="00093DBF">
      <w:pPr>
        <w:spacing w:line="480" w:lineRule="auto"/>
        <w:ind w:left="720"/>
      </w:pPr>
      <w:r w:rsidRPr="00577725">
        <w:t xml:space="preserve">Uh, there would be uh, on the other hand there would be some people in the system that had been there long enough, knew how </w:t>
      </w:r>
      <w:r w:rsidR="00D55A24">
        <w:t>to manipulate</w:t>
      </w:r>
      <w:r w:rsidRPr="00577725">
        <w:t xml:space="preserve"> the system and would do everything they could to, um, not do their job but at the same time tie up management’s </w:t>
      </w:r>
      <w:r w:rsidRPr="00577725">
        <w:lastRenderedPageBreak/>
        <w:t>time trying to help them get on track but they knew the system so well, they knew it could tie you up for hours or days or weeks or months, um, going through the paperwork. And it didn’t cost them anything because they could do anything they wanted on company time. So um, there was a huge, huge rift between mana</w:t>
      </w:r>
      <w:r>
        <w:t>gement and labor at [</w:t>
      </w:r>
      <w:r w:rsidR="00673767">
        <w:t>Robertson</w:t>
      </w:r>
      <w:r>
        <w:t>]…</w:t>
      </w:r>
    </w:p>
    <w:p w:rsidR="001419E4" w:rsidRDefault="001419E4" w:rsidP="001419E4">
      <w:pPr>
        <w:spacing w:line="480" w:lineRule="auto"/>
      </w:pPr>
      <w:r>
        <w:t xml:space="preserve">Bob felt there were those who manipulated the system to avoid doing the work. They filed grievances and used other complaint processes, which took a lot time for management to investigate. This further caused </w:t>
      </w:r>
      <w:proofErr w:type="gramStart"/>
      <w:r>
        <w:t>a disconnect</w:t>
      </w:r>
      <w:proofErr w:type="gramEnd"/>
      <w:r>
        <w:t xml:space="preserve"> between management and represented employees from Bob’s perspective.</w:t>
      </w:r>
    </w:p>
    <w:p w:rsidR="00093DBF" w:rsidRDefault="00093DBF" w:rsidP="00093DBF">
      <w:pPr>
        <w:spacing w:line="480" w:lineRule="auto"/>
        <w:ind w:firstLine="720"/>
      </w:pPr>
      <w:r>
        <w:t xml:space="preserve">The last and possibly most important issue that Bob was dealing with was the fact that the </w:t>
      </w:r>
      <w:r w:rsidR="00BE4DC5">
        <w:t>acquisition a</w:t>
      </w:r>
      <w:r w:rsidR="008369AC">
        <w:t>gent</w:t>
      </w:r>
      <w:r>
        <w:t xml:space="preserve">s at his site were most affected by the centralization. His site was further away from the centralized site more than any other site. His </w:t>
      </w:r>
      <w:r w:rsidR="00BE4DC5">
        <w:t>acquisition a</w:t>
      </w:r>
      <w:r w:rsidR="008369AC">
        <w:t>gent</w:t>
      </w:r>
      <w:r>
        <w:t xml:space="preserve">s actually had to move their personal residence in order to comply with the centralization, whereas </w:t>
      </w:r>
      <w:r w:rsidR="00BE4DC5">
        <w:t>acquisition a</w:t>
      </w:r>
      <w:r w:rsidR="008369AC">
        <w:t>gent</w:t>
      </w:r>
      <w:r>
        <w:t xml:space="preserve">s at the other sites could commute. Bob had to deal with the fallout of the announcement. </w:t>
      </w:r>
      <w:r w:rsidR="00BE4DC5">
        <w:t>Acquisition</w:t>
      </w:r>
      <w:r w:rsidR="000D5803">
        <w:t xml:space="preserve"> </w:t>
      </w:r>
      <w:r w:rsidR="00BE4DC5">
        <w:t>a</w:t>
      </w:r>
      <w:r w:rsidR="008369AC">
        <w:t>gent</w:t>
      </w:r>
      <w:r w:rsidR="00BE4DC5">
        <w:t>s had to find</w:t>
      </w:r>
      <w:r>
        <w:t xml:space="preserve"> a new job, retire, or accept the transfer to the centralization. Many were not pleased with their options and Bob had to deal with the employee complaints for his site after the centralization was announced. </w:t>
      </w:r>
    </w:p>
    <w:p w:rsidR="00D55A24" w:rsidRPr="00D55A24" w:rsidRDefault="00D55A24" w:rsidP="00093DBF">
      <w:pPr>
        <w:spacing w:line="480" w:lineRule="auto"/>
        <w:ind w:firstLine="720"/>
        <w:rPr>
          <w:b/>
        </w:rPr>
      </w:pPr>
      <w:proofErr w:type="gramStart"/>
      <w:r w:rsidRPr="00D55A24">
        <w:rPr>
          <w:b/>
        </w:rPr>
        <w:t>Main characters for Bob’s primary issues.</w:t>
      </w:r>
      <w:proofErr w:type="gramEnd"/>
    </w:p>
    <w:p w:rsidR="00093DBF" w:rsidRDefault="00093DBF" w:rsidP="00093DBF">
      <w:pPr>
        <w:spacing w:line="480" w:lineRule="auto"/>
        <w:ind w:firstLine="720"/>
      </w:pPr>
      <w:r>
        <w:t xml:space="preserve">The first issue discussed for Bob was that he felt the employees at his site felt entitled to employment which contradicted with his own experiences as a contractor. As a contractor, he understood that his employment could be terminated at will so he felt he had to earn his position with the company. The main characters in this issue were him and the agents who worked for </w:t>
      </w:r>
      <w:r>
        <w:lastRenderedPageBreak/>
        <w:t xml:space="preserve">him. He did not name these agents specifically so </w:t>
      </w:r>
      <w:r w:rsidR="00BE4DC5">
        <w:t>acquisition a</w:t>
      </w:r>
      <w:r w:rsidR="008369AC">
        <w:t>gent</w:t>
      </w:r>
      <w:r>
        <w:t>s, although nondescript, are a character in their own right.</w:t>
      </w:r>
    </w:p>
    <w:p w:rsidR="00093DBF" w:rsidRDefault="00093DBF" w:rsidP="00093DBF">
      <w:pPr>
        <w:spacing w:line="480" w:lineRule="auto"/>
        <w:ind w:firstLine="720"/>
      </w:pPr>
      <w:r>
        <w:t xml:space="preserve">Another issue for Bob was that he believed previous management did not hold employees accountable for poor performance, which meant he had to deal with employees who were not used to this expectation from their management. Stan is a main character in this issue because he was the manager at </w:t>
      </w:r>
      <w:r w:rsidR="00673767">
        <w:t>Robertson</w:t>
      </w:r>
      <w:r>
        <w:t xml:space="preserve"> prior to Bob.</w:t>
      </w:r>
    </w:p>
    <w:p w:rsidR="00093DBF" w:rsidRDefault="00093DBF" w:rsidP="00093DBF">
      <w:pPr>
        <w:spacing w:line="480" w:lineRule="auto"/>
        <w:ind w:firstLine="720"/>
      </w:pPr>
      <w:r>
        <w:t xml:space="preserve">The last issue identified for Bob was that he was the manager of the site where the employees were most impacted by the centralization since it was further away than any other site. The main characters in this issue were the </w:t>
      </w:r>
      <w:r w:rsidR="00BE4DC5">
        <w:t>acquisition a</w:t>
      </w:r>
      <w:r w:rsidR="008369AC">
        <w:t>gent</w:t>
      </w:r>
      <w:r>
        <w:t xml:space="preserve">s at the site, Jason, who was the manager of the purchasing agents at </w:t>
      </w:r>
      <w:r w:rsidR="00673767">
        <w:t>Robertson</w:t>
      </w:r>
      <w:r>
        <w:t xml:space="preserve">, and </w:t>
      </w:r>
      <w:r w:rsidR="00673767">
        <w:t>Mary</w:t>
      </w:r>
      <w:r>
        <w:t>, who was Bob’s boss.</w:t>
      </w:r>
    </w:p>
    <w:p w:rsidR="00D81332" w:rsidRPr="00D81332" w:rsidRDefault="00D81332" w:rsidP="00D81332">
      <w:pPr>
        <w:spacing w:line="480" w:lineRule="auto"/>
        <w:ind w:firstLine="720"/>
        <w:rPr>
          <w:b/>
        </w:rPr>
      </w:pPr>
      <w:proofErr w:type="gramStart"/>
      <w:r w:rsidRPr="00D81332">
        <w:rPr>
          <w:b/>
        </w:rPr>
        <w:t>Mark’s primary issues.</w:t>
      </w:r>
      <w:proofErr w:type="gramEnd"/>
    </w:p>
    <w:p w:rsidR="00093DBF" w:rsidRDefault="00093DBF" w:rsidP="00093DBF">
      <w:pPr>
        <w:spacing w:line="480" w:lineRule="auto"/>
        <w:ind w:firstLine="720"/>
      </w:pPr>
      <w:r>
        <w:t xml:space="preserve">Mark became the manager at </w:t>
      </w:r>
      <w:r w:rsidR="00673767">
        <w:t>Robertson</w:t>
      </w:r>
      <w:r>
        <w:t xml:space="preserve"> after Bob accepted another position; however Mark was the manager of the </w:t>
      </w:r>
      <w:r w:rsidR="001331FE">
        <w:t>RCCs</w:t>
      </w:r>
      <w:r>
        <w:t xml:space="preserve"> at the time of the centralization. This was a new group that was created as a result of the centralization. Many of the employees who became </w:t>
      </w:r>
      <w:r w:rsidR="001331FE">
        <w:t>RCCs</w:t>
      </w:r>
      <w:r>
        <w:t xml:space="preserve"> were once represented employees who were selected into non-represented positions. Many of them felt this was even unjustly done and some believed the most qualified people were even overlooked in a few cases.</w:t>
      </w:r>
    </w:p>
    <w:p w:rsidR="00093DBF" w:rsidRDefault="00093DBF" w:rsidP="00093DBF">
      <w:pPr>
        <w:spacing w:line="480" w:lineRule="auto"/>
        <w:ind w:firstLine="720"/>
      </w:pPr>
      <w:r>
        <w:t xml:space="preserve">Mark had to help these new </w:t>
      </w:r>
      <w:r w:rsidR="001331FE">
        <w:t>RCCs</w:t>
      </w:r>
      <w:r>
        <w:t xml:space="preserve"> learn their new role. When they were represented employees, they had no decisional authority. Their responsibilities were more administrative. They attended meetings but only passed on requests from the plant to members of management. But the nature of these employees’ work changed because they were considered members of management in the sense that they had the authority to make decisions within plant meetings. And as members of management, they were expected to respond to management and could </w:t>
      </w:r>
      <w:r>
        <w:lastRenderedPageBreak/>
        <w:t>commit to the availability of resources. They also had the authority to make decisions on behalf of management.</w:t>
      </w:r>
    </w:p>
    <w:p w:rsidR="00093DBF" w:rsidRPr="007F13A6" w:rsidRDefault="00093DBF" w:rsidP="00093DBF">
      <w:pPr>
        <w:spacing w:line="480" w:lineRule="auto"/>
        <w:ind w:left="720"/>
      </w:pPr>
      <w:r w:rsidRPr="007F13A6">
        <w:t>…they need to be able to commit funds. They need to be able to commit people. They need to be able to commit whatever it took to meet that job. And so they reclassification and they were reclassified as managers</w:t>
      </w:r>
      <w:r>
        <w:t>.</w:t>
      </w:r>
    </w:p>
    <w:p w:rsidR="0097679E" w:rsidRDefault="0097679E" w:rsidP="0097679E">
      <w:pPr>
        <w:spacing w:line="480" w:lineRule="auto"/>
      </w:pPr>
      <w:r>
        <w:t xml:space="preserve">Mark needed them to begin operating in their new role as management specialists. Many of them had been represented employees for so long and were </w:t>
      </w:r>
      <w:r w:rsidR="00EA2E78">
        <w:t xml:space="preserve">so </w:t>
      </w:r>
      <w:r>
        <w:t xml:space="preserve">used to </w:t>
      </w:r>
      <w:r w:rsidR="00EA2E78">
        <w:t>management making the decisions</w:t>
      </w:r>
      <w:r>
        <w:t xml:space="preserve"> that they found it difficult to make the switch from an administrative role to one where they had more decisional authority. Mark needed them to understand that they had the right to speak </w:t>
      </w:r>
      <w:r w:rsidR="00EA2E78">
        <w:t>on behalf of the organization about</w:t>
      </w:r>
      <w:r>
        <w:t xml:space="preserve"> the availability of resources, which included money and people. Getting them to make this switch was at times a source of conflict for Mark.</w:t>
      </w:r>
    </w:p>
    <w:p w:rsidR="00093DBF" w:rsidRDefault="00093DBF" w:rsidP="0097679E">
      <w:pPr>
        <w:spacing w:line="480" w:lineRule="auto"/>
        <w:ind w:firstLine="720"/>
      </w:pPr>
      <w:r>
        <w:t>Another issue for Mark is that for him, corporate management did not think through all the details of the centralization. Plant management, who he dealt with often, did not appear to be completely onboard with the decision to centralize. Corporate management did not appear to think through the impact to other groups and organization. Corporate management did not appear to consider simple things like the impact of having a centralized group in a different time zone.</w:t>
      </w:r>
    </w:p>
    <w:p w:rsidR="00093DBF" w:rsidRDefault="00093DBF" w:rsidP="00093DBF">
      <w:pPr>
        <w:tabs>
          <w:tab w:val="left" w:pos="270"/>
        </w:tabs>
        <w:spacing w:line="480" w:lineRule="auto"/>
        <w:ind w:left="720"/>
      </w:pPr>
      <w:r>
        <w:t>7 to 3:30 in [</w:t>
      </w:r>
      <w:r w:rsidR="00673767">
        <w:t>Harris City</w:t>
      </w:r>
      <w:r>
        <w:t>] is not 7 to 3:30 in [</w:t>
      </w:r>
      <w:r w:rsidR="00673767">
        <w:t>Robertson</w:t>
      </w:r>
      <w:r>
        <w:t>]… t</w:t>
      </w:r>
      <w:r w:rsidRPr="007F13A6">
        <w:t xml:space="preserve">he buyers have already left. They’re going home. Usually the hot </w:t>
      </w:r>
      <w:proofErr w:type="gramStart"/>
      <w:r w:rsidRPr="007F13A6">
        <w:t>items of the day doesn’t</w:t>
      </w:r>
      <w:proofErr w:type="gramEnd"/>
      <w:r w:rsidRPr="007F13A6">
        <w:t xml:space="preserve"> get realized until 3 o’clock so now we’re back to calling people out.</w:t>
      </w:r>
      <w:r w:rsidR="00705D1B">
        <w:t xml:space="preserve"> </w:t>
      </w:r>
      <w:r w:rsidRPr="007F13A6">
        <w:t xml:space="preserve">So the time we get a hold of somebody, </w:t>
      </w:r>
      <w:proofErr w:type="gramStart"/>
      <w:r w:rsidRPr="007F13A6">
        <w:t>it’s</w:t>
      </w:r>
      <w:proofErr w:type="gramEnd"/>
      <w:r w:rsidRPr="007F13A6">
        <w:t xml:space="preserve"> two hours later, well guess what? That’s two hours into an emergency. So, uh, they’re still there.</w:t>
      </w:r>
    </w:p>
    <w:p w:rsidR="0097679E" w:rsidRDefault="0097679E" w:rsidP="0097679E">
      <w:pPr>
        <w:spacing w:line="480" w:lineRule="auto"/>
      </w:pPr>
      <w:r>
        <w:t xml:space="preserve">Harris City was one hour behind Robertson; however, the agents were still working the same shift they worked at the sites despite the difference in the time zones. This meant there were </w:t>
      </w:r>
      <w:r>
        <w:lastRenderedPageBreak/>
        <w:t>times when Mark or others at his site c</w:t>
      </w:r>
      <w:r w:rsidR="00675E43">
        <w:t>ould not readily access the agents because they had already left for the day. This interfered with Mark’s ability to deal with emergencies in a timely manner because they would have to track down an agent and call for that agent to come back in to work. This was an issue for Mark because he had to answer to plant management about the delays.</w:t>
      </w:r>
    </w:p>
    <w:p w:rsidR="00093DBF" w:rsidRDefault="00093DBF" w:rsidP="00093DBF">
      <w:pPr>
        <w:spacing w:line="480" w:lineRule="auto"/>
        <w:ind w:firstLine="720"/>
      </w:pPr>
      <w:r>
        <w:t>Complicating this lack of attention to detail was th</w:t>
      </w:r>
      <w:r w:rsidR="00EA2E78">
        <w:t>e fact that the site experienced</w:t>
      </w:r>
      <w:r>
        <w:t xml:space="preserve"> a critical emergency after the </w:t>
      </w:r>
      <w:r w:rsidR="00BE4DC5">
        <w:t>acquisition a</w:t>
      </w:r>
      <w:r w:rsidR="008369AC">
        <w:t>gent</w:t>
      </w:r>
      <w:r>
        <w:t>s were relocated. The site had a bushing transformer to blowout, which caused the plant to lose power. The emergency required immediate resources; however, no one was onsite to assist with the purchase of the new transf</w:t>
      </w:r>
      <w:r w:rsidR="00EA2E78">
        <w:t>ormer. And since the power was g</w:t>
      </w:r>
      <w:r>
        <w:t>one, they could not communicate via their office phone or emails. The only mea</w:t>
      </w:r>
      <w:r w:rsidR="00EA2E78">
        <w:t>ns of communication they had were</w:t>
      </w:r>
      <w:r>
        <w:t xml:space="preserve"> their cell phones.</w:t>
      </w:r>
    </w:p>
    <w:p w:rsidR="00EA2E78" w:rsidRPr="00EA2E78" w:rsidRDefault="00EA2E78" w:rsidP="00093DBF">
      <w:pPr>
        <w:spacing w:line="480" w:lineRule="auto"/>
        <w:ind w:firstLine="720"/>
        <w:rPr>
          <w:b/>
        </w:rPr>
      </w:pPr>
      <w:proofErr w:type="gramStart"/>
      <w:r w:rsidRPr="00EA2E78">
        <w:rPr>
          <w:b/>
        </w:rPr>
        <w:t>Mark’s main characters.</w:t>
      </w:r>
      <w:proofErr w:type="gramEnd"/>
    </w:p>
    <w:p w:rsidR="00093DBF" w:rsidRDefault="00093DBF" w:rsidP="00093DBF">
      <w:pPr>
        <w:spacing w:line="480" w:lineRule="auto"/>
        <w:ind w:firstLine="720"/>
      </w:pPr>
      <w:r>
        <w:t>Again, Mark became the manager after Bob. Mark noted definite gaps in communications between site and corporate management. He is leading a team who is still very much wounded by the centralizat</w:t>
      </w:r>
      <w:r w:rsidR="00EA2E78">
        <w:t>ion and appeared</w:t>
      </w:r>
      <w:r>
        <w:t xml:space="preserve"> to empathize with the employees more than can be seen in Bob’s interview.</w:t>
      </w:r>
    </w:p>
    <w:p w:rsidR="00093DBF" w:rsidRDefault="00093DBF" w:rsidP="00093DBF">
      <w:pPr>
        <w:spacing w:line="480" w:lineRule="auto"/>
        <w:ind w:firstLine="720"/>
      </w:pPr>
      <w:r>
        <w:t xml:space="preserve">There were two issues identified for Mark. The first was that he managed the </w:t>
      </w:r>
      <w:r w:rsidR="001331FE">
        <w:t xml:space="preserve">RCCs </w:t>
      </w:r>
      <w:r>
        <w:t xml:space="preserve">immediately after the centralization. The </w:t>
      </w:r>
      <w:r w:rsidR="001331FE">
        <w:t>RCCs</w:t>
      </w:r>
      <w:r>
        <w:t xml:space="preserve"> were non-represented positions, but the people who were selected into these positions were used to working as represented employees, meaning they were used to being represented by unions. The change from represented to non-represented employees was a significant change for them. The main characters were those who were the </w:t>
      </w:r>
      <w:r w:rsidR="001331FE">
        <w:t>RCCs</w:t>
      </w:r>
      <w:r>
        <w:t xml:space="preserve"> reporting to him. They were Robert, Lewis, and John.</w:t>
      </w:r>
    </w:p>
    <w:p w:rsidR="00093DBF" w:rsidRDefault="00093DBF" w:rsidP="00093DBF">
      <w:pPr>
        <w:spacing w:line="480" w:lineRule="auto"/>
        <w:ind w:firstLine="720"/>
      </w:pPr>
      <w:r>
        <w:lastRenderedPageBreak/>
        <w:t xml:space="preserve">The second issue was that Mark had to deal with plant management once he became the manager of </w:t>
      </w:r>
      <w:r w:rsidR="00673767">
        <w:t>Robertson</w:t>
      </w:r>
      <w:r>
        <w:t>. In his interactions with plant management, he did not really think that corporate management did enough to prepare plant management for the centralization. He also felt that corporate management did not think through all the details. Mark did not mention anyone specifically by name so the main characters are generic to corporate management and plant management.</w:t>
      </w:r>
    </w:p>
    <w:p w:rsidR="00FE197E" w:rsidRDefault="00FE197E" w:rsidP="00093DBF">
      <w:pPr>
        <w:spacing w:line="480" w:lineRule="auto"/>
        <w:ind w:firstLine="720"/>
      </w:pPr>
      <w:r>
        <w:t>This concludes the findings relating to primary issues and main characters for each research participant. Each participant seemed to be dealing with issues that were specific to them</w:t>
      </w:r>
      <w:r w:rsidR="001F537F">
        <w:t>. Understanding primary issues</w:t>
      </w:r>
      <w:r w:rsidR="009613C8">
        <w:t xml:space="preserve"> for each participant will </w:t>
      </w:r>
      <w:r w:rsidR="001F537F">
        <w:t>inform the interpretation of their positioning triads in chapter five. Identifying these issues also help to make the conflicts more noticeable and it helps to explain the participant’s perspectives of the con</w:t>
      </w:r>
      <w:r w:rsidR="009613C8">
        <w:t>flict, which fell into two common themes. These c</w:t>
      </w:r>
      <w:r w:rsidR="001F537F">
        <w:t>ommon conflict themes will be discussed in the next se</w:t>
      </w:r>
      <w:r w:rsidR="006250DA">
        <w:t>ct</w:t>
      </w:r>
      <w:r w:rsidR="001F537F">
        <w:t>ion.</w:t>
      </w:r>
    </w:p>
    <w:p w:rsidR="001F537F" w:rsidRPr="001F537F" w:rsidRDefault="001F537F" w:rsidP="001F537F">
      <w:pPr>
        <w:spacing w:line="480" w:lineRule="auto"/>
        <w:rPr>
          <w:b/>
        </w:rPr>
      </w:pPr>
      <w:r w:rsidRPr="001F537F">
        <w:rPr>
          <w:b/>
        </w:rPr>
        <w:t>Common Conflict Themes</w:t>
      </w:r>
    </w:p>
    <w:p w:rsidR="00093DBF" w:rsidRDefault="00171A89" w:rsidP="00093DBF">
      <w:pPr>
        <w:spacing w:line="480" w:lineRule="auto"/>
        <w:ind w:firstLine="720"/>
      </w:pPr>
      <w:r>
        <w:t xml:space="preserve">Also related to the first step of the second part of the data analysis </w:t>
      </w:r>
      <w:proofErr w:type="gramStart"/>
      <w:r>
        <w:t>was identifying common conflict themes</w:t>
      </w:r>
      <w:proofErr w:type="gramEnd"/>
      <w:r>
        <w:t xml:space="preserve">. </w:t>
      </w:r>
      <w:r w:rsidR="00093DBF">
        <w:t xml:space="preserve">Two common conflict themes emerged across </w:t>
      </w:r>
      <w:r w:rsidR="00EA2E78">
        <w:t>all participants. First, there wa</w:t>
      </w:r>
      <w:r w:rsidR="00093DBF">
        <w:t>s the conflict relating to th</w:t>
      </w:r>
      <w:r w:rsidR="00EA2E78">
        <w:t>e centralization because there we</w:t>
      </w:r>
      <w:r w:rsidR="00093DBF">
        <w:t>re some who support</w:t>
      </w:r>
      <w:r w:rsidR="00EA2E78">
        <w:t>ed the idea and there we</w:t>
      </w:r>
      <w:r w:rsidR="00093DBF">
        <w:t>re others who</w:t>
      </w:r>
      <w:r w:rsidR="00EA2E78">
        <w:t xml:space="preserve"> are against it. Second, there wa</w:t>
      </w:r>
      <w:r w:rsidR="00093DBF">
        <w:t>s the conflict between</w:t>
      </w:r>
      <w:r w:rsidR="00EA2E78">
        <w:t xml:space="preserve"> management and employees who did</w:t>
      </w:r>
      <w:r w:rsidR="00093DBF">
        <w:t xml:space="preserve"> not want to operate in the new roles. These roles are the result of new positions being created and the result of operating as a centralized group.</w:t>
      </w:r>
    </w:p>
    <w:p w:rsidR="00093DBF" w:rsidRPr="00962BF8" w:rsidRDefault="00075397" w:rsidP="001F537F">
      <w:pPr>
        <w:spacing w:line="480" w:lineRule="auto"/>
        <w:ind w:firstLine="720"/>
        <w:rPr>
          <w:b/>
        </w:rPr>
      </w:pPr>
      <w:r>
        <w:rPr>
          <w:b/>
        </w:rPr>
        <w:t>Theme 1</w:t>
      </w:r>
      <w:r w:rsidR="001F537F">
        <w:rPr>
          <w:b/>
        </w:rPr>
        <w:t>: Support for or against the c</w:t>
      </w:r>
      <w:r w:rsidR="00093DBF" w:rsidRPr="00962BF8">
        <w:rPr>
          <w:b/>
        </w:rPr>
        <w:t>entralization</w:t>
      </w:r>
      <w:r w:rsidR="001F537F">
        <w:rPr>
          <w:b/>
        </w:rPr>
        <w:t>.</w:t>
      </w:r>
    </w:p>
    <w:p w:rsidR="00093DBF" w:rsidRDefault="00EA2E78" w:rsidP="00093DBF">
      <w:pPr>
        <w:spacing w:line="480" w:lineRule="auto"/>
      </w:pPr>
      <w:r>
        <w:tab/>
        <w:t>There wa</w:t>
      </w:r>
      <w:r w:rsidR="00093DBF">
        <w:t>s conflict centered around the ce</w:t>
      </w:r>
      <w:r>
        <w:t>ntralization in general. There we</w:t>
      </w:r>
      <w:r w:rsidR="00093DBF">
        <w:t>re those who support</w:t>
      </w:r>
      <w:r>
        <w:t>ed</w:t>
      </w:r>
      <w:r w:rsidR="00093DBF">
        <w:t xml:space="preserve"> th</w:t>
      </w:r>
      <w:r>
        <w:t>e centralization and those who we</w:t>
      </w:r>
      <w:r w:rsidR="00093DBF">
        <w:t>re clearly against it. As a result, management en</w:t>
      </w:r>
      <w:r>
        <w:t>ded</w:t>
      </w:r>
      <w:r w:rsidR="00093DBF">
        <w:t xml:space="preserve"> up at odds with employees over the decision to centralize. Some employees, particularly at </w:t>
      </w:r>
      <w:r w:rsidR="00673767">
        <w:lastRenderedPageBreak/>
        <w:t>Robertson</w:t>
      </w:r>
      <w:r w:rsidR="00093DBF">
        <w:t xml:space="preserve">, questioned whether management had the right to relocate the buying function. Employees from </w:t>
      </w:r>
      <w:r w:rsidR="00673767">
        <w:t>Robertson</w:t>
      </w:r>
      <w:r>
        <w:t xml:space="preserve"> had</w:t>
      </w:r>
      <w:r w:rsidR="00093DBF">
        <w:t xml:space="preserve"> to move to support the centralization if they could not find another job or if they were not ready to retire. They felt forced and as if they had no other alternative. As a result, they filed a grievance against the decision to centralize.  </w:t>
      </w:r>
    </w:p>
    <w:p w:rsidR="00093DBF" w:rsidRDefault="00673767" w:rsidP="00093DBF">
      <w:pPr>
        <w:spacing w:line="480" w:lineRule="auto"/>
        <w:ind w:firstLine="720"/>
      </w:pPr>
      <w:r>
        <w:t>Mary</w:t>
      </w:r>
      <w:r w:rsidR="00EA2E78">
        <w:t xml:space="preserve"> wa</w:t>
      </w:r>
      <w:r w:rsidR="00093DBF">
        <w:t xml:space="preserve">s one of the strongest supporters of the centralization among the research participants I interviewed. </w:t>
      </w:r>
      <w:r w:rsidR="00B55F33">
        <w:t>Sh</w:t>
      </w:r>
      <w:r w:rsidR="00EA2E78">
        <w:t>e believed</w:t>
      </w:r>
      <w:r w:rsidR="00093DBF">
        <w:t xml:space="preserve"> in the centralizati</w:t>
      </w:r>
      <w:r w:rsidR="00EA2E78">
        <w:t>on and wa</w:t>
      </w:r>
      <w:r w:rsidR="00B55F33">
        <w:t>s prepared to defend her</w:t>
      </w:r>
      <w:r w:rsidR="00093DBF">
        <w:t xml:space="preserve"> organization’s decision to centraliz</w:t>
      </w:r>
      <w:r w:rsidR="00EA2E78">
        <w:t>e the buyers</w:t>
      </w:r>
      <w:r w:rsidR="00B55F33">
        <w:t>. For her</w:t>
      </w:r>
      <w:r w:rsidR="00093DBF">
        <w:t>, the centralization was a good mov</w:t>
      </w:r>
      <w:r w:rsidR="00B55F33">
        <w:t>e for the organization. From her</w:t>
      </w:r>
      <w:r w:rsidR="00093DBF">
        <w:t xml:space="preserve"> perspective, that particular function in the organization became more efficient and the employees were able to</w:t>
      </w:r>
      <w:r w:rsidR="00EA2E78">
        <w:t xml:space="preserve"> learn from one another. These we</w:t>
      </w:r>
      <w:r w:rsidR="00093DBF">
        <w:t xml:space="preserve">re </w:t>
      </w:r>
      <w:r w:rsidR="00B55F33">
        <w:t>seen as positive changes, so her</w:t>
      </w:r>
      <w:r w:rsidR="00093DBF">
        <w:t xml:space="preserve"> opinion about the centralization had not waivered, as can be seen from the following exchange.</w:t>
      </w:r>
    </w:p>
    <w:p w:rsidR="008F493F" w:rsidRDefault="00093DBF" w:rsidP="00093DBF">
      <w:pPr>
        <w:spacing w:line="480" w:lineRule="auto"/>
        <w:ind w:left="720"/>
      </w:pPr>
      <w:r>
        <w:t>I</w:t>
      </w:r>
      <w:r w:rsidRPr="00B4608C">
        <w:t>t was a good, I, I, to, to this day I think it was the r</w:t>
      </w:r>
      <w:r>
        <w:t>ight thing to do. B</w:t>
      </w:r>
      <w:r w:rsidRPr="00B4608C">
        <w:t>ecause it helped us, um, make some changes in that group specifically. Um, and so a lot of times when people say, “Oh well, I like for them to be at the site,” but I know what we were going through during that time, and I know the, the benefits and efficiencies that we got out of it like, um, consistencies across the board in the processes. Uh, I think we got some productivity rates up. Uh, at the time, though, we changed to another system so some of the productivity rates changed because we had to get, uh, used to a new system. But by being out here together, instead of being out in the field, they were able to learn from each other.</w:t>
      </w:r>
    </w:p>
    <w:p w:rsidR="00093DBF" w:rsidRPr="00B4608C" w:rsidRDefault="008F493F" w:rsidP="008F493F">
      <w:pPr>
        <w:spacing w:line="480" w:lineRule="auto"/>
      </w:pPr>
      <w:r>
        <w:t xml:space="preserve"> Mary was in favor of the centralization. As manager of the division, she often had to defend the appropriateness of the centralization. She was one of the representatives of management when</w:t>
      </w:r>
      <w:r w:rsidR="006250DA">
        <w:t xml:space="preserve"> </w:t>
      </w:r>
      <w:r w:rsidR="007A598B">
        <w:t xml:space="preserve">the grievance was filed against the reclassification of represented work to management work. </w:t>
      </w:r>
      <w:r w:rsidR="007A598B">
        <w:lastRenderedPageBreak/>
        <w:t>She also had to justify the centralized model to a new Vice President that favored a decentralized model. She had seen the benefits of the centralization when compared to the performance of the agents prior to the centralization, w</w:t>
      </w:r>
      <w:r w:rsidR="00251117">
        <w:t>hich for her, validated the decision to centralize</w:t>
      </w:r>
      <w:r w:rsidR="007A598B">
        <w:t>.</w:t>
      </w:r>
    </w:p>
    <w:p w:rsidR="00093DBF" w:rsidRDefault="00093DBF" w:rsidP="00093DBF">
      <w:pPr>
        <w:spacing w:line="480" w:lineRule="auto"/>
      </w:pPr>
      <w:r>
        <w:tab/>
        <w:t xml:space="preserve">In stark contrast to </w:t>
      </w:r>
      <w:r w:rsidR="00673767">
        <w:t>Mary</w:t>
      </w:r>
      <w:r>
        <w:t xml:space="preserve">’s perspective are the </w:t>
      </w:r>
      <w:r w:rsidR="00BE4DC5">
        <w:t>acquisition a</w:t>
      </w:r>
      <w:r w:rsidR="008369AC">
        <w:t>gent</w:t>
      </w:r>
      <w:r>
        <w:t xml:space="preserve">s who were centralized, especially those who had to physically move to support the centralization. They were separated from their community, family, and friends so they were squarely against the centralization. This can be seen in Sam’s transcript who was one of the buyers at </w:t>
      </w:r>
      <w:r w:rsidR="00673767">
        <w:t>Robertson</w:t>
      </w:r>
      <w:r>
        <w:t xml:space="preserve"> at the time of the centralization and who described himself as being very bitter about the entire process.</w:t>
      </w:r>
    </w:p>
    <w:p w:rsidR="00093DBF" w:rsidRDefault="00093DBF" w:rsidP="00093DBF">
      <w:pPr>
        <w:tabs>
          <w:tab w:val="left" w:pos="270"/>
        </w:tabs>
        <w:spacing w:line="480" w:lineRule="auto"/>
        <w:ind w:left="720"/>
      </w:pPr>
      <w:r w:rsidRPr="003A4FD2">
        <w:t>It took me out of the house</w:t>
      </w:r>
      <w:r>
        <w:t>hold</w:t>
      </w:r>
      <w:r w:rsidR="0010426A">
        <w:t>. It took me to [</w:t>
      </w:r>
      <w:r w:rsidR="00673767">
        <w:t>Harris City</w:t>
      </w:r>
      <w:r>
        <w:t>]</w:t>
      </w:r>
      <w:r w:rsidRPr="003A4FD2">
        <w:t xml:space="preserve">. </w:t>
      </w:r>
      <w:proofErr w:type="gramStart"/>
      <w:r w:rsidRPr="003A4FD2">
        <w:t>Added a monthly rental fee on top of my salary, which by the way didn’t increase.</w:t>
      </w:r>
      <w:proofErr w:type="gramEnd"/>
      <w:r w:rsidRPr="003A4FD2">
        <w:t xml:space="preserve"> I had to drive up on the Sunday afternoon and drive back on Friday if I, I decided to come home on the weekend. So it added to how I put stress on my family, took away income from my family. That’s the bitter I’m talking about.</w:t>
      </w:r>
    </w:p>
    <w:p w:rsidR="00251117" w:rsidRPr="003A4FD2" w:rsidRDefault="00251117" w:rsidP="00251117">
      <w:pPr>
        <w:tabs>
          <w:tab w:val="left" w:pos="270"/>
        </w:tabs>
        <w:spacing w:line="480" w:lineRule="auto"/>
      </w:pPr>
      <w:r>
        <w:t>Sam was personally inconvenienced by the centralization so his perspective totally differed from Mary’s. He had extra expenses because he was renting an apartment in Harris City. He was away from his family during the week, and he had to travel on the weekends if he wanted to see his family. This was a stressful experience for him and his family so he was bitter about the entire process.</w:t>
      </w:r>
    </w:p>
    <w:p w:rsidR="00093DBF" w:rsidRDefault="00093DBF" w:rsidP="00093DBF">
      <w:pPr>
        <w:spacing w:line="480" w:lineRule="auto"/>
        <w:ind w:firstLine="720"/>
      </w:pPr>
      <w:r>
        <w:t xml:space="preserve">With such strong opposing viewpoints, the kind of conflict that members of management, like </w:t>
      </w:r>
      <w:r w:rsidR="00673767">
        <w:t>Mary</w:t>
      </w:r>
      <w:r>
        <w:t xml:space="preserve">, experienced was from </w:t>
      </w:r>
      <w:r w:rsidR="00BE4DC5">
        <w:t>acquisition a</w:t>
      </w:r>
      <w:r w:rsidR="008369AC">
        <w:t>gent</w:t>
      </w:r>
      <w:r>
        <w:t xml:space="preserve">s who questioned whether management had the right to centralize. </w:t>
      </w:r>
      <w:r w:rsidR="00673767">
        <w:t>Mary</w:t>
      </w:r>
      <w:r>
        <w:t xml:space="preserve"> remembered that there was one employee in particular, Jim, who asked a lot of questions. </w:t>
      </w:r>
      <w:r w:rsidR="0010426A">
        <w:t>Sh</w:t>
      </w:r>
      <w:r>
        <w:t xml:space="preserve">e mentioned that this was an employee who had a history of filing a lot of grievances so </w:t>
      </w:r>
      <w:r w:rsidR="0010426A">
        <w:t>s</w:t>
      </w:r>
      <w:r>
        <w:t>he and management were very cautious when responding to his questions.</w:t>
      </w:r>
    </w:p>
    <w:p w:rsidR="00093DBF" w:rsidRPr="00F70AEF" w:rsidRDefault="0010426A" w:rsidP="00093DBF">
      <w:pPr>
        <w:spacing w:line="480" w:lineRule="auto"/>
        <w:ind w:left="720"/>
      </w:pPr>
      <w:r>
        <w:lastRenderedPageBreak/>
        <w:t>W</w:t>
      </w:r>
      <w:r w:rsidR="00093DBF" w:rsidRPr="00F70AEF">
        <w:t>e had a previously an employee that was at times a problem because he had filed a lot of grievances, uh,</w:t>
      </w:r>
      <w:r w:rsidR="00093DBF">
        <w:t xml:space="preserve"> with the union. And we, we, [</w:t>
      </w:r>
      <w:proofErr w:type="spellStart"/>
      <w:r w:rsidR="00673767">
        <w:t>Utilex</w:t>
      </w:r>
      <w:proofErr w:type="spellEnd"/>
      <w:r w:rsidR="00093DBF">
        <w:t>]</w:t>
      </w:r>
      <w:r w:rsidR="00093DBF" w:rsidRPr="00F70AEF">
        <w:t>, we the company felt like they were not legitimate grievances, um grievances related to he had, he had too much work, which you know that’s, yeah, you can grieve on it, but it doesn’t make sense so you throw it out. So, so we felt like he was, he was one of these employees that complained about a lot of things instead of going on and getting the job done. Um, and so, he asked a, a number of questions which we, it took time to respond but we wanted to make sure that we responded corr</w:t>
      </w:r>
      <w:r w:rsidR="00093DBF">
        <w:t>ectly to everybody.</w:t>
      </w:r>
    </w:p>
    <w:p w:rsidR="0032200E" w:rsidRDefault="0032200E" w:rsidP="0032200E">
      <w:pPr>
        <w:spacing w:line="480" w:lineRule="auto"/>
      </w:pPr>
      <w:r>
        <w:t xml:space="preserve">Jim </w:t>
      </w:r>
      <w:r w:rsidR="004528F7">
        <w:t>was one of the employees that management saw as a problem employee. Because he had previously filed a number of grievances against management, she anticipated that he would likely file a grievance over the centralization. As a result, she had the legal department and human resources to check her responses before answering Jim.</w:t>
      </w:r>
    </w:p>
    <w:p w:rsidR="00093DBF" w:rsidRDefault="00093DBF" w:rsidP="00093DBF">
      <w:pPr>
        <w:spacing w:line="480" w:lineRule="auto"/>
        <w:ind w:firstLine="720"/>
      </w:pPr>
      <w:r>
        <w:t xml:space="preserve">Rick also supported the decision to centralize. He may well have been the architect for the centralization strategy and shared that he was very much involved in identifying how a centralized buying function would work. He seemed to suggest that he was rewarded for his research by being made manager over the centralized group. However, he experienced resistance when assuming his new management position over the group. There were employees who did not want to be there and who did not want to work for him, but he was determined to make the centralization a success because he supported the business decisions behind </w:t>
      </w:r>
      <w:r w:rsidR="006250DA">
        <w:t xml:space="preserve">the </w:t>
      </w:r>
      <w:r>
        <w:t>centralization.</w:t>
      </w:r>
    </w:p>
    <w:p w:rsidR="00093DBF" w:rsidRDefault="00093DBF" w:rsidP="00093DBF">
      <w:pPr>
        <w:spacing w:line="480" w:lineRule="auto"/>
        <w:ind w:firstLine="720"/>
      </w:pPr>
      <w:r>
        <w:t>As previously discussed i</w:t>
      </w:r>
      <w:r w:rsidR="00072F44">
        <w:t>n the Primary Issues section, Rick</w:t>
      </w:r>
      <w:r>
        <w:t xml:space="preserve"> referred to an encounter with an employee who would have had to centralize if he did not find another position. Rick said that this employee made it clear he did not want to work for him because the employee questioned whether Rick had the experience to lead the group. The employee also did not want to move. </w:t>
      </w:r>
      <w:r>
        <w:lastRenderedPageBreak/>
        <w:t xml:space="preserve">Rick contacted this employee in an effort to gain his support because he wanted a good working relationship with all those who would be reporting </w:t>
      </w:r>
      <w:r w:rsidR="00EA2E78">
        <w:t xml:space="preserve">to </w:t>
      </w:r>
      <w:r>
        <w:t>him.</w:t>
      </w:r>
    </w:p>
    <w:p w:rsidR="00093DBF" w:rsidRDefault="00093DBF" w:rsidP="00093DBF">
      <w:pPr>
        <w:spacing w:line="480" w:lineRule="auto"/>
        <w:ind w:firstLine="720"/>
      </w:pPr>
      <w:r>
        <w:t xml:space="preserve">It also appeared that plant management was not fully in favor of the centralization because they were concerned about the quality of service they would receive when the buying function became located offsite. Plant management is the primary customer for the buying function and the reason the organization even existed. Their sole purpose was to assist the plant with purchasing material, goods, and services.  </w:t>
      </w:r>
    </w:p>
    <w:p w:rsidR="00093DBF" w:rsidRDefault="00093DBF" w:rsidP="00093DBF">
      <w:pPr>
        <w:spacing w:line="480" w:lineRule="auto"/>
        <w:ind w:firstLine="720"/>
      </w:pPr>
      <w:r>
        <w:t xml:space="preserve">Both Bob and Mark spoke about the concerns that plant management raised when they learned that the </w:t>
      </w:r>
      <w:r w:rsidR="00BE4DC5">
        <w:t>acquisition a</w:t>
      </w:r>
      <w:r w:rsidR="008369AC">
        <w:t>gent</w:t>
      </w:r>
      <w:r>
        <w:t>s would no longer be located onsite. Since Bob and Mark worked onsite, the plant managers more readily verbalized their concerns to them.</w:t>
      </w:r>
      <w:r w:rsidR="00C80DB6">
        <w:t xml:space="preserve"> Mark said, </w:t>
      </w:r>
    </w:p>
    <w:p w:rsidR="00093DBF" w:rsidRPr="002E677A" w:rsidRDefault="00093DBF" w:rsidP="00093DBF">
      <w:pPr>
        <w:tabs>
          <w:tab w:val="left" w:pos="5385"/>
        </w:tabs>
        <w:spacing w:line="480" w:lineRule="auto"/>
        <w:ind w:left="720"/>
      </w:pPr>
      <w:r w:rsidRPr="002E677A">
        <w:t xml:space="preserve">Um, the biggest point was the plant didn’t understand why we had to take an item and send it to </w:t>
      </w:r>
      <w:r w:rsidR="006250DA">
        <w:t>[acquisitions]</w:t>
      </w:r>
      <w:r w:rsidRPr="002E677A">
        <w:t xml:space="preserve">, when </w:t>
      </w:r>
      <w:r w:rsidR="006250DA">
        <w:t>[acquisitions]</w:t>
      </w:r>
      <w:r w:rsidRPr="002E677A">
        <w:t xml:space="preserve"> has been here for so long and they could pick up the phone and talk to the buyer. Whereas, like I said, now, it was harder for t</w:t>
      </w:r>
      <w:r w:rsidR="0010426A">
        <w:t>hem to talk to a buyer in [</w:t>
      </w:r>
      <w:r w:rsidR="00673767">
        <w:t>Harris City</w:t>
      </w:r>
      <w:r>
        <w:t>]</w:t>
      </w:r>
      <w:r w:rsidRPr="002E677A">
        <w:t xml:space="preserve"> who they didn’t even know because going back to, they may be talking t</w:t>
      </w:r>
      <w:r>
        <w:t>o a buyer that was from [</w:t>
      </w:r>
      <w:r w:rsidR="00673767">
        <w:t>Cherokee Bend</w:t>
      </w:r>
      <w:r>
        <w:t>] or [</w:t>
      </w:r>
      <w:r w:rsidR="00673767">
        <w:t>Little Foot</w:t>
      </w:r>
      <w:r>
        <w:t>]</w:t>
      </w:r>
      <w:r w:rsidRPr="002E677A">
        <w:t xml:space="preserve"> originally and they never dealt with that person before. So, they were used to dealing with cer</w:t>
      </w:r>
      <w:r>
        <w:t>tain people here at [</w:t>
      </w:r>
      <w:r w:rsidR="00673767">
        <w:t>Robertson</w:t>
      </w:r>
      <w:r>
        <w:t>]</w:t>
      </w:r>
      <w:r w:rsidRPr="002E677A">
        <w:t xml:space="preserve"> and those people were no longer here.</w:t>
      </w:r>
    </w:p>
    <w:p w:rsidR="00D148E6" w:rsidRDefault="00D148E6" w:rsidP="00093DBF">
      <w:pPr>
        <w:tabs>
          <w:tab w:val="left" w:pos="5385"/>
        </w:tabs>
        <w:spacing w:line="480" w:lineRule="auto"/>
      </w:pPr>
      <w:r>
        <w:t>The excerpt above described the difficulty plant management had in adjusting to the centralization. The plant management could no longer speak with agents with which they were familiar. Mark had to deal with disgruntled plant management who disagreed with the centralization.</w:t>
      </w:r>
    </w:p>
    <w:p w:rsidR="00D148E6" w:rsidRPr="00D148E6" w:rsidRDefault="00841DC2" w:rsidP="00841DC2">
      <w:pPr>
        <w:tabs>
          <w:tab w:val="left" w:pos="720"/>
          <w:tab w:val="left" w:pos="5385"/>
        </w:tabs>
        <w:spacing w:line="480" w:lineRule="auto"/>
      </w:pPr>
      <w:r>
        <w:tab/>
        <w:t xml:space="preserve">Just as there was conflict resulting from those that were for or against the centralization, there was also conflict resulting from individuals operating in new roles. This can be seen in </w:t>
      </w:r>
      <w:r>
        <w:lastRenderedPageBreak/>
        <w:t xml:space="preserve">Rick’s situation in trying to assume a new management role over the centralized group. It is also evident in Mark’s efforts to orient the </w:t>
      </w:r>
      <w:r w:rsidR="001331FE">
        <w:t>RCCs</w:t>
      </w:r>
      <w:r>
        <w:t xml:space="preserve"> to their new role. These conflicts will be discussed next.</w:t>
      </w:r>
    </w:p>
    <w:p w:rsidR="00093DBF" w:rsidRPr="0079502E" w:rsidRDefault="00242E80" w:rsidP="00242E80">
      <w:pPr>
        <w:tabs>
          <w:tab w:val="left" w:pos="720"/>
          <w:tab w:val="left" w:pos="5385"/>
        </w:tabs>
        <w:spacing w:line="480" w:lineRule="auto"/>
        <w:rPr>
          <w:b/>
        </w:rPr>
      </w:pPr>
      <w:r>
        <w:rPr>
          <w:b/>
        </w:rPr>
        <w:tab/>
      </w:r>
      <w:r w:rsidR="00075397">
        <w:rPr>
          <w:b/>
        </w:rPr>
        <w:t>Theme 2</w:t>
      </w:r>
      <w:r>
        <w:rPr>
          <w:b/>
        </w:rPr>
        <w:t>: Operating in new r</w:t>
      </w:r>
      <w:r w:rsidR="00093DBF" w:rsidRPr="0079502E">
        <w:rPr>
          <w:b/>
        </w:rPr>
        <w:t>oles</w:t>
      </w:r>
      <w:r>
        <w:rPr>
          <w:b/>
        </w:rPr>
        <w:t>.</w:t>
      </w:r>
    </w:p>
    <w:p w:rsidR="00093DBF" w:rsidRDefault="00093DBF" w:rsidP="00093DBF">
      <w:pPr>
        <w:spacing w:line="480" w:lineRule="auto"/>
      </w:pPr>
      <w:r>
        <w:tab/>
        <w:t xml:space="preserve">The second theme was the conflict surrounding the new positions and new work processes that were created as a result of the centralization. This meant that individuals had to get used to operating within a new role. The buyers were no longer on site so there was conflict over how the centralized group would work with the sites. Those who were assuming new positions had to learn the responsibilities of these new positions and clashed with management over performing these responsibilities. There was even conflict relating to how the centralized </w:t>
      </w:r>
      <w:r w:rsidR="00BE4DC5">
        <w:t>acquisition a</w:t>
      </w:r>
      <w:r w:rsidR="008369AC">
        <w:t>gent</w:t>
      </w:r>
      <w:r>
        <w:t>s would work together as one group.</w:t>
      </w:r>
    </w:p>
    <w:p w:rsidR="00093DBF" w:rsidRDefault="00093DBF" w:rsidP="00093DBF">
      <w:pPr>
        <w:spacing w:line="480" w:lineRule="auto"/>
      </w:pPr>
      <w:r>
        <w:tab/>
        <w:t>Since the buyers were no longer onsite and were merged with buyers from other sites. They had to learn to work with various groups at the sites to fully support them. Sometimes they had to work with people they did not know well, which resulted in conflict because of the different working styles and expectations each site had.</w:t>
      </w:r>
    </w:p>
    <w:p w:rsidR="00093DBF" w:rsidRDefault="00093DBF" w:rsidP="00093DBF">
      <w:pPr>
        <w:spacing w:line="480" w:lineRule="auto"/>
      </w:pPr>
      <w:r>
        <w:tab/>
      </w:r>
      <w:r w:rsidR="00673767">
        <w:t>Mary</w:t>
      </w:r>
      <w:r w:rsidR="00705D1B">
        <w:t xml:space="preserve"> </w:t>
      </w:r>
      <w:r>
        <w:t>talked about how the challenges of bringing a new group together. As previously stated, she talked about the need to develop consistencies in handoff tasks once the agents had been centralized. She talked about how minor differences in how the agents interfaced with other departments when they were decentralized created issues once they were centralized. These differences, although minor, had to be addressed by the manager so that the agents could operate as on</w:t>
      </w:r>
      <w:r w:rsidR="0010426A">
        <w:t>e cohesive team. As a result, Rick</w:t>
      </w:r>
      <w:r>
        <w:t xml:space="preserve"> developed a consistent set of processes for the team when operating with other departments within the </w:t>
      </w:r>
      <w:r w:rsidR="001331FE">
        <w:t>Acquisitions</w:t>
      </w:r>
      <w:r>
        <w:t xml:space="preserve"> organization.</w:t>
      </w:r>
    </w:p>
    <w:p w:rsidR="00093DBF" w:rsidRDefault="00093DBF" w:rsidP="00093DBF">
      <w:pPr>
        <w:spacing w:line="480" w:lineRule="auto"/>
      </w:pPr>
      <w:r>
        <w:lastRenderedPageBreak/>
        <w:tab/>
        <w:t>Rick talked about the conflict he experienced as a result of taking on the new role as the manager of the centralized group. As discussed previously, he believed the other managers resented him since he was selected as the manager. He believed the managers resented him because they were older and had more years of experience with the company.</w:t>
      </w:r>
    </w:p>
    <w:p w:rsidR="00093DBF" w:rsidRPr="00B23CB7" w:rsidRDefault="00093DBF" w:rsidP="00093DBF">
      <w:pPr>
        <w:spacing w:line="480" w:lineRule="auto"/>
        <w:ind w:left="720"/>
      </w:pPr>
      <w:r w:rsidRPr="00B23CB7">
        <w:t>At the other sites</w:t>
      </w:r>
      <w:r w:rsidR="00C35CDE">
        <w:t>…</w:t>
      </w:r>
      <w:r w:rsidRPr="00B23CB7">
        <w:t>These gentlemen were, uh, for lack of a better</w:t>
      </w:r>
      <w:r>
        <w:t xml:space="preserve"> word, older, that worked at [</w:t>
      </w:r>
      <w:proofErr w:type="spellStart"/>
      <w:r w:rsidR="00673767">
        <w:t>Utilex</w:t>
      </w:r>
      <w:proofErr w:type="spellEnd"/>
      <w:r>
        <w:t>]</w:t>
      </w:r>
      <w:r w:rsidRPr="00B23CB7">
        <w:t xml:space="preserve">, specifically in </w:t>
      </w:r>
      <w:r w:rsidR="00675E43">
        <w:t>advanced fuels</w:t>
      </w:r>
      <w:r w:rsidRPr="00B23CB7">
        <w:t xml:space="preserve"> for more years than I had. Um, and in the centralization, which I figured that I would, in the, in the scheme of things, be one of their employees, because they had been there longer. And I was Ok with that, and I had accepted that. Uh, but it didn’t turn out that way. I was given the, uh, the role of being manager of the group, and they were given other roles, uh, which they weren’t included in the centralization. With that being the case, uh, they were not very happy with me. And as such, in the initial stages of the, um, centralization, I’d say sort of gave me a hard time.  </w:t>
      </w:r>
    </w:p>
    <w:p w:rsidR="00093DBF" w:rsidRDefault="00093DBF" w:rsidP="00EA2E78">
      <w:pPr>
        <w:spacing w:line="480" w:lineRule="auto"/>
      </w:pPr>
      <w:r>
        <w:t xml:space="preserve">He discussed that the other managers were not as involved in planning the centralization as he was, so his peers resented his role in helping to plan the centralization. Specifically, he spoke of the incident where the manager sent emails to </w:t>
      </w:r>
      <w:r w:rsidR="00673767">
        <w:t>Mary</w:t>
      </w:r>
      <w:r>
        <w:t xml:space="preserve"> indicating that Rick was not responsive and was slow in responding to issues. He said that his management recognized that the other managers were exaggerating issues and had to speak to the managers about working with him so that the centralization would be successful.</w:t>
      </w:r>
    </w:p>
    <w:p w:rsidR="00093DBF" w:rsidRDefault="00093DBF" w:rsidP="00093DBF">
      <w:pPr>
        <w:spacing w:line="480" w:lineRule="auto"/>
        <w:ind w:firstLine="720"/>
      </w:pPr>
      <w:r>
        <w:t>Rick also fe</w:t>
      </w:r>
      <w:r w:rsidR="00075397">
        <w:t>lt there was conflict between him</w:t>
      </w:r>
      <w:r>
        <w:t xml:space="preserve"> and his employees when they learned he would be manager of the centralized group. He believed the employees resented him being selected as manager because they were unaware of his experience and credentials that would </w:t>
      </w:r>
      <w:r w:rsidR="00EA2E78">
        <w:t>qualified</w:t>
      </w:r>
      <w:r>
        <w:t xml:space="preserve"> him to lead the centralized group. Another reason he believed they resented him being selected as the manager of the group was bec</w:t>
      </w:r>
      <w:r w:rsidR="00EA2E78">
        <w:t>ause of his age. Rick summarized</w:t>
      </w:r>
      <w:r>
        <w:t xml:space="preserve"> these ideas about </w:t>
      </w:r>
      <w:r>
        <w:lastRenderedPageBreak/>
        <w:t>how his employees responded to the announcement of his position as manager of the centralized group in the following excerpt.</w:t>
      </w:r>
    </w:p>
    <w:p w:rsidR="00093DBF" w:rsidRPr="00084F99" w:rsidRDefault="00093DBF" w:rsidP="00093DBF">
      <w:pPr>
        <w:spacing w:line="480" w:lineRule="auto"/>
        <w:ind w:left="720"/>
      </w:pPr>
      <w:r w:rsidRPr="00084F99">
        <w:t xml:space="preserve">In addition, once the change was announced, it was also announced that I would be, um, taking the lead on managing the group and managing the process, </w:t>
      </w:r>
      <w:r>
        <w:t>so there was conflict in that…</w:t>
      </w:r>
      <w:r w:rsidRPr="00084F99">
        <w:t>They weren’t aware of my work history or education or anything.</w:t>
      </w:r>
      <w:r>
        <w:t xml:space="preserve"> They thought I had been at [</w:t>
      </w:r>
      <w:proofErr w:type="spellStart"/>
      <w:r w:rsidR="00673767">
        <w:t>Utilex</w:t>
      </w:r>
      <w:proofErr w:type="spellEnd"/>
      <w:r>
        <w:t>]</w:t>
      </w:r>
      <w:r w:rsidRPr="00084F99">
        <w:t xml:space="preserve"> for five months, so there was conflict in,</w:t>
      </w:r>
      <w:r>
        <w:t xml:space="preserve"> um, that piece of it. </w:t>
      </w:r>
      <w:r w:rsidRPr="00084F99">
        <w:t xml:space="preserve">I guess I’ll throw in there my age. When initially centralized, I think I was, other than one person, everyone in my group was older and more seasoned than </w:t>
      </w:r>
      <w:proofErr w:type="gramStart"/>
      <w:r w:rsidRPr="00084F99">
        <w:t>myself</w:t>
      </w:r>
      <w:proofErr w:type="gramEnd"/>
      <w:r w:rsidRPr="00084F99">
        <w:t>.</w:t>
      </w:r>
    </w:p>
    <w:p w:rsidR="00093DBF" w:rsidRDefault="00093DBF" w:rsidP="00CF697D">
      <w:pPr>
        <w:spacing w:line="480" w:lineRule="auto"/>
      </w:pPr>
      <w:r>
        <w:t>He went on to explain the incident noted previously between him and one of his employees who he learned did not want to work with him. He talked to the employee about the centralization and talked about his education and experience, which the employee was surprised to learn.</w:t>
      </w:r>
    </w:p>
    <w:p w:rsidR="00093DBF" w:rsidRDefault="00093DBF" w:rsidP="00EA2E78">
      <w:pPr>
        <w:spacing w:line="480" w:lineRule="auto"/>
        <w:ind w:firstLine="720"/>
      </w:pPr>
      <w:r>
        <w:t xml:space="preserve">Rick also talked about another employee who was disappointed because she was not given a higher level position once the centralization was announced and he was appointed as the leader of the group. The employee was one of his most experienced </w:t>
      </w:r>
      <w:r w:rsidR="00BE4DC5">
        <w:t>acquisition a</w:t>
      </w:r>
      <w:r w:rsidR="008369AC">
        <w:t>gent</w:t>
      </w:r>
      <w:r>
        <w:t>s. He found that she felt she had long been overlooked.</w:t>
      </w:r>
      <w:r w:rsidR="00841DC2">
        <w:t xml:space="preserve"> As a result, she was apprehensive about working with him but Rick felt he needed her support.</w:t>
      </w:r>
      <w:r w:rsidR="00705D1B">
        <w:t xml:space="preserve"> </w:t>
      </w:r>
      <w:r>
        <w:t>Rick met with the employee to explore what her issues were. When he learned that she felt she was being overlooked, he explained that he could not correct the issues in the past but would give her more opportunities while she was reporting to him</w:t>
      </w:r>
    </w:p>
    <w:p w:rsidR="00093DBF" w:rsidRDefault="00093DBF" w:rsidP="00093DBF">
      <w:pPr>
        <w:spacing w:line="480" w:lineRule="auto"/>
        <w:ind w:firstLine="720"/>
      </w:pPr>
      <w:r>
        <w:t xml:space="preserve">Sam also briefly mentioned conflict about the new positions that were created once the group was centralized. He talked about how prior to the </w:t>
      </w:r>
      <w:proofErr w:type="gramStart"/>
      <w:r>
        <w:t>centralization,</w:t>
      </w:r>
      <w:proofErr w:type="gramEnd"/>
      <w:r>
        <w:t xml:space="preserve"> he and a few of his colleagues were operating in dual positions. They were expected to do both buying (i.e. </w:t>
      </w:r>
      <w:r w:rsidR="00BE4DC5">
        <w:t>acquisition a</w:t>
      </w:r>
      <w:r w:rsidR="008369AC">
        <w:t>gent</w:t>
      </w:r>
      <w:r w:rsidR="00EA2E78">
        <w:t xml:space="preserve"> work) and resource</w:t>
      </w:r>
      <w:r>
        <w:t xml:space="preserve"> analyst work, which was to attend site meeting</w:t>
      </w:r>
      <w:r w:rsidR="00EA2E78">
        <w:t>s</w:t>
      </w:r>
      <w:r>
        <w:t xml:space="preserve"> with plant </w:t>
      </w:r>
      <w:r>
        <w:lastRenderedPageBreak/>
        <w:t xml:space="preserve">managers. As noted previously, it was attending those meetings with the plant managers that Sam filed </w:t>
      </w:r>
      <w:r w:rsidR="00EA2E78">
        <w:t>a grievance against Stan about whether it was appropriate for him to attend those meetings</w:t>
      </w:r>
      <w:r>
        <w:t>.</w:t>
      </w:r>
    </w:p>
    <w:p w:rsidR="00093DBF" w:rsidRDefault="00093DBF" w:rsidP="00093DBF">
      <w:pPr>
        <w:spacing w:line="480" w:lineRule="auto"/>
        <w:ind w:firstLine="720"/>
      </w:pPr>
      <w:r>
        <w:t xml:space="preserve">After the centralization, the </w:t>
      </w:r>
      <w:r w:rsidR="00EA2E78">
        <w:t>organization turned the resource</w:t>
      </w:r>
      <w:r>
        <w:t xml:space="preserve"> analyst positions, which were represented positions, into management</w:t>
      </w:r>
      <w:r w:rsidR="00EA2E78">
        <w:t xml:space="preserve"> specialist positions, which were</w:t>
      </w:r>
      <w:r>
        <w:t xml:space="preserve"> non-represented, because they wanted the analyst to have higher level responsibilities. These new positions were called </w:t>
      </w:r>
      <w:r w:rsidR="001331FE">
        <w:t xml:space="preserve">Resource Control </w:t>
      </w:r>
      <w:r w:rsidR="00CF697D">
        <w:t>Coordinators</w:t>
      </w:r>
      <w:r>
        <w:t>. The positions were posted as vacancies on the inner office bulletin board, and employees had to apply and compete on the positi</w:t>
      </w:r>
      <w:r w:rsidR="00EA2E78">
        <w:t xml:space="preserve">ons. Those who were selected </w:t>
      </w:r>
      <w:r>
        <w:t>would not have to centralize or relocate.</w:t>
      </w:r>
    </w:p>
    <w:p w:rsidR="00CF697D" w:rsidRDefault="00093DBF" w:rsidP="00CF697D">
      <w:pPr>
        <w:spacing w:line="480" w:lineRule="auto"/>
        <w:ind w:firstLine="720"/>
      </w:pPr>
      <w:r>
        <w:t>Sam felt that some of the in</w:t>
      </w:r>
      <w:r w:rsidR="00EA2E78">
        <w:t>dividuals who were selected were not qualified for the positions</w:t>
      </w:r>
      <w:r>
        <w:t>. While he understood that some of his co-workers applied to keep from relocating, he felt that t</w:t>
      </w:r>
      <w:r w:rsidR="00EA2E78">
        <w:t>hose who were doing the resource</w:t>
      </w:r>
      <w:r>
        <w:t xml:space="preserve"> analyst work previously should be considered above the others.</w:t>
      </w:r>
    </w:p>
    <w:p w:rsidR="00093DBF" w:rsidRDefault="00CF697D" w:rsidP="00093DBF">
      <w:pPr>
        <w:spacing w:line="480" w:lineRule="auto"/>
        <w:ind w:firstLine="720"/>
      </w:pPr>
      <w:r>
        <w:t>E</w:t>
      </w:r>
      <w:r w:rsidR="00093DBF">
        <w:t>ven Bob and Mark explained that there was a grievance filed</w:t>
      </w:r>
      <w:r w:rsidR="001331FE">
        <w:t xml:space="preserve"> over the new RCC</w:t>
      </w:r>
      <w:r w:rsidR="00093DBF">
        <w:t xml:space="preserve"> positions. The grievance related to whether management had the right t</w:t>
      </w:r>
      <w:r w:rsidR="00EA2E78">
        <w:t>o take away the resource</w:t>
      </w:r>
      <w:r w:rsidR="00AC098C">
        <w:t xml:space="preserve"> analyst</w:t>
      </w:r>
      <w:r w:rsidR="00093DBF">
        <w:t xml:space="preserve"> work from the union and then turn it into management specialist work. Again, management specialist work is non-represented, meaning these employees would not be represented by a union.</w:t>
      </w:r>
    </w:p>
    <w:p w:rsidR="00AC098C" w:rsidRDefault="00AC098C" w:rsidP="00093DBF">
      <w:pPr>
        <w:spacing w:line="480" w:lineRule="auto"/>
        <w:ind w:firstLine="720"/>
      </w:pPr>
      <w:r>
        <w:t>Bob mentioned an encounter he observed between Jim, one of the acquisition agents, and his supervisor, Jason. Bob said that Jim was one of the more vocal acquisition agents and he had been a problem for management in the past. Jim was upset about the centralization and confronted Jason. Bob chose not to intervene and the confrontation soon ended.</w:t>
      </w:r>
    </w:p>
    <w:p w:rsidR="00093DBF" w:rsidRDefault="00093DBF" w:rsidP="00093DBF">
      <w:pPr>
        <w:spacing w:line="480" w:lineRule="auto"/>
        <w:ind w:firstLine="720"/>
      </w:pPr>
      <w:r>
        <w:lastRenderedPageBreak/>
        <w:t>However, it was Mark who struggled more intensely with those who were selected into th</w:t>
      </w:r>
      <w:r w:rsidR="00CF697D">
        <w:t xml:space="preserve">e </w:t>
      </w:r>
      <w:r w:rsidR="00C35CDE">
        <w:t>RC</w:t>
      </w:r>
      <w:r w:rsidR="00CF697D">
        <w:t>C</w:t>
      </w:r>
      <w:r>
        <w:t xml:space="preserve"> positions. These were individuals who were not used to acting on a management scale. Their responsibilities previously had only been administrative in that they would attend meetings, note any requests from plant management, and then report those requests back to management so that they could decide whether the organization could meet that request. The key difference was that the</w:t>
      </w:r>
      <w:r w:rsidR="00CF697D">
        <w:t>y</w:t>
      </w:r>
      <w:r>
        <w:t xml:space="preserve"> would have the authority to commit to the availability of resources. In other words, they have the authority to speak on behalf of management. A represented employee has no such authority.</w:t>
      </w:r>
    </w:p>
    <w:p w:rsidR="00093DBF" w:rsidRDefault="00093DBF" w:rsidP="00093DBF">
      <w:pPr>
        <w:spacing w:line="480" w:lineRule="auto"/>
        <w:ind w:firstLine="720"/>
      </w:pPr>
      <w:r>
        <w:t xml:space="preserve">Mark talked about the challenge of helping </w:t>
      </w:r>
      <w:r w:rsidR="00CF697D">
        <w:t xml:space="preserve">the new </w:t>
      </w:r>
      <w:r w:rsidR="001331FE">
        <w:t>RCCs</w:t>
      </w:r>
      <w:r>
        <w:t xml:space="preserve"> act within their new role. He needed them to represent the organization in the plant meetings and to push back on plant management if their requests were unreasonable. The plant meetings can be an intimidating environment and Mark noted that plant management could be very demanding so some of the </w:t>
      </w:r>
      <w:r w:rsidR="001331FE">
        <w:t>RCCs</w:t>
      </w:r>
      <w:r>
        <w:t xml:space="preserve"> were reluctant to push back. </w:t>
      </w:r>
      <w:r w:rsidR="00C35CDE">
        <w:t>He said,</w:t>
      </w:r>
    </w:p>
    <w:p w:rsidR="00093DBF" w:rsidRDefault="00093DBF" w:rsidP="00093DBF">
      <w:pPr>
        <w:spacing w:line="480" w:lineRule="auto"/>
        <w:ind w:left="720"/>
      </w:pPr>
      <w:r w:rsidRPr="00023987">
        <w:t xml:space="preserve">It was, you’re, you’re, </w:t>
      </w:r>
      <w:proofErr w:type="gramStart"/>
      <w:r w:rsidRPr="00023987">
        <w:t>you’re</w:t>
      </w:r>
      <w:proofErr w:type="gramEnd"/>
      <w:r w:rsidRPr="00023987">
        <w:t xml:space="preserve"> managing the group that</w:t>
      </w:r>
      <w:r>
        <w:t xml:space="preserve"> used to just scrub a package... </w:t>
      </w:r>
      <w:r w:rsidRPr="00023987">
        <w:t xml:space="preserve">It went from just </w:t>
      </w:r>
      <w:proofErr w:type="spellStart"/>
      <w:r w:rsidRPr="00023987">
        <w:t>statusing</w:t>
      </w:r>
      <w:proofErr w:type="spellEnd"/>
      <w:r w:rsidRPr="00023987">
        <w:t xml:space="preserve"> to actually going as a representative for your group and </w:t>
      </w:r>
      <w:r>
        <w:t>representing you in a meeting…</w:t>
      </w:r>
      <w:r w:rsidRPr="00023987">
        <w:t>And then they had not only just representing, taking ownership of that meeting and getting them to that level of ownership.</w:t>
      </w:r>
      <w:r w:rsidR="008C1BE9">
        <w:t xml:space="preserve"> </w:t>
      </w:r>
      <w:proofErr w:type="gramStart"/>
      <w:r w:rsidRPr="00023987">
        <w:t>Uh, and when I say level of ownership, getting to the point to where you c</w:t>
      </w:r>
      <w:r w:rsidR="00AC098C">
        <w:t>an go into the meeting and say ‘</w:t>
      </w:r>
      <w:r w:rsidRPr="00023987">
        <w:t>and that material will not be here, re</w:t>
      </w:r>
      <w:r w:rsidR="00CF697D">
        <w:t>move that from the schedule.</w:t>
      </w:r>
      <w:r w:rsidR="00AC098C">
        <w:t>’</w:t>
      </w:r>
      <w:proofErr w:type="gramEnd"/>
      <w:r w:rsidR="00CF697D">
        <w:t xml:space="preserve">  </w:t>
      </w:r>
    </w:p>
    <w:p w:rsidR="00093DBF" w:rsidRDefault="00093DBF" w:rsidP="00CF697D">
      <w:pPr>
        <w:spacing w:line="480" w:lineRule="auto"/>
      </w:pPr>
      <w:r>
        <w:t xml:space="preserve">Mark needed the </w:t>
      </w:r>
      <w:r w:rsidR="001331FE">
        <w:t>RCCs</w:t>
      </w:r>
      <w:r>
        <w:t xml:space="preserve"> to understand the organization’s processes as well as the plant’s processes so that they could confidently and competently represent management in the meetings. He needed them to understand how their new role wou</w:t>
      </w:r>
      <w:r w:rsidR="00841DC2">
        <w:t xml:space="preserve">ld differ from their old role. </w:t>
      </w:r>
      <w:r>
        <w:t xml:space="preserve">He specifically spoke </w:t>
      </w:r>
      <w:proofErr w:type="gramStart"/>
      <w:r>
        <w:t xml:space="preserve">of one </w:t>
      </w:r>
      <w:r w:rsidR="001331FE">
        <w:t>RCCs</w:t>
      </w:r>
      <w:r>
        <w:t xml:space="preserve"> who was so hesitant to do so that he had the </w:t>
      </w:r>
      <w:r w:rsidR="001331FE">
        <w:t>RCCs</w:t>
      </w:r>
      <w:r>
        <w:t xml:space="preserve"> to shadow </w:t>
      </w:r>
      <w:r>
        <w:lastRenderedPageBreak/>
        <w:t>him during one of the meetings to see how he handled turning down the plants request as described below</w:t>
      </w:r>
      <w:proofErr w:type="gramEnd"/>
      <w:r>
        <w:t>.</w:t>
      </w:r>
    </w:p>
    <w:p w:rsidR="00093DBF" w:rsidRPr="006E77B3" w:rsidRDefault="00AC098C" w:rsidP="00093DBF">
      <w:pPr>
        <w:spacing w:line="480" w:lineRule="auto"/>
        <w:ind w:left="720"/>
      </w:pPr>
      <w:r>
        <w:t>…</w:t>
      </w:r>
      <w:r w:rsidR="00093DBF" w:rsidRPr="006E77B3">
        <w:t xml:space="preserve">I said, “I understand your standpoint. I understand you </w:t>
      </w:r>
      <w:proofErr w:type="gramStart"/>
      <w:r w:rsidR="00093DBF" w:rsidRPr="006E77B3">
        <w:t>want,</w:t>
      </w:r>
      <w:proofErr w:type="gramEnd"/>
      <w:r w:rsidR="00093DBF" w:rsidRPr="006E77B3">
        <w:t xml:space="preserve"> we have to make a decision the material is going to be here. The material right now has got a 26-week lead time. We’re a T-8, which is 8 weeks out before you work this guy and I want it removed </w:t>
      </w:r>
      <w:r w:rsidR="00093DBF">
        <w:t xml:space="preserve">from </w:t>
      </w:r>
      <w:r w:rsidR="00093DBF" w:rsidRPr="006E77B3">
        <w:t xml:space="preserve">the schedule.” Well then he came back and he said, “Well who do you think you are, the Site VP?” And I said “No, I am the Site </w:t>
      </w:r>
      <w:r w:rsidR="00BE4DC5">
        <w:t>Acquisition</w:t>
      </w:r>
      <w:r w:rsidR="00093DBF" w:rsidRPr="006E77B3">
        <w:t xml:space="preserve"> Manager and I want it removed from the schedule because the material won’t be here. In accordance with the SPP 7.1, which says that if this material is not there at T point or T-5, then it get removes from the schedule or it’s either</w:t>
      </w:r>
      <w:r w:rsidR="00093DBF">
        <w:t xml:space="preserve"> left on the schedule at risk. </w:t>
      </w:r>
    </w:p>
    <w:p w:rsidR="00093DBF" w:rsidRDefault="00093DBF" w:rsidP="00AC098C">
      <w:pPr>
        <w:spacing w:line="480" w:lineRule="auto"/>
      </w:pPr>
      <w:r>
        <w:t xml:space="preserve">It was this experience that gave the employee a firsthand look at how forceful he needed to be when representing the organization and the importance of having a firm understanding of the plant’s procedures. After that meeting, Mark explained to the employee that was the way he needed the </w:t>
      </w:r>
      <w:r w:rsidR="001331FE">
        <w:t>RCCs</w:t>
      </w:r>
      <w:r>
        <w:t xml:space="preserve"> to represent management during the plant meetings.</w:t>
      </w:r>
    </w:p>
    <w:p w:rsidR="00093DBF" w:rsidRDefault="00093DBF" w:rsidP="00093DBF">
      <w:pPr>
        <w:spacing w:line="480" w:lineRule="auto"/>
        <w:ind w:firstLine="720"/>
      </w:pPr>
      <w:r>
        <w:t>Within the experience referenced above, Mark is also in conflict with the maintenance manager over materials in the schedule. He wanted a certain piece of material removed from the schedule since it would not be delivered in time. The maintenance manager felt the material needed to be included in the schedule and insisted on keeping it in the schedule. As a result, Mark asserted his role as the re</w:t>
      </w:r>
      <w:r w:rsidR="001331FE">
        <w:t>presentative of the Acquisitions</w:t>
      </w:r>
      <w:r>
        <w:t xml:space="preserve"> organization and cited company procedure to have the manager remove it.</w:t>
      </w:r>
      <w:r w:rsidR="00AC098C">
        <w:t xml:space="preserve"> This represented a conflict Mark experienced as a result of helping a new RCC operate within a new role.</w:t>
      </w:r>
    </w:p>
    <w:p w:rsidR="00093DBF" w:rsidRDefault="00093DBF" w:rsidP="00093DBF">
      <w:pPr>
        <w:spacing w:line="480" w:lineRule="auto"/>
        <w:ind w:firstLine="720"/>
      </w:pPr>
      <w:r>
        <w:t xml:space="preserve">Now that the common conflict themes have been identified, </w:t>
      </w:r>
      <w:r w:rsidR="00171A89">
        <w:t xml:space="preserve">the second step of </w:t>
      </w:r>
      <w:r w:rsidR="00DD65E7">
        <w:t>p</w:t>
      </w:r>
      <w:r w:rsidR="00171A89">
        <w:t>art 2 of the data analysis was analyzing the data according to the positioning theory framework. T</w:t>
      </w:r>
      <w:r>
        <w:t xml:space="preserve">he next </w:t>
      </w:r>
      <w:r>
        <w:lastRenderedPageBreak/>
        <w:t>section will present the storylines, positions, and speech acts in conflict during the reorganization. The common conflict themes will serve as the lens for presenting the storylines, positions, and speech acts. In other words, the elements of the positioning triad (storylines, positions, and speech acts) will be related to the common conflict themes previously discussed.</w:t>
      </w:r>
    </w:p>
    <w:p w:rsidR="00093DBF" w:rsidRDefault="00093DBF" w:rsidP="00093DBF">
      <w:pPr>
        <w:spacing w:line="480" w:lineRule="auto"/>
        <w:ind w:firstLine="720"/>
      </w:pPr>
      <w:r>
        <w:t>To help establish context, a summary of all the storylines will be presented first because the storylines are broad and span across all participants. The positions and speech acts in this study, however; are specific to the individuals. For this reason, the complete positioning triads (i.e. storylines, positions related to each storyline, and speech acts) for each participant will be presented next.</w:t>
      </w:r>
    </w:p>
    <w:p w:rsidR="00093DBF" w:rsidRPr="00185D6A" w:rsidRDefault="00093DBF" w:rsidP="00093DBF">
      <w:pPr>
        <w:spacing w:line="480" w:lineRule="auto"/>
        <w:rPr>
          <w:b/>
        </w:rPr>
      </w:pPr>
      <w:r w:rsidRPr="00185D6A">
        <w:rPr>
          <w:b/>
        </w:rPr>
        <w:t xml:space="preserve">Summary of </w:t>
      </w:r>
      <w:r>
        <w:rPr>
          <w:b/>
        </w:rPr>
        <w:t>Storyline</w:t>
      </w:r>
      <w:r w:rsidRPr="00185D6A">
        <w:rPr>
          <w:b/>
        </w:rPr>
        <w:t>s</w:t>
      </w:r>
    </w:p>
    <w:p w:rsidR="00093DBF" w:rsidRDefault="00093DBF" w:rsidP="00093DBF">
      <w:pPr>
        <w:spacing w:line="480" w:lineRule="auto"/>
        <w:ind w:firstLine="720"/>
      </w:pPr>
      <w:r>
        <w:t xml:space="preserve">Storylines are patterns of behavior and interactions that influence future interactions. It is how the past and present shape the future. They provide the context for how people relate to one another. For instance, how an employee relates to his or her supervisor may be shaped by previous experiences dealing with supervision. </w:t>
      </w:r>
      <w:r w:rsidR="00C80DB6">
        <w:t>Table 2</w:t>
      </w:r>
      <w:r w:rsidR="00176CB4">
        <w:t xml:space="preserve"> </w:t>
      </w:r>
      <w:r w:rsidR="00C80DB6">
        <w:t xml:space="preserve">summarizes </w:t>
      </w:r>
      <w:r>
        <w:t>all the storylines identified for the two different conflict themes.</w:t>
      </w:r>
    </w:p>
    <w:p w:rsidR="007F1A08" w:rsidRPr="007F1A08" w:rsidRDefault="007F1A08" w:rsidP="007F1A08">
      <w:pPr>
        <w:spacing w:line="480" w:lineRule="auto"/>
        <w:rPr>
          <w:b/>
        </w:rPr>
      </w:pPr>
      <w:r w:rsidRPr="007F1A08">
        <w:rPr>
          <w:b/>
        </w:rPr>
        <w:t>Table 2</w:t>
      </w:r>
    </w:p>
    <w:p w:rsidR="007F1A08" w:rsidRDefault="007F1A08" w:rsidP="007F1A08">
      <w:pPr>
        <w:spacing w:line="480" w:lineRule="auto"/>
      </w:pPr>
      <w:proofErr w:type="gramStart"/>
      <w:r>
        <w:t>Summary of storylines for each conflict theme.</w:t>
      </w:r>
      <w:proofErr w:type="gramEnd"/>
    </w:p>
    <w:tbl>
      <w:tblPr>
        <w:tblStyle w:val="TableGrid"/>
        <w:tblW w:w="0" w:type="auto"/>
        <w:tblLook w:val="04A0"/>
      </w:tblPr>
      <w:tblGrid>
        <w:gridCol w:w="5238"/>
        <w:gridCol w:w="4338"/>
      </w:tblGrid>
      <w:tr w:rsidR="00093DBF" w:rsidTr="00C35CDE">
        <w:tc>
          <w:tcPr>
            <w:tcW w:w="5238" w:type="dxa"/>
            <w:tcBorders>
              <w:left w:val="nil"/>
              <w:bottom w:val="single" w:sz="4" w:space="0" w:color="000000" w:themeColor="text1"/>
              <w:right w:val="nil"/>
            </w:tcBorders>
            <w:shd w:val="clear" w:color="auto" w:fill="D9D9D9" w:themeFill="background1" w:themeFillShade="D9"/>
          </w:tcPr>
          <w:p w:rsidR="00093DBF" w:rsidRPr="00185D6A" w:rsidRDefault="00093DBF" w:rsidP="00673767">
            <w:pPr>
              <w:spacing w:line="480" w:lineRule="auto"/>
              <w:rPr>
                <w:b/>
                <w:sz w:val="24"/>
                <w:szCs w:val="24"/>
              </w:rPr>
            </w:pPr>
            <w:r w:rsidRPr="00185D6A">
              <w:rPr>
                <w:b/>
                <w:sz w:val="24"/>
                <w:szCs w:val="24"/>
              </w:rPr>
              <w:t>Theme 1: Support for Against the Centralization</w:t>
            </w:r>
          </w:p>
        </w:tc>
        <w:tc>
          <w:tcPr>
            <w:tcW w:w="4338" w:type="dxa"/>
            <w:tcBorders>
              <w:left w:val="nil"/>
              <w:bottom w:val="single" w:sz="4" w:space="0" w:color="000000" w:themeColor="text1"/>
              <w:right w:val="nil"/>
            </w:tcBorders>
            <w:shd w:val="clear" w:color="auto" w:fill="D9D9D9" w:themeFill="background1" w:themeFillShade="D9"/>
          </w:tcPr>
          <w:p w:rsidR="00093DBF" w:rsidRPr="00185D6A" w:rsidRDefault="00093DBF" w:rsidP="00673767">
            <w:pPr>
              <w:spacing w:line="480" w:lineRule="auto"/>
              <w:rPr>
                <w:b/>
                <w:sz w:val="24"/>
                <w:szCs w:val="24"/>
              </w:rPr>
            </w:pPr>
            <w:r w:rsidRPr="00185D6A">
              <w:rPr>
                <w:b/>
                <w:sz w:val="24"/>
                <w:szCs w:val="24"/>
              </w:rPr>
              <w:t>Theme 2: Operating in New Roles</w:t>
            </w:r>
          </w:p>
        </w:tc>
      </w:tr>
      <w:tr w:rsidR="00093DBF" w:rsidRPr="00C80DB6" w:rsidTr="00C35CDE">
        <w:tc>
          <w:tcPr>
            <w:tcW w:w="5238" w:type="dxa"/>
            <w:tcBorders>
              <w:left w:val="nil"/>
              <w:bottom w:val="nil"/>
              <w:right w:val="nil"/>
            </w:tcBorders>
          </w:tcPr>
          <w:p w:rsidR="00093DBF" w:rsidRPr="005F2395" w:rsidRDefault="00075397" w:rsidP="00673767">
            <w:pPr>
              <w:spacing w:line="480" w:lineRule="auto"/>
              <w:rPr>
                <w:b/>
                <w:sz w:val="24"/>
                <w:szCs w:val="24"/>
              </w:rPr>
            </w:pPr>
            <w:r w:rsidRPr="005F2395">
              <w:rPr>
                <w:sz w:val="24"/>
                <w:szCs w:val="24"/>
              </w:rPr>
              <w:t xml:space="preserve">1. </w:t>
            </w:r>
            <w:r w:rsidR="00093DBF" w:rsidRPr="005F2395">
              <w:rPr>
                <w:sz w:val="24"/>
                <w:szCs w:val="24"/>
              </w:rPr>
              <w:t>Management as Conscientious Business Leaders</w:t>
            </w:r>
          </w:p>
        </w:tc>
        <w:tc>
          <w:tcPr>
            <w:tcW w:w="4338" w:type="dxa"/>
            <w:tcBorders>
              <w:left w:val="nil"/>
              <w:bottom w:val="nil"/>
              <w:right w:val="nil"/>
            </w:tcBorders>
          </w:tcPr>
          <w:p w:rsidR="00093DBF" w:rsidRPr="005F2395" w:rsidRDefault="00075397" w:rsidP="00673767">
            <w:pPr>
              <w:spacing w:line="480" w:lineRule="auto"/>
              <w:rPr>
                <w:sz w:val="24"/>
                <w:szCs w:val="24"/>
              </w:rPr>
            </w:pPr>
            <w:r w:rsidRPr="005F2395">
              <w:rPr>
                <w:sz w:val="24"/>
                <w:szCs w:val="24"/>
              </w:rPr>
              <w:t xml:space="preserve">1. </w:t>
            </w:r>
            <w:r w:rsidR="00093DBF" w:rsidRPr="005F2395">
              <w:rPr>
                <w:sz w:val="24"/>
                <w:szCs w:val="24"/>
              </w:rPr>
              <w:t>Supervisors versus Subordinates</w:t>
            </w:r>
          </w:p>
        </w:tc>
      </w:tr>
      <w:tr w:rsidR="00093DBF" w:rsidRPr="00C80DB6" w:rsidTr="00C35CDE">
        <w:tc>
          <w:tcPr>
            <w:tcW w:w="5238" w:type="dxa"/>
            <w:tcBorders>
              <w:top w:val="nil"/>
              <w:left w:val="nil"/>
              <w:bottom w:val="nil"/>
              <w:right w:val="nil"/>
            </w:tcBorders>
          </w:tcPr>
          <w:p w:rsidR="00093DBF" w:rsidRPr="005F2395" w:rsidRDefault="00075397" w:rsidP="00673767">
            <w:pPr>
              <w:spacing w:line="480" w:lineRule="auto"/>
              <w:rPr>
                <w:b/>
                <w:sz w:val="24"/>
                <w:szCs w:val="24"/>
              </w:rPr>
            </w:pPr>
            <w:r w:rsidRPr="005F2395">
              <w:rPr>
                <w:sz w:val="24"/>
                <w:szCs w:val="24"/>
              </w:rPr>
              <w:t xml:space="preserve">2. </w:t>
            </w:r>
            <w:r w:rsidR="00093DBF" w:rsidRPr="005F2395">
              <w:rPr>
                <w:sz w:val="24"/>
                <w:szCs w:val="24"/>
              </w:rPr>
              <w:t xml:space="preserve">Management as Thoughtless </w:t>
            </w:r>
          </w:p>
        </w:tc>
        <w:tc>
          <w:tcPr>
            <w:tcW w:w="4338" w:type="dxa"/>
            <w:tcBorders>
              <w:top w:val="nil"/>
              <w:left w:val="nil"/>
              <w:bottom w:val="nil"/>
              <w:right w:val="nil"/>
            </w:tcBorders>
          </w:tcPr>
          <w:p w:rsidR="00093DBF" w:rsidRPr="005F2395" w:rsidRDefault="00075397" w:rsidP="00673767">
            <w:pPr>
              <w:spacing w:line="480" w:lineRule="auto"/>
              <w:rPr>
                <w:sz w:val="24"/>
                <w:szCs w:val="24"/>
              </w:rPr>
            </w:pPr>
            <w:r w:rsidRPr="005F2395">
              <w:rPr>
                <w:sz w:val="24"/>
                <w:szCs w:val="24"/>
              </w:rPr>
              <w:t xml:space="preserve">2. </w:t>
            </w:r>
            <w:r w:rsidR="00093DBF" w:rsidRPr="005F2395">
              <w:rPr>
                <w:sz w:val="24"/>
                <w:szCs w:val="24"/>
              </w:rPr>
              <w:t>Site versus Corporate</w:t>
            </w:r>
          </w:p>
        </w:tc>
      </w:tr>
      <w:tr w:rsidR="00093DBF" w:rsidRPr="00C80DB6" w:rsidTr="00C35CDE">
        <w:tc>
          <w:tcPr>
            <w:tcW w:w="5238" w:type="dxa"/>
            <w:tcBorders>
              <w:top w:val="nil"/>
              <w:left w:val="nil"/>
              <w:bottom w:val="nil"/>
              <w:right w:val="nil"/>
            </w:tcBorders>
          </w:tcPr>
          <w:p w:rsidR="00093DBF" w:rsidRPr="005F2395" w:rsidRDefault="00075397" w:rsidP="00673767">
            <w:pPr>
              <w:spacing w:line="480" w:lineRule="auto"/>
              <w:rPr>
                <w:sz w:val="24"/>
                <w:szCs w:val="24"/>
              </w:rPr>
            </w:pPr>
            <w:r w:rsidRPr="005F2395">
              <w:rPr>
                <w:sz w:val="24"/>
                <w:szCs w:val="24"/>
              </w:rPr>
              <w:t xml:space="preserve">3. </w:t>
            </w:r>
            <w:r w:rsidR="00093DBF" w:rsidRPr="005F2395">
              <w:rPr>
                <w:sz w:val="24"/>
                <w:szCs w:val="24"/>
              </w:rPr>
              <w:t>Employees as Troublemakers</w:t>
            </w:r>
          </w:p>
        </w:tc>
        <w:tc>
          <w:tcPr>
            <w:tcW w:w="4338" w:type="dxa"/>
            <w:tcBorders>
              <w:top w:val="nil"/>
              <w:left w:val="nil"/>
              <w:bottom w:val="nil"/>
              <w:right w:val="nil"/>
            </w:tcBorders>
          </w:tcPr>
          <w:p w:rsidR="00093DBF" w:rsidRPr="005F2395" w:rsidRDefault="00093DBF" w:rsidP="00673767">
            <w:pPr>
              <w:spacing w:line="480" w:lineRule="auto"/>
              <w:rPr>
                <w:sz w:val="24"/>
                <w:szCs w:val="24"/>
              </w:rPr>
            </w:pPr>
          </w:p>
        </w:tc>
      </w:tr>
      <w:tr w:rsidR="00093DBF" w:rsidRPr="00C80DB6" w:rsidTr="00C35CDE">
        <w:tc>
          <w:tcPr>
            <w:tcW w:w="5238" w:type="dxa"/>
            <w:tcBorders>
              <w:top w:val="nil"/>
              <w:left w:val="nil"/>
              <w:right w:val="nil"/>
            </w:tcBorders>
          </w:tcPr>
          <w:p w:rsidR="00093DBF" w:rsidRPr="005F2395" w:rsidRDefault="00075397" w:rsidP="00673767">
            <w:pPr>
              <w:spacing w:line="480" w:lineRule="auto"/>
              <w:rPr>
                <w:b/>
                <w:sz w:val="24"/>
                <w:szCs w:val="24"/>
              </w:rPr>
            </w:pPr>
            <w:r w:rsidRPr="005F2395">
              <w:rPr>
                <w:sz w:val="24"/>
                <w:szCs w:val="24"/>
              </w:rPr>
              <w:t xml:space="preserve">4. </w:t>
            </w:r>
            <w:r w:rsidR="00093DBF" w:rsidRPr="005F2395">
              <w:rPr>
                <w:sz w:val="24"/>
                <w:szCs w:val="24"/>
              </w:rPr>
              <w:t>Supervisors versus Subordinates</w:t>
            </w:r>
          </w:p>
        </w:tc>
        <w:tc>
          <w:tcPr>
            <w:tcW w:w="4338" w:type="dxa"/>
            <w:tcBorders>
              <w:top w:val="nil"/>
              <w:left w:val="nil"/>
              <w:right w:val="nil"/>
            </w:tcBorders>
          </w:tcPr>
          <w:p w:rsidR="00093DBF" w:rsidRPr="005F2395" w:rsidRDefault="00093DBF" w:rsidP="00673767">
            <w:pPr>
              <w:spacing w:line="480" w:lineRule="auto"/>
              <w:rPr>
                <w:sz w:val="24"/>
                <w:szCs w:val="24"/>
              </w:rPr>
            </w:pPr>
          </w:p>
        </w:tc>
      </w:tr>
    </w:tbl>
    <w:p w:rsidR="00093DBF" w:rsidRPr="00F961A7" w:rsidRDefault="00093DBF" w:rsidP="00093DBF">
      <w:pPr>
        <w:spacing w:line="480" w:lineRule="auto"/>
        <w:ind w:firstLine="720"/>
        <w:jc w:val="right"/>
        <w:rPr>
          <w:b/>
          <w:i/>
        </w:rPr>
      </w:pPr>
    </w:p>
    <w:p w:rsidR="00093DBF" w:rsidRDefault="00C80DB6" w:rsidP="00093DBF">
      <w:pPr>
        <w:spacing w:line="480" w:lineRule="auto"/>
        <w:ind w:firstLine="720"/>
      </w:pPr>
      <w:r>
        <w:lastRenderedPageBreak/>
        <w:t>The first conflict theme</w:t>
      </w:r>
      <w:r w:rsidR="00093DBF">
        <w:t xml:space="preserve"> centered </w:t>
      </w:r>
      <w:proofErr w:type="gramStart"/>
      <w:r w:rsidR="00093DBF">
        <w:t>around</w:t>
      </w:r>
      <w:proofErr w:type="gramEnd"/>
      <w:r w:rsidR="00093DBF">
        <w:t xml:space="preserve"> those who were either for or against the centralization. As</w:t>
      </w:r>
      <w:r w:rsidR="00AC098C">
        <w:t xml:space="preserve"> represented in </w:t>
      </w:r>
      <w:r>
        <w:t>T</w:t>
      </w:r>
      <w:r w:rsidR="00AC098C">
        <w:t>able 2, there we</w:t>
      </w:r>
      <w:r w:rsidR="00093DBF">
        <w:t xml:space="preserve">re four storylines </w:t>
      </w:r>
      <w:r w:rsidR="00AC098C">
        <w:t>for this conflict theme. They wer</w:t>
      </w:r>
      <w:r w:rsidR="00093DBF">
        <w:t xml:space="preserve">e </w:t>
      </w:r>
      <w:r w:rsidR="00FD603A" w:rsidRPr="00FD603A">
        <w:rPr>
          <w:i/>
        </w:rPr>
        <w:t>Management as Conscientious Business Leaders, Management as Thoughtless, Employees as Troublemakers,</w:t>
      </w:r>
      <w:r w:rsidR="00093DBF" w:rsidRPr="00AC098C">
        <w:t xml:space="preserve"> and </w:t>
      </w:r>
      <w:r w:rsidR="00FD603A" w:rsidRPr="00FD603A">
        <w:rPr>
          <w:i/>
        </w:rPr>
        <w:t>Supervisors versus Subordinates</w:t>
      </w:r>
      <w:r w:rsidR="00093DBF">
        <w:t xml:space="preserve">.  </w:t>
      </w:r>
    </w:p>
    <w:p w:rsidR="00093DBF" w:rsidRDefault="00093DBF" w:rsidP="00093DBF">
      <w:pPr>
        <w:spacing w:line="480" w:lineRule="auto"/>
        <w:ind w:firstLine="720"/>
      </w:pPr>
      <w:r>
        <w:t>The f</w:t>
      </w:r>
      <w:r w:rsidR="00AC098C">
        <w:t>irst storyline wa</w:t>
      </w:r>
      <w:r>
        <w:t xml:space="preserve">s that of </w:t>
      </w:r>
      <w:r w:rsidRPr="009F14D0">
        <w:t>Management as Conscientious Business Leaders</w:t>
      </w:r>
      <w:r w:rsidR="00AC098C">
        <w:t>. This storyline related</w:t>
      </w:r>
      <w:r>
        <w:t xml:space="preserve"> primarily to how the managers rationalize</w:t>
      </w:r>
      <w:r w:rsidR="00AC098C">
        <w:t>d</w:t>
      </w:r>
      <w:r>
        <w:t xml:space="preserve"> the decision to centralize. For most of management, the decision to centralize was based on improving effectiveness within the organization. They felt there was an opportunity to boost productivity, ensure consistency, and create better processes and procedures. It was in line with industry practices, as pointed out by Rick. It was also recommend in part by an external consulting agency.</w:t>
      </w:r>
    </w:p>
    <w:p w:rsidR="00093DBF" w:rsidRDefault="00093DBF" w:rsidP="00093DBF">
      <w:pPr>
        <w:spacing w:line="480" w:lineRule="auto"/>
        <w:ind w:firstLine="720"/>
      </w:pPr>
      <w:r>
        <w:t>In direct contrast to this storyline wa</w:t>
      </w:r>
      <w:r w:rsidR="009122DA">
        <w:t xml:space="preserve">s the storyline of </w:t>
      </w:r>
      <w:r w:rsidR="009122DA" w:rsidRPr="009F14D0">
        <w:t>M</w:t>
      </w:r>
      <w:r w:rsidRPr="009F14D0">
        <w:t>anagement</w:t>
      </w:r>
      <w:r w:rsidR="009122DA" w:rsidRPr="009F14D0">
        <w:t xml:space="preserve"> as Thoughtless</w:t>
      </w:r>
      <w:r>
        <w:t xml:space="preserve">. This storyline seemed to suggest that management showed disregard for how the centralization would impact the buyers personally in terms of their finances, family life, or career advancement. For instance Mark believed that the centralization seemed very rushed so some of the details that related specifically to how the </w:t>
      </w:r>
      <w:r w:rsidR="00BE4DC5">
        <w:t>acquisition a</w:t>
      </w:r>
      <w:r w:rsidR="008369AC">
        <w:t>gent</w:t>
      </w:r>
      <w:r>
        <w:t xml:space="preserve">s were handled were not fully considered. Mark felt that there should have been someone left onsite for a few days to answer questions after the centralization was announced.  </w:t>
      </w:r>
    </w:p>
    <w:p w:rsidR="00093DBF" w:rsidRDefault="00AC098C" w:rsidP="00093DBF">
      <w:pPr>
        <w:spacing w:line="480" w:lineRule="auto"/>
        <w:ind w:firstLine="720"/>
      </w:pPr>
      <w:r>
        <w:t>The storyline also suggested</w:t>
      </w:r>
      <w:r w:rsidR="00093DBF">
        <w:t xml:space="preserve"> that management did not consider how the operations of the site would be affected. Those who were part of management who were still on site talked about how they were challenged by management at the plant. Mark specifically mentioned that corporate management did not consider differing time zones initially and that there was the confusion that happened as a result. So while corporate management might have thought of </w:t>
      </w:r>
      <w:proofErr w:type="gramStart"/>
      <w:r w:rsidR="00093DBF">
        <w:lastRenderedPageBreak/>
        <w:t>themselves</w:t>
      </w:r>
      <w:proofErr w:type="gramEnd"/>
      <w:r w:rsidR="00093DBF">
        <w:t xml:space="preserve"> as considerate, some felt their actions represented a certain sense of coldness and thoughtlessness.  </w:t>
      </w:r>
    </w:p>
    <w:p w:rsidR="00093DBF" w:rsidRDefault="009122DA" w:rsidP="00093DBF">
      <w:pPr>
        <w:spacing w:line="480" w:lineRule="auto"/>
        <w:ind w:firstLine="720"/>
      </w:pPr>
      <w:r>
        <w:t xml:space="preserve">The third storyline was </w:t>
      </w:r>
      <w:r w:rsidRPr="00AC098C">
        <w:t>Employees as T</w:t>
      </w:r>
      <w:r w:rsidR="00093DBF" w:rsidRPr="00AC098C">
        <w:t>roublemakers</w:t>
      </w:r>
      <w:r w:rsidR="00093DBF">
        <w:t>. The essence of this storyline seemed to suggest that management was concerned that there were some employees who would interfere with the success of the centralization. The employees who did this seemed to have a history of causing problems for management. Managers who followed this storyline responded to employees who they viewed as troublemakers in a cautious manner, which caused conflict in some situations.</w:t>
      </w:r>
    </w:p>
    <w:p w:rsidR="00093DBF" w:rsidRDefault="00093DBF" w:rsidP="00093DBF">
      <w:pPr>
        <w:spacing w:line="480" w:lineRule="auto"/>
        <w:ind w:firstLine="720"/>
      </w:pPr>
      <w:r>
        <w:t>The last storyline for this partic</w:t>
      </w:r>
      <w:r w:rsidR="00AC098C">
        <w:t>ular conflict theme wa</w:t>
      </w:r>
      <w:r w:rsidR="009122DA">
        <w:t xml:space="preserve">s that of </w:t>
      </w:r>
      <w:r w:rsidR="009122DA" w:rsidRPr="00AC098C">
        <w:t>Supervisors versus S</w:t>
      </w:r>
      <w:r w:rsidRPr="00AC098C">
        <w:t>ubordinates</w:t>
      </w:r>
      <w:r>
        <w:t>. The research participants talked about experiences with their employees or experiences with their own management. The entire process of the centralization seemed to follow this theme in that the supervisors were telling the employees that</w:t>
      </w:r>
      <w:r w:rsidR="00AC098C">
        <w:t xml:space="preserve"> as subordinates, they had to centralize. T</w:t>
      </w:r>
      <w:r>
        <w:t>hey had to comply with the dictates of supervision.</w:t>
      </w:r>
    </w:p>
    <w:p w:rsidR="00093DBF" w:rsidRDefault="00093DBF" w:rsidP="00093DBF">
      <w:pPr>
        <w:spacing w:line="480" w:lineRule="auto"/>
        <w:ind w:firstLine="720"/>
      </w:pPr>
      <w:r>
        <w:t xml:space="preserve">The second conflict theme identified in this study was </w:t>
      </w:r>
      <w:r w:rsidRPr="00AC098C">
        <w:t>Operating in New Roles</w:t>
      </w:r>
      <w:r>
        <w:t xml:space="preserve">. This theme represented conflict participants experienced as a result of either operating within new roles or helping others operate in new roles. This theme only had two storylines, which were </w:t>
      </w:r>
      <w:r w:rsidRPr="00AC098C">
        <w:t>Supervisor versus Subordinates and Site versus Corporate</w:t>
      </w:r>
      <w:r>
        <w:t>.</w:t>
      </w:r>
    </w:p>
    <w:p w:rsidR="00093DBF" w:rsidRDefault="00093DBF" w:rsidP="00093DBF">
      <w:pPr>
        <w:spacing w:line="480" w:lineRule="auto"/>
        <w:ind w:firstLine="720"/>
      </w:pPr>
      <w:r>
        <w:t xml:space="preserve">The </w:t>
      </w:r>
      <w:r w:rsidRPr="00AC098C">
        <w:t>Supervisor versus Subordinate</w:t>
      </w:r>
      <w:r w:rsidR="00AC098C">
        <w:t xml:space="preserve"> storyline wa</w:t>
      </w:r>
      <w:r>
        <w:t xml:space="preserve">s similar to the storyline discussed under conflict theme one; however, the </w:t>
      </w:r>
      <w:r w:rsidR="009122DA">
        <w:t xml:space="preserve">related </w:t>
      </w:r>
      <w:r>
        <w:t>positions and speech acts that occurred seemed more related to how individuals were trying to adjust to their new roles. Som</w:t>
      </w:r>
      <w:r w:rsidR="009122DA">
        <w:t xml:space="preserve">e of the buyers applied for </w:t>
      </w:r>
      <w:r>
        <w:t xml:space="preserve">and were selected into new positions at the site, so they sometimes conflicted with management on their new responsibilities. This was also true for those </w:t>
      </w:r>
      <w:r w:rsidR="00E10677">
        <w:t>individuals who relocated to</w:t>
      </w:r>
      <w:r w:rsidR="007C681D">
        <w:t xml:space="preserve"> </w:t>
      </w:r>
      <w:r w:rsidR="00673767">
        <w:t>Harris City</w:t>
      </w:r>
      <w:r>
        <w:t xml:space="preserve">. Even though they were still </w:t>
      </w:r>
      <w:r w:rsidR="00BE4DC5">
        <w:t>acquisition a</w:t>
      </w:r>
      <w:r w:rsidR="008369AC">
        <w:t>gent</w:t>
      </w:r>
      <w:r>
        <w:t xml:space="preserve">s, they had to learn how to work and interact </w:t>
      </w:r>
      <w:r>
        <w:lastRenderedPageBreak/>
        <w:t>with one another and with the new manager of the centralized site. This theme also highlighted the struggles management encountered to get work done post centralization.</w:t>
      </w:r>
    </w:p>
    <w:p w:rsidR="00093DBF" w:rsidRDefault="00093DBF" w:rsidP="00093DBF">
      <w:pPr>
        <w:spacing w:line="480" w:lineRule="auto"/>
        <w:ind w:firstLine="720"/>
      </w:pPr>
      <w:r>
        <w:t xml:space="preserve">The second storyline for </w:t>
      </w:r>
      <w:r w:rsidR="00A97E5B">
        <w:t>the second conflict theme</w:t>
      </w:r>
      <w:r>
        <w:t xml:space="preserve">, as identified in the previous table, was </w:t>
      </w:r>
      <w:r w:rsidRPr="00E10677">
        <w:t>Site versus Corporate</w:t>
      </w:r>
      <w:r w:rsidR="00E10677">
        <w:t>. This storyline represented</w:t>
      </w:r>
      <w:r>
        <w:t xml:space="preserve"> a kind of </w:t>
      </w:r>
      <w:r w:rsidRPr="00C758DD">
        <w:rPr>
          <w:i/>
        </w:rPr>
        <w:t>us versus them</w:t>
      </w:r>
      <w:r>
        <w:t xml:space="preserve"> line of thinking were individuals felt a strong sense of attachment to a particular group or location.  From the site’s perspective, they felt their concerns about the work or buy-in from plant management were overlooked by corporate management. For instance, Bob seemed to question whether corporate management got full commitment from the sites before proceeding with the centralization. Mark also spoke about having to work through an emergency when the power failed onsite. He suggested that the emergency was more intense because there were fewer resources on site. From the corporate perspective, Rick felt pressure from his </w:t>
      </w:r>
      <w:proofErr w:type="gramStart"/>
      <w:r>
        <w:t>peers</w:t>
      </w:r>
      <w:proofErr w:type="gramEnd"/>
      <w:r>
        <w:t xml:space="preserve"> onsite because they seemed to magnify small issues (from his perspective). </w:t>
      </w:r>
    </w:p>
    <w:p w:rsidR="00093DBF" w:rsidRPr="001A2639" w:rsidRDefault="00093DBF" w:rsidP="0061095D">
      <w:pPr>
        <w:spacing w:line="480" w:lineRule="auto"/>
        <w:ind w:firstLine="720"/>
        <w:rPr>
          <w:b/>
        </w:rPr>
      </w:pPr>
      <w:r>
        <w:t>The next se</w:t>
      </w:r>
      <w:r w:rsidR="00AD5010">
        <w:t xml:space="preserve">ction will present the </w:t>
      </w:r>
      <w:r>
        <w:t>positioning triad</w:t>
      </w:r>
      <w:r w:rsidR="00AD5010">
        <w:t>s</w:t>
      </w:r>
      <w:r>
        <w:t xml:space="preserve"> for each participant, which will include the storyline, positions, and speech acts for a particular conflict episode. The triads for the first conflict theme will be presented first, followed by the </w:t>
      </w:r>
      <w:r w:rsidR="00AD5010">
        <w:t>second conflict theme. The reporting scheme for each conflict relating to a particular theme will begin with the participant’s storyline, followed by</w:t>
      </w:r>
      <w:r w:rsidR="00176CB4">
        <w:t xml:space="preserve"> </w:t>
      </w:r>
      <w:r w:rsidR="00AD5010">
        <w:t>the positions, and then the speech acts. Figure 3 provides a graphic representation of the reporting scheme</w:t>
      </w:r>
      <w:r w:rsidR="00A97E5B">
        <w:t xml:space="preserve"> for this section of the findings</w:t>
      </w:r>
      <w:r w:rsidR="00705D1B" w:rsidRPr="00705D1B">
        <w:t>.</w:t>
      </w:r>
    </w:p>
    <w:p w:rsidR="00093DBF" w:rsidRDefault="00A45D3A" w:rsidP="00093DBF">
      <w:pPr>
        <w:spacing w:line="480" w:lineRule="auto"/>
        <w:ind w:firstLine="720"/>
        <w:jc w:val="right"/>
      </w:pPr>
      <w:r>
        <w:rPr>
          <w:noProof/>
        </w:rPr>
        <w:lastRenderedPageBreak/>
        <w:drawing>
          <wp:inline distT="0" distB="0" distL="0" distR="0">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71A89" w:rsidRDefault="009A5F97">
      <w:pPr>
        <w:spacing w:line="480" w:lineRule="auto"/>
      </w:pPr>
      <w:proofErr w:type="gramStart"/>
      <w:r w:rsidRPr="009A5F97">
        <w:rPr>
          <w:i/>
        </w:rPr>
        <w:t>Figure 3.</w:t>
      </w:r>
      <w:proofErr w:type="gramEnd"/>
      <w:r w:rsidRPr="009A5F97">
        <w:rPr>
          <w:i/>
        </w:rPr>
        <w:t xml:space="preserve"> </w:t>
      </w:r>
      <w:r w:rsidR="00176CB4">
        <w:t xml:space="preserve">Illustration of the sequence that will be used to report the findings related to the positioning theory analysis. Adapted from </w:t>
      </w:r>
      <w:proofErr w:type="gramStart"/>
      <w:r w:rsidR="00176CB4">
        <w:t>“ Introducing</w:t>
      </w:r>
      <w:proofErr w:type="gramEnd"/>
      <w:r w:rsidR="00176CB4">
        <w:t xml:space="preserve"> Positioning Theory” by R. </w:t>
      </w:r>
      <w:proofErr w:type="spellStart"/>
      <w:r w:rsidR="00176CB4">
        <w:t>Harre</w:t>
      </w:r>
      <w:proofErr w:type="spellEnd"/>
      <w:r w:rsidR="00176CB4">
        <w:t xml:space="preserve"> and L. </w:t>
      </w:r>
      <w:r w:rsidR="001A2639">
        <w:t xml:space="preserve">van </w:t>
      </w:r>
      <w:proofErr w:type="spellStart"/>
      <w:r w:rsidR="001A2639">
        <w:t>Langenhove</w:t>
      </w:r>
      <w:proofErr w:type="spellEnd"/>
      <w:r w:rsidR="001A2639">
        <w:t xml:space="preserve"> in </w:t>
      </w:r>
      <w:r w:rsidRPr="009A5F97">
        <w:rPr>
          <w:i/>
        </w:rPr>
        <w:t>Positioning Theory</w:t>
      </w:r>
      <w:r w:rsidR="001A2639">
        <w:t xml:space="preserve">, p. 18. </w:t>
      </w:r>
      <w:proofErr w:type="gramStart"/>
      <w:r w:rsidR="001A2639">
        <w:t>Copyright 1999 by Blackwell Publishers Ltd.</w:t>
      </w:r>
      <w:proofErr w:type="gramEnd"/>
    </w:p>
    <w:p w:rsidR="00171A89" w:rsidRDefault="00171A89">
      <w:pPr>
        <w:spacing w:line="480" w:lineRule="auto"/>
        <w:rPr>
          <w:i/>
        </w:rPr>
      </w:pPr>
    </w:p>
    <w:p w:rsidR="00093DBF" w:rsidRPr="007A6BEF" w:rsidRDefault="00093DBF" w:rsidP="00093DBF">
      <w:pPr>
        <w:spacing w:line="480" w:lineRule="auto"/>
        <w:rPr>
          <w:b/>
        </w:rPr>
      </w:pPr>
      <w:r>
        <w:rPr>
          <w:b/>
        </w:rPr>
        <w:t>Conflict Theme 1</w:t>
      </w:r>
      <w:r w:rsidR="00075397">
        <w:rPr>
          <w:b/>
        </w:rPr>
        <w:t xml:space="preserve"> Triads</w:t>
      </w:r>
      <w:r>
        <w:rPr>
          <w:b/>
        </w:rPr>
        <w:t xml:space="preserve">: 1. Conscientious Business Leader </w:t>
      </w:r>
    </w:p>
    <w:p w:rsidR="00093DBF" w:rsidRDefault="00673767" w:rsidP="00093DBF">
      <w:pPr>
        <w:spacing w:line="480" w:lineRule="auto"/>
        <w:ind w:firstLine="720"/>
      </w:pPr>
      <w:r>
        <w:t>Mary</w:t>
      </w:r>
      <w:r w:rsidR="009C2664">
        <w:t xml:space="preserve"> </w:t>
      </w:r>
      <w:r w:rsidR="00093DBF">
        <w:t xml:space="preserve">appeared to follow the storyline of </w:t>
      </w:r>
      <w:r w:rsidR="00093DBF" w:rsidRPr="00705D1B">
        <w:rPr>
          <w:i/>
        </w:rPr>
        <w:t>Management as Conscientious Business Leaders</w:t>
      </w:r>
      <w:r w:rsidR="00093DBF">
        <w:t xml:space="preserve">. She specifically spoke about the business advantages of the centralization and the efficiencies gained. She also mentioned that one of their other buying functions in another operating organization </w:t>
      </w:r>
      <w:r w:rsidR="00E10677">
        <w:t>(</w:t>
      </w:r>
      <w:r w:rsidR="00093DBF">
        <w:t>which centralized previously</w:t>
      </w:r>
      <w:r w:rsidR="00E10677">
        <w:t>)</w:t>
      </w:r>
      <w:r w:rsidR="00093DBF">
        <w:t xml:space="preserve"> served as a pilot for how the centralization might work within the </w:t>
      </w:r>
      <w:r w:rsidR="00675E43">
        <w:t>advanced fuels</w:t>
      </w:r>
      <w:r w:rsidR="00093DBF">
        <w:t xml:space="preserve"> function. For her, the decision to centralize was a good business decision.</w:t>
      </w:r>
    </w:p>
    <w:p w:rsidR="00093DBF" w:rsidRDefault="00093DBF" w:rsidP="00093DBF">
      <w:pPr>
        <w:spacing w:line="480" w:lineRule="auto"/>
      </w:pPr>
      <w:r>
        <w:tab/>
      </w:r>
      <w:r w:rsidR="00673767">
        <w:t>Mary</w:t>
      </w:r>
      <w:r>
        <w:t xml:space="preserve"> was also willing to defend this decision against those that would jeopardize its success and anyone who questioned its merit. This was why she chose not to involve Ruth in the discussion about the new work area for the centralized </w:t>
      </w:r>
      <w:r w:rsidR="00BE4DC5">
        <w:t>acquisition a</w:t>
      </w:r>
      <w:r w:rsidR="008369AC">
        <w:t>gent</w:t>
      </w:r>
      <w:r>
        <w:t xml:space="preserve">s, even though Ruth was </w:t>
      </w:r>
      <w:r>
        <w:lastRenderedPageBreak/>
        <w:t xml:space="preserve">the organization’s liaison for such projects. She was concerned that news about the centralization would be leaked prior to the official announcement, so she tried to exclude Ruth from the meetings because she was told that Ruth did not keep things confidential. Ruth was upset with </w:t>
      </w:r>
      <w:r w:rsidR="00673767">
        <w:t>Mary</w:t>
      </w:r>
      <w:r>
        <w:t xml:space="preserve"> when she discovered she had been excluded. This caused one of the major conflicts noted by </w:t>
      </w:r>
      <w:r w:rsidR="00673767">
        <w:t>Mary</w:t>
      </w:r>
      <w:r>
        <w:t xml:space="preserve">; however, </w:t>
      </w:r>
      <w:r w:rsidR="00673767">
        <w:t>Mary</w:t>
      </w:r>
      <w:r>
        <w:t xml:space="preserve"> felt her actions were necessary for the succes</w:t>
      </w:r>
      <w:r w:rsidR="00E10677">
        <w:t>s of the transition, which seemed</w:t>
      </w:r>
      <w:r>
        <w:t xml:space="preserve"> to follow the </w:t>
      </w:r>
      <w:r w:rsidRPr="00E10677">
        <w:t>Conscientious Business Leader</w:t>
      </w:r>
      <w:r>
        <w:t xml:space="preserve"> storyline.</w:t>
      </w:r>
    </w:p>
    <w:p w:rsidR="00093DBF" w:rsidRDefault="00093DBF" w:rsidP="00093DBF">
      <w:pPr>
        <w:spacing w:line="480" w:lineRule="auto"/>
      </w:pPr>
      <w:r>
        <w:tab/>
        <w:t xml:space="preserve">Within this one conflict, there were several acts of positioning that occurred. </w:t>
      </w:r>
      <w:proofErr w:type="spellStart"/>
      <w:r>
        <w:t>Positionings</w:t>
      </w:r>
      <w:proofErr w:type="spellEnd"/>
      <w:r>
        <w:t xml:space="preserve"> represent the roles, rights, and duties one assumes when interacting with another.  As previously discussed, a person can assert him or herself or another person in a certain way during a particular interaction. This initial assertion is referred to as first order positioning. If this positioning is challenged, then it is referred to as second order positioning. If </w:t>
      </w:r>
      <w:r w:rsidR="001A2639">
        <w:t>the</w:t>
      </w:r>
      <w:r>
        <w:t xml:space="preserve"> positioning is negotiat</w:t>
      </w:r>
      <w:r w:rsidR="001A2639">
        <w:t>ed in a different conversation other than the initial exchange</w:t>
      </w:r>
      <w:r>
        <w:t>, then it is referred to as third order positioning.</w:t>
      </w:r>
    </w:p>
    <w:p w:rsidR="00093DBF" w:rsidRDefault="00093DBF" w:rsidP="00093DBF">
      <w:pPr>
        <w:spacing w:line="480" w:lineRule="auto"/>
        <w:ind w:firstLine="720"/>
      </w:pPr>
      <w:r>
        <w:t xml:space="preserve">In the context of </w:t>
      </w:r>
      <w:r w:rsidR="00673767">
        <w:t>Mary</w:t>
      </w:r>
      <w:r>
        <w:t xml:space="preserve">’s conflict episode, </w:t>
      </w:r>
      <w:r w:rsidR="00673767">
        <w:t>Mary</w:t>
      </w:r>
      <w:r>
        <w:t>’s manager told</w:t>
      </w:r>
      <w:r w:rsidRPr="00BF4014">
        <w:t xml:space="preserve"> her to meet </w:t>
      </w:r>
      <w:r>
        <w:t xml:space="preserve">directly </w:t>
      </w:r>
      <w:r w:rsidRPr="00BF4014">
        <w:t xml:space="preserve">with </w:t>
      </w:r>
      <w:r>
        <w:t>the f</w:t>
      </w:r>
      <w:r w:rsidRPr="00BF4014">
        <w:t xml:space="preserve">acilities manager </w:t>
      </w:r>
      <w:r>
        <w:t>instead of Ruth to secure cubicle space for the centralized buyers</w:t>
      </w:r>
      <w:r w:rsidR="00E10677">
        <w:t>. He positioned</w:t>
      </w:r>
      <w:r w:rsidRPr="00BF4014">
        <w:t xml:space="preserve"> himself as</w:t>
      </w:r>
      <w:r>
        <w:t xml:space="preserve"> one in authority over </w:t>
      </w:r>
      <w:r w:rsidR="00673767">
        <w:t>Mary</w:t>
      </w:r>
      <w:r w:rsidR="00E10677">
        <w:t>, which wa</w:t>
      </w:r>
      <w:r>
        <w:t>s fir</w:t>
      </w:r>
      <w:r w:rsidR="00E10677">
        <w:t>st order positioning. He asserted himself as one who had</w:t>
      </w:r>
      <w:r>
        <w:t xml:space="preserve"> the right to tell </w:t>
      </w:r>
      <w:r w:rsidR="00673767">
        <w:t>Mary</w:t>
      </w:r>
      <w:r>
        <w:t xml:space="preserve"> to exclude Ruth. </w:t>
      </w:r>
      <w:r w:rsidR="00673767">
        <w:t>Mary</w:t>
      </w:r>
      <w:r>
        <w:t xml:space="preserve"> did what wa</w:t>
      </w:r>
      <w:r w:rsidRPr="00BF4014">
        <w:t xml:space="preserve">s requested </w:t>
      </w:r>
      <w:r>
        <w:t>without questioning which validated</w:t>
      </w:r>
      <w:r w:rsidRPr="00BF4014">
        <w:t xml:space="preserve"> the positioning</w:t>
      </w:r>
      <w:r>
        <w:t xml:space="preserve">.  </w:t>
      </w:r>
    </w:p>
    <w:p w:rsidR="00093DBF" w:rsidRDefault="00093DBF" w:rsidP="00093DBF">
      <w:pPr>
        <w:spacing w:line="480" w:lineRule="auto"/>
        <w:ind w:firstLine="720"/>
      </w:pPr>
      <w:r>
        <w:t xml:space="preserve">The next </w:t>
      </w:r>
      <w:proofErr w:type="spellStart"/>
      <w:r>
        <w:t>verti</w:t>
      </w:r>
      <w:r w:rsidR="007F1A08">
        <w:t>ce</w:t>
      </w:r>
      <w:proofErr w:type="spellEnd"/>
      <w:r w:rsidR="007F1A08">
        <w:t xml:space="preserve"> in the positioning triad is speech a</w:t>
      </w:r>
      <w:r w:rsidR="00E10677">
        <w:t>cts. Speech acts we</w:t>
      </w:r>
      <w:r>
        <w:t xml:space="preserve">re separated into illocutionary and </w:t>
      </w:r>
      <w:proofErr w:type="spellStart"/>
      <w:r>
        <w:t>perlocutionary</w:t>
      </w:r>
      <w:proofErr w:type="spellEnd"/>
      <w:r>
        <w:t xml:space="preserve"> force. The illocutionary force represents the initiating utterance. Like the first move on a chess board, it is the first move in an exchange that sets all other moves into play. The </w:t>
      </w:r>
      <w:proofErr w:type="spellStart"/>
      <w:r>
        <w:t>perlocutionary</w:t>
      </w:r>
      <w:proofErr w:type="spellEnd"/>
      <w:r>
        <w:t xml:space="preserve"> force is the response or consequence of the utterance, whether intended or not.  It is what happens as a result of the initiating utterance.</w:t>
      </w:r>
    </w:p>
    <w:p w:rsidR="00093DBF" w:rsidRDefault="00093DBF" w:rsidP="00093DBF">
      <w:pPr>
        <w:spacing w:line="480" w:lineRule="auto"/>
        <w:ind w:firstLine="720"/>
      </w:pPr>
      <w:r>
        <w:lastRenderedPageBreak/>
        <w:t xml:space="preserve">Only a few speech acts were necessary to accomplish the positioning between </w:t>
      </w:r>
      <w:r w:rsidR="00673767">
        <w:t>Mary</w:t>
      </w:r>
      <w:r>
        <w:t xml:space="preserve"> and her manager. </w:t>
      </w:r>
      <w:r w:rsidR="00673767">
        <w:t>Mary</w:t>
      </w:r>
      <w:r>
        <w:t xml:space="preserve">’s manager told her not to involve Ruth, which was the illocutionary force or the initiating utterance. </w:t>
      </w:r>
      <w:r w:rsidR="00673767">
        <w:t>Mary</w:t>
      </w:r>
      <w:r>
        <w:t xml:space="preserve"> did not include Ruth as requ</w:t>
      </w:r>
      <w:r w:rsidR="00E10677">
        <w:t>ested by her management, which wa</w:t>
      </w:r>
      <w:r>
        <w:t xml:space="preserve">s an example of </w:t>
      </w:r>
      <w:proofErr w:type="spellStart"/>
      <w:r>
        <w:t>perlocutionary</w:t>
      </w:r>
      <w:proofErr w:type="spellEnd"/>
      <w:r>
        <w:t xml:space="preserve"> response.</w:t>
      </w:r>
    </w:p>
    <w:p w:rsidR="001A2639" w:rsidRPr="00D36A88" w:rsidRDefault="009F14D0" w:rsidP="0061095D">
      <w:pPr>
        <w:spacing w:line="480" w:lineRule="auto"/>
        <w:ind w:firstLine="720"/>
        <w:rPr>
          <w:b/>
        </w:rPr>
      </w:pPr>
      <w:r>
        <w:t>Figure 4 provides an example of a pictorial representation for how triads might appear using the exchange between Mary and her manager</w:t>
      </w:r>
      <w:r w:rsidR="00093DBF">
        <w:t>:</w:t>
      </w:r>
    </w:p>
    <w:p w:rsidR="00093DBF" w:rsidRDefault="00093DBF" w:rsidP="00093DBF">
      <w:pPr>
        <w:spacing w:line="480" w:lineRule="auto"/>
        <w:ind w:firstLine="720"/>
      </w:pPr>
      <w:r>
        <w:rPr>
          <w:noProof/>
        </w:rPr>
        <w:drawing>
          <wp:inline distT="0" distB="0" distL="0" distR="0">
            <wp:extent cx="5615796" cy="3480759"/>
            <wp:effectExtent l="0" t="247650" r="0" b="253041"/>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71A89" w:rsidRDefault="009A5F97">
      <w:pPr>
        <w:spacing w:line="480" w:lineRule="auto"/>
      </w:pPr>
      <w:proofErr w:type="gramStart"/>
      <w:r w:rsidRPr="009A5F97">
        <w:rPr>
          <w:i/>
        </w:rPr>
        <w:t>Figure 4.</w:t>
      </w:r>
      <w:proofErr w:type="gramEnd"/>
      <w:r w:rsidRPr="009A5F97">
        <w:rPr>
          <w:i/>
        </w:rPr>
        <w:t xml:space="preserve"> </w:t>
      </w:r>
      <w:proofErr w:type="gramStart"/>
      <w:r w:rsidR="00D36A88">
        <w:t>Positioning triad model depicting the interplay of the storyline, position, and speech acts for the conflict between Mary and Ruth.</w:t>
      </w:r>
      <w:proofErr w:type="gramEnd"/>
      <w:r w:rsidR="00D36A88">
        <w:t xml:space="preserve"> Adapted from </w:t>
      </w:r>
      <w:proofErr w:type="gramStart"/>
      <w:r w:rsidR="00D36A88">
        <w:t>“ Introducing</w:t>
      </w:r>
      <w:proofErr w:type="gramEnd"/>
      <w:r w:rsidR="00D36A88">
        <w:t xml:space="preserve"> Positioning Theory” by R. </w:t>
      </w:r>
      <w:proofErr w:type="spellStart"/>
      <w:r w:rsidR="00D36A88">
        <w:t>Harre</w:t>
      </w:r>
      <w:proofErr w:type="spellEnd"/>
      <w:r w:rsidR="00D36A88">
        <w:t xml:space="preserve"> and L. van </w:t>
      </w:r>
      <w:proofErr w:type="spellStart"/>
      <w:r w:rsidR="00D36A88">
        <w:t>Langenhove</w:t>
      </w:r>
      <w:proofErr w:type="spellEnd"/>
      <w:r w:rsidR="00D36A88">
        <w:t xml:space="preserve"> in </w:t>
      </w:r>
      <w:r w:rsidR="00D36A88" w:rsidRPr="001A2639">
        <w:rPr>
          <w:i/>
        </w:rPr>
        <w:t>Positioning Theory</w:t>
      </w:r>
      <w:r w:rsidR="00D36A88">
        <w:t xml:space="preserve">, p. 18. </w:t>
      </w:r>
      <w:proofErr w:type="gramStart"/>
      <w:r w:rsidR="00D36A88">
        <w:t>Copyright 1999 by Blackwell Publishers Ltd.</w:t>
      </w:r>
      <w:proofErr w:type="gramEnd"/>
    </w:p>
    <w:p w:rsidR="00093DBF" w:rsidRDefault="00093DBF" w:rsidP="00093DBF">
      <w:pPr>
        <w:spacing w:line="480" w:lineRule="auto"/>
      </w:pPr>
      <w:r>
        <w:lastRenderedPageBreak/>
        <w:t xml:space="preserve">However, consideration must also be given for how Ruth was affected by the decisions that led to her being excluded from the meetings to set up the work area for the centralized buyers so positioning and speech acts will now be discussed with this consideration in mind.  </w:t>
      </w:r>
    </w:p>
    <w:p w:rsidR="00093DBF" w:rsidRDefault="00093DBF" w:rsidP="00093DBF">
      <w:pPr>
        <w:spacing w:line="480" w:lineRule="auto"/>
        <w:ind w:firstLine="720"/>
      </w:pPr>
      <w:r>
        <w:t xml:space="preserve">By excluding Ruth from the meetings, </w:t>
      </w:r>
      <w:r w:rsidR="00673767">
        <w:t>Mary</w:t>
      </w:r>
      <w:r>
        <w:t xml:space="preserve"> and her manager positioned Ruth as someone who could not be trusted with secrets. This was first order positioning. </w:t>
      </w:r>
      <w:r w:rsidR="00E10677">
        <w:t xml:space="preserve">The facilities representative brought Ruth, even though Mary asked her to keep the meeting confidential. This challenges management’s positioning of Ruth as an untrustworthy employee, which is second order positioning. </w:t>
      </w:r>
      <w:r>
        <w:t xml:space="preserve">Ruth </w:t>
      </w:r>
      <w:r w:rsidR="00E10677">
        <w:t xml:space="preserve">also </w:t>
      </w:r>
      <w:r>
        <w:t>challenged</w:t>
      </w:r>
      <w:r w:rsidRPr="00AC25DF">
        <w:t xml:space="preserve"> the positioning by asserting she could keep the centralization a secret</w:t>
      </w:r>
      <w:r>
        <w:t xml:space="preserve">. The fact that she confronted </w:t>
      </w:r>
      <w:r w:rsidR="00673767">
        <w:t>Mary</w:t>
      </w:r>
      <w:r>
        <w:t xml:space="preserve"> and challenged her initial positioning was evidence of second order positioning. However, </w:t>
      </w:r>
      <w:r w:rsidR="00673767">
        <w:t>Mary</w:t>
      </w:r>
      <w:r>
        <w:t xml:space="preserve"> and her manager </w:t>
      </w:r>
      <w:r w:rsidR="007F1A08">
        <w:t>later</w:t>
      </w:r>
      <w:r w:rsidR="009C2664">
        <w:t xml:space="preserve"> </w:t>
      </w:r>
      <w:r>
        <w:t>rejected Ruth’s repositioning and still</w:t>
      </w:r>
      <w:r w:rsidR="00E10677">
        <w:t xml:space="preserve"> view her as unreliable, which wa</w:t>
      </w:r>
      <w:r>
        <w:t xml:space="preserve">s third order positioning. </w:t>
      </w:r>
      <w:r w:rsidR="00673767">
        <w:t>Mary</w:t>
      </w:r>
      <w:r>
        <w:t xml:space="preserve"> also added that Ruth was thought of as a bit of a procrastinator, indicating that she still viewed Ruth in much the same way so Ruth’s attempt to reposition herself was unsuccessful when considering management’s perspective.</w:t>
      </w:r>
    </w:p>
    <w:p w:rsidR="00093DBF" w:rsidRDefault="00093DBF" w:rsidP="00093DBF">
      <w:pPr>
        <w:spacing w:line="480" w:lineRule="auto"/>
        <w:ind w:firstLine="720"/>
      </w:pPr>
      <w:r>
        <w:t xml:space="preserve">In this incident, it was actually </w:t>
      </w:r>
      <w:r w:rsidR="00673767">
        <w:t>Mary</w:t>
      </w:r>
      <w:r>
        <w:t>’s manager who initiated the excha</w:t>
      </w:r>
      <w:r w:rsidR="00E10677">
        <w:t>nge so the illocutionary force wa</w:t>
      </w:r>
      <w:r>
        <w:t xml:space="preserve">s the same in that the manager told </w:t>
      </w:r>
      <w:r w:rsidR="00673767">
        <w:t>Mary</w:t>
      </w:r>
      <w:r>
        <w:t xml:space="preserve"> not to involve Ruth because</w:t>
      </w:r>
      <w:r w:rsidR="00E10677">
        <w:t xml:space="preserve"> she could no</w:t>
      </w:r>
      <w:r>
        <w:t xml:space="preserve">t keep things confidential. </w:t>
      </w:r>
      <w:r w:rsidR="00673767">
        <w:t>Mary</w:t>
      </w:r>
      <w:r w:rsidR="00E10677">
        <w:t xml:space="preserve"> in turn contacted</w:t>
      </w:r>
      <w:r>
        <w:t xml:space="preserve"> the facilities organization directly to make preparations for the </w:t>
      </w:r>
      <w:r w:rsidR="00BE4DC5">
        <w:t>acquisition a</w:t>
      </w:r>
      <w:r w:rsidR="008369AC">
        <w:t>gent</w:t>
      </w:r>
      <w:r>
        <w:t>s’ space (</w:t>
      </w:r>
      <w:proofErr w:type="spellStart"/>
      <w:r>
        <w:t>perlocutionary</w:t>
      </w:r>
      <w:proofErr w:type="spellEnd"/>
      <w:r>
        <w:t xml:space="preserve"> force). During this conversation she also asked the facilities manager to keep the meeting a secret. As a r</w:t>
      </w:r>
      <w:r w:rsidR="00E10677">
        <w:t>esult, this utterance represented</w:t>
      </w:r>
      <w:r>
        <w:t xml:space="preserve"> an illocutionary force for the</w:t>
      </w:r>
      <w:r w:rsidR="00E10677">
        <w:t xml:space="preserve"> facilities manager because it wa</w:t>
      </w:r>
      <w:r>
        <w:t xml:space="preserve">s a request. Despite her request, the facilities manager brought Ruth to the meeting, which is an example of </w:t>
      </w:r>
      <w:proofErr w:type="spellStart"/>
      <w:r>
        <w:t>perlocutionary</w:t>
      </w:r>
      <w:proofErr w:type="spellEnd"/>
      <w:r>
        <w:t xml:space="preserve"> force even though it is not the response </w:t>
      </w:r>
      <w:r w:rsidR="00673767">
        <w:t>Mary</w:t>
      </w:r>
      <w:r>
        <w:t xml:space="preserve"> anticipated.  Ruth was upset </w:t>
      </w:r>
      <w:r>
        <w:lastRenderedPageBreak/>
        <w:t xml:space="preserve">because she was not initially invited to the meeting, which is another example of </w:t>
      </w:r>
      <w:proofErr w:type="spellStart"/>
      <w:r>
        <w:t>perlocutionary</w:t>
      </w:r>
      <w:proofErr w:type="spellEnd"/>
      <w:r>
        <w:t xml:space="preserve"> force. </w:t>
      </w:r>
    </w:p>
    <w:p w:rsidR="00093DBF" w:rsidRDefault="00093DBF" w:rsidP="00093DBF">
      <w:pPr>
        <w:spacing w:line="480" w:lineRule="auto"/>
        <w:ind w:firstLine="720"/>
      </w:pPr>
      <w:r>
        <w:t xml:space="preserve">When Ruth came to the meeting, she told </w:t>
      </w:r>
      <w:r w:rsidR="00673767">
        <w:t>Mary</w:t>
      </w:r>
      <w:r>
        <w:t xml:space="preserve"> that she could have kept the centralization confidential. </w:t>
      </w:r>
      <w:r w:rsidR="00673767">
        <w:t>Mary</w:t>
      </w:r>
      <w:r>
        <w:t xml:space="preserve"> did not discuss the specifics of how she responded to Ruth’s statement in the interview. </w:t>
      </w:r>
      <w:r w:rsidR="00673767">
        <w:t>Mary</w:t>
      </w:r>
      <w:r>
        <w:t xml:space="preserve"> did say that she did not tell Ruth how she was thought of by management, and </w:t>
      </w:r>
      <w:r w:rsidR="00673767">
        <w:t>Mary</w:t>
      </w:r>
      <w:r>
        <w:t xml:space="preserve"> did say that Ruth stopped speaking to her. While it is hard to relate this</w:t>
      </w:r>
      <w:r w:rsidR="00E10677">
        <w:t xml:space="preserve"> to a specific exchange, it did</w:t>
      </w:r>
      <w:r>
        <w:t xml:space="preserve"> appear to ultimately be a reaction (or representative of a </w:t>
      </w:r>
      <w:proofErr w:type="spellStart"/>
      <w:r>
        <w:t>perlocutionary</w:t>
      </w:r>
      <w:proofErr w:type="spellEnd"/>
      <w:r>
        <w:t xml:space="preserve"> force) to </w:t>
      </w:r>
      <w:r w:rsidR="00673767">
        <w:t>Mary</w:t>
      </w:r>
      <w:r>
        <w:t xml:space="preserve">’s decision to try to exclude Ruth from the meetings to set up the </w:t>
      </w:r>
      <w:r w:rsidR="00BE4DC5">
        <w:t>acquisition a</w:t>
      </w:r>
      <w:r w:rsidR="008369AC">
        <w:t>gent</w:t>
      </w:r>
      <w:r>
        <w:t>s’ space.</w:t>
      </w:r>
    </w:p>
    <w:p w:rsidR="00093DBF" w:rsidRDefault="00093DBF" w:rsidP="00093DBF">
      <w:pPr>
        <w:spacing w:line="480" w:lineRule="auto"/>
        <w:ind w:firstLine="720"/>
      </w:pPr>
      <w:r>
        <w:t xml:space="preserve">As previously mentioned, </w:t>
      </w:r>
      <w:r w:rsidR="00673767">
        <w:t>Mary</w:t>
      </w:r>
      <w:r>
        <w:t xml:space="preserve"> also had a minor disagreement with her Vice President that fits within the Managers as Conscientious Business Leader storyline. He was new to the organization and felt differently about the centralization model. He felt that a centralized buying function might not have the same appreciation for the emergent needs of the site. However, </w:t>
      </w:r>
      <w:r w:rsidR="00673767">
        <w:t>Mary</w:t>
      </w:r>
      <w:r>
        <w:t xml:space="preserve"> felt she had a better understanding of the advantages of the centralization because she had the opportunity to witness the positive changes post centralization. She stood behind the decision to centralize despite the Vice President’s concerns. She believed it was the best decision for the company.</w:t>
      </w:r>
    </w:p>
    <w:p w:rsidR="00093DBF" w:rsidRDefault="00093DBF" w:rsidP="00093DBF">
      <w:pPr>
        <w:spacing w:line="480" w:lineRule="auto"/>
        <w:ind w:firstLine="720"/>
      </w:pPr>
      <w:r>
        <w:t xml:space="preserve">This was a conflict </w:t>
      </w:r>
      <w:r w:rsidR="00E10677">
        <w:t xml:space="preserve">based on the definition in chapter one </w:t>
      </w:r>
      <w:r>
        <w:t>because he was not in favor of a centralized buying function. It was not a model with which he was familiar and he doubted its effectiveness. By questioning the centralization, h</w:t>
      </w:r>
      <w:r w:rsidRPr="00F15445">
        <w:t xml:space="preserve">e </w:t>
      </w:r>
      <w:r>
        <w:t xml:space="preserve">demonstrated first order positioning and </w:t>
      </w:r>
      <w:r w:rsidRPr="00F15445">
        <w:t xml:space="preserve">positioned </w:t>
      </w:r>
      <w:proofErr w:type="gramStart"/>
      <w:r w:rsidRPr="00F15445">
        <w:t>himself</w:t>
      </w:r>
      <w:proofErr w:type="gramEnd"/>
      <w:r w:rsidRPr="00F15445">
        <w:t xml:space="preserve"> as on</w:t>
      </w:r>
      <w:r>
        <w:t xml:space="preserve">e who had authority over </w:t>
      </w:r>
      <w:r w:rsidR="00673767">
        <w:t>Mary</w:t>
      </w:r>
      <w:r>
        <w:t xml:space="preserve"> to question</w:t>
      </w:r>
      <w:r w:rsidRPr="00F15445">
        <w:t xml:space="preserve"> the idea of </w:t>
      </w:r>
      <w:r w:rsidR="00E10677">
        <w:t>the centralization and directed</w:t>
      </w:r>
      <w:r w:rsidR="007C681D">
        <w:t xml:space="preserve"> </w:t>
      </w:r>
      <w:r w:rsidR="00673767">
        <w:t>Mary</w:t>
      </w:r>
      <w:r w:rsidRPr="00F15445">
        <w:t xml:space="preserve"> to send buyers back to the site during outages</w:t>
      </w:r>
      <w:r>
        <w:t xml:space="preserve">.  </w:t>
      </w:r>
    </w:p>
    <w:p w:rsidR="00093DBF" w:rsidRDefault="00673767" w:rsidP="00093DBF">
      <w:pPr>
        <w:spacing w:line="480" w:lineRule="auto"/>
        <w:ind w:firstLine="720"/>
      </w:pPr>
      <w:r>
        <w:lastRenderedPageBreak/>
        <w:t>Mary</w:t>
      </w:r>
      <w:r w:rsidR="00093DBF">
        <w:t xml:space="preserve"> did not challenge his positioning per say. She did seem to indicate that it was his right to question this decision. However, </w:t>
      </w:r>
      <w:r>
        <w:t>Mary</w:t>
      </w:r>
      <w:r w:rsidR="00E10677">
        <w:t xml:space="preserve"> positioned</w:t>
      </w:r>
      <w:r w:rsidR="00093DBF">
        <w:t xml:space="preserve"> herself as one who had the responsibility to defend the centralization because she knew what it was like before he came. While </w:t>
      </w:r>
      <w:r>
        <w:t>Mary</w:t>
      </w:r>
      <w:r w:rsidR="00093DBF">
        <w:t xml:space="preserve"> complied with the request to send the agents back to the site during outages, she did not completely submit because she was still firm in her resolve regarding the centralization. Even though her positioning seemed to be in response to her Vice President, it is categorized here as first order positioning because she was not necessarily challenging his right to question her.  Instead, she was asserting herself as one who knew what was in the best interest of the organization based on her long history with the group.</w:t>
      </w:r>
    </w:p>
    <w:p w:rsidR="00093DBF" w:rsidRDefault="00093DBF" w:rsidP="00093DBF">
      <w:pPr>
        <w:spacing w:line="480" w:lineRule="auto"/>
        <w:ind w:firstLine="720"/>
      </w:pPr>
      <w:r>
        <w:t xml:space="preserve">In this exchange, he questioned </w:t>
      </w:r>
      <w:r w:rsidR="00673767">
        <w:t>Mary</w:t>
      </w:r>
      <w:r>
        <w:t xml:space="preserve"> about the centralization (illocutionary force). She explained why the agents were centralized (</w:t>
      </w:r>
      <w:proofErr w:type="spellStart"/>
      <w:r>
        <w:t>perlocutionary</w:t>
      </w:r>
      <w:proofErr w:type="spellEnd"/>
      <w:r>
        <w:t xml:space="preserve"> force) and defended the appropriate</w:t>
      </w:r>
      <w:r w:rsidR="00E10677">
        <w:t>ness</w:t>
      </w:r>
      <w:r>
        <w:t xml:space="preserve"> of the centralization. </w:t>
      </w:r>
      <w:r w:rsidR="00673767">
        <w:t>Mary</w:t>
      </w:r>
      <w:r>
        <w:t xml:space="preserve"> was adamant that the agents should not be re-located back to the sites. The new Vice President then requested that the agents at least be located on site during outages (illocutionary force). While it is informed by </w:t>
      </w:r>
      <w:r w:rsidR="00673767">
        <w:t>Mary</w:t>
      </w:r>
      <w:r>
        <w:t>’s defense of the centralization, it is categorize</w:t>
      </w:r>
      <w:r w:rsidR="00E10677">
        <w:t>d</w:t>
      </w:r>
      <w:r>
        <w:t xml:space="preserve"> here as an illocuti</w:t>
      </w:r>
      <w:r w:rsidR="00E10677">
        <w:t>onary force because it initiated</w:t>
      </w:r>
      <w:r>
        <w:t xml:space="preserve"> a new action. The fact that </w:t>
      </w:r>
      <w:r w:rsidR="00673767">
        <w:t>Mary</w:t>
      </w:r>
      <w:r>
        <w:t xml:space="preserve"> complied with this request is an example of </w:t>
      </w:r>
      <w:proofErr w:type="spellStart"/>
      <w:r>
        <w:t>perlocutio</w:t>
      </w:r>
      <w:r w:rsidR="00E10677">
        <w:t>nary</w:t>
      </w:r>
      <w:proofErr w:type="spellEnd"/>
      <w:r w:rsidR="00E10677">
        <w:t xml:space="preserve"> force because it represented</w:t>
      </w:r>
      <w:r>
        <w:t xml:space="preserve"> a response to the illocutionary force.</w:t>
      </w:r>
    </w:p>
    <w:p w:rsidR="00093DBF" w:rsidRDefault="00093DBF" w:rsidP="00093DBF">
      <w:pPr>
        <w:spacing w:line="480" w:lineRule="auto"/>
        <w:ind w:firstLine="720"/>
      </w:pPr>
      <w:r>
        <w:t xml:space="preserve">Rick’s perspectives also seemed to fit within a storyline of Management as Conscientious Business Leaders. He spoke about how the decision to centralize was consistent with his graduate studies in business. Since the centralization was consistent with his studies, Rick felt that management was using proven strategies in business and industry. He could also match management’s decision with top quartile practices within the industry. Therefore, the decision to centralize was a good decision for the company from his perspective.  </w:t>
      </w:r>
    </w:p>
    <w:p w:rsidR="00075397" w:rsidRDefault="007F1A08" w:rsidP="00093DBF">
      <w:pPr>
        <w:spacing w:line="480" w:lineRule="auto"/>
        <w:ind w:firstLine="720"/>
      </w:pPr>
      <w:r>
        <w:lastRenderedPageBreak/>
        <w:t>Since corporate management asked Rick to research centralizati</w:t>
      </w:r>
      <w:r w:rsidR="00E10677">
        <w:t>on and then used his idea, he was</w:t>
      </w:r>
      <w:r>
        <w:t xml:space="preserve"> positioned as a peer (first order) from his perspective. Interestingly, Rick positioned management as his </w:t>
      </w:r>
      <w:r w:rsidR="004133ED">
        <w:t>superior</w:t>
      </w:r>
      <w:r>
        <w:t xml:space="preserve">s </w:t>
      </w:r>
      <w:r w:rsidR="004133ED">
        <w:t xml:space="preserve">during his interview (third order) </w:t>
      </w:r>
      <w:r>
        <w:t xml:space="preserve">because he </w:t>
      </w:r>
      <w:r w:rsidR="004133ED">
        <w:t>felt</w:t>
      </w:r>
      <w:r>
        <w:t xml:space="preserve"> that they ha</w:t>
      </w:r>
      <w:r w:rsidR="004133ED">
        <w:t>d</w:t>
      </w:r>
      <w:r>
        <w:t xml:space="preserve"> the right to position him as either a peer o</w:t>
      </w:r>
      <w:r w:rsidR="004133ED">
        <w:t>r a sub</w:t>
      </w:r>
      <w:r w:rsidR="00E10677">
        <w:t>ordinate. Still, Rick interpreted</w:t>
      </w:r>
      <w:r w:rsidR="004133ED">
        <w:t xml:space="preserve"> this as a kind of acceptance of him as one of them because they accepted his idea and then implemented it.</w:t>
      </w:r>
    </w:p>
    <w:p w:rsidR="00075397" w:rsidRDefault="00075397" w:rsidP="00093DBF">
      <w:pPr>
        <w:spacing w:line="480" w:lineRule="auto"/>
        <w:ind w:firstLine="720"/>
      </w:pPr>
      <w:r>
        <w:t>The</w:t>
      </w:r>
      <w:r w:rsidR="00FF7606">
        <w:t xml:space="preserve"> speech acts </w:t>
      </w:r>
      <w:r w:rsidR="007E0204">
        <w:t xml:space="preserve">relating to Rick’s perspective of him being positioned as a peer began with management requesting that he research how the centralization would work, which was the illocutionary force. In response, Rick conducted the research. This was the </w:t>
      </w:r>
      <w:proofErr w:type="spellStart"/>
      <w:r w:rsidR="007E0204">
        <w:t>perlocutionary</w:t>
      </w:r>
      <w:proofErr w:type="spellEnd"/>
      <w:r w:rsidR="007E0204">
        <w:t xml:space="preserve"> force. In addition, Rick prov</w:t>
      </w:r>
      <w:r w:rsidR="00E10677">
        <w:t>ided</w:t>
      </w:r>
      <w:r w:rsidR="007E0204">
        <w:t xml:space="preserve"> a recommendation to management which essentially became an illocutionary force. Management then implemented Rick’s recommendation. Again, Rick interpreted these actions as a sign that management recognized and valued his ideas.</w:t>
      </w:r>
    </w:p>
    <w:p w:rsidR="00570FBC" w:rsidRPr="00D01E16" w:rsidRDefault="00570FBC" w:rsidP="00093DBF">
      <w:pPr>
        <w:spacing w:line="480" w:lineRule="auto"/>
        <w:ind w:firstLine="720"/>
      </w:pPr>
      <w:r>
        <w:t xml:space="preserve">Mary and Rick had experiences that seemed to fit within the Management as Conscientious Business Leaders storyline. Mary conflicts related to her attempt to set up the acquisition agents’ space and her run with Ruth, who handled space requirements for the group.  She also had conflicting ideas with her new VP who favored the decentralized model. Rick’s perspective seemed to contradict with his peers, which is why is presented in this section as a conflict. He had a hand in organizing the centralization, while his peers did not, so he felt the centralization was the right thing to do </w:t>
      </w:r>
      <w:proofErr w:type="gramStart"/>
      <w:r>
        <w:t>based</w:t>
      </w:r>
      <w:proofErr w:type="gramEnd"/>
      <w:r>
        <w:t xml:space="preserve"> on his studies. Positioning triads including storylines, positions, and speech acts were presented for these experiences to better understand their perspectives of the conflict.</w:t>
      </w:r>
    </w:p>
    <w:p w:rsidR="00093DBF" w:rsidRDefault="00B435DC" w:rsidP="00093DBF">
      <w:pPr>
        <w:spacing w:line="480" w:lineRule="auto"/>
      </w:pPr>
      <w:r>
        <w:rPr>
          <w:b/>
        </w:rPr>
        <w:t>Conflict Theme 1</w:t>
      </w:r>
      <w:r w:rsidR="00075397">
        <w:rPr>
          <w:b/>
        </w:rPr>
        <w:t xml:space="preserve"> Triads</w:t>
      </w:r>
      <w:r>
        <w:rPr>
          <w:b/>
        </w:rPr>
        <w:t>: 2.</w:t>
      </w:r>
      <w:r w:rsidR="00093DBF">
        <w:rPr>
          <w:b/>
        </w:rPr>
        <w:t xml:space="preserve"> Management as Thoughtless</w:t>
      </w:r>
    </w:p>
    <w:p w:rsidR="00093DBF" w:rsidRDefault="00093DBF" w:rsidP="00093DBF">
      <w:pPr>
        <w:spacing w:line="480" w:lineRule="auto"/>
        <w:ind w:firstLine="720"/>
      </w:pPr>
      <w:r>
        <w:t>The</w:t>
      </w:r>
      <w:r w:rsidR="00AD5010">
        <w:t xml:space="preserve"> next storyline was </w:t>
      </w:r>
      <w:r w:rsidRPr="00705D1B">
        <w:rPr>
          <w:i/>
        </w:rPr>
        <w:t>Management</w:t>
      </w:r>
      <w:r w:rsidR="00AD5010" w:rsidRPr="00705D1B">
        <w:rPr>
          <w:i/>
        </w:rPr>
        <w:t xml:space="preserve"> as Thoughtless</w:t>
      </w:r>
      <w:r w:rsidR="00570FBC">
        <w:t>, which wa</w:t>
      </w:r>
      <w:r>
        <w:t>s where the perspectives of the other research participants seem</w:t>
      </w:r>
      <w:r w:rsidR="00277678">
        <w:t>ed</w:t>
      </w:r>
      <w:r>
        <w:t xml:space="preserve"> to fit. For instance, Bob spoke about how corporate </w:t>
      </w:r>
      <w:r>
        <w:lastRenderedPageBreak/>
        <w:t>management could have done more to get buy in from plant management. Even though he did seem to understand the decision to centralize and thought that corporate management handled the details of the centralization well, he did believe more could have been done to ensure approval from plant management. He did speak about having to explain the move to plant management since it had not adequately been done by corporate management. He did not go into specific detail. He said that plant management did not understand the move and wanted to know why the change was occurring.</w:t>
      </w:r>
    </w:p>
    <w:p w:rsidR="00093DBF" w:rsidRDefault="00093DBF" w:rsidP="00093DBF">
      <w:pPr>
        <w:spacing w:line="480" w:lineRule="auto"/>
        <w:ind w:firstLine="720"/>
      </w:pPr>
      <w:r>
        <w:t>When plant management questioned Bob, they positioned themselves as the customer, which meant they had the right to inquire into the organization’s decision to centralize the organization. They also positioned Bob as someone who had the responsibility of explaining the decision since he was a representative of the organization. Both of these positions are example of first order positioning. Bob did not suggest that he challenged the positioning of plant management. He did seem to suggest in the interview that it was actually corporate management’s responsibility to provide plant management with the necessary explanation</w:t>
      </w:r>
      <w:r w:rsidR="00277678">
        <w:t>s for the move, which represented</w:t>
      </w:r>
      <w:r>
        <w:t xml:space="preserve"> a kind of third order positioning.</w:t>
      </w:r>
    </w:p>
    <w:p w:rsidR="00093DBF" w:rsidRDefault="00093DBF" w:rsidP="00093DBF">
      <w:pPr>
        <w:spacing w:line="480" w:lineRule="auto"/>
        <w:ind w:firstLine="720"/>
      </w:pPr>
      <w:r>
        <w:t xml:space="preserve">When examining the positions and storyline for this particular exchange between Bob and plant management, the illocutionary force would be plant management’s questioning of the centralization. Their questioning was the initiating action that called for some sort of response from Bob. As a result, the </w:t>
      </w:r>
      <w:proofErr w:type="spellStart"/>
      <w:r>
        <w:t>perlocutionary</w:t>
      </w:r>
      <w:proofErr w:type="spellEnd"/>
      <w:r>
        <w:t xml:space="preserve"> force was that Bob had to explain the organization’s decision to centralize.</w:t>
      </w:r>
    </w:p>
    <w:p w:rsidR="00093DBF" w:rsidRDefault="00093DBF" w:rsidP="00093DBF">
      <w:pPr>
        <w:spacing w:line="480" w:lineRule="auto"/>
        <w:ind w:firstLine="720"/>
      </w:pPr>
      <w:r>
        <w:t xml:space="preserve">Mark offered more detail about conflicts within this storyline. He talked about his personal impression of the centralization and seemed disappointed with how corporate management handled the centralization. He seemed to suggest that management gave little </w:t>
      </w:r>
      <w:r>
        <w:lastRenderedPageBreak/>
        <w:t>consideration for how the buyers would be affected by the centralization. He described it as “dropping a bomb” on the buyers.</w:t>
      </w:r>
    </w:p>
    <w:p w:rsidR="00093DBF" w:rsidRDefault="00093DBF" w:rsidP="00093DBF">
      <w:pPr>
        <w:spacing w:line="480" w:lineRule="auto"/>
        <w:ind w:firstLine="720"/>
      </w:pPr>
      <w:r>
        <w:t>As noted in previous triads, corporate management positioned themselves (first order) as those who had the right to centralize the buying function. The buyers did question and challenge this positioning because Mark indicated that they filed the grievance, which is an example of second order because it attempts to renegotiate this positioning. Mark is also demonstrating a kind of third order positioning in the interview because he positioned corporate management as having the responsibility to give more consideration to how they implemented the centralization.</w:t>
      </w:r>
    </w:p>
    <w:p w:rsidR="00093DBF" w:rsidRDefault="00093DBF" w:rsidP="00093DBF">
      <w:pPr>
        <w:spacing w:line="480" w:lineRule="auto"/>
        <w:ind w:firstLine="720"/>
      </w:pPr>
      <w:r>
        <w:t>When Mark spoke of his impression of the centralization, he indicated that management acted a bit hastily and thoughtlessly. Mark said that corporate management came down and gave a formal presentation to the sites, which was the illocutionary force. Mark said he thought it was “</w:t>
      </w:r>
      <w:proofErr w:type="spellStart"/>
      <w:r>
        <w:t>unpersonal</w:t>
      </w:r>
      <w:proofErr w:type="spellEnd"/>
      <w:r>
        <w:t xml:space="preserve">” and “unnamed.” He also said that he thought the change was made too quickly since the agents were only given weeks to respond. Since his feelings were in response to corporate management’s announcement, they serve as evidence of </w:t>
      </w:r>
      <w:proofErr w:type="spellStart"/>
      <w:r>
        <w:t>perlocutionary</w:t>
      </w:r>
      <w:proofErr w:type="spellEnd"/>
      <w:r>
        <w:t xml:space="preserve"> force.</w:t>
      </w:r>
    </w:p>
    <w:p w:rsidR="00093DBF" w:rsidRDefault="00093DBF" w:rsidP="00093DBF">
      <w:pPr>
        <w:spacing w:line="480" w:lineRule="auto"/>
        <w:ind w:firstLine="720"/>
      </w:pPr>
      <w:r>
        <w:t xml:space="preserve">Other examples of </w:t>
      </w:r>
      <w:proofErr w:type="spellStart"/>
      <w:r>
        <w:t>perlocutionary</w:t>
      </w:r>
      <w:proofErr w:type="spellEnd"/>
      <w:r>
        <w:t xml:space="preserve"> force resulting from the announcement that Mark offered was that managers in other organizations did not like that they were not able to have face-to-face contact with the buyers. The </w:t>
      </w:r>
      <w:r w:rsidR="001331FE">
        <w:t>Acquisitions</w:t>
      </w:r>
      <w:r>
        <w:t xml:space="preserve"> organization that was still located on the site had to change the way they worked together. He said that some employees did not understand the reorganization. Some who thought they were qualified for the newly created positions did not get a job and expressed their concerns. He said management had to constantly explain the centralization. He also said employees had to learn new roles and change their mindset. Finally, he said employees had to decide whether they would move or stay.</w:t>
      </w:r>
    </w:p>
    <w:p w:rsidR="00093DBF" w:rsidRDefault="00093DBF" w:rsidP="00093DBF">
      <w:pPr>
        <w:spacing w:line="480" w:lineRule="auto"/>
        <w:ind w:firstLine="720"/>
      </w:pPr>
      <w:r>
        <w:lastRenderedPageBreak/>
        <w:t xml:space="preserve">He also talked about plant management’s concerns over no longer having the buyers on site. He spoke about having to speak to plant management about why they could no longer speak to a particular </w:t>
      </w:r>
      <w:r w:rsidR="001331FE">
        <w:t>a</w:t>
      </w:r>
      <w:r w:rsidR="00BE4DC5">
        <w:t>cquisition</w:t>
      </w:r>
      <w:r w:rsidR="001331FE">
        <w:t xml:space="preserve"> a</w:t>
      </w:r>
      <w:r w:rsidR="008369AC">
        <w:t>gent</w:t>
      </w:r>
      <w:r>
        <w:t xml:space="preserve"> or purchase things on site. He mentioned plant management being upset because they could not directly buy flat screen televisions for an information room they were setting up and constructing.</w:t>
      </w:r>
    </w:p>
    <w:p w:rsidR="00093DBF" w:rsidRDefault="00093DBF" w:rsidP="00093DBF">
      <w:pPr>
        <w:spacing w:line="480" w:lineRule="auto"/>
        <w:ind w:firstLine="720"/>
      </w:pPr>
      <w:r>
        <w:t xml:space="preserve">In this exchange, those in plant management positioned themselves as those who had the right to question why certain materials could not be purchased on site, even though these guidelines were set by the purchasing organization. There is an implicit, first order positioning on the </w:t>
      </w:r>
      <w:r w:rsidR="001331FE">
        <w:t>Acquisitions</w:t>
      </w:r>
      <w:r>
        <w:t xml:space="preserve"> organization’s</w:t>
      </w:r>
      <w:r w:rsidR="00277678">
        <w:t xml:space="preserve"> part that suggested they had</w:t>
      </w:r>
      <w:r>
        <w:t xml:space="preserve"> the right to set the guidelines for how purchasing would be done. Plant management’s questioning of this right is a kind of challenge, which is second order positioning. Mark did not indicate that he challenged plant management’s positioning; however, he did position himself as one who had the responsibility (or duty) to educate plant management on the new guidelines.</w:t>
      </w:r>
    </w:p>
    <w:p w:rsidR="00093DBF" w:rsidRDefault="00093DBF" w:rsidP="00093DBF">
      <w:pPr>
        <w:spacing w:line="480" w:lineRule="auto"/>
        <w:ind w:firstLine="720"/>
      </w:pPr>
      <w:r>
        <w:t>The illocutionary for</w:t>
      </w:r>
      <w:r w:rsidR="00277678">
        <w:t>ce in this particular exchange wa</w:t>
      </w:r>
      <w:r>
        <w:t>s when plant management asked Mark why they could not go to the local Best Buy to purchase the flat screen televisions. Mark did not respond by going to Best Buy to buy the television. Instead, he reminded the plant management team that these items were to be purchase</w:t>
      </w:r>
      <w:r w:rsidR="007E0204">
        <w:t xml:space="preserve">d by the buyers who were in </w:t>
      </w:r>
      <w:r w:rsidR="00673767">
        <w:t>Harris City</w:t>
      </w:r>
      <w:r>
        <w:t>. This explanation, even though it was not the response the plan</w:t>
      </w:r>
      <w:r w:rsidR="00277678">
        <w:t>t management desired, represented</w:t>
      </w:r>
      <w:r>
        <w:t xml:space="preserve"> the </w:t>
      </w:r>
      <w:proofErr w:type="spellStart"/>
      <w:r>
        <w:t>perlocutionary</w:t>
      </w:r>
      <w:proofErr w:type="spellEnd"/>
      <w:r>
        <w:t xml:space="preserve"> force.</w:t>
      </w:r>
    </w:p>
    <w:p w:rsidR="00277678" w:rsidRDefault="00277678" w:rsidP="00093DBF">
      <w:pPr>
        <w:spacing w:line="480" w:lineRule="auto"/>
        <w:ind w:firstLine="720"/>
      </w:pPr>
      <w:r>
        <w:t>Rick also had a conflict that seemed to fit within the Management as Thoughtless storyline. The conflict occurred in his personal life. His wife did not want to relocate to another city because they had relocated only a few years earlier. Rick spoke of having to convince her on the benefits of the move. For her, the move was an inconvenience for the family.</w:t>
      </w:r>
    </w:p>
    <w:p w:rsidR="00277678" w:rsidRDefault="00277678" w:rsidP="00093DBF">
      <w:pPr>
        <w:spacing w:line="480" w:lineRule="auto"/>
        <w:ind w:firstLine="720"/>
      </w:pPr>
      <w:r>
        <w:lastRenderedPageBreak/>
        <w:t xml:space="preserve">In the exchange, Rick had to sale his wife on the idea of the move. This meant he was positioned as the salesman and his wife was positioned as the skeptical customer, so to speak. </w:t>
      </w:r>
      <w:r w:rsidR="00A51501">
        <w:t xml:space="preserve">Both </w:t>
      </w:r>
      <w:proofErr w:type="spellStart"/>
      <w:r w:rsidR="00A51501">
        <w:t>positionings</w:t>
      </w:r>
      <w:proofErr w:type="spellEnd"/>
      <w:r w:rsidR="00A51501">
        <w:t xml:space="preserve"> represented first order positioning. </w:t>
      </w:r>
      <w:r>
        <w:t xml:space="preserve">As the customer, she had the right to question whether the centralization was a good move for her family and he had </w:t>
      </w:r>
      <w:r w:rsidR="00A51501">
        <w:t>the responsibility of satisfying her concerns so that she could make her decision.</w:t>
      </w:r>
    </w:p>
    <w:p w:rsidR="00A51501" w:rsidRDefault="00A51501" w:rsidP="00093DBF">
      <w:pPr>
        <w:spacing w:line="480" w:lineRule="auto"/>
        <w:ind w:firstLine="720"/>
      </w:pPr>
      <w:r>
        <w:t xml:space="preserve">The illocutionary force was that Rick informed his wife of his promotion and the move to Harris City. The </w:t>
      </w:r>
      <w:proofErr w:type="spellStart"/>
      <w:r>
        <w:t>perlocutionary</w:t>
      </w:r>
      <w:proofErr w:type="spellEnd"/>
      <w:r>
        <w:t xml:space="preserve"> force was that his wife was upset because the company had already moved them once. Rick then initiated a new illocutionary force by stating the positive benefits of the move and promising that the family would not move again. The resulting </w:t>
      </w:r>
      <w:proofErr w:type="spellStart"/>
      <w:r>
        <w:t>perlocutionary</w:t>
      </w:r>
      <w:proofErr w:type="spellEnd"/>
      <w:r>
        <w:t xml:space="preserve"> force was that his wife agreed to the move.</w:t>
      </w:r>
    </w:p>
    <w:p w:rsidR="00093DBF" w:rsidRDefault="00093DBF" w:rsidP="00093DBF">
      <w:pPr>
        <w:spacing w:line="480" w:lineRule="auto"/>
        <w:ind w:firstLine="720"/>
      </w:pPr>
      <w:r>
        <w:t>It was Sam who most operated from the storyline of management as thoughtless. He made no distinction between corporate</w:t>
      </w:r>
      <w:r w:rsidR="001331FE">
        <w:t xml:space="preserve"> management and the Acquisitions</w:t>
      </w:r>
      <w:r>
        <w:t xml:space="preserve"> managers located on site.  For him, management had been very thoughtless. As evidence of this, he mentioned that it was the company policy to only cover 75% of expenses for the first and last day of the house hunting trip. Since the company only approved a two-day house hunting trip for t</w:t>
      </w:r>
      <w:r w:rsidR="007E0204">
        <w:t>he buyers who were moving to</w:t>
      </w:r>
      <w:r w:rsidR="00705D1B">
        <w:t xml:space="preserve"> </w:t>
      </w:r>
      <w:r w:rsidR="00673767">
        <w:t>Harris City</w:t>
      </w:r>
      <w:r>
        <w:t>, that meant that only 75% of his expenses were covered each day. In addition, he felt that management did not consider that they were moving the buyers away from their communities, their friends, and their families. From his perspective, they were given a very limited time to make these decisions, which is another indication of his perspective of management as being thoughtlessness.</w:t>
      </w:r>
    </w:p>
    <w:p w:rsidR="00093DBF" w:rsidRDefault="00093DBF" w:rsidP="00093DBF">
      <w:pPr>
        <w:spacing w:line="480" w:lineRule="auto"/>
      </w:pPr>
      <w:r>
        <w:tab/>
        <w:t xml:space="preserve">The fact that management announced the centralization and Sam complied can be viewed as first order positioning. Management positioned themselves as those who had the right and authority to transfer the buying function to a centralized buying location. In the interview, Sam </w:t>
      </w:r>
      <w:r>
        <w:lastRenderedPageBreak/>
        <w:t xml:space="preserve">did question how management approached the centralization but he did not really mention that he questioned whether they had the right. In other words, his question pertained to whether management </w:t>
      </w:r>
      <w:r w:rsidRPr="00C05FAB">
        <w:rPr>
          <w:i/>
        </w:rPr>
        <w:t>should</w:t>
      </w:r>
      <w:r>
        <w:t xml:space="preserve"> have centralized the buyers and not whether they </w:t>
      </w:r>
      <w:r w:rsidRPr="00C05FAB">
        <w:rPr>
          <w:i/>
        </w:rPr>
        <w:t>could</w:t>
      </w:r>
      <w:r>
        <w:t xml:space="preserve"> h</w:t>
      </w:r>
      <w:r w:rsidR="007E0204">
        <w:t xml:space="preserve">ave relocated the agents to </w:t>
      </w:r>
      <w:r w:rsidR="00673767">
        <w:t>Harris City</w:t>
      </w:r>
      <w:r>
        <w:t xml:space="preserve">. Sam did demonstrate third order positioning because during the interview, </w:t>
      </w:r>
      <w:r w:rsidRPr="002E2F77">
        <w:t>he positioned management as overbearing.</w:t>
      </w:r>
      <w:r>
        <w:t xml:space="preserve"> At the same time, he positioned</w:t>
      </w:r>
      <w:r w:rsidRPr="002E2F77">
        <w:t xml:space="preserve"> himself and </w:t>
      </w:r>
      <w:r>
        <w:t>the other agents at his site as</w:t>
      </w:r>
      <w:r w:rsidRPr="002E2F77">
        <w:t xml:space="preserve"> helpless and victimized employees</w:t>
      </w:r>
      <w:r>
        <w:t>.</w:t>
      </w:r>
    </w:p>
    <w:p w:rsidR="00093DBF" w:rsidRDefault="00093DBF" w:rsidP="00093DBF">
      <w:pPr>
        <w:spacing w:line="480" w:lineRule="auto"/>
        <w:ind w:firstLine="720"/>
      </w:pPr>
      <w:r>
        <w:t xml:space="preserve">The illocutionary force began when management announced the centralization. The </w:t>
      </w:r>
      <w:proofErr w:type="spellStart"/>
      <w:r>
        <w:t>perlocutionary</w:t>
      </w:r>
      <w:proofErr w:type="spellEnd"/>
      <w:r>
        <w:t xml:space="preserve"> force was that Sam, as well as the other buyers, felt forced to move. Another </w:t>
      </w:r>
      <w:proofErr w:type="spellStart"/>
      <w:r>
        <w:t>perlocutionary</w:t>
      </w:r>
      <w:proofErr w:type="spellEnd"/>
      <w:r>
        <w:t xml:space="preserve"> force was that Sam felt very bitter about the whole experience. He changed his opinions about some members of management and no longer regarded them as friends. He also incurred additional expenses by trying to maintain two residences because he did not want to relocate his family. On the positive side, he did mention that he made lifelong friends with some of the agents he met once he was centralized. Again, all of these consequences can be considered </w:t>
      </w:r>
      <w:proofErr w:type="spellStart"/>
      <w:r>
        <w:t>perlocutionary</w:t>
      </w:r>
      <w:proofErr w:type="spellEnd"/>
      <w:r>
        <w:t xml:space="preserve"> forces because they are in response to management’s announcement to centralize.</w:t>
      </w:r>
    </w:p>
    <w:p w:rsidR="00A51501" w:rsidRDefault="00A51501" w:rsidP="00093DBF">
      <w:pPr>
        <w:spacing w:line="480" w:lineRule="auto"/>
        <w:ind w:firstLine="720"/>
      </w:pPr>
      <w:r>
        <w:t xml:space="preserve">Bob, Mark, Sam, and even Rick’s wife’s perspectives stood in direct contract to Mary and Rick’s perspective. The positioning triads revealed that Bob and Mark experienced a bit more push-back from the plant. They were placed in a position of explaining the centralization to a plant management team who did not appear to have all the details about the centralization and who did not appear to agree with moving the acquisition </w:t>
      </w:r>
      <w:proofErr w:type="gramStart"/>
      <w:r>
        <w:t>agents</w:t>
      </w:r>
      <w:proofErr w:type="gramEnd"/>
      <w:r>
        <w:t xml:space="preserve"> offsite. Rick’s </w:t>
      </w:r>
      <w:r w:rsidR="00F35377">
        <w:t>positioning triad revealed that his wife was not immediately convinced that the centralization would be a good move for the family, even if it did mean that Rick would get a promotion. Sam’s positioning triad reve</w:t>
      </w:r>
      <w:r w:rsidR="00705D1B">
        <w:t>a</w:t>
      </w:r>
      <w:r w:rsidR="00F35377">
        <w:t xml:space="preserve">led the extent of his bitterness about the centralization. He felt victimized by the experience and felt management showed little consideration </w:t>
      </w:r>
      <w:r w:rsidR="00D36A88">
        <w:t xml:space="preserve">for how </w:t>
      </w:r>
      <w:r w:rsidR="00F35377">
        <w:t xml:space="preserve">the change would be for </w:t>
      </w:r>
      <w:r w:rsidR="00F35377">
        <w:lastRenderedPageBreak/>
        <w:t>him and his family. The next section will explore triads for the storyline relating to Employees as troublemakers.</w:t>
      </w:r>
    </w:p>
    <w:p w:rsidR="00093DBF" w:rsidRDefault="00093DBF" w:rsidP="00093DBF">
      <w:pPr>
        <w:spacing w:line="480" w:lineRule="auto"/>
      </w:pPr>
      <w:r>
        <w:rPr>
          <w:b/>
        </w:rPr>
        <w:t>Conflict Theme 1</w:t>
      </w:r>
      <w:r w:rsidR="00075397">
        <w:rPr>
          <w:b/>
        </w:rPr>
        <w:t xml:space="preserve"> Triads</w:t>
      </w:r>
      <w:r>
        <w:rPr>
          <w:b/>
        </w:rPr>
        <w:t xml:space="preserve">: 3. Employees as Troublemakers </w:t>
      </w:r>
    </w:p>
    <w:p w:rsidR="00093DBF" w:rsidRDefault="00673767" w:rsidP="00093DBF">
      <w:pPr>
        <w:spacing w:line="480" w:lineRule="auto"/>
        <w:ind w:firstLine="720"/>
      </w:pPr>
      <w:r>
        <w:t>Mary</w:t>
      </w:r>
      <w:r w:rsidR="00093DBF">
        <w:t>, Rick, and Bob seem</w:t>
      </w:r>
      <w:r w:rsidR="00F35377">
        <w:t>ed</w:t>
      </w:r>
      <w:r w:rsidR="00093DBF">
        <w:t xml:space="preserve"> to support a storyline of </w:t>
      </w:r>
      <w:r w:rsidR="00705D1B" w:rsidRPr="00705D1B">
        <w:rPr>
          <w:i/>
        </w:rPr>
        <w:t>E</w:t>
      </w:r>
      <w:r w:rsidR="00093DBF" w:rsidRPr="00705D1B">
        <w:rPr>
          <w:i/>
        </w:rPr>
        <w:t xml:space="preserve">mployees as </w:t>
      </w:r>
      <w:r w:rsidR="00705D1B" w:rsidRPr="00705D1B">
        <w:rPr>
          <w:i/>
        </w:rPr>
        <w:t>T</w:t>
      </w:r>
      <w:r w:rsidR="00093DBF" w:rsidRPr="00705D1B">
        <w:rPr>
          <w:i/>
        </w:rPr>
        <w:t>roublemakers</w:t>
      </w:r>
      <w:r w:rsidR="00093DBF">
        <w:t xml:space="preserve">; however, this storyline only related to certain employees. </w:t>
      </w:r>
      <w:r>
        <w:t>Mary</w:t>
      </w:r>
      <w:r w:rsidR="00093DBF">
        <w:t xml:space="preserve"> seemed suspicious of one employee, Jim, who asked a lot of questions during the centralization. She mentioned that she was very careful when responding to his questions and also commented that they had the legal department and human resources to review their answers before responding. She mentioned Jim filed a lot of grievances previously that did not have any merit. However in this instance, she was cautious because she thought a grievance would likely be filed  </w:t>
      </w:r>
    </w:p>
    <w:p w:rsidR="00093DBF" w:rsidRDefault="00093DBF" w:rsidP="00093DBF">
      <w:pPr>
        <w:spacing w:line="480" w:lineRule="auto"/>
        <w:ind w:firstLine="720"/>
      </w:pPr>
      <w:r>
        <w:t xml:space="preserve">During this conflict, </w:t>
      </w:r>
      <w:r w:rsidRPr="00DF247E">
        <w:t xml:space="preserve">Jim </w:t>
      </w:r>
      <w:r>
        <w:t>challenged the authority of management. In fact, he positioned himself as one who had</w:t>
      </w:r>
      <w:r w:rsidRPr="00DF247E">
        <w:t xml:space="preserve"> the right to question management’s actions and decisions</w:t>
      </w:r>
      <w:r>
        <w:t xml:space="preserve"> (an example of second order positioning). While management did</w:t>
      </w:r>
      <w:r w:rsidRPr="00DF247E">
        <w:t xml:space="preserve"> not like this</w:t>
      </w:r>
      <w:r>
        <w:t xml:space="preserve"> positioning, it was not challeng</w:t>
      </w:r>
      <w:r w:rsidRPr="00DF247E">
        <w:t>e</w:t>
      </w:r>
      <w:r>
        <w:t>d because they did</w:t>
      </w:r>
      <w:r w:rsidRPr="00DF247E">
        <w:t xml:space="preserve"> respond to his questions</w:t>
      </w:r>
      <w:r>
        <w:t>. Jim asserted his right to question the centralization and management responded in a way that demonstrated that he did indeed have a right to question their decisions. This did not mean that they changed their decisions. However, it did mean that they felt oblig</w:t>
      </w:r>
      <w:r w:rsidR="007E0204">
        <w:t>ated to respond when he question</w:t>
      </w:r>
      <w:r>
        <w:t>ed them.</w:t>
      </w:r>
    </w:p>
    <w:p w:rsidR="00093DBF" w:rsidRDefault="00093DBF" w:rsidP="00093DBF">
      <w:pPr>
        <w:spacing w:line="480" w:lineRule="auto"/>
        <w:ind w:firstLine="720"/>
      </w:pPr>
      <w:r>
        <w:t xml:space="preserve">The illocutionary response was that management announced the centralization. In response to this announcement (or the </w:t>
      </w:r>
      <w:proofErr w:type="spellStart"/>
      <w:r>
        <w:t>perlocutionary</w:t>
      </w:r>
      <w:proofErr w:type="spellEnd"/>
      <w:r>
        <w:t xml:space="preserve"> force), Jim began sending questions to management. Jim’s questions initiated an exchange </w:t>
      </w:r>
      <w:proofErr w:type="gramStart"/>
      <w:r>
        <w:t>of their own</w:t>
      </w:r>
      <w:proofErr w:type="gramEnd"/>
      <w:r>
        <w:t xml:space="preserve"> and a subsequent reaction from management. Management did respond but they were very cautious and checked the responses with legal counsel and human resources before sending a reply back to Jim.  </w:t>
      </w:r>
    </w:p>
    <w:p w:rsidR="00093DBF" w:rsidRDefault="00673767" w:rsidP="00093DBF">
      <w:pPr>
        <w:spacing w:line="480" w:lineRule="auto"/>
        <w:ind w:firstLine="720"/>
      </w:pPr>
      <w:r>
        <w:lastRenderedPageBreak/>
        <w:t>Mary</w:t>
      </w:r>
      <w:r w:rsidR="00093DBF">
        <w:t xml:space="preserve"> also spoke about another employee, Mike, who needed to be disciplined because he had sent inappropriate emails to Ray, one of the managers. Ray complained about the tone of the email and demanded that Rick address the situation. Rick also talked about this same incident. He mentioned that Mike once worked for Ray and had long been a problem. He said that Mike had exhibited many of the same issues before coming to work on his team. He also mentioned that these issues had been overlooked previously but he had to deal with them once the team had been centralized. The way </w:t>
      </w:r>
      <w:r>
        <w:t>Mary</w:t>
      </w:r>
      <w:r w:rsidR="00093DBF">
        <w:t xml:space="preserve"> and Rick dealt with Mike was by issuing him a verbal warning.</w:t>
      </w:r>
    </w:p>
    <w:p w:rsidR="00093DBF" w:rsidRDefault="00093DBF" w:rsidP="00093DBF">
      <w:pPr>
        <w:spacing w:line="480" w:lineRule="auto"/>
      </w:pPr>
      <w:r>
        <w:tab/>
      </w:r>
      <w:r w:rsidR="00673767">
        <w:t>Mary</w:t>
      </w:r>
      <w:r>
        <w:t xml:space="preserve"> was part of the disciplinary meeting with Mike.  Rick actually led the meeting since Mike reported to Rick. However, during the process, </w:t>
      </w:r>
      <w:r w:rsidR="00673767">
        <w:t>Mary</w:t>
      </w:r>
      <w:r>
        <w:t xml:space="preserve"> positioned herself </w:t>
      </w:r>
      <w:r w:rsidRPr="00205527">
        <w:t>as the overseer of the entire disciplinary process</w:t>
      </w:r>
      <w:r>
        <w:t xml:space="preserve"> (fir</w:t>
      </w:r>
      <w:r w:rsidR="00F35377">
        <w:t>st order)</w:t>
      </w:r>
      <w:r w:rsidRPr="00205527">
        <w:t xml:space="preserve"> over </w:t>
      </w:r>
      <w:r>
        <w:t xml:space="preserve">both </w:t>
      </w:r>
      <w:r w:rsidRPr="00205527">
        <w:t>Rick and Mik</w:t>
      </w:r>
      <w:r>
        <w:t xml:space="preserve">e. No one challenged </w:t>
      </w:r>
      <w:r w:rsidR="00673767">
        <w:t>Mary</w:t>
      </w:r>
      <w:r>
        <w:t xml:space="preserve"> so her positioning was affirmed.</w:t>
      </w:r>
    </w:p>
    <w:p w:rsidR="00093DBF" w:rsidRDefault="00093DBF" w:rsidP="00093DBF">
      <w:pPr>
        <w:spacing w:line="480" w:lineRule="auto"/>
      </w:pPr>
      <w:r>
        <w:tab/>
        <w:t>Mike was positioned as a troublemaker. Mike was an employee who was well known for causing problems for management. This is interesting because the positioning was solidified long before he sent an email to Ray. Management saw him in this way even though Mike was not involved in the interviews so he did not have the opportunity to c</w:t>
      </w:r>
      <w:r w:rsidR="007E0204">
        <w:t>hallenge the sentiment that he wa</w:t>
      </w:r>
      <w:r>
        <w:t>s a troublemaker.</w:t>
      </w:r>
    </w:p>
    <w:p w:rsidR="00093DBF" w:rsidRDefault="00093DBF" w:rsidP="00093DBF">
      <w:pPr>
        <w:spacing w:line="480" w:lineRule="auto"/>
        <w:ind w:firstLine="720"/>
      </w:pPr>
      <w:r>
        <w:t>When Mike sent the email to Ray, he demonstrated first order positioning by positioning Ray as a peer rather than someone of a higher rank. Essentially, he showed no regard for Ray considering he was a manager. Corporate protocol would have suggested that Ray respond in a respectful ton</w:t>
      </w:r>
      <w:r w:rsidR="007E0204">
        <w:t>e</w:t>
      </w:r>
      <w:r>
        <w:t xml:space="preserve"> towards a manager who was also a key customer. Ray resisted this positioning by complaining to Rick and </w:t>
      </w:r>
      <w:r w:rsidR="00673767">
        <w:t>Mary</w:t>
      </w:r>
      <w:r>
        <w:t xml:space="preserve"> and suggesting that Mike’s email was inappropriate. The fact that Rick issued </w:t>
      </w:r>
      <w:r w:rsidR="007E0204">
        <w:t xml:space="preserve">discipline to Mike is another act of second </w:t>
      </w:r>
      <w:r>
        <w:t xml:space="preserve">order positioning. They re-positioned </w:t>
      </w:r>
      <w:r>
        <w:lastRenderedPageBreak/>
        <w:t xml:space="preserve">Mike as a subordinate, and as such </w:t>
      </w:r>
      <w:r w:rsidR="007E0204">
        <w:t xml:space="preserve">demanded that he </w:t>
      </w:r>
      <w:r>
        <w:t xml:space="preserve">address management with an appropriate tone. </w:t>
      </w:r>
    </w:p>
    <w:p w:rsidR="00093DBF" w:rsidRDefault="00093DBF" w:rsidP="00093DBF">
      <w:pPr>
        <w:spacing w:line="480" w:lineRule="auto"/>
        <w:ind w:firstLine="720"/>
      </w:pPr>
      <w:r>
        <w:t>When this event is considered from the vantage point of speech acts, it should be noted that it was actually Ray who initiated the exchange becaus</w:t>
      </w:r>
      <w:r w:rsidR="00F35377">
        <w:t>e he told</w:t>
      </w:r>
      <w:r>
        <w:t xml:space="preserve"> Mike to get in a certain material the site needed. This is the illocutionary force. The resulting action (or the </w:t>
      </w:r>
      <w:proofErr w:type="spellStart"/>
      <w:r>
        <w:t>perlocutionary</w:t>
      </w:r>
      <w:proofErr w:type="spellEnd"/>
      <w:r>
        <w:t xml:space="preserve"> force) was that Mike sent an inappropriate response back to Ray. Ray</w:t>
      </w:r>
      <w:r w:rsidR="00F35377">
        <w:t>, in turn, sent an email to Mary</w:t>
      </w:r>
      <w:r>
        <w:t xml:space="preserve"> and Rick indicating that he did not appreciate Mike’s response. While Ray’s email was in response to Mike’s email, it also initiated an exchange between him, Rick, and </w:t>
      </w:r>
      <w:r w:rsidR="00673767">
        <w:t>Mary</w:t>
      </w:r>
      <w:r>
        <w:t xml:space="preserve">, so it was also an example of illocutionary force. In response to Ray’s email, Rick and </w:t>
      </w:r>
      <w:r w:rsidR="00673767">
        <w:t>Mary</w:t>
      </w:r>
      <w:r>
        <w:t xml:space="preserve"> are concerned about Mike’s behavior (</w:t>
      </w:r>
      <w:proofErr w:type="spellStart"/>
      <w:r>
        <w:t>perlocutionary</w:t>
      </w:r>
      <w:proofErr w:type="spellEnd"/>
      <w:r>
        <w:t xml:space="preserve"> force), and they address</w:t>
      </w:r>
      <w:r w:rsidR="00F35377">
        <w:t>ed</w:t>
      </w:r>
      <w:r>
        <w:t xml:space="preserve"> Mike’s behavior by issuing a verbal warning.  </w:t>
      </w:r>
    </w:p>
    <w:p w:rsidR="00093DBF" w:rsidRDefault="00093DBF" w:rsidP="00093DBF">
      <w:pPr>
        <w:spacing w:line="480" w:lineRule="auto"/>
        <w:ind w:firstLine="720"/>
      </w:pPr>
      <w:r>
        <w:t xml:space="preserve">When Rick and </w:t>
      </w:r>
      <w:r w:rsidR="00673767">
        <w:t>Mary</w:t>
      </w:r>
      <w:r>
        <w:t xml:space="preserve"> issued the verbal warning, this initiated an exchange between Mike and the two of them, so the issuing of a verbal warning would also be considered an illocutionary force as it relates to the exchange between </w:t>
      </w:r>
      <w:r w:rsidR="00673767">
        <w:t>Mary</w:t>
      </w:r>
      <w:r>
        <w:t xml:space="preserve">, Rick, and Mike. In response to the warning, </w:t>
      </w:r>
      <w:r w:rsidR="00673767">
        <w:t>Mary</w:t>
      </w:r>
      <w:r>
        <w:t xml:space="preserve"> explained that Mike got defensive and explained his side. He eventually conceded and apologized to Ray for his email. His subsequent actions would be examples of </w:t>
      </w:r>
      <w:proofErr w:type="spellStart"/>
      <w:r>
        <w:t>perlocutionary</w:t>
      </w:r>
      <w:proofErr w:type="spellEnd"/>
      <w:r>
        <w:t xml:space="preserve"> forces since they were reactions to the warning that </w:t>
      </w:r>
      <w:r w:rsidR="00673767">
        <w:t>Mary</w:t>
      </w:r>
      <w:r>
        <w:t xml:space="preserve"> and Rick issued.</w:t>
      </w:r>
    </w:p>
    <w:p w:rsidR="00093DBF" w:rsidRDefault="00093DBF" w:rsidP="00093DBF">
      <w:pPr>
        <w:spacing w:line="480" w:lineRule="auto"/>
        <w:ind w:firstLine="720"/>
      </w:pPr>
      <w:r>
        <w:t xml:space="preserve">Bob also seemed to be linked to the </w:t>
      </w:r>
      <w:r w:rsidR="007C681D">
        <w:t>E</w:t>
      </w:r>
      <w:r>
        <w:t xml:space="preserve">mployees as </w:t>
      </w:r>
      <w:r w:rsidR="007C681D">
        <w:t>T</w:t>
      </w:r>
      <w:r>
        <w:t xml:space="preserve">roublemakers storyline. Jim worked on the same site as Bob. He talked about the problems he encountered with Jim prior to the centralization and once the centralization was announced. Bob commented that Jim had poor performance. He specifically spoke about an incident where Jim got into an argument with Jason, a supervisor who reported to Bob. Jim felt the centralization was specifically targeting him to try to get him to retire so he questioned and challenged the centralization. According to Bob, this </w:t>
      </w:r>
      <w:r>
        <w:lastRenderedPageBreak/>
        <w:t xml:space="preserve">escalated to a shouting match between Jim and Jason. Bob said he didn’t intervene because the confrontation ended.  </w:t>
      </w:r>
    </w:p>
    <w:p w:rsidR="00093DBF" w:rsidRDefault="00093DBF" w:rsidP="00093DBF">
      <w:pPr>
        <w:spacing w:line="480" w:lineRule="auto"/>
        <w:ind w:firstLine="720"/>
      </w:pPr>
      <w:r>
        <w:t xml:space="preserve">In the way that Bob describes this exchange, Jim was positioned (first order) as the aggressor. He questioned management’s intentions behind the centralization. </w:t>
      </w:r>
      <w:proofErr w:type="gramStart"/>
      <w:r>
        <w:t>The fact that Jason did not back down from Jim seemed to suggest that he was challenging this positioning</w:t>
      </w:r>
      <w:r w:rsidR="00705D1B">
        <w:t xml:space="preserve"> </w:t>
      </w:r>
      <w:r>
        <w:t>(second order).</w:t>
      </w:r>
      <w:proofErr w:type="gramEnd"/>
      <w:r>
        <w:t xml:space="preserve"> In other words, Jason’s response seemed to suggest that Jim did not have the right to question the organization’s intentions. Bob did say that Jim eventually resigned himself to the fact that he was going to have to retire so he came to accept this positioning.</w:t>
      </w:r>
    </w:p>
    <w:p w:rsidR="00093DBF" w:rsidRDefault="00093DBF" w:rsidP="00093DBF">
      <w:pPr>
        <w:spacing w:line="480" w:lineRule="auto"/>
        <w:ind w:firstLine="720"/>
      </w:pPr>
      <w:r>
        <w:t xml:space="preserve">The illocutionary force in the immediate exchange between the supervisor and Jim was when Jim questioned why the organization was centralizing the buyers. The </w:t>
      </w:r>
      <w:proofErr w:type="spellStart"/>
      <w:r>
        <w:t>perlocutionary</w:t>
      </w:r>
      <w:proofErr w:type="spellEnd"/>
      <w:r>
        <w:t xml:space="preserve"> force was the supervisor’s response and the resulting shouting match. However, it is important to point out that Jim’s initial speech act also resulted from the organization’s announcement of the centralization of the </w:t>
      </w:r>
      <w:r w:rsidR="00BE4DC5">
        <w:t>acquisition a</w:t>
      </w:r>
      <w:r w:rsidR="008369AC">
        <w:t>gent</w:t>
      </w:r>
      <w:r w:rsidR="00F35377">
        <w:t xml:space="preserve"> so it represented</w:t>
      </w:r>
      <w:r>
        <w:t xml:space="preserve"> yet another ring in the ripple effect caused by the announcement.  </w:t>
      </w:r>
    </w:p>
    <w:p w:rsidR="00093DBF" w:rsidRDefault="00F35377" w:rsidP="00093DBF">
      <w:pPr>
        <w:spacing w:line="480" w:lineRule="auto"/>
        <w:ind w:firstLine="720"/>
      </w:pPr>
      <w:r>
        <w:t>What wa</w:t>
      </w:r>
      <w:r w:rsidR="00093DBF">
        <w:t>s also i</w:t>
      </w:r>
      <w:r>
        <w:t>nteresting about this exchange wa</w:t>
      </w:r>
      <w:r w:rsidR="00093DBF">
        <w:t xml:space="preserve">s that Bob did not intervene. One might suggest that because he was the manager of the organization for </w:t>
      </w:r>
      <w:r w:rsidR="00673767">
        <w:t>Robertson</w:t>
      </w:r>
      <w:r w:rsidR="00093DBF">
        <w:t xml:space="preserve">, he had the duty to intervene in such an obvious and public confrontation. It certainly would have been an expectation of the agency as is evident in their various training programs for management.  However, he chose not </w:t>
      </w:r>
      <w:r>
        <w:t xml:space="preserve">to </w:t>
      </w:r>
      <w:r w:rsidR="00093DBF">
        <w:t xml:space="preserve">intervene. </w:t>
      </w:r>
      <w:r>
        <w:t>Perhaps this decision represented</w:t>
      </w:r>
      <w:r w:rsidR="00093DBF">
        <w:t xml:space="preserve"> Bob’s own resistance to this expectation of management, which would be a kind of positioning of sorts.</w:t>
      </w:r>
    </w:p>
    <w:p w:rsidR="008C55E9" w:rsidRDefault="008C55E9" w:rsidP="00093DBF">
      <w:pPr>
        <w:spacing w:line="480" w:lineRule="auto"/>
        <w:ind w:firstLine="720"/>
      </w:pPr>
      <w:r>
        <w:t xml:space="preserve">Triads within the Employees as Troublemaker storyline revealed how management interacted with employees who had long been considered problems within the organization. Jim was notorious for filing grievances so </w:t>
      </w:r>
      <w:r w:rsidR="00D16A67">
        <w:t xml:space="preserve">management was cautious when responding to his </w:t>
      </w:r>
      <w:r w:rsidR="00D16A67">
        <w:lastRenderedPageBreak/>
        <w:t>inquiries about the centralization. Jim even felt confident enough to publicly challenge Jason, a supervisor at Robertson</w:t>
      </w:r>
      <w:r w:rsidR="00794A89">
        <w:t>,</w:t>
      </w:r>
      <w:r w:rsidR="00D16A67">
        <w:t xml:space="preserve"> about the organization’s decision to centralize. Mike was another employee who had been known for behavior issues. This even caused some friction between Rick and Ray because Mike used to work with Ray but according to Rick, Ray never disciplined Mike for his behavior yet demanded immediate discipline when Mike started working for Rick. According to management, </w:t>
      </w:r>
      <w:r w:rsidR="00794A89">
        <w:t>Mike</w:t>
      </w:r>
      <w:r w:rsidR="00D16A67">
        <w:t xml:space="preserve"> did not initially apologize when confronted about his behavior, thereby challenging the idea that his behavior was inappropriate but further solidifying the idea that he was a problem employee in management’s eyes. Th</w:t>
      </w:r>
      <w:r w:rsidR="00794A89">
        <w:t>e antagonistic nature of the triads for this</w:t>
      </w:r>
      <w:r w:rsidR="00D16A67">
        <w:t xml:space="preserve"> storyline w</w:t>
      </w:r>
      <w:r w:rsidR="00794A89">
        <w:t>as</w:t>
      </w:r>
      <w:r w:rsidR="00D16A67">
        <w:t xml:space="preserve"> very similar to the </w:t>
      </w:r>
      <w:r w:rsidR="00794A89">
        <w:t xml:space="preserve">triads for the </w:t>
      </w:r>
      <w:r w:rsidR="00D16A67">
        <w:t>storyline that will be presented next.</w:t>
      </w:r>
    </w:p>
    <w:p w:rsidR="00093DBF" w:rsidRDefault="00075397" w:rsidP="00093DBF">
      <w:pPr>
        <w:spacing w:line="480" w:lineRule="auto"/>
      </w:pPr>
      <w:r>
        <w:rPr>
          <w:b/>
        </w:rPr>
        <w:t xml:space="preserve">Conflict Theme 1 Triads: </w:t>
      </w:r>
      <w:r w:rsidR="00093DBF">
        <w:rPr>
          <w:b/>
        </w:rPr>
        <w:t>4.</w:t>
      </w:r>
      <w:r w:rsidR="00093DBF" w:rsidRPr="00CB47C2">
        <w:rPr>
          <w:b/>
        </w:rPr>
        <w:t xml:space="preserve">Supervisor versus Subordinates </w:t>
      </w:r>
    </w:p>
    <w:p w:rsidR="00093DBF" w:rsidRDefault="00093DBF" w:rsidP="00093DBF">
      <w:pPr>
        <w:spacing w:line="480" w:lineRule="auto"/>
      </w:pPr>
      <w:r>
        <w:tab/>
        <w:t xml:space="preserve">The last storyline identified for this particular conflict theme was </w:t>
      </w:r>
      <w:r w:rsidRPr="00705D1B">
        <w:rPr>
          <w:i/>
        </w:rPr>
        <w:t>Supervisor versus Subordinates</w:t>
      </w:r>
      <w:r>
        <w:t>. Like the Employees as Troublemakers storyline,</w:t>
      </w:r>
      <w:r w:rsidR="00794A89">
        <w:t xml:space="preserve"> this storyline also established two clear sides. On one side we</w:t>
      </w:r>
      <w:r>
        <w:t>re the sup</w:t>
      </w:r>
      <w:r w:rsidR="00794A89">
        <w:t>ervisors and on the other side we</w:t>
      </w:r>
      <w:r>
        <w:t xml:space="preserve">re the subordinates.  This storyline is most apparent with Sam. He did not make a distinction between corporate management </w:t>
      </w:r>
      <w:proofErr w:type="gramStart"/>
      <w:r>
        <w:t>or</w:t>
      </w:r>
      <w:proofErr w:type="gramEnd"/>
      <w:r>
        <w:t xml:space="preserve"> site management. For him, all management was not to be trusted. Even though he became a member of management, he still identified with the subordinate rank—the </w:t>
      </w:r>
      <w:r w:rsidR="00BE4DC5">
        <w:t>acquisition a</w:t>
      </w:r>
      <w:r w:rsidR="008369AC">
        <w:t>gent</w:t>
      </w:r>
      <w:r>
        <w:t xml:space="preserve">s. As an agent, he felt he had no choice in the centralization. From his perspective, he was forced to transfer from </w:t>
      </w:r>
      <w:r w:rsidR="00673767">
        <w:t>Robertson</w:t>
      </w:r>
      <w:r w:rsidR="00B50F07">
        <w:t xml:space="preserve"> to </w:t>
      </w:r>
      <w:r w:rsidR="00673767">
        <w:t>Harris City</w:t>
      </w:r>
      <w:r>
        <w:t>.</w:t>
      </w:r>
    </w:p>
    <w:p w:rsidR="00093DBF" w:rsidRDefault="00093DBF" w:rsidP="00093DBF">
      <w:pPr>
        <w:spacing w:line="480" w:lineRule="auto"/>
      </w:pPr>
      <w:r>
        <w:tab/>
        <w:t xml:space="preserve">He was bitter about the entire process because he believed management behaved thoughtlessly. As previously discussed, he also felt powerless and as if he had no choice in the centralization. He vehemently opposed the centralization so his conflict was centered </w:t>
      </w:r>
      <w:r w:rsidR="007C681D">
        <w:t>on</w:t>
      </w:r>
      <w:r>
        <w:t xml:space="preserve"> the actual centralization and was aimed at management in general.</w:t>
      </w:r>
    </w:p>
    <w:p w:rsidR="00093DBF" w:rsidRDefault="00093DBF" w:rsidP="00093DBF">
      <w:pPr>
        <w:spacing w:line="480" w:lineRule="auto"/>
      </w:pPr>
      <w:r>
        <w:lastRenderedPageBreak/>
        <w:tab/>
        <w:t>Sam did talk about a conflict that occurred prior to the centralization but fro</w:t>
      </w:r>
      <w:r w:rsidR="00B50F07">
        <w:t>m Sam’s perspective, he believed</w:t>
      </w:r>
      <w:r>
        <w:t xml:space="preserve"> this conflict actually resulted in the centralization so it is relevant. The conflict related to a grievance he filed in 2006 because he felt they were being asked to do some work that was beyond his scope of duties. D</w:t>
      </w:r>
      <w:r w:rsidR="00794A89">
        <w:t>uring that time, Sam and other resource a</w:t>
      </w:r>
      <w:r>
        <w:t xml:space="preserve">nalysts (who were actually classified as </w:t>
      </w:r>
      <w:r w:rsidR="00BE4DC5">
        <w:t>acquisition a</w:t>
      </w:r>
      <w:r w:rsidR="008369AC">
        <w:t>gent</w:t>
      </w:r>
      <w:r>
        <w:t xml:space="preserve">s) were asked to attend site meetings and report back the sites requests to management. Sam and the others felt this was a management responsibility. Sam filed the grievance against a previous manager, Stan. </w:t>
      </w:r>
    </w:p>
    <w:p w:rsidR="00093DBF" w:rsidRDefault="00093DBF" w:rsidP="00093DBF">
      <w:pPr>
        <w:spacing w:line="480" w:lineRule="auto"/>
      </w:pPr>
      <w:r>
        <w:tab/>
        <w:t xml:space="preserve">During this conflict with management, Sam positioned himself (first order) as one who had the right and </w:t>
      </w:r>
      <w:r w:rsidRPr="00822226">
        <w:t xml:space="preserve">responsibility to grieve </w:t>
      </w:r>
      <w:r>
        <w:t xml:space="preserve">what he considered to be </w:t>
      </w:r>
      <w:r w:rsidRPr="00822226">
        <w:t xml:space="preserve">management’s inappropriate actions. </w:t>
      </w:r>
      <w:r>
        <w:t xml:space="preserve">Stan denied the grievance and the proposed resolution. </w:t>
      </w:r>
      <w:r w:rsidRPr="00822226">
        <w:t>M</w:t>
      </w:r>
      <w:r>
        <w:t>anagement’s response wa</w:t>
      </w:r>
      <w:r w:rsidRPr="00822226">
        <w:t>s a challenge of t</w:t>
      </w:r>
      <w:r>
        <w:t>he position that their actions we</w:t>
      </w:r>
      <w:r w:rsidRPr="00822226">
        <w:t>re inappropriate</w:t>
      </w:r>
      <w:r>
        <w:t xml:space="preserve"> (second order).</w:t>
      </w:r>
    </w:p>
    <w:p w:rsidR="00093DBF" w:rsidRDefault="00093DBF" w:rsidP="00093DBF">
      <w:pPr>
        <w:spacing w:line="480" w:lineRule="auto"/>
      </w:pPr>
      <w:r>
        <w:tab/>
        <w:t>Interestingly, from Sam’s perspective, perhaps the main illocutionary force was this grievance he initiated two years earlier because he felt the agents should not have to represent management during site meetings. Sam felt the centralization in 2008 was a consequence of that grievance. So from this perspective, the fact that Sam filed a grievance against management was the illocutionary force. By Sam’s account, management did respond (</w:t>
      </w:r>
      <w:proofErr w:type="spellStart"/>
      <w:r>
        <w:t>perlocutionary</w:t>
      </w:r>
      <w:proofErr w:type="spellEnd"/>
      <w:r>
        <w:t xml:space="preserve"> force) to the grievance he filed in 2006 by denying it. However, Management’s decision to centralize would also be a </w:t>
      </w:r>
      <w:proofErr w:type="spellStart"/>
      <w:r>
        <w:t>perlocutionary</w:t>
      </w:r>
      <w:proofErr w:type="spellEnd"/>
      <w:r>
        <w:t xml:space="preserve"> force (from his perspective) because he believed it was management’s ultimate resolution to getting more representation in the site meetings since management also reclassified some of the agent work, created the new </w:t>
      </w:r>
      <w:r w:rsidR="001331FE">
        <w:t>RCCs</w:t>
      </w:r>
      <w:r>
        <w:t xml:space="preserve"> positions, and then required them to attend the site meetings.</w:t>
      </w:r>
    </w:p>
    <w:p w:rsidR="00093DBF" w:rsidRDefault="00093DBF" w:rsidP="00093DBF">
      <w:pPr>
        <w:spacing w:line="480" w:lineRule="auto"/>
        <w:ind w:firstLine="720"/>
      </w:pPr>
      <w:r>
        <w:t xml:space="preserve">Sam talked about one specific incident that occurred during the reorganization where his immediate supervisor, Jason, questioned him about something he was reading on his email. Sam </w:t>
      </w:r>
      <w:r>
        <w:lastRenderedPageBreak/>
        <w:t>explained that he was reading a joke and Jason told him that the site was trying to cut back on that kind of thing. Sam related this incident to the centralization because he felt it was further evidence of management’s inappropriate behavior and lack of concern for employees.</w:t>
      </w:r>
    </w:p>
    <w:p w:rsidR="00093DBF" w:rsidRDefault="00093DBF" w:rsidP="00093DBF">
      <w:pPr>
        <w:spacing w:line="480" w:lineRule="auto"/>
        <w:ind w:firstLine="720"/>
      </w:pPr>
      <w:r>
        <w:t>In this exchange, Jason was positioning himsel</w:t>
      </w:r>
      <w:r w:rsidR="00794A89">
        <w:t>f as the supervisor, one who had</w:t>
      </w:r>
      <w:r>
        <w:t xml:space="preserve"> the right and authority to question Sam about what he was reading. This is an example of first order positioning. However, Sam exhibited second order positioning when he told Jason, “If you don’t want me to read it, </w:t>
      </w:r>
      <w:proofErr w:type="gramStart"/>
      <w:r>
        <w:t>then</w:t>
      </w:r>
      <w:proofErr w:type="gramEnd"/>
      <w:r>
        <w:t xml:space="preserve"> get it off my machine.” Sam challenged Jason’s right to question him about his email by suggesting that Jason would need to prevent the emails from being sent to him before he would stop reading them.</w:t>
      </w:r>
    </w:p>
    <w:p w:rsidR="00093DBF" w:rsidRDefault="00093DBF" w:rsidP="00093DBF">
      <w:pPr>
        <w:spacing w:line="480" w:lineRule="auto"/>
        <w:ind w:firstLine="720"/>
      </w:pPr>
      <w:r>
        <w:t xml:space="preserve">In the incident between him and Jason, he talked about how Jason confronted him because of something he was looking at on his email. The illocutionary force was that Jason asked Sam what he was looking at and told Sam that the company was trying to get away from time being spent on that sort of thing. As a </w:t>
      </w:r>
      <w:proofErr w:type="spellStart"/>
      <w:r>
        <w:t>perlocutionary</w:t>
      </w:r>
      <w:proofErr w:type="spellEnd"/>
      <w:r>
        <w:t xml:space="preserve"> force, Sam responded by telling Jason that if he did not want him to look at it to get it off of his machine. Another implied </w:t>
      </w:r>
      <w:proofErr w:type="spellStart"/>
      <w:r>
        <w:t>perlocutionary</w:t>
      </w:r>
      <w:proofErr w:type="spellEnd"/>
      <w:r>
        <w:t xml:space="preserve"> force was that Sam indicated he felt micromanaged.</w:t>
      </w:r>
    </w:p>
    <w:p w:rsidR="00A363B8" w:rsidRDefault="00A363B8" w:rsidP="00093DBF">
      <w:pPr>
        <w:spacing w:line="480" w:lineRule="auto"/>
        <w:ind w:firstLine="720"/>
      </w:pPr>
      <w:r>
        <w:t>The triads for the Supervisors versus Subordinates storyline establish two clear sides. It is clear that even when Sam became a part of management, he still identified with the other side. He could not see himself as part of a group who behaved so inappropriately against employees, who he positioned as powerless to effectively deal with management’s attacks. The exchange described between Jason further illustrated the divide Sam felt between management and employees.</w:t>
      </w:r>
      <w:r w:rsidR="00EE565A">
        <w:t xml:space="preserve"> Triads will be presented in the next section for the same storyline, but from the perspective of those who identified more with management.</w:t>
      </w:r>
    </w:p>
    <w:p w:rsidR="00333FCD" w:rsidRDefault="00333FCD">
      <w:pPr>
        <w:spacing w:after="200" w:line="276" w:lineRule="auto"/>
        <w:rPr>
          <w:b/>
        </w:rPr>
      </w:pPr>
      <w:r>
        <w:rPr>
          <w:b/>
        </w:rPr>
        <w:br w:type="page"/>
      </w:r>
    </w:p>
    <w:p w:rsidR="00093DBF" w:rsidRPr="00CA3748" w:rsidRDefault="00093DBF" w:rsidP="00093DBF">
      <w:pPr>
        <w:spacing w:line="480" w:lineRule="auto"/>
        <w:rPr>
          <w:b/>
        </w:rPr>
      </w:pPr>
      <w:r w:rsidRPr="00CA3748">
        <w:rPr>
          <w:b/>
        </w:rPr>
        <w:lastRenderedPageBreak/>
        <w:t>Conflict Theme 2</w:t>
      </w:r>
      <w:r>
        <w:rPr>
          <w:b/>
        </w:rPr>
        <w:t xml:space="preserve"> Triads</w:t>
      </w:r>
      <w:r w:rsidR="00075397">
        <w:rPr>
          <w:b/>
        </w:rPr>
        <w:t xml:space="preserve">: 1. </w:t>
      </w:r>
      <w:r w:rsidRPr="00CA3748">
        <w:rPr>
          <w:b/>
        </w:rPr>
        <w:t>Supervisor versus Subordinate</w:t>
      </w:r>
    </w:p>
    <w:p w:rsidR="00093DBF" w:rsidRDefault="00093DBF" w:rsidP="00093DBF">
      <w:pPr>
        <w:spacing w:line="480" w:lineRule="auto"/>
        <w:ind w:firstLine="720"/>
      </w:pPr>
      <w:r>
        <w:t xml:space="preserve">The second common conflict theme was centered </w:t>
      </w:r>
      <w:r w:rsidR="007C681D">
        <w:t>on</w:t>
      </w:r>
      <w:r>
        <w:t xml:space="preserve"> those who had to operate within new roles after the centralization. This theme shared a similar storyline as was previously identified for the first conflict theme. That is, the </w:t>
      </w:r>
      <w:r w:rsidR="00705D1B">
        <w:t>storyline</w:t>
      </w:r>
      <w:r>
        <w:t xml:space="preserve"> of </w:t>
      </w:r>
      <w:r w:rsidRPr="00705D1B">
        <w:rPr>
          <w:i/>
        </w:rPr>
        <w:t>Supervisors versus Subordinates</w:t>
      </w:r>
      <w:r>
        <w:t xml:space="preserve">. Rick was the new site management for the centralized group. He had to lead and direct the new </w:t>
      </w:r>
      <w:r w:rsidR="00BE4DC5">
        <w:t>acquisition a</w:t>
      </w:r>
      <w:r w:rsidR="008369AC">
        <w:t>gent</w:t>
      </w:r>
      <w:r>
        <w:t>s in the centralized group. He set new work processes for this group so that they could operate consistently.</w:t>
      </w:r>
    </w:p>
    <w:p w:rsidR="00093DBF" w:rsidRDefault="00093DBF" w:rsidP="00093DBF">
      <w:pPr>
        <w:spacing w:line="480" w:lineRule="auto"/>
        <w:ind w:firstLine="720"/>
      </w:pPr>
      <w:r>
        <w:t>An example of first order positioning for this storyline was that management positioned themselves as those who had the right and authority to select Rick as the supervisor of the centralized group. Some employees (and even other managers) resisted this positioning (second order) for various reasons, which resulted in conflict. However, some of the employees who d</w:t>
      </w:r>
      <w:r w:rsidR="00B50F07">
        <w:t>id not want to work with Rick did</w:t>
      </w:r>
      <w:r>
        <w:t xml:space="preserve"> change this opinion</w:t>
      </w:r>
      <w:r w:rsidR="00B50F07">
        <w:t xml:space="preserve"> after some time, which </w:t>
      </w:r>
      <w:proofErr w:type="gramStart"/>
      <w:r w:rsidR="00B50F07">
        <w:t>was</w:t>
      </w:r>
      <w:r>
        <w:t xml:space="preserve"> third order</w:t>
      </w:r>
      <w:proofErr w:type="gramEnd"/>
      <w:r>
        <w:t xml:space="preserve"> positioning. </w:t>
      </w:r>
    </w:p>
    <w:p w:rsidR="00093DBF" w:rsidRDefault="00093DBF" w:rsidP="00093DBF">
      <w:pPr>
        <w:spacing w:line="480" w:lineRule="auto"/>
      </w:pPr>
      <w:r>
        <w:tab/>
        <w:t xml:space="preserve">In his personal interactions with the centralized group, Rick positioned himself as one who had the ability and responsibility to help his employees understand the centralization. He spoke of one employee in particular who did not want to work with him. Rick really wanted to gain this employee’s trust because he knew he was well respected. As an example </w:t>
      </w:r>
      <w:r w:rsidR="00EE565A">
        <w:t xml:space="preserve">of </w:t>
      </w:r>
      <w:r>
        <w:t xml:space="preserve">first order positioning, he positioned this employee as one who had the power to give him a “chance.” This positioning was not challenged by the </w:t>
      </w:r>
      <w:r w:rsidR="00BE4DC5">
        <w:t>acquisition a</w:t>
      </w:r>
      <w:r w:rsidR="008369AC">
        <w:t>gent</w:t>
      </w:r>
      <w:r>
        <w:t>.</w:t>
      </w:r>
    </w:p>
    <w:p w:rsidR="00093DBF" w:rsidRDefault="00093DBF" w:rsidP="00093DBF">
      <w:pPr>
        <w:spacing w:line="480" w:lineRule="auto"/>
      </w:pPr>
      <w:r>
        <w:tab/>
        <w:t xml:space="preserve">He spoke of another employee who felt she had been overlooked. Rick said she felt she should have been named the manager of the centralized group. Rick explained that he could not change the past, but he would try to provide her with more opportunities in the future. He </w:t>
      </w:r>
      <w:r>
        <w:lastRenderedPageBreak/>
        <w:t>demonstrated first order positioning by suggesting that as the supervisor, he had the power to give her an opportunity. She was accepting of this and her attitude eventually improved.</w:t>
      </w:r>
    </w:p>
    <w:p w:rsidR="00093DBF" w:rsidRDefault="00093DBF" w:rsidP="00093DBF">
      <w:pPr>
        <w:spacing w:line="480" w:lineRule="auto"/>
        <w:ind w:firstLine="720"/>
      </w:pPr>
      <w:r>
        <w:t xml:space="preserve">When management </w:t>
      </w:r>
      <w:r w:rsidR="00B50F07">
        <w:t>announced that Rick would supervise</w:t>
      </w:r>
      <w:r>
        <w:t xml:space="preserve"> the group, this was an example of illocutionary force. The resulting </w:t>
      </w:r>
      <w:proofErr w:type="spellStart"/>
      <w:r>
        <w:t>perlocutionary</w:t>
      </w:r>
      <w:proofErr w:type="spellEnd"/>
      <w:r>
        <w:t xml:space="preserve"> force was that some of the buyers were displeased because from Rick’s perspective, he said they felt he was too young and inexperienced. Some </w:t>
      </w:r>
      <w:r w:rsidR="00BE4DC5">
        <w:t>acquisition a</w:t>
      </w:r>
      <w:r w:rsidR="008369AC">
        <w:t>gent</w:t>
      </w:r>
      <w:r>
        <w:t>s even felt overlooked.</w:t>
      </w:r>
    </w:p>
    <w:p w:rsidR="00093DBF" w:rsidRDefault="00093DBF" w:rsidP="00093DBF">
      <w:pPr>
        <w:spacing w:line="480" w:lineRule="auto"/>
      </w:pPr>
      <w:r>
        <w:tab/>
        <w:t xml:space="preserve">To resolve the dissension within his group, Rick took it upon himself to talk to the agents that he knew were upset. He spoke to one person who he learned “was not interested in working for him.” Rick went to this employee and explained the concept of the centralization. He also told him about his education and work experience, which Rick said the employee was surprised to learn. He asked the agent to give him an opportunity and to work for him. This exchange can be seen as the illocutionary force. The fact that the employee was surprised to learn certain things about Rick was the </w:t>
      </w:r>
      <w:proofErr w:type="spellStart"/>
      <w:r>
        <w:t>perlocutionary</w:t>
      </w:r>
      <w:proofErr w:type="spellEnd"/>
      <w:r>
        <w:t xml:space="preserve"> force.</w:t>
      </w:r>
    </w:p>
    <w:p w:rsidR="00093DBF" w:rsidRDefault="00093DBF" w:rsidP="00093DBF">
      <w:pPr>
        <w:spacing w:line="480" w:lineRule="auto"/>
        <w:ind w:firstLine="720"/>
      </w:pPr>
      <w:r>
        <w:t xml:space="preserve">Rick also spoke to another employee who felt she had long been overlooked by management. She told Rick that she had never been given a </w:t>
      </w:r>
      <w:r w:rsidR="00EE565A">
        <w:t xml:space="preserve">formal </w:t>
      </w:r>
      <w:r>
        <w:t>leadership position (illocutionary force). Rick, in turn, felt he better understood the employee</w:t>
      </w:r>
      <w:r w:rsidR="00EE565A">
        <w:t>s’ concerns</w:t>
      </w:r>
      <w:r>
        <w:t>. He told her that even though he could not change the past, he would look for ways to recognize her contributions in the future (</w:t>
      </w:r>
      <w:proofErr w:type="spellStart"/>
      <w:r>
        <w:t>perlocutionary</w:t>
      </w:r>
      <w:proofErr w:type="spellEnd"/>
      <w:r>
        <w:t xml:space="preserve"> force). As a result of Rick’s promise, the employee became accepting and consented to working for Rick (</w:t>
      </w:r>
      <w:proofErr w:type="spellStart"/>
      <w:r>
        <w:t>perlocutionary</w:t>
      </w:r>
      <w:proofErr w:type="spellEnd"/>
      <w:r>
        <w:t xml:space="preserve"> force).</w:t>
      </w:r>
    </w:p>
    <w:p w:rsidR="00093DBF" w:rsidRDefault="00093DBF" w:rsidP="00093DBF">
      <w:pPr>
        <w:spacing w:line="480" w:lineRule="auto"/>
        <w:ind w:firstLine="720"/>
      </w:pPr>
      <w:r>
        <w:t xml:space="preserve">Bob served as the manager of </w:t>
      </w:r>
      <w:r w:rsidR="00673767">
        <w:t>Robertson</w:t>
      </w:r>
      <w:r>
        <w:t xml:space="preserve"> during the time that the centralization was announced. He had to deal with the disappointed </w:t>
      </w:r>
      <w:r w:rsidR="00BE4DC5">
        <w:t>acquisition a</w:t>
      </w:r>
      <w:r w:rsidR="008369AC">
        <w:t>gent</w:t>
      </w:r>
      <w:r>
        <w:t xml:space="preserve">s following the announcement. Again, his site was most affected by the centralization since it meant the </w:t>
      </w:r>
      <w:r w:rsidR="00BE4DC5">
        <w:t>acquisition a</w:t>
      </w:r>
      <w:r w:rsidR="008369AC">
        <w:t>gent</w:t>
      </w:r>
      <w:r>
        <w:t xml:space="preserve">s on </w:t>
      </w:r>
      <w:r>
        <w:lastRenderedPageBreak/>
        <w:t>his site would either have to move, retire or find another job. He had to continue to provide leadership for a disgruntled group until the centralization had taken affect.</w:t>
      </w:r>
    </w:p>
    <w:p w:rsidR="00093DBF" w:rsidRDefault="00093DBF" w:rsidP="00093DBF">
      <w:pPr>
        <w:spacing w:line="480" w:lineRule="auto"/>
        <w:ind w:firstLine="720"/>
      </w:pPr>
      <w:r>
        <w:t xml:space="preserve">As a result Bob had a similar Supervisor versus Employee storyline, although he talked about it in a way that recognized the fact that the </w:t>
      </w:r>
      <w:r w:rsidR="00BE4DC5">
        <w:t>acquisition a</w:t>
      </w:r>
      <w:r w:rsidR="008369AC">
        <w:t>gent</w:t>
      </w:r>
      <w:r>
        <w:t>s</w:t>
      </w:r>
      <w:r w:rsidR="00EE565A">
        <w:t xml:space="preserve"> are represented, meaning they we</w:t>
      </w:r>
      <w:r>
        <w:t>re represented by a unio</w:t>
      </w:r>
      <w:r w:rsidR="00EE565A">
        <w:t>n and much of the relationship wa</w:t>
      </w:r>
      <w:r>
        <w:t xml:space="preserve">s governed by a contract. Bob talked about the deep distrust between labor (i.e. represented employees) and management. So when the centralization was announced, Bob said that some of the </w:t>
      </w:r>
      <w:r w:rsidR="00BE4DC5">
        <w:t>acquisition a</w:t>
      </w:r>
      <w:r w:rsidR="008369AC">
        <w:t>gent</w:t>
      </w:r>
      <w:r>
        <w:t xml:space="preserve">s were </w:t>
      </w:r>
      <w:proofErr w:type="spellStart"/>
      <w:r>
        <w:t>unaccepting</w:t>
      </w:r>
      <w:proofErr w:type="spellEnd"/>
      <w:r>
        <w:t xml:space="preserve">. Again, he did not speak directly about a specific exchange or encounter that he had with one of the </w:t>
      </w:r>
      <w:r w:rsidR="00BE4DC5">
        <w:t>acquisition a</w:t>
      </w:r>
      <w:r w:rsidR="008369AC">
        <w:t>gent</w:t>
      </w:r>
      <w:r>
        <w:t xml:space="preserve">s; however, in the interview he explained that some of the agents were resistant, which is evidenced by the fact that a grievance was filed. By talking about the agents in the interview, he was essentially exhibiting third order positioning.  </w:t>
      </w:r>
    </w:p>
    <w:p w:rsidR="00093DBF" w:rsidRDefault="00093DBF" w:rsidP="00093DBF">
      <w:pPr>
        <w:spacing w:line="480" w:lineRule="auto"/>
        <w:ind w:firstLine="720"/>
      </w:pPr>
      <w:r>
        <w:t xml:space="preserve">Bob was positioned by corporate management as more of a subordinate, although he did believe that senior/corporate management had the right to relocate the </w:t>
      </w:r>
      <w:r w:rsidR="00BE4DC5">
        <w:t>acquisition a</w:t>
      </w:r>
      <w:r w:rsidR="008369AC">
        <w:t>gent</w:t>
      </w:r>
      <w:r>
        <w:t xml:space="preserve">s so he did not challenge the positioning. He said that corporate management did at least share with the managers on site their plans to centralize the </w:t>
      </w:r>
      <w:r w:rsidR="00BE4DC5">
        <w:t>acquisition a</w:t>
      </w:r>
      <w:r w:rsidR="008369AC">
        <w:t>gent</w:t>
      </w:r>
      <w:r>
        <w:t xml:space="preserve">s, which represented the illocutionary force. Bob said that as a result, the news spread like wildfire to all three sites.  </w:t>
      </w:r>
    </w:p>
    <w:p w:rsidR="00093DBF" w:rsidRDefault="00093DBF" w:rsidP="00093DBF">
      <w:pPr>
        <w:spacing w:line="480" w:lineRule="auto"/>
        <w:ind w:firstLine="720"/>
      </w:pPr>
      <w:r>
        <w:t>When he spoke of the official announcement of the centralization, he said that corporate management came on site to announce the centralization to the buyers and to explain the new positions that would be created as a result of the centralization. This was the illocutionary force. Bob supported the change and felt somewhat relieved because some employees who he had experienced problems with would be leaving (</w:t>
      </w:r>
      <w:proofErr w:type="spellStart"/>
      <w:r>
        <w:t>perlocutionary</w:t>
      </w:r>
      <w:proofErr w:type="spellEnd"/>
      <w:r>
        <w:t xml:space="preserve"> force). He was also relieved that corporate management made the announcement, which meant he would not have to tell the agents at his site.</w:t>
      </w:r>
    </w:p>
    <w:p w:rsidR="00093DBF" w:rsidRDefault="00093DBF" w:rsidP="00093DBF">
      <w:pPr>
        <w:spacing w:line="480" w:lineRule="auto"/>
        <w:ind w:firstLine="720"/>
      </w:pPr>
      <w:r>
        <w:lastRenderedPageBreak/>
        <w:t xml:space="preserve">Other examples of </w:t>
      </w:r>
      <w:proofErr w:type="spellStart"/>
      <w:r>
        <w:t>perlocutionary</w:t>
      </w:r>
      <w:proofErr w:type="spellEnd"/>
      <w:r>
        <w:t xml:space="preserve"> force were that the announcement was not well received by the buyers, according to Bob. He mentioned that there was a slowdown in production because there were a number of meetings that occurred outside the normal routine. He also said that there was dissension among the buyers.</w:t>
      </w:r>
    </w:p>
    <w:p w:rsidR="00093DBF" w:rsidRDefault="00093DBF" w:rsidP="00093DBF">
      <w:pPr>
        <w:spacing w:line="480" w:lineRule="auto"/>
        <w:ind w:firstLine="720"/>
      </w:pPr>
      <w:r>
        <w:t>Bob said that some buyers alleged that the centralization was part of a management scheme to get rid of older, less productive buyers (illocutionary force). As a result, he said these allegations disturbed him (</w:t>
      </w:r>
      <w:proofErr w:type="spellStart"/>
      <w:r>
        <w:t>perlocutionary</w:t>
      </w:r>
      <w:proofErr w:type="spellEnd"/>
      <w:r>
        <w:t xml:space="preserve"> force). He also mentioned that some of the agents confided in him. The act of them confiding in Bob was the illocutionary force. He saw them as good employees and not part of a click or gossip circle, which was also a </w:t>
      </w:r>
      <w:proofErr w:type="spellStart"/>
      <w:r>
        <w:t>perlocutionary</w:t>
      </w:r>
      <w:proofErr w:type="spellEnd"/>
      <w:r>
        <w:t>.</w:t>
      </w:r>
    </w:p>
    <w:p w:rsidR="00093DBF" w:rsidRDefault="00093DBF" w:rsidP="00093DBF">
      <w:pPr>
        <w:spacing w:line="480" w:lineRule="auto"/>
        <w:ind w:firstLine="720"/>
      </w:pPr>
      <w:r>
        <w:t>Bob said that during the meetings when the centralization was discussed, he felt his role was to bring levity to the situation so he would make a joke to break the ice. In other words he would initiate an action to try to relieve tension in interactions between employees and management. The jokes represented the illocutionary force. He also noted that his jokes were not always well received and were sometimes resented (</w:t>
      </w:r>
      <w:proofErr w:type="spellStart"/>
      <w:r>
        <w:t>perlocutionary</w:t>
      </w:r>
      <w:proofErr w:type="spellEnd"/>
      <w:r>
        <w:t xml:space="preserve"> force).</w:t>
      </w:r>
    </w:p>
    <w:p w:rsidR="00093DBF" w:rsidRDefault="00093DBF" w:rsidP="00093DBF">
      <w:pPr>
        <w:spacing w:line="480" w:lineRule="auto"/>
        <w:ind w:firstLine="720"/>
      </w:pPr>
      <w:r>
        <w:t>Mark led the ne</w:t>
      </w:r>
      <w:r w:rsidR="00B50F07">
        <w:t xml:space="preserve">w </w:t>
      </w:r>
      <w:r w:rsidR="001331FE">
        <w:t>RCCs</w:t>
      </w:r>
      <w:r>
        <w:t xml:space="preserve"> for </w:t>
      </w:r>
      <w:r w:rsidR="00673767">
        <w:t>Robertson</w:t>
      </w:r>
      <w:r>
        <w:t xml:space="preserve"> after the centralization. This was completely a new role for the organization and for his site. He had to set expectations and monitor performance for this new group. He also coached and corrected performance whenever the new coordinators were not meeting his expectations.</w:t>
      </w:r>
    </w:p>
    <w:p w:rsidR="00093DBF" w:rsidRDefault="00093DBF" w:rsidP="00093DBF">
      <w:pPr>
        <w:spacing w:line="480" w:lineRule="auto"/>
        <w:ind w:firstLine="720"/>
      </w:pPr>
      <w:r>
        <w:t>Mark also talked about those who applied on the newly create</w:t>
      </w:r>
      <w:r w:rsidR="00B50F07">
        <w:t xml:space="preserve">d </w:t>
      </w:r>
      <w:r w:rsidR="001331FE">
        <w:t>RCCs</w:t>
      </w:r>
      <w:r>
        <w:t xml:space="preserve"> positions. Some </w:t>
      </w:r>
      <w:r w:rsidR="00BE4DC5">
        <w:t>acquisition</w:t>
      </w:r>
      <w:r w:rsidR="00705D1B">
        <w:t xml:space="preserve"> </w:t>
      </w:r>
      <w:r w:rsidR="00BE4DC5">
        <w:t>a</w:t>
      </w:r>
      <w:r w:rsidR="008369AC">
        <w:t>gent</w:t>
      </w:r>
      <w:r>
        <w:t>s applied on these jobs but were not selected. Since they were not selected, they were positioned as unqualified (first order positioning). Mark mentioned that some who were not selected openly disagreed and expressed their disappointment (second order positioning).</w:t>
      </w:r>
    </w:p>
    <w:p w:rsidR="00093DBF" w:rsidRDefault="00093DBF" w:rsidP="00093DBF">
      <w:pPr>
        <w:spacing w:line="480" w:lineRule="auto"/>
        <w:ind w:firstLine="720"/>
      </w:pPr>
      <w:r>
        <w:lastRenderedPageBreak/>
        <w:t xml:space="preserve">From the storyline of Supervisor versus Subordinates, Mark talked about the challenge he experienced in getting the new </w:t>
      </w:r>
      <w:r w:rsidR="001331FE">
        <w:t>RCCs</w:t>
      </w:r>
      <w:r>
        <w:t xml:space="preserve"> up to speed. This involved him setting expectations for the </w:t>
      </w:r>
      <w:r w:rsidR="001331FE">
        <w:t>RCCs</w:t>
      </w:r>
      <w:r>
        <w:t>. He told the coordinators that they have the authority to speak on behalf of the organization, commit resources, and make decisions. This is first order positioning because he was relating to them their new roles and expectations. He was also simultaneously positioning himself as their manager, one who has the authority to set these rights and expectations.</w:t>
      </w:r>
    </w:p>
    <w:p w:rsidR="00093DBF" w:rsidRDefault="00093DBF" w:rsidP="00093DBF">
      <w:pPr>
        <w:spacing w:line="480" w:lineRule="auto"/>
        <w:ind w:firstLine="720"/>
      </w:pPr>
      <w:r>
        <w:t>Despite his attempts to set these new expectations for the coordinators, the coordinators resisted. They question whether it was their responsibility to act on behalf of management. Mark also said they seemed to focus more on the hope that the grievance would overturn the reclassification, another symbol of their resistance to their new roles. This resistance would be considered second order positioning.</w:t>
      </w:r>
    </w:p>
    <w:p w:rsidR="00093DBF" w:rsidRDefault="00093DBF" w:rsidP="00093DBF">
      <w:pPr>
        <w:spacing w:line="480" w:lineRule="auto"/>
        <w:ind w:firstLine="720"/>
      </w:pPr>
      <w:r>
        <w:t xml:space="preserve">The act of explaining the </w:t>
      </w:r>
      <w:r w:rsidR="001331FE">
        <w:t>RCC’s</w:t>
      </w:r>
      <w:r>
        <w:t xml:space="preserve"> expectations to those who were selected into the new positions would be considered the illocutionary force. Again, the new </w:t>
      </w:r>
      <w:r w:rsidR="001331FE">
        <w:t>RCCs</w:t>
      </w:r>
      <w:r>
        <w:t xml:space="preserve"> did not want to do it. He also said they did not understand the new role and expectations. Both of these reactions would be considered the </w:t>
      </w:r>
      <w:proofErr w:type="spellStart"/>
      <w:r>
        <w:t>perlocutionary</w:t>
      </w:r>
      <w:proofErr w:type="spellEnd"/>
      <w:r>
        <w:t xml:space="preserve"> force.</w:t>
      </w:r>
    </w:p>
    <w:p w:rsidR="00093DBF" w:rsidRDefault="00093DBF" w:rsidP="00093DBF">
      <w:pPr>
        <w:spacing w:line="480" w:lineRule="auto"/>
        <w:ind w:firstLine="720"/>
      </w:pPr>
      <w:r>
        <w:t xml:space="preserve">Mark said that the new </w:t>
      </w:r>
      <w:r w:rsidR="001331FE">
        <w:t>RCCs</w:t>
      </w:r>
      <w:r>
        <w:t xml:space="preserve"> told him that they filed a grievance against the reclassification of the positions and expected to go back under the union. This was an illocutionary force. Mark, in turn, explained to them that they were expected to perform the expectations of the job as described until the grievance was resolved, which was the </w:t>
      </w:r>
      <w:proofErr w:type="spellStart"/>
      <w:r>
        <w:t>perlocutionary</w:t>
      </w:r>
      <w:proofErr w:type="spellEnd"/>
      <w:r>
        <w:t xml:space="preserve"> force.</w:t>
      </w:r>
    </w:p>
    <w:p w:rsidR="00093DBF" w:rsidRDefault="00093DBF" w:rsidP="00093DBF">
      <w:pPr>
        <w:spacing w:line="480" w:lineRule="auto"/>
        <w:ind w:firstLine="720"/>
      </w:pPr>
      <w:r>
        <w:t xml:space="preserve"> In relating to the ne</w:t>
      </w:r>
      <w:r w:rsidR="00B50F07">
        <w:t xml:space="preserve">w </w:t>
      </w:r>
      <w:r w:rsidR="001331FE">
        <w:t>RCCs</w:t>
      </w:r>
      <w:r>
        <w:t xml:space="preserve"> and trying to get them to understand their new role. He noticed that the new </w:t>
      </w:r>
      <w:r w:rsidR="00BE4DC5">
        <w:t>acquisition a</w:t>
      </w:r>
      <w:r w:rsidR="008369AC">
        <w:t>gent</w:t>
      </w:r>
      <w:r>
        <w:t xml:space="preserve">s were reluctant to challenge plant management in the site </w:t>
      </w:r>
      <w:r>
        <w:lastRenderedPageBreak/>
        <w:t>meetings. Mark felt this was a critical role since it involved assuring realistic expectations were set for when materials could be delivered.</w:t>
      </w:r>
    </w:p>
    <w:p w:rsidR="00093DBF" w:rsidRDefault="00093DBF" w:rsidP="00093DBF">
      <w:pPr>
        <w:spacing w:line="480" w:lineRule="auto"/>
        <w:ind w:firstLine="720"/>
      </w:pPr>
      <w:r>
        <w:t>There was one coordinator in particular who struggled in the area of pushing back on plant management when their expectations were unrealistic. Mark allowed this coordinator to shadow him during a meeting. He saw himself as a teacher who had to help th</w:t>
      </w:r>
      <w:r w:rsidR="00B50F07">
        <w:t xml:space="preserve">e </w:t>
      </w:r>
      <w:r w:rsidR="001331FE">
        <w:t>RCCs</w:t>
      </w:r>
      <w:r>
        <w:t>, and this coordinator in particular, understand their new role (first order positioning).</w:t>
      </w:r>
    </w:p>
    <w:p w:rsidR="00093DBF" w:rsidRDefault="00093DBF" w:rsidP="00093DBF">
      <w:pPr>
        <w:spacing w:line="480" w:lineRule="auto"/>
        <w:ind w:firstLine="720"/>
      </w:pPr>
      <w:r>
        <w:t>Mark spoke about a tense exchange he had with the plant maintenance manager who insisted that some material be available within a timeframe that Mark felt strongly could not be met. During this exchange, Mark positioned himself (first order) as one who had the authority to speak to the availability of materials and demand that the material be removed from the schedule.  The maintenance manager challenged this position by refusing to remove it (second order). Mark reasserted his authority and cited policy, causing the maintenance manager t</w:t>
      </w:r>
      <w:r w:rsidR="00B50F07">
        <w:t>o concede</w:t>
      </w:r>
      <w:r>
        <w:t>.</w:t>
      </w:r>
    </w:p>
    <w:p w:rsidR="00093DBF" w:rsidRDefault="00093DBF" w:rsidP="00093DBF">
      <w:pPr>
        <w:spacing w:line="480" w:lineRule="auto"/>
        <w:ind w:firstLine="720"/>
      </w:pPr>
      <w:r>
        <w:t>He told the Maintenance Manager to take the equipment off of the schedule. This was an example of illocutionary force. The Maintenance Manager initially refused (</w:t>
      </w:r>
      <w:proofErr w:type="spellStart"/>
      <w:r>
        <w:t>perlocutionary</w:t>
      </w:r>
      <w:proofErr w:type="spellEnd"/>
      <w:r>
        <w:t xml:space="preserve"> force). Mark initiated an exchange with the Work Week Manager and asked him if he wanted to keep the material on the schedule even though keeping it would violate a specific policy (illocutionary force). The Work Week Manager agreed that it should be taken off the schedule (</w:t>
      </w:r>
      <w:proofErr w:type="spellStart"/>
      <w:r>
        <w:t>pe</w:t>
      </w:r>
      <w:r w:rsidR="007C681D">
        <w:t>r</w:t>
      </w:r>
      <w:r>
        <w:t>locutionary</w:t>
      </w:r>
      <w:proofErr w:type="spellEnd"/>
      <w:r>
        <w:t xml:space="preserve"> force). Another </w:t>
      </w:r>
      <w:proofErr w:type="spellStart"/>
      <w:r>
        <w:t>perlocutionary</w:t>
      </w:r>
      <w:proofErr w:type="spellEnd"/>
      <w:r>
        <w:t xml:space="preserve"> force w</w:t>
      </w:r>
      <w:r w:rsidR="007C681D">
        <w:t>as</w:t>
      </w:r>
      <w:r>
        <w:t xml:space="preserve"> that the </w:t>
      </w:r>
      <w:r w:rsidR="001331FE">
        <w:t>RCCs</w:t>
      </w:r>
      <w:r>
        <w:t xml:space="preserve"> w</w:t>
      </w:r>
      <w:r w:rsidR="007C681D">
        <w:t>ere</w:t>
      </w:r>
      <w:r>
        <w:t xml:space="preserve"> amazed.</w:t>
      </w:r>
    </w:p>
    <w:p w:rsidR="00093DBF" w:rsidRDefault="00093DBF" w:rsidP="00093DBF">
      <w:pPr>
        <w:spacing w:line="480" w:lineRule="auto"/>
        <w:ind w:firstLine="720"/>
      </w:pPr>
      <w:r>
        <w:t>Th</w:t>
      </w:r>
      <w:r w:rsidR="00EE565A">
        <w:t>e RCC</w:t>
      </w:r>
      <w:r>
        <w:t xml:space="preserve"> told Mark that he could not believe the exchange he witnessed. He also said that he did not think he could do the same thing, which was the illocutionary force. Mark reiterated the expectations of the coordinator position and in response (</w:t>
      </w:r>
      <w:proofErr w:type="spellStart"/>
      <w:r>
        <w:t>perlocutionary</w:t>
      </w:r>
      <w:proofErr w:type="spellEnd"/>
      <w:r>
        <w:t xml:space="preserve"> force) told the coordinator that was the level he needed him to reach.</w:t>
      </w:r>
    </w:p>
    <w:p w:rsidR="00093DBF" w:rsidRDefault="00EE565A" w:rsidP="00093DBF">
      <w:pPr>
        <w:spacing w:line="480" w:lineRule="auto"/>
        <w:ind w:firstLine="720"/>
      </w:pPr>
      <w:r>
        <w:lastRenderedPageBreak/>
        <w:t xml:space="preserve">Finally, there was Sam. </w:t>
      </w:r>
      <w:r w:rsidR="00093DBF">
        <w:t>As mentioned previously, Sam did not feel as if he had a</w:t>
      </w:r>
      <w:r>
        <w:t>ny other</w:t>
      </w:r>
      <w:r w:rsidR="00093DBF">
        <w:t xml:space="preserve"> choice </w:t>
      </w:r>
      <w:r>
        <w:t xml:space="preserve">but </w:t>
      </w:r>
      <w:r w:rsidR="00093DBF">
        <w:t>to operate within his new role so in many respects, he felt management was against him and the other employees. He felt management forced him to centralize. As the subordinate, he felt he did not have any authority to refuse the centralization. He had to follow the order from management to transfer. Once part of the centralized group, he had to comply with the new work processes.</w:t>
      </w:r>
    </w:p>
    <w:p w:rsidR="00093DBF" w:rsidRDefault="00093DBF" w:rsidP="00093DBF">
      <w:pPr>
        <w:spacing w:line="480" w:lineRule="auto"/>
        <w:ind w:firstLine="720"/>
      </w:pPr>
      <w:r>
        <w:t xml:space="preserve">Again, Sam saw the entire centralization as a conflict. From this perspective, management was positioned (first order) as those who had the right to require the buying function to move to a centralized location. According to Sam, he and the other agents at his sight were resistant to management’s action and did file a grievance. The grievance represented second order positioning because they were, in a sense, trying to renegotiate this positioning. However, in the end, they were not successful in the grievance. Sam and the other agents resigned themselves to the fact that they would be centralized. This did not mean that Sam accepted the positioning. Instead, Sam felt victimized by management because he </w:t>
      </w:r>
      <w:r w:rsidR="007C681D">
        <w:t>had</w:t>
      </w:r>
      <w:r>
        <w:t xml:space="preserve"> to live with something he could not accept.</w:t>
      </w:r>
    </w:p>
    <w:p w:rsidR="00093DBF" w:rsidRDefault="00093DBF" w:rsidP="00093DBF">
      <w:pPr>
        <w:spacing w:line="480" w:lineRule="auto"/>
        <w:ind w:firstLine="720"/>
      </w:pPr>
      <w:r>
        <w:t xml:space="preserve">The speech acts represented in the centralization would be similar to what has been presented earlier. That is, the announcement of the centralization would be the illocutionary force. In response to the announcement, Sam became upset and bitter. He also filed a grievance, which are all examples of </w:t>
      </w:r>
      <w:proofErr w:type="spellStart"/>
      <w:r>
        <w:t>perlocutionary</w:t>
      </w:r>
      <w:proofErr w:type="spellEnd"/>
      <w:r>
        <w:t xml:space="preserve"> force.</w:t>
      </w:r>
    </w:p>
    <w:p w:rsidR="000F1F0B" w:rsidRDefault="000F1F0B" w:rsidP="00093DBF">
      <w:pPr>
        <w:spacing w:line="480" w:lineRule="auto"/>
        <w:ind w:firstLine="720"/>
      </w:pPr>
      <w:r>
        <w:t xml:space="preserve">Again, triads in this particular storyline were presented more from the management perspective because a few of the research participants had to help </w:t>
      </w:r>
      <w:r w:rsidR="00A21127">
        <w:t>employees operate in new roles. Rick’s triads revealed that h</w:t>
      </w:r>
      <w:r w:rsidR="007C681D">
        <w:t>i</w:t>
      </w:r>
      <w:r w:rsidR="00A21127">
        <w:t xml:space="preserve">s approach to helping employees learn their new roles was to position them in such a way that recognized their skills and abilities. He knew he was younger </w:t>
      </w:r>
      <w:r w:rsidR="00A21127">
        <w:lastRenderedPageBreak/>
        <w:t xml:space="preserve">than many of them so he wanted to let them know he recognized and appreciated their abilities. </w:t>
      </w:r>
      <w:r w:rsidR="0003487A">
        <w:t>Bob also noticed the divide between employees and management. Bob’s triads revealed a distinction between him and corporate management. He felt like more of a subordinate to corporate management and tended to take more neutral positions in meetings between employees and management. He viewed his role as one of helping to lighten the situation between him and management.</w:t>
      </w:r>
      <w:r w:rsidR="00354C19">
        <w:t xml:space="preserve"> Mark’s triad revealed that he felt he needed to be a teacher when trying to get his new RCCs to operate within their new roles. He had to teach them how assertive they needed to be when representing the organization during the plant meetings. Just as there were distinctions between supervisors and subordinates, there were also distinctions between corporate and the </w:t>
      </w:r>
      <w:proofErr w:type="gramStart"/>
      <w:r w:rsidR="00354C19">
        <w:t>sites,</w:t>
      </w:r>
      <w:proofErr w:type="gramEnd"/>
      <w:r w:rsidR="00354C19">
        <w:t xml:space="preserve"> and these triads will be explored in the following section.</w:t>
      </w:r>
    </w:p>
    <w:p w:rsidR="00093DBF" w:rsidRPr="00AB19D0" w:rsidRDefault="00075397" w:rsidP="00093DBF">
      <w:pPr>
        <w:spacing w:line="480" w:lineRule="auto"/>
        <w:rPr>
          <w:b/>
        </w:rPr>
      </w:pPr>
      <w:r>
        <w:rPr>
          <w:b/>
        </w:rPr>
        <w:t xml:space="preserve">Conflict Theme 2 Triads: 2. </w:t>
      </w:r>
      <w:r w:rsidR="00093DBF" w:rsidRPr="00AB19D0">
        <w:rPr>
          <w:b/>
        </w:rPr>
        <w:t xml:space="preserve">Site versus Corporate </w:t>
      </w:r>
    </w:p>
    <w:p w:rsidR="00093DBF" w:rsidRDefault="00093DBF" w:rsidP="00093DBF">
      <w:pPr>
        <w:spacing w:line="480" w:lineRule="auto"/>
        <w:ind w:firstLine="720"/>
      </w:pPr>
      <w:r>
        <w:t xml:space="preserve">The last storyline for this particular theme of Operating in New Roles was </w:t>
      </w:r>
      <w:r w:rsidRPr="00705D1B">
        <w:rPr>
          <w:i/>
        </w:rPr>
        <w:t>Site versus Corporate</w:t>
      </w:r>
      <w:r>
        <w:t>. There was a distinction that was made between site employees and corporate employees after the centralization and as the employees (including management) were assuming their new roles. The complete triad for all participants related to this particular storyline will be presented.</w:t>
      </w:r>
    </w:p>
    <w:p w:rsidR="00093DBF" w:rsidRDefault="00093DBF" w:rsidP="00093DBF">
      <w:pPr>
        <w:spacing w:line="480" w:lineRule="auto"/>
        <w:ind w:firstLine="720"/>
      </w:pPr>
      <w:r>
        <w:t xml:space="preserve">Mark’s interview seemed to represent the Site versus Corporate storyline the most. He suggested corporate buyers did not completely understanding the urgency of requests since they were no longer on site. This came out when he discussed the </w:t>
      </w:r>
      <w:r w:rsidR="00BE4DC5">
        <w:t>acquisition a</w:t>
      </w:r>
      <w:r w:rsidR="008369AC">
        <w:t>gent</w:t>
      </w:r>
      <w:r>
        <w:t xml:space="preserve">s’ requests for a separate expediting order at the time the </w:t>
      </w:r>
      <w:r w:rsidR="00BE4DC5">
        <w:t>Acquisition</w:t>
      </w:r>
      <w:r>
        <w:t xml:space="preserve"> Engineering group, which was on site. There was a disagreement between </w:t>
      </w:r>
      <w:proofErr w:type="gramStart"/>
      <w:r>
        <w:t>site</w:t>
      </w:r>
      <w:proofErr w:type="gramEnd"/>
      <w:r>
        <w:t xml:space="preserve"> and corporate because Mark felt they did not need to provide a separate order for expediting materials. Also, this was not something that was done or requested when the </w:t>
      </w:r>
      <w:r w:rsidR="00BE4DC5">
        <w:t>acquisition a</w:t>
      </w:r>
      <w:r w:rsidR="008369AC">
        <w:t>gent</w:t>
      </w:r>
      <w:r>
        <w:t>s were located on site.</w:t>
      </w:r>
    </w:p>
    <w:p w:rsidR="00093DBF" w:rsidRDefault="00093DBF" w:rsidP="00093DBF">
      <w:pPr>
        <w:spacing w:line="480" w:lineRule="auto"/>
        <w:ind w:firstLine="720"/>
      </w:pPr>
      <w:r>
        <w:lastRenderedPageBreak/>
        <w:t xml:space="preserve">Mark spoke about the attitudes of the </w:t>
      </w:r>
      <w:r w:rsidR="00BE4DC5">
        <w:t>acquisition a</w:t>
      </w:r>
      <w:r w:rsidR="008369AC">
        <w:t>gent</w:t>
      </w:r>
      <w:r>
        <w:t xml:space="preserve">s and the challenges he experienced after they were centralized. As Mark talked about his perspective of the </w:t>
      </w:r>
      <w:r w:rsidR="00BE4DC5">
        <w:t>acquisition a</w:t>
      </w:r>
      <w:r w:rsidR="008369AC">
        <w:t>gent</w:t>
      </w:r>
      <w:r>
        <w:t xml:space="preserve">s who had been centralized, he positioned them as detached. This would be considered third order positioning since it occurred outside of the actual context of the event to which he was referring.  </w:t>
      </w:r>
    </w:p>
    <w:p w:rsidR="00093DBF" w:rsidRDefault="00093DBF" w:rsidP="00093DBF">
      <w:pPr>
        <w:spacing w:line="480" w:lineRule="auto"/>
        <w:ind w:firstLine="720"/>
      </w:pPr>
      <w:r>
        <w:t>He also talked about an emergent issue where there was a power outage at his site. In talking about this experience, he positioned himself as one who had to help others understand the urgency of the emergency. Again, since his perspective was somewhat reflective and occurred outside of the context of the actual experience, this would be considered third order positioning.</w:t>
      </w:r>
    </w:p>
    <w:p w:rsidR="00093DBF" w:rsidRDefault="00093DBF" w:rsidP="00093DBF">
      <w:pPr>
        <w:spacing w:line="480" w:lineRule="auto"/>
        <w:ind w:firstLine="720"/>
      </w:pPr>
      <w:r>
        <w:t xml:space="preserve">When asked about a specific situation, Mark spoke about a situation where he was at odds with the centralized buyers who requested additional approvals to have materials expedited. The conflict centered </w:t>
      </w:r>
      <w:r w:rsidR="007C681D">
        <w:t>on</w:t>
      </w:r>
      <w:r>
        <w:t xml:space="preserve"> the notion that the site believed that the additional approval was unnecessary and was covered in the initial request. However, the </w:t>
      </w:r>
      <w:r w:rsidR="00BE4DC5">
        <w:t>acquisition a</w:t>
      </w:r>
      <w:r w:rsidR="008369AC">
        <w:t>gent</w:t>
      </w:r>
      <w:r>
        <w:t>s believed they needed additional approval to expedite material since an additio</w:t>
      </w:r>
      <w:r w:rsidR="00B50F07">
        <w:t xml:space="preserve">nal fee would be incurred. The </w:t>
      </w:r>
      <w:r w:rsidR="001331FE">
        <w:t>RCCs</w:t>
      </w:r>
      <w:r>
        <w:t xml:space="preserve"> located at the sites felt that the additional request for approvals to expedite only slowed down getting the materials to the site.</w:t>
      </w:r>
    </w:p>
    <w:p w:rsidR="00093DBF" w:rsidRDefault="00093DBF" w:rsidP="00093DBF">
      <w:pPr>
        <w:spacing w:line="480" w:lineRule="auto"/>
        <w:ind w:firstLine="720"/>
      </w:pPr>
      <w:r>
        <w:t xml:space="preserve">As Mark spoke of this </w:t>
      </w:r>
      <w:r w:rsidR="00B50F07">
        <w:t xml:space="preserve">conflict, it seemed that the </w:t>
      </w:r>
      <w:r w:rsidR="00BE4DC5">
        <w:t>acquisition a</w:t>
      </w:r>
      <w:r w:rsidR="008369AC">
        <w:t>gent</w:t>
      </w:r>
      <w:r w:rsidR="00B50F07">
        <w:t>s</w:t>
      </w:r>
      <w:r>
        <w:t xml:space="preserve"> tried to position the </w:t>
      </w:r>
      <w:r w:rsidR="001331FE">
        <w:t>RCCs</w:t>
      </w:r>
      <w:r>
        <w:t xml:space="preserve"> and site management as those who had the responsibility to give them the authority to expedite material and that they were somewhat delinquent in authorizing the purchase request. This is an example of first order positioning. The </w:t>
      </w:r>
      <w:r w:rsidR="001331FE">
        <w:t>RCCs</w:t>
      </w:r>
      <w:r>
        <w:t xml:space="preserve"> and site management challenge</w:t>
      </w:r>
      <w:r w:rsidR="00354C19">
        <w:t>d</w:t>
      </w:r>
      <w:r>
        <w:t xml:space="preserve"> that the </w:t>
      </w:r>
      <w:r w:rsidR="00BE4DC5">
        <w:t>acquisition a</w:t>
      </w:r>
      <w:r w:rsidR="008369AC">
        <w:t>gent</w:t>
      </w:r>
      <w:r>
        <w:t xml:space="preserve">s even needed the approval to expedite </w:t>
      </w:r>
      <w:r w:rsidR="00354C19">
        <w:t xml:space="preserve">the material </w:t>
      </w:r>
      <w:r>
        <w:t xml:space="preserve">or that they were delinquent. This challenge of the </w:t>
      </w:r>
      <w:r w:rsidR="00BE4DC5">
        <w:t>acquisition a</w:t>
      </w:r>
      <w:r w:rsidR="008369AC">
        <w:t>gent</w:t>
      </w:r>
      <w:r>
        <w:t>s’ assertion would be considered second order positioning.</w:t>
      </w:r>
    </w:p>
    <w:p w:rsidR="00093DBF" w:rsidRDefault="00093DBF" w:rsidP="00093DBF">
      <w:pPr>
        <w:spacing w:line="480" w:lineRule="auto"/>
        <w:ind w:firstLine="720"/>
      </w:pPr>
      <w:r>
        <w:lastRenderedPageBreak/>
        <w:t xml:space="preserve">The initial request to purchase the materials was the illocutionary force. The </w:t>
      </w:r>
      <w:r w:rsidR="007C681D">
        <w:t>agents’</w:t>
      </w:r>
      <w:r>
        <w:t xml:space="preserve"> response was to request an additional purchase order, which was the </w:t>
      </w:r>
      <w:proofErr w:type="spellStart"/>
      <w:r>
        <w:t>perlocutionary</w:t>
      </w:r>
      <w:proofErr w:type="spellEnd"/>
      <w:r>
        <w:t xml:space="preserve"> force. However, this request also initiated a reaction. The site saw the additional request as a problem and unnecessary. In response (the </w:t>
      </w:r>
      <w:proofErr w:type="spellStart"/>
      <w:r>
        <w:t>perlocutionary</w:t>
      </w:r>
      <w:proofErr w:type="spellEnd"/>
      <w:r>
        <w:t xml:space="preserve"> force), they said that the agents already had the purchase request and felt the buyers were wasting time by demanding another purchase request.</w:t>
      </w:r>
    </w:p>
    <w:p w:rsidR="00093DBF" w:rsidRDefault="00093DBF" w:rsidP="00093DBF">
      <w:pPr>
        <w:spacing w:line="480" w:lineRule="auto"/>
        <w:ind w:firstLine="720"/>
      </w:pPr>
      <w:r>
        <w:t xml:space="preserve">Rick also seemed to suggest a Site versus Corporate storyline. This was primarily when he spoke about the interaction he had with his peers who are managers at the sites. Rick had to interface with these managers and respond to their complaints or requests because his group provided buying services for the site. The conflict previously mentioned regarding Mike (who sent the inappropriate email to Ray) also represented this storyline; however the positioning looks slightly different when one considered the positioning between Rick and Ray.  </w:t>
      </w:r>
    </w:p>
    <w:p w:rsidR="00093DBF" w:rsidRDefault="00093DBF" w:rsidP="00093DBF">
      <w:pPr>
        <w:spacing w:line="480" w:lineRule="auto"/>
        <w:ind w:firstLine="720"/>
      </w:pPr>
      <w:r>
        <w:t xml:space="preserve">Ray was upset because one of Rick’s employees sent him an inappropriate email. Rick noted that Ray did not have this same set of expectations when the employee worked for Ray at the site. However, now that the employee worked at a corporate location, and more importantly, for Rick, he felt the expectations were different. When Ray complained to Rick and </w:t>
      </w:r>
      <w:r w:rsidR="00673767">
        <w:t>Mary</w:t>
      </w:r>
      <w:r>
        <w:t xml:space="preserve">, he positioned (first order) Rick as one who had the responsibility of making Mike </w:t>
      </w:r>
      <w:proofErr w:type="gramStart"/>
      <w:r>
        <w:t>behave</w:t>
      </w:r>
      <w:proofErr w:type="gramEnd"/>
      <w:r>
        <w:t xml:space="preserve">. Rick did not necessarily challenge this positioning.  </w:t>
      </w:r>
    </w:p>
    <w:p w:rsidR="00093DBF" w:rsidRDefault="00093DBF" w:rsidP="00093DBF">
      <w:pPr>
        <w:spacing w:line="480" w:lineRule="auto"/>
        <w:ind w:firstLine="720"/>
      </w:pPr>
      <w:r>
        <w:t>When Rick spoke to Ray about the situation, he requested previous disciplinary documentation from Ray because Mike used to work for Ray. Rick positioned the manager (first order) as one who had the knowledge to provide information on the employee’s disciplinary background and as one who had the responsibility to have this info documented. The manager did not have the information or the documentation; however, this was not a challenge of this positioning.</w:t>
      </w:r>
    </w:p>
    <w:p w:rsidR="00093DBF" w:rsidRDefault="00093DBF" w:rsidP="00093DBF">
      <w:pPr>
        <w:spacing w:line="480" w:lineRule="auto"/>
        <w:ind w:firstLine="720"/>
      </w:pPr>
      <w:r>
        <w:lastRenderedPageBreak/>
        <w:t>While it was apparent in the interview that Rick was resentful of the way that Ray handled the situation, he did address the situation by disciplining Mike. This affirms the expectation or way Ray positioned Rick. The reas</w:t>
      </w:r>
      <w:r w:rsidR="00354C19">
        <w:t>on that this example seemed</w:t>
      </w:r>
      <w:r>
        <w:t xml:space="preserve"> to fit better in the S</w:t>
      </w:r>
      <w:r w:rsidR="00354C19">
        <w:t>ite versus Corporate storyline wa</w:t>
      </w:r>
      <w:r>
        <w:t xml:space="preserve">s because Ray did not send the email only to Rick. He sent the email to both Rick and </w:t>
      </w:r>
      <w:r w:rsidR="00673767">
        <w:t>Mary</w:t>
      </w:r>
      <w:r>
        <w:t xml:space="preserve"> and referenced Mike as “one of Rick’s employees.”</w:t>
      </w:r>
    </w:p>
    <w:p w:rsidR="00093DBF" w:rsidRDefault="00093DBF" w:rsidP="00093DBF">
      <w:pPr>
        <w:spacing w:line="480" w:lineRule="auto"/>
        <w:ind w:firstLine="720"/>
      </w:pPr>
      <w:r>
        <w:t xml:space="preserve">Rick also mentioned that some of these managers would call their former employees who were now working for him and would check up on him. By doing so, they positioned Rick as one who was less than qualified to be the manager of the centralized group. They positioned themselves as those who had the right to check up on him. </w:t>
      </w:r>
      <w:r w:rsidR="000C2FE5">
        <w:t>These both are examples of third</w:t>
      </w:r>
      <w:r>
        <w:t xml:space="preserve"> order positioning</w:t>
      </w:r>
      <w:r w:rsidR="000C2FE5">
        <w:t xml:space="preserve"> because it occurred when he was not present. However, the acquisition agents did share the information with Rick, which positions him as a friend. That was an example of first order positioning. </w:t>
      </w:r>
      <w:r>
        <w:t xml:space="preserve">Rick did mention that upper level management eventually spoke to the managers and asked them why they were checking up on Rick and asked them to stop. By doing this, the managers were repositioned as those who did not have the right to check up on Rick. Since the positioning occurred outside of the actual exchange, it should </w:t>
      </w:r>
      <w:r w:rsidR="000C2FE5">
        <w:t xml:space="preserve">also </w:t>
      </w:r>
      <w:r>
        <w:t>be considered third order positioning. Also, Rick positioned site management as uncooperative in the interview, which was another example of third order positioning.</w:t>
      </w:r>
    </w:p>
    <w:p w:rsidR="00093DBF" w:rsidRDefault="00093DBF" w:rsidP="00093DBF">
      <w:pPr>
        <w:spacing w:line="480" w:lineRule="auto"/>
        <w:ind w:firstLine="720"/>
      </w:pPr>
      <w:r>
        <w:t xml:space="preserve">As stated previously, Ray sent Mike a request and Mike sent an inappropriate response back to Ray. The fact that Ray sent the request was the illocutionary force. Mike’s response was the </w:t>
      </w:r>
      <w:proofErr w:type="spellStart"/>
      <w:r>
        <w:t>perlocutionary</w:t>
      </w:r>
      <w:proofErr w:type="spellEnd"/>
      <w:r>
        <w:t xml:space="preserve"> force. When Ray sent the email to Rick and questioned him about what he intended to do about Mike, it was an illocutionary force. Rick felt Ray was overreacting because Mike used to work for Ray and exhibited the same behavior (</w:t>
      </w:r>
      <w:proofErr w:type="spellStart"/>
      <w:r>
        <w:t>perlocutionary</w:t>
      </w:r>
      <w:proofErr w:type="spellEnd"/>
      <w:r>
        <w:t xml:space="preserve"> force). As a result, Rick decided to issue Mike a verbal warning (</w:t>
      </w:r>
      <w:proofErr w:type="spellStart"/>
      <w:r>
        <w:t>perlocutionary</w:t>
      </w:r>
      <w:proofErr w:type="spellEnd"/>
      <w:r>
        <w:t xml:space="preserve"> force). Rick requested that Ray </w:t>
      </w:r>
      <w:r>
        <w:lastRenderedPageBreak/>
        <w:t>provide any previous documentation that he could on previous discipline for Mike (illocutionary force).  Ray told Rick that he didn’t have any previous documentation (</w:t>
      </w:r>
      <w:proofErr w:type="spellStart"/>
      <w:r>
        <w:t>perlocutionary</w:t>
      </w:r>
      <w:proofErr w:type="spellEnd"/>
      <w:r>
        <w:t xml:space="preserve"> force). Ultimately, Rick gave Mike a verbal warning, which was coded as a </w:t>
      </w:r>
      <w:proofErr w:type="spellStart"/>
      <w:r>
        <w:t>perlocutionary</w:t>
      </w:r>
      <w:proofErr w:type="spellEnd"/>
      <w:r>
        <w:t xml:space="preserve"> force because it was really in response to Ray when he asked Rick what he planned to do about the situation.</w:t>
      </w:r>
    </w:p>
    <w:p w:rsidR="00093DBF" w:rsidRDefault="00093DBF" w:rsidP="00093DBF">
      <w:pPr>
        <w:spacing w:line="480" w:lineRule="auto"/>
        <w:ind w:firstLine="720"/>
      </w:pPr>
      <w:r>
        <w:t>Rick also spoke about the challenge he experienced with the other managers who he felt were resentful of his position as the supervisor of the centralized buyers. He said the managers would call and check up on him (illocutionary force). He also mentioned that one manager copied the buyers on an exchange between him and the manager that he felt should have been kept private (illocutionary force). He told the manager that their issues should be kept private (</w:t>
      </w:r>
      <w:proofErr w:type="spellStart"/>
      <w:r>
        <w:t>perlocutionary</w:t>
      </w:r>
      <w:proofErr w:type="spellEnd"/>
      <w:r>
        <w:t xml:space="preserve"> force). Also as a result, Rick was offended and felt attacked so he sought the support of mentors and other members of management to help him deal with his peers at the site. These are examples of </w:t>
      </w:r>
      <w:proofErr w:type="spellStart"/>
      <w:r>
        <w:t>perlocutionary</w:t>
      </w:r>
      <w:proofErr w:type="spellEnd"/>
      <w:r>
        <w:t xml:space="preserve"> force. However, his request of support from senior management was also an example of an illocutionary force. As a result, senior management asked Rick for documented evidence that the managers were checking up on him. According to Rick, they also shared with him that they were happy with his work. Finally, they asked the managers at the site to stop undermining Rick’s authority by calling to check up on him. These are examples of </w:t>
      </w:r>
      <w:proofErr w:type="spellStart"/>
      <w:r>
        <w:t>perlocutionary</w:t>
      </w:r>
      <w:proofErr w:type="spellEnd"/>
      <w:r>
        <w:t xml:space="preserve"> force.</w:t>
      </w:r>
    </w:p>
    <w:p w:rsidR="00093DBF" w:rsidRDefault="00093DBF" w:rsidP="00093DBF">
      <w:pPr>
        <w:spacing w:line="480" w:lineRule="auto"/>
        <w:ind w:firstLine="720"/>
      </w:pPr>
      <w:r>
        <w:t xml:space="preserve">Finally, Bob also seemed to speak from a Site versus Corporate theme in his interview. He talked about how site management was not consulted when the decision to centralize was made. He said that they were only told that the centralization would </w:t>
      </w:r>
      <w:r w:rsidR="007C681D">
        <w:t>happen</w:t>
      </w:r>
      <w:r>
        <w:t xml:space="preserve"> and were not asked for their input. In this sense, site management is positioned as being subject to corporate management. In other words, corporate management had authority over site management.</w:t>
      </w:r>
    </w:p>
    <w:p w:rsidR="00093DBF" w:rsidRDefault="00093DBF" w:rsidP="00093DBF">
      <w:pPr>
        <w:spacing w:line="480" w:lineRule="auto"/>
        <w:ind w:firstLine="720"/>
      </w:pPr>
      <w:r>
        <w:lastRenderedPageBreak/>
        <w:t>Bob seemed accepting of this positioning. He even spoke about how he appreciated that corporate management took care of most of the administrative tasks that were necessary in order for the centralization to occur. However, as he talked about it in the interview, he did demonstrate a kind of third order positioning by referring to corporate management as “administrative shields” and site management as “doers” of the actual core work.</w:t>
      </w:r>
    </w:p>
    <w:p w:rsidR="00093DBF" w:rsidRDefault="00093DBF" w:rsidP="00093DBF">
      <w:pPr>
        <w:spacing w:line="480" w:lineRule="auto"/>
        <w:ind w:firstLine="720"/>
      </w:pPr>
      <w:r>
        <w:t xml:space="preserve">When Bob talked about actual exchanges between corporate management and the </w:t>
      </w:r>
      <w:r w:rsidR="00BE4DC5">
        <w:t>acquisition a</w:t>
      </w:r>
      <w:r w:rsidR="008369AC">
        <w:t>gent</w:t>
      </w:r>
      <w:r>
        <w:t xml:space="preserve">s, he said he felt his role was to really diffuse the tense situation by offering a joke to try to lighten the mood. Bob positioned himself as one who had the responsibility to act as a mediator between corporate management and the </w:t>
      </w:r>
      <w:r w:rsidR="00BE4DC5">
        <w:t>acquisition a</w:t>
      </w:r>
      <w:r w:rsidR="008369AC">
        <w:t>gent</w:t>
      </w:r>
      <w:r>
        <w:t xml:space="preserve">s (first order positioning). This is not a role Bob explicitly stated to his colleagues or the </w:t>
      </w:r>
      <w:r w:rsidR="00BE4DC5">
        <w:t>acquisition a</w:t>
      </w:r>
      <w:r w:rsidR="008369AC">
        <w:t>gent</w:t>
      </w:r>
      <w:r>
        <w:t xml:space="preserve">s, although he did mention that some of the </w:t>
      </w:r>
      <w:r w:rsidR="00BE4DC5">
        <w:t>a</w:t>
      </w:r>
      <w:r w:rsidR="008369AC">
        <w:t>gent</w:t>
      </w:r>
      <w:r>
        <w:t>s did not appreciate his jokes. Their resistance to his joking can be considered second order positioning</w:t>
      </w:r>
      <w:r w:rsidR="00B50F07">
        <w:t xml:space="preserve"> because they rejected his</w:t>
      </w:r>
      <w:r w:rsidR="00FB773C">
        <w:t xml:space="preserve"> attempts to lighten the mood, which was a rejection of his attempt to position himself as one who had the right to lighten the mood</w:t>
      </w:r>
      <w:r>
        <w:t>.</w:t>
      </w:r>
    </w:p>
    <w:p w:rsidR="00093DBF" w:rsidRDefault="00093DBF" w:rsidP="00093DBF">
      <w:pPr>
        <w:spacing w:line="480" w:lineRule="auto"/>
        <w:ind w:firstLine="720"/>
      </w:pPr>
      <w:r>
        <w:t>Bob also talked about how even those who did not wo</w:t>
      </w:r>
      <w:r w:rsidR="001331FE">
        <w:t>rk directly for the Acquisitions</w:t>
      </w:r>
      <w:r>
        <w:t xml:space="preserve"> organization did not seem to trust corporate management’s decision to centralize the buyers. The site was concerned that corporate management did not really understand their needs and they were also concerned they would not get the same quality of service. By doing so, they positioned corporate management as being out of touch.</w:t>
      </w:r>
    </w:p>
    <w:p w:rsidR="00093DBF" w:rsidRDefault="007D6FCF" w:rsidP="00093DBF">
      <w:pPr>
        <w:spacing w:line="480" w:lineRule="auto"/>
        <w:ind w:firstLine="720"/>
      </w:pPr>
      <w:r>
        <w:t>One thing that Bob did feel</w:t>
      </w:r>
      <w:r w:rsidR="00093DBF">
        <w:t xml:space="preserve"> was his responsibility during the centralization was explaining to plant management the change that was occurring. The illocutionary force was that he said he talked to employees in different organizations about the centralization. As a result some understood that was a move to be more efficient (</w:t>
      </w:r>
      <w:proofErr w:type="spellStart"/>
      <w:r w:rsidR="00093DBF">
        <w:t>perlocutionary</w:t>
      </w:r>
      <w:proofErr w:type="spellEnd"/>
      <w:r w:rsidR="00093DBF">
        <w:t xml:space="preserve"> force). He said that he </w:t>
      </w:r>
      <w:r w:rsidR="00093DBF">
        <w:lastRenderedPageBreak/>
        <w:t>explained to site personnel that they would no longer be able to contact buyers on the site. In one specific incident, he recalled that the Maintenance Manager called and wanted to know who he should contact, which was also an illocutionary force. While he did not mention the specifics of his response, he said the centralization forced management on the site in different organizations to move out of their comfort zone (</w:t>
      </w:r>
      <w:proofErr w:type="spellStart"/>
      <w:r w:rsidR="00093DBF">
        <w:t>perlocutionary</w:t>
      </w:r>
      <w:proofErr w:type="spellEnd"/>
      <w:r w:rsidR="00093DBF">
        <w:t xml:space="preserve"> force).</w:t>
      </w:r>
    </w:p>
    <w:p w:rsidR="00A13A2E" w:rsidRDefault="00403A4F" w:rsidP="00A13A2E">
      <w:pPr>
        <w:spacing w:line="480" w:lineRule="auto"/>
        <w:ind w:firstLine="720"/>
      </w:pPr>
      <w:r>
        <w:t xml:space="preserve">In conclusion, </w:t>
      </w:r>
      <w:r w:rsidR="00462DC4">
        <w:t>Mark</w:t>
      </w:r>
      <w:r>
        <w:t>,</w:t>
      </w:r>
      <w:r w:rsidR="0001276F">
        <w:t xml:space="preserve"> </w:t>
      </w:r>
      <w:r w:rsidR="00462DC4">
        <w:t>Rick</w:t>
      </w:r>
      <w:r>
        <w:t>, and Bob</w:t>
      </w:r>
      <w:r w:rsidR="00462DC4">
        <w:t xml:space="preserve"> </w:t>
      </w:r>
      <w:r w:rsidR="00B01ADB">
        <w:t xml:space="preserve">also </w:t>
      </w:r>
      <w:r w:rsidR="00462DC4">
        <w:t xml:space="preserve">took up the Site versus Corporate storyline. Mark </w:t>
      </w:r>
      <w:r w:rsidR="00A13A2E">
        <w:t>dealt with frustrations of having to deal with the acquisition agents once they were centralized. From his perspective, they did not appear to understand the urgencies of the site. They required additional approvals, approvals he felt they did not need when the site needed materials quickly. He also experienced one of his greatest emergencies, a power outage, after the agents were centralized. The site needed materials quickly, yet the agents who needed to purchase the materials were in another city. Rick had to deal with peers who he felt were trying to undermine his authority. His agents shared with him that management was calling to check up on him. This was a challenge of his qualifications.</w:t>
      </w:r>
      <w:r w:rsidR="000C2FE5">
        <w:t xml:space="preserve"> However, the fact that the acquisition agents share the information with him positions him as a friend. Bob had to explain the centralization to plant management; however, he was not part of the decision to centralize. The plant positioned him as a representative of the organization and one who should be able to explain the decision. While Bob was uncomfortable with this positioning, he did not challenge it. But </w:t>
      </w:r>
      <w:r w:rsidR="00FC0CD6">
        <w:t>he did make a distinction between him and management, and site management from corporate management.</w:t>
      </w:r>
    </w:p>
    <w:p w:rsidR="00093DBF" w:rsidRDefault="00093DBF" w:rsidP="00093DBF">
      <w:pPr>
        <w:spacing w:line="480" w:lineRule="auto"/>
        <w:ind w:firstLine="720"/>
      </w:pPr>
      <w:r>
        <w:t xml:space="preserve">This concludes the presentation of the triads for each conflict theme. In summary, the chapter focused on critical events, common conflict themes, main characters, primary issues, storylines, positions and speech acts. </w:t>
      </w:r>
      <w:r w:rsidR="00FC0CD6">
        <w:t xml:space="preserve">Their perspectives revealed how they felt they were </w:t>
      </w:r>
      <w:r w:rsidR="00FC0CD6">
        <w:lastRenderedPageBreak/>
        <w:t xml:space="preserve">positioned and explained why they approached a particular situation the way they did. </w:t>
      </w:r>
      <w:r>
        <w:t>The next section will focus on a discussion of these findings.</w:t>
      </w:r>
    </w:p>
    <w:p w:rsidR="00093DBF" w:rsidRDefault="00093DBF" w:rsidP="00093DBF">
      <w:r>
        <w:br w:type="page"/>
      </w:r>
    </w:p>
    <w:p w:rsidR="00093DBF" w:rsidRPr="00484CE7" w:rsidRDefault="00093DBF" w:rsidP="00093DBF">
      <w:pPr>
        <w:spacing w:line="480" w:lineRule="auto"/>
        <w:jc w:val="center"/>
        <w:rPr>
          <w:b/>
        </w:rPr>
      </w:pPr>
      <w:r w:rsidRPr="00484CE7">
        <w:rPr>
          <w:b/>
        </w:rPr>
        <w:lastRenderedPageBreak/>
        <w:t>Chapter V</w:t>
      </w:r>
    </w:p>
    <w:p w:rsidR="00093DBF" w:rsidRPr="00CA3353" w:rsidRDefault="00093DBF" w:rsidP="00CA3353">
      <w:pPr>
        <w:spacing w:line="480" w:lineRule="auto"/>
        <w:jc w:val="center"/>
      </w:pPr>
      <w:r w:rsidRPr="00484CE7">
        <w:rPr>
          <w:b/>
        </w:rPr>
        <w:t>Discussion</w:t>
      </w:r>
    </w:p>
    <w:p w:rsidR="00093DBF" w:rsidRDefault="00093DBF" w:rsidP="00093DBF">
      <w:pPr>
        <w:spacing w:line="480" w:lineRule="auto"/>
      </w:pPr>
      <w:r>
        <w:tab/>
      </w:r>
      <w:r w:rsidR="0001276F">
        <w:t>The purpose of this study was to explore how positioning theory might be used in an analysis of the assumptions of individuals engaged in a conflict within an organizational setting.</w:t>
      </w:r>
      <w:r>
        <w:t xml:space="preserve"> The underlying assumption was that positioning theory might serve as an effective metho</w:t>
      </w:r>
      <w:r w:rsidR="0006339A">
        <w:t>d for uncovering the socially constructed</w:t>
      </w:r>
      <w:r>
        <w:t xml:space="preserve"> nature of conflict from the participants’ perspective. This is an important aspect </w:t>
      </w:r>
      <w:r w:rsidR="00D36A88">
        <w:t>related to</w:t>
      </w:r>
      <w:r>
        <w:t xml:space="preserve"> my practice as an organizational development consultant since I am often called upon to help neutralize these conflicts. For the OD consultant, identify</w:t>
      </w:r>
      <w:r w:rsidR="00553A85">
        <w:t xml:space="preserve">ing the nature of </w:t>
      </w:r>
      <w:r>
        <w:t xml:space="preserve">the conflict is paramount to </w:t>
      </w:r>
      <w:r w:rsidR="009E283E">
        <w:t xml:space="preserve">ensuring </w:t>
      </w:r>
      <w:r>
        <w:t>tha</w:t>
      </w:r>
      <w:r w:rsidR="0006339A">
        <w:t>t all issues are addressed; however the diagnostic phase is commonly overlooked in conflict literature.</w:t>
      </w:r>
    </w:p>
    <w:p w:rsidR="00093DBF" w:rsidRDefault="0006339A" w:rsidP="007B6560">
      <w:pPr>
        <w:spacing w:line="480" w:lineRule="auto"/>
        <w:ind w:firstLine="720"/>
      </w:pPr>
      <w:r>
        <w:t>A critical events narrative approach was used to address the research question</w:t>
      </w:r>
      <w:r w:rsidR="009E283E">
        <w:t xml:space="preserve"> identifying</w:t>
      </w:r>
      <w:r w:rsidR="00403A4F">
        <w:t xml:space="preserve"> </w:t>
      </w:r>
      <w:r w:rsidR="009E283E">
        <w:t xml:space="preserve">the </w:t>
      </w:r>
      <w:r w:rsidR="007B6560">
        <w:t>storylines, positions, and speech acts evident in participants’ stories of conflict within the context of a recent reorganization</w:t>
      </w:r>
      <w:r w:rsidR="009E283E">
        <w:t>.</w:t>
      </w:r>
      <w:r w:rsidR="00403A4F">
        <w:t xml:space="preserve"> </w:t>
      </w:r>
      <w:r w:rsidR="007B6560">
        <w:t xml:space="preserve">Five managers of </w:t>
      </w:r>
      <w:proofErr w:type="spellStart"/>
      <w:r w:rsidR="007B6560">
        <w:t>Utilex</w:t>
      </w:r>
      <w:proofErr w:type="spellEnd"/>
      <w:r w:rsidR="007B6560">
        <w:t xml:space="preserve"> were interviewed about their experience during an organizational restructuring. </w:t>
      </w:r>
      <w:r>
        <w:t>Interview data was analyzed in terms of</w:t>
      </w:r>
      <w:r w:rsidR="00093DBF">
        <w:t xml:space="preserve"> critical, like, and other events. </w:t>
      </w:r>
      <w:r>
        <w:t xml:space="preserve">Common conflict themes, primary issues, and main characters were </w:t>
      </w:r>
      <w:r w:rsidR="007B6560">
        <w:t xml:space="preserve">also </w:t>
      </w:r>
      <w:r>
        <w:t>identified.</w:t>
      </w:r>
      <w:r w:rsidR="007B6560">
        <w:t xml:space="preserve"> Next, the</w:t>
      </w:r>
      <w:r w:rsidR="00093DBF">
        <w:t xml:space="preserve"> storylines, positions and speech acts as they related to conflic</w:t>
      </w:r>
      <w:r w:rsidR="007B6560">
        <w:t>t</w:t>
      </w:r>
      <w:r w:rsidR="001C5A8B">
        <w:t xml:space="preserve"> were identified</w:t>
      </w:r>
      <w:r w:rsidR="00093DBF">
        <w:t xml:space="preserve">. </w:t>
      </w:r>
      <w:r w:rsidR="007B6560">
        <w:t>Finally, positioning triads were explored as to how they allowed a deeper understanding of the conflict that occurred</w:t>
      </w:r>
      <w:r w:rsidR="00093DBF">
        <w:t>.</w:t>
      </w:r>
    </w:p>
    <w:p w:rsidR="007B6560" w:rsidRPr="007B6560" w:rsidRDefault="007B6560" w:rsidP="007B6560">
      <w:pPr>
        <w:spacing w:line="480" w:lineRule="auto"/>
        <w:ind w:firstLine="720"/>
      </w:pPr>
      <w:r>
        <w:t>The remaining chapter will summarize the findings presented in chapter four. Following, contributions to positioning theory will be discussed. Then the chapter will discuss how positioning theory can be used a viable tool for the OD practitioner. The chapter will end with a discussion of implications for future research and conclusions.</w:t>
      </w:r>
    </w:p>
    <w:p w:rsidR="00333FCD" w:rsidRDefault="00333FCD">
      <w:pPr>
        <w:spacing w:after="200" w:line="276" w:lineRule="auto"/>
        <w:rPr>
          <w:b/>
        </w:rPr>
      </w:pPr>
      <w:r>
        <w:rPr>
          <w:b/>
        </w:rPr>
        <w:br w:type="page"/>
      </w:r>
    </w:p>
    <w:p w:rsidR="00093DBF" w:rsidRPr="00286F50" w:rsidRDefault="00093DBF" w:rsidP="00093DBF">
      <w:pPr>
        <w:spacing w:line="480" w:lineRule="auto"/>
        <w:rPr>
          <w:b/>
        </w:rPr>
      </w:pPr>
      <w:r w:rsidRPr="00286F50">
        <w:rPr>
          <w:b/>
        </w:rPr>
        <w:lastRenderedPageBreak/>
        <w:t>Summary of the Findings</w:t>
      </w:r>
    </w:p>
    <w:p w:rsidR="00093DBF" w:rsidRDefault="00093DBF" w:rsidP="00093DBF">
      <w:pPr>
        <w:spacing w:line="480" w:lineRule="auto"/>
      </w:pPr>
      <w:r>
        <w:tab/>
        <w:t xml:space="preserve">The positioning theory </w:t>
      </w:r>
      <w:r w:rsidR="001C5A8B">
        <w:t xml:space="preserve">component of the data </w:t>
      </w:r>
      <w:r>
        <w:t>analysis yielded two common conflict themes. The first them</w:t>
      </w:r>
      <w:r w:rsidR="007B6560">
        <w:t xml:space="preserve">e related to whether or not participants were </w:t>
      </w:r>
      <w:r>
        <w:t xml:space="preserve">for or against the centralization. Some research participants were strongly in favor of the centralization and felt it was within the best interest </w:t>
      </w:r>
      <w:r w:rsidR="007B6560">
        <w:t xml:space="preserve">of the organization. Others </w:t>
      </w:r>
      <w:r>
        <w:t>strongly opposed the centralization or at least the way it was implemented. These opposing views were where much of the conflict resided.</w:t>
      </w:r>
    </w:p>
    <w:p w:rsidR="00093DBF" w:rsidRDefault="00093DBF" w:rsidP="00093DBF">
      <w:pPr>
        <w:spacing w:line="480" w:lineRule="auto"/>
      </w:pPr>
      <w:r>
        <w:tab/>
        <w:t>The second theme dealt with conflict that occurred as a result of individuals having to operate within new roles. This involved individuals adjusting to new relationships, new responsibilities, and for some, a new setting. The centralized buyers had to learn to interact with one another since they would all be located at one central site. Also, their manager had to learn how to interact with them. Many of them did not know the new manager and neither did he know a lot of them. There were also new pos</w:t>
      </w:r>
      <w:r w:rsidR="00553A85">
        <w:t>itions (</w:t>
      </w:r>
      <w:r w:rsidR="001331FE">
        <w:t>RCCs</w:t>
      </w:r>
      <w:r w:rsidR="00553A85">
        <w:t xml:space="preserve">) </w:t>
      </w:r>
      <w:r>
        <w:t xml:space="preserve">that were created as a result of the centralization. Individuals within these new positions performed work similar to what the buyers used to do; however, the positions were classified as manager specialist positions as opposed to union represented positions, which resulted in conflict because the buyers filed a grievance to challenge the classification of the new positions. </w:t>
      </w:r>
    </w:p>
    <w:p w:rsidR="00093DBF" w:rsidRDefault="00093DBF" w:rsidP="00CA3353">
      <w:pPr>
        <w:spacing w:line="480" w:lineRule="auto"/>
        <w:ind w:firstLine="720"/>
      </w:pPr>
      <w:r>
        <w:t xml:space="preserve"> The new </w:t>
      </w:r>
      <w:r w:rsidR="001331FE">
        <w:t>RCCs</w:t>
      </w:r>
      <w:r>
        <w:t xml:space="preserve"> could now speak on behalf of management and could commit to the availability </w:t>
      </w:r>
      <w:r w:rsidR="00553A85">
        <w:t xml:space="preserve">of </w:t>
      </w:r>
      <w:r>
        <w:t xml:space="preserve">resources. As </w:t>
      </w:r>
      <w:r w:rsidR="00BE4DC5">
        <w:t>acquisition agents</w:t>
      </w:r>
      <w:r>
        <w:t xml:space="preserve">, their role was primarily administrative. The agents would go to the meetings but could not make commitments on behalf of the organization. They had to report needs and issues back to management. Since the </w:t>
      </w:r>
      <w:r w:rsidR="001331FE">
        <w:t>RCC’s</w:t>
      </w:r>
      <w:r>
        <w:t xml:space="preserve"> role was similar, they questioned whether management even had the contractual right or authority to create the </w:t>
      </w:r>
      <w:r w:rsidR="001331FE">
        <w:t>RCC</w:t>
      </w:r>
      <w:r w:rsidR="001C5A8B">
        <w:t xml:space="preserve"> </w:t>
      </w:r>
      <w:r>
        <w:t>job and then to classify that work as a management specialist position.</w:t>
      </w:r>
      <w:r w:rsidR="001C5A8B">
        <w:t xml:space="preserve"> </w:t>
      </w:r>
      <w:r>
        <w:t xml:space="preserve">Many who had been </w:t>
      </w:r>
      <w:r>
        <w:lastRenderedPageBreak/>
        <w:t xml:space="preserve">selected as </w:t>
      </w:r>
      <w:r w:rsidR="001331FE">
        <w:t>RCCs</w:t>
      </w:r>
      <w:r>
        <w:t xml:space="preserve"> were once </w:t>
      </w:r>
      <w:r w:rsidR="00BE4DC5">
        <w:t>acquisition agents</w:t>
      </w:r>
      <w:r>
        <w:t>. Once in their new role, a manager at one of the particular sites had problems getting his employees to operate within that new role. They were timid about speaking up in site meetings on behalf of the organization. However, the supervisor desperately wanted them to understand that this was now their responsibility.</w:t>
      </w:r>
    </w:p>
    <w:p w:rsidR="00093DBF" w:rsidRDefault="00093DBF" w:rsidP="00093DBF">
      <w:pPr>
        <w:spacing w:line="480" w:lineRule="auto"/>
      </w:pPr>
      <w:r>
        <w:tab/>
        <w:t xml:space="preserve">Next, positioning theory triads were presented for each conflict theme. The triads included storylines, positions, and speech act.  </w:t>
      </w:r>
      <w:r w:rsidR="00075397">
        <w:t xml:space="preserve">Conflict Theme 1 had </w:t>
      </w:r>
      <w:r w:rsidR="005A4482">
        <w:t>the storylines of</w:t>
      </w:r>
      <w:r w:rsidR="00403A4F">
        <w:t xml:space="preserve"> </w:t>
      </w:r>
      <w:r w:rsidR="00FD603A" w:rsidRPr="00FD603A">
        <w:rPr>
          <w:i/>
        </w:rPr>
        <w:t>Management as Conscientious Business Leaders, Thoughtless Management, Employees as Troublemakers,</w:t>
      </w:r>
      <w:r w:rsidR="00075397">
        <w:t xml:space="preserve"> and </w:t>
      </w:r>
      <w:r w:rsidR="00FD603A" w:rsidRPr="00FD603A">
        <w:rPr>
          <w:i/>
        </w:rPr>
        <w:t>Supervisors versus Subordinates</w:t>
      </w:r>
      <w:r w:rsidR="00075397">
        <w:t xml:space="preserve">. Conflict Theme 2 had two storylines, which were </w:t>
      </w:r>
      <w:r w:rsidR="00FD603A" w:rsidRPr="00FD603A">
        <w:rPr>
          <w:i/>
        </w:rPr>
        <w:t>Supervisor versus Subordinates</w:t>
      </w:r>
      <w:r w:rsidR="00075397">
        <w:t xml:space="preserve"> and </w:t>
      </w:r>
      <w:r w:rsidR="00FD603A" w:rsidRPr="00FD603A">
        <w:rPr>
          <w:i/>
        </w:rPr>
        <w:t>Site versus Corporate</w:t>
      </w:r>
      <w:r w:rsidR="00075397">
        <w:t xml:space="preserve">. </w:t>
      </w:r>
      <w:proofErr w:type="spellStart"/>
      <w:r w:rsidR="00075397">
        <w:t>Positionings</w:t>
      </w:r>
      <w:proofErr w:type="spellEnd"/>
      <w:r w:rsidR="00075397">
        <w:t xml:space="preserve"> and speech acts for each storyline wer</w:t>
      </w:r>
      <w:r w:rsidR="00CA3353">
        <w:t xml:space="preserve">e then identified. </w:t>
      </w:r>
    </w:p>
    <w:p w:rsidR="00093DBF" w:rsidRPr="00286F50" w:rsidRDefault="00093DBF" w:rsidP="00093DBF">
      <w:pPr>
        <w:spacing w:line="480" w:lineRule="auto"/>
        <w:rPr>
          <w:b/>
        </w:rPr>
      </w:pPr>
      <w:r w:rsidRPr="00286F50">
        <w:rPr>
          <w:b/>
        </w:rPr>
        <w:t>Discussion of the Findings</w:t>
      </w:r>
    </w:p>
    <w:p w:rsidR="00093DBF" w:rsidRDefault="00093DBF" w:rsidP="00093DBF">
      <w:pPr>
        <w:spacing w:line="480" w:lineRule="auto"/>
      </w:pPr>
      <w:r>
        <w:tab/>
        <w:t>The discussion of the findings will be presented with a focus on the contributions of positioning theory in sever</w:t>
      </w:r>
      <w:r w:rsidR="00CA3353">
        <w:t>al significant contexts</w:t>
      </w:r>
      <w:r w:rsidR="00553A85">
        <w:t>. I will begin with discussing how positioning theory contributed</w:t>
      </w:r>
      <w:r w:rsidR="001C5A8B">
        <w:t xml:space="preserve"> </w:t>
      </w:r>
      <w:r w:rsidR="00511E83">
        <w:t xml:space="preserve">to </w:t>
      </w:r>
      <w:r w:rsidR="00553A85">
        <w:t xml:space="preserve">my </w:t>
      </w:r>
      <w:r w:rsidR="00511E83">
        <w:t xml:space="preserve">understanding </w:t>
      </w:r>
      <w:r w:rsidR="00553A85">
        <w:t xml:space="preserve">of </w:t>
      </w:r>
      <w:r w:rsidR="00511E83">
        <w:t>the conflict relating to the centralization</w:t>
      </w:r>
      <w:r>
        <w:t xml:space="preserve">. I find this to be important in terms of helping to improve my practice within my immediate organization. Next, advancements to the theory will be explored. It is hoped that this study will add to the dialogue concerning the use and applicability of positioning theory in various contexts. </w:t>
      </w:r>
      <w:r w:rsidR="00CA3353">
        <w:t xml:space="preserve">Finally, </w:t>
      </w:r>
      <w:r>
        <w:t>I will also consider contributions of positioning theory to the larger field o</w:t>
      </w:r>
      <w:r w:rsidR="00CA3353">
        <w:t>f organizational development.</w:t>
      </w:r>
    </w:p>
    <w:p w:rsidR="00093DBF" w:rsidRPr="00331D15" w:rsidRDefault="00093DBF" w:rsidP="00093DBF">
      <w:pPr>
        <w:spacing w:line="480" w:lineRule="auto"/>
        <w:ind w:firstLine="720"/>
        <w:rPr>
          <w:b/>
        </w:rPr>
      </w:pPr>
      <w:proofErr w:type="gramStart"/>
      <w:r w:rsidRPr="00331D15">
        <w:rPr>
          <w:b/>
        </w:rPr>
        <w:t xml:space="preserve">Contributions </w:t>
      </w:r>
      <w:r w:rsidR="009023C0">
        <w:rPr>
          <w:b/>
        </w:rPr>
        <w:t xml:space="preserve">to understanding </w:t>
      </w:r>
      <w:r w:rsidR="00550E03">
        <w:rPr>
          <w:b/>
        </w:rPr>
        <w:t>conflict relating to the centralization</w:t>
      </w:r>
      <w:r>
        <w:rPr>
          <w:b/>
        </w:rPr>
        <w:t>.</w:t>
      </w:r>
      <w:proofErr w:type="gramEnd"/>
    </w:p>
    <w:p w:rsidR="00765C94" w:rsidRDefault="00CA3353" w:rsidP="00093DBF">
      <w:pPr>
        <w:spacing w:line="480" w:lineRule="auto"/>
        <w:ind w:firstLine="720"/>
      </w:pPr>
      <w:r>
        <w:t>There were f</w:t>
      </w:r>
      <w:r w:rsidR="00787015">
        <w:t>ive</w:t>
      </w:r>
      <w:r w:rsidR="00403A4F">
        <w:t xml:space="preserve"> </w:t>
      </w:r>
      <w:r w:rsidR="00553A85">
        <w:t>ways that positioning theory contributed to my understanding of the conflict that exi</w:t>
      </w:r>
      <w:r>
        <w:t xml:space="preserve">sted within the centralization 1) </w:t>
      </w:r>
      <w:r w:rsidR="00787015">
        <w:t>the analysis provided a rich understanding of the participant’s experience during the centralization. 2) T</w:t>
      </w:r>
      <w:r>
        <w:t>he analysis</w:t>
      </w:r>
      <w:r w:rsidR="00765C94">
        <w:t xml:space="preserve"> helped to explain what </w:t>
      </w:r>
      <w:r w:rsidR="00765C94">
        <w:lastRenderedPageBreak/>
        <w:t>participants felt their options were during the centralization</w:t>
      </w:r>
      <w:r w:rsidR="00787015">
        <w:t>, which revealed what they perceived their power to be during the centralization</w:t>
      </w:r>
      <w:r w:rsidR="00765C94">
        <w:t xml:space="preserve">. </w:t>
      </w:r>
      <w:r w:rsidR="00787015">
        <w:t>3</w:t>
      </w:r>
      <w:r>
        <w:t xml:space="preserve">) </w:t>
      </w:r>
      <w:r w:rsidR="00765C94">
        <w:t>The picture of the centralization</w:t>
      </w:r>
      <w:r>
        <w:t xml:space="preserve"> was more complete. </w:t>
      </w:r>
      <w:r w:rsidR="00787015">
        <w:t>4</w:t>
      </w:r>
      <w:r>
        <w:t>)</w:t>
      </w:r>
      <w:r w:rsidR="00765C94">
        <w:t xml:space="preserve"> I was able to better see what fueled the conflict. </w:t>
      </w:r>
      <w:r w:rsidR="00787015" w:rsidRPr="005A4482">
        <w:t>5</w:t>
      </w:r>
      <w:r>
        <w:t xml:space="preserve">) </w:t>
      </w:r>
      <w:r w:rsidR="00765C94">
        <w:t xml:space="preserve">Finally, the analysis helped me to see how a single incident spawned multiple events. Each one of these benefits </w:t>
      </w:r>
      <w:r w:rsidR="004A44AA">
        <w:t xml:space="preserve">would have been difficult to achieve using the more traditional forms of conflict management and resolution because </w:t>
      </w:r>
      <w:r w:rsidR="007557C8">
        <w:t xml:space="preserve">based on the review of the literature </w:t>
      </w:r>
      <w:r w:rsidR="004A44AA">
        <w:t xml:space="preserve">many </w:t>
      </w:r>
      <w:r w:rsidR="007557C8">
        <w:t xml:space="preserve">studies </w:t>
      </w:r>
      <w:r w:rsidR="004A44AA">
        <w:t>d</w:t>
      </w:r>
      <w:r w:rsidR="007557C8">
        <w:t>id</w:t>
      </w:r>
      <w:r w:rsidR="004A44AA">
        <w:t xml:space="preserve"> not consider the perspectives of those involved</w:t>
      </w:r>
      <w:r w:rsidR="007557C8">
        <w:t xml:space="preserve"> in terms of diagnosing the issue(s)</w:t>
      </w:r>
      <w:r w:rsidR="004A44AA">
        <w:t xml:space="preserve">. Conflict literature seems more concerned with the treatment and management of conflict rather than understanding how it came to exist. These five benefits are how I see that positioning theory benefits conflict theory and </w:t>
      </w:r>
      <w:r w:rsidR="00765C94">
        <w:t>will be discussed in more detail in the following sections.</w:t>
      </w:r>
    </w:p>
    <w:p w:rsidR="00553A85" w:rsidRPr="00765C94" w:rsidRDefault="00787015" w:rsidP="00093DBF">
      <w:pPr>
        <w:spacing w:line="480" w:lineRule="auto"/>
        <w:ind w:firstLine="720"/>
        <w:rPr>
          <w:b/>
          <w:i/>
        </w:rPr>
      </w:pPr>
      <w:r>
        <w:rPr>
          <w:b/>
          <w:i/>
        </w:rPr>
        <w:t>Rich Understanding</w:t>
      </w:r>
      <w:r w:rsidR="00765C94" w:rsidRPr="00765C94">
        <w:rPr>
          <w:b/>
          <w:i/>
        </w:rPr>
        <w:t xml:space="preserve">. </w:t>
      </w:r>
    </w:p>
    <w:p w:rsidR="005D52F6" w:rsidRDefault="004A44AA" w:rsidP="007557C8">
      <w:pPr>
        <w:spacing w:line="480" w:lineRule="auto"/>
        <w:ind w:firstLine="720"/>
      </w:pPr>
      <w:r>
        <w:t>As discussed in chapter two, conflict literature largely ignore</w:t>
      </w:r>
      <w:r w:rsidR="007557C8">
        <w:t>d</w:t>
      </w:r>
      <w:r>
        <w:t xml:space="preserve"> the diagnostic phase of managing and resolving conflict (</w:t>
      </w:r>
      <w:proofErr w:type="spellStart"/>
      <w:r>
        <w:t>Rahim</w:t>
      </w:r>
      <w:proofErr w:type="spellEnd"/>
      <w:r>
        <w:t xml:space="preserve">, 2002). </w:t>
      </w:r>
      <w:r w:rsidR="007557C8">
        <w:t>As a</w:t>
      </w:r>
      <w:r w:rsidR="00637338">
        <w:t xml:space="preserve"> </w:t>
      </w:r>
      <w:r w:rsidR="007557C8">
        <w:t>result, i</w:t>
      </w:r>
      <w:r>
        <w:t>t also seem</w:t>
      </w:r>
      <w:r w:rsidR="007557C8">
        <w:t>ed</w:t>
      </w:r>
      <w:r>
        <w:t xml:space="preserve"> that conflict literature d</w:t>
      </w:r>
      <w:r w:rsidR="007557C8">
        <w:t>id</w:t>
      </w:r>
      <w:r>
        <w:t xml:space="preserve"> not consider the perspectives of those engaged in the conflict. However, o</w:t>
      </w:r>
      <w:r w:rsidR="00093DBF">
        <w:t>ne benefit of using positioning theory as a tool for analyzin</w:t>
      </w:r>
      <w:r w:rsidR="00CA3353">
        <w:t>g conflict wa</w:t>
      </w:r>
      <w:r w:rsidR="00093DBF">
        <w:t xml:space="preserve">s that identifying the triads really provided a rich understanding of the perspectives of those individuals who were engaged in the conflict, as well as a rich description of the dynamic nature of the conflict itself. </w:t>
      </w:r>
      <w:r w:rsidR="005D52F6">
        <w:t>Via the positioning triad, the research participants revealed</w:t>
      </w:r>
      <w:r w:rsidR="00403A4F">
        <w:t xml:space="preserve"> </w:t>
      </w:r>
      <w:r w:rsidR="005D52F6">
        <w:t xml:space="preserve">their </w:t>
      </w:r>
      <w:r w:rsidR="00787015">
        <w:t xml:space="preserve">perspectives relating to different issues that arose during the centralization. For instance, Mary took up the Management as Conscientious business leader storyline and defended the centralization to her new Vice President. She positioned herself as someone who knew what was in the best interest of the organization despite her new Vice President’s formal role as her superior. She also positioned herself as one who would defend the success of the centralization. </w:t>
      </w:r>
      <w:r w:rsidR="005D52F6">
        <w:t xml:space="preserve">This led to the conflict she had with Ruth because she attempted to </w:t>
      </w:r>
      <w:r w:rsidR="005D52F6">
        <w:lastRenderedPageBreak/>
        <w:t xml:space="preserve">exclude Ruth from setting up the acquisition agents’ space because Ruth had a reputation of sharing confidential information. </w:t>
      </w:r>
    </w:p>
    <w:p w:rsidR="008921E5" w:rsidRDefault="004A44AA" w:rsidP="008921E5">
      <w:pPr>
        <w:spacing w:line="480" w:lineRule="auto"/>
        <w:ind w:firstLine="720"/>
      </w:pPr>
      <w:r>
        <w:t>This richer understanding provides a deeper explanation for how and why a conflict existed. Other studies merely described the setting. For instance Phillips and Chester (1979) suggested that conflict was caused by communication, personal relationships, and power struggles.</w:t>
      </w:r>
      <w:r w:rsidR="00F128E8">
        <w:t xml:space="preserve"> This is only surface level information. Similarly, Morril</w:t>
      </w:r>
      <w:r w:rsidR="00D3332F">
        <w:t>l</w:t>
      </w:r>
      <w:r w:rsidR="00F128E8">
        <w:t xml:space="preserve"> (1991) pointed to communication as a way of explaining how conflict should be negotiated within the organizational setting. In this study, positioning theory reveals that Mary’s conflict with her Vice President and Ruth existed in part because of Mary’s perception of her </w:t>
      </w:r>
      <w:r w:rsidR="00FD59D4">
        <w:t>rights</w:t>
      </w:r>
      <w:r w:rsidR="00F128E8">
        <w:t xml:space="preserve"> and duty in the organization</w:t>
      </w:r>
      <w:r w:rsidR="00FD59D4">
        <w:t xml:space="preserve"> and how she negotiated these rights and duties</w:t>
      </w:r>
      <w:r w:rsidR="000F7466">
        <w:t xml:space="preserve"> in social interactions, which represents Davies and </w:t>
      </w:r>
      <w:proofErr w:type="spellStart"/>
      <w:r w:rsidR="000F7466">
        <w:t>Harre’s</w:t>
      </w:r>
      <w:proofErr w:type="spellEnd"/>
      <w:r w:rsidR="000F7466">
        <w:t xml:space="preserve"> (1999) concept of the joint construction of speech action</w:t>
      </w:r>
      <w:r w:rsidR="00F128E8">
        <w:t xml:space="preserve">. She took up the storyline of Management as Conscientious Business Leader, and it was the acting out of this storyline </w:t>
      </w:r>
      <w:r w:rsidR="00AD47D2">
        <w:t>that sometimes led to conflict with those who did not understand or could interfere with the effectiveness of the organization.</w:t>
      </w:r>
      <w:r w:rsidR="007557C8">
        <w:t xml:space="preserve"> Understanding how M</w:t>
      </w:r>
      <w:r w:rsidR="008921E5">
        <w:t>ary’s conflict came to exist helps to provide some guidance for how to resolve or manage the issue. As a result, i</w:t>
      </w:r>
      <w:r w:rsidR="00AD47D2">
        <w:t>t is also important to u</w:t>
      </w:r>
      <w:r w:rsidR="005D52F6">
        <w:t xml:space="preserve">nderstand the perspectives of the individuals who were engaged in the conflict </w:t>
      </w:r>
      <w:r w:rsidR="00093DBF">
        <w:t xml:space="preserve">because these perspectives need to be addressed if any resolution is to be successful. </w:t>
      </w:r>
    </w:p>
    <w:p w:rsidR="00550E03" w:rsidRDefault="00550E03" w:rsidP="008921E5">
      <w:pPr>
        <w:spacing w:line="480" w:lineRule="auto"/>
        <w:ind w:firstLine="720"/>
      </w:pPr>
      <w:proofErr w:type="spellStart"/>
      <w:r>
        <w:t>Harre</w:t>
      </w:r>
      <w:proofErr w:type="spellEnd"/>
      <w:r>
        <w:t xml:space="preserve"> and Slocum (2003) found in their Georgetown study where the community was at odds with the students</w:t>
      </w:r>
      <w:r w:rsidR="008921E5">
        <w:t xml:space="preserve"> that</w:t>
      </w:r>
      <w:r>
        <w:t xml:space="preserve"> one must first understand the prevailing storylines from the participants’ perspectives in order for new s</w:t>
      </w:r>
      <w:r w:rsidR="00787015">
        <w:t>torylines to be created.  This i</w:t>
      </w:r>
      <w:r>
        <w:t>s important in terms of addressing the storylines the participants feel are</w:t>
      </w:r>
      <w:r w:rsidR="00511E83">
        <w:t xml:space="preserve"> most important to them. It also informs which </w:t>
      </w:r>
      <w:r>
        <w:t xml:space="preserve">new storylines </w:t>
      </w:r>
      <w:r w:rsidR="00511E83">
        <w:t xml:space="preserve">need to be created </w:t>
      </w:r>
      <w:r>
        <w:t>to resolve the conflict.</w:t>
      </w:r>
      <w:r w:rsidR="005D52F6">
        <w:t xml:space="preserve"> This rich understanding also revealed </w:t>
      </w:r>
      <w:r w:rsidR="005D52F6">
        <w:lastRenderedPageBreak/>
        <w:t>something about the type of choices individuals felt were available to them, which will be explored next.</w:t>
      </w:r>
    </w:p>
    <w:p w:rsidR="005D52F6" w:rsidRPr="005D52F6" w:rsidRDefault="005D52F6" w:rsidP="00093DBF">
      <w:pPr>
        <w:spacing w:line="480" w:lineRule="auto"/>
        <w:ind w:firstLine="720"/>
        <w:rPr>
          <w:b/>
          <w:i/>
        </w:rPr>
      </w:pPr>
      <w:r w:rsidRPr="005D52F6">
        <w:rPr>
          <w:b/>
          <w:i/>
        </w:rPr>
        <w:t>Limited options</w:t>
      </w:r>
    </w:p>
    <w:p w:rsidR="00093DBF" w:rsidRDefault="005D52F6" w:rsidP="00093DBF">
      <w:pPr>
        <w:spacing w:line="480" w:lineRule="auto"/>
        <w:ind w:firstLine="720"/>
      </w:pPr>
      <w:r>
        <w:t>T</w:t>
      </w:r>
      <w:r w:rsidR="00093DBF">
        <w:t>he choices the</w:t>
      </w:r>
      <w:r w:rsidR="008921E5">
        <w:t xml:space="preserve"> research participants</w:t>
      </w:r>
      <w:r w:rsidR="00093DBF">
        <w:t xml:space="preserve"> felt they had available to them in the midst of the conflict became clearer. </w:t>
      </w:r>
      <w:r w:rsidR="005A4482">
        <w:t>The Wallace (2001) study of</w:t>
      </w:r>
      <w:r w:rsidR="00093DBF">
        <w:t xml:space="preserve"> how women were positioned in organizations via management’s discourse and </w:t>
      </w:r>
      <w:r w:rsidR="00765C94">
        <w:t>their practices</w:t>
      </w:r>
      <w:r w:rsidR="00403A4F">
        <w:t xml:space="preserve"> </w:t>
      </w:r>
      <w:r w:rsidR="003A00E3">
        <w:t xml:space="preserve">found that the work women did had low value within the organization. Wallace (2001) also found that the way management positioned women limited the </w:t>
      </w:r>
      <w:r w:rsidR="00093DBF">
        <w:t>women’s access to certain opportu</w:t>
      </w:r>
      <w:r w:rsidR="00550E03">
        <w:t>nities. I also found</w:t>
      </w:r>
      <w:r w:rsidR="00093DBF">
        <w:t xml:space="preserve"> that some participants in this study</w:t>
      </w:r>
      <w:r w:rsidR="00403A4F">
        <w:t xml:space="preserve"> </w:t>
      </w:r>
      <w:r w:rsidR="00093DBF">
        <w:t>felt that their options were severely limited.</w:t>
      </w:r>
    </w:p>
    <w:p w:rsidR="002B3290" w:rsidRDefault="00093DBF" w:rsidP="00093DBF">
      <w:pPr>
        <w:spacing w:line="480" w:lineRule="auto"/>
      </w:pPr>
      <w:r>
        <w:tab/>
        <w:t xml:space="preserve">For instance, Sam felt he had no choice in the centralization. </w:t>
      </w:r>
      <w:r w:rsidR="005D52F6">
        <w:t xml:space="preserve">His feelings about his options became clearer when considering his reflection on the experience </w:t>
      </w:r>
      <w:r w:rsidR="002B3290">
        <w:t xml:space="preserve">and how he positions himself in that reflection. His reflection indicated that he felt he was positioned as a subordinate. Management did not ask for his ideas. He felt he was forced to centralize. He opposed the centralization but felt there was little he could do. He positioned management as having all the power. He positioned himself and the other acquisition agents as powerless victims who were subject </w:t>
      </w:r>
      <w:r w:rsidR="001C5A8B">
        <w:t xml:space="preserve">to </w:t>
      </w:r>
      <w:r w:rsidR="002B3290">
        <w:t xml:space="preserve">management’s edicts. </w:t>
      </w:r>
    </w:p>
    <w:p w:rsidR="00093DBF" w:rsidRDefault="002B3290" w:rsidP="002B3290">
      <w:pPr>
        <w:spacing w:line="480" w:lineRule="auto"/>
        <w:ind w:firstLine="720"/>
      </w:pPr>
      <w:r>
        <w:t>The way he positioned himself caused other options to become invisible. Q</w:t>
      </w:r>
      <w:r w:rsidR="00093DBF">
        <w:t>uitting was not an option. Even though he applied on and was accepted in one of th</w:t>
      </w:r>
      <w:r w:rsidR="003A00E3">
        <w:t xml:space="preserve">e </w:t>
      </w:r>
      <w:r w:rsidR="001331FE">
        <w:t>RCC</w:t>
      </w:r>
      <w:r>
        <w:t xml:space="preserve"> positions which would have allowed him to stay at Robertson</w:t>
      </w:r>
      <w:r w:rsidR="00093DBF">
        <w:t xml:space="preserve">, he did not accept that position because he was not offered a significant </w:t>
      </w:r>
      <w:r>
        <w:t xml:space="preserve">salary </w:t>
      </w:r>
      <w:r w:rsidR="00093DBF">
        <w:t xml:space="preserve">increase. As a result, he felt the new position was not a viable position so even though he was upset about the fact that the centralization would cause him to move to another city, he felt he had no other alternative. In his own words, he felt management </w:t>
      </w:r>
      <w:r w:rsidR="00093DBF">
        <w:lastRenderedPageBreak/>
        <w:t>was taking him away from his family,</w:t>
      </w:r>
      <w:r>
        <w:t xml:space="preserve"> friends and community. It seemed</w:t>
      </w:r>
      <w:r w:rsidR="00093DBF">
        <w:t xml:space="preserve"> he felt powerless </w:t>
      </w:r>
      <w:r>
        <w:t xml:space="preserve">to do anything in the situation other than follow management’s command. </w:t>
      </w:r>
    </w:p>
    <w:p w:rsidR="00093DBF" w:rsidRDefault="002B3290" w:rsidP="00093DBF">
      <w:pPr>
        <w:spacing w:line="480" w:lineRule="auto"/>
      </w:pPr>
      <w:r>
        <w:tab/>
        <w:t>When considering speech acts, Sam’s perspective wa</w:t>
      </w:r>
      <w:r w:rsidR="00093DBF">
        <w:t xml:space="preserve">s </w:t>
      </w:r>
      <w:r>
        <w:t xml:space="preserve">also </w:t>
      </w:r>
      <w:r w:rsidR="00093DBF">
        <w:t>related to how the centralization was announced and implemented. The act of announcing the centralization was one of telling.  Management did not consult with the agents (and even some members of management) regarding whether the organization should centralize</w:t>
      </w:r>
      <w:r>
        <w:t xml:space="preserve"> and neither was the centralization up for negotiation</w:t>
      </w:r>
      <w:r w:rsidR="00093DBF">
        <w:t>. Sam referred to the centralization as a forced transfer during his inter</w:t>
      </w:r>
      <w:r w:rsidR="00DF7FEE">
        <w:t>view, which described</w:t>
      </w:r>
      <w:r w:rsidR="00093DBF">
        <w:t xml:space="preserve"> his perspective of th</w:t>
      </w:r>
      <w:r w:rsidR="00DF7FEE">
        <w:t xml:space="preserve">e organization’s decision. </w:t>
      </w:r>
      <w:r w:rsidR="003A00E3">
        <w:t>As Wallace (2001</w:t>
      </w:r>
      <w:r w:rsidR="00093DBF">
        <w:t>) recognized in her own study</w:t>
      </w:r>
      <w:r w:rsidR="00DF7FEE">
        <w:t>, perhaps management’s announcement</w:t>
      </w:r>
      <w:r w:rsidR="00093DBF">
        <w:t xml:space="preserve"> perpetuated Sam’s perspective that his opportunities were limited. However, this contradicts the actual perspective management hoped individuals would take. </w:t>
      </w:r>
    </w:p>
    <w:p w:rsidR="00093DBF" w:rsidRDefault="00093DBF" w:rsidP="00093DBF">
      <w:pPr>
        <w:spacing w:line="480" w:lineRule="auto"/>
        <w:ind w:firstLine="720"/>
      </w:pPr>
      <w:r>
        <w:t>Management provided three alternatives when the centralization was announced.  Individuals could accept the direct tra</w:t>
      </w:r>
      <w:r w:rsidR="003A00E3">
        <w:t>nsfer notice and relocate to</w:t>
      </w:r>
      <w:r w:rsidR="00403A4F">
        <w:t xml:space="preserve"> </w:t>
      </w:r>
      <w:r w:rsidR="00673767">
        <w:t>Harris City</w:t>
      </w:r>
      <w:r>
        <w:t xml:space="preserve">, they could apply on and pursue alternative employment within the immediate organization or the company, or they could retire. This supports a similar notion that </w:t>
      </w:r>
      <w:proofErr w:type="spellStart"/>
      <w:r>
        <w:t>Dennen</w:t>
      </w:r>
      <w:proofErr w:type="spellEnd"/>
      <w:r>
        <w:t xml:space="preserve"> (2007) noted when she found </w:t>
      </w:r>
      <w:proofErr w:type="gramStart"/>
      <w:r>
        <w:t>that  teachers</w:t>
      </w:r>
      <w:r w:rsidR="00550E1F">
        <w:t>’</w:t>
      </w:r>
      <w:proofErr w:type="gramEnd"/>
      <w:r>
        <w:t xml:space="preserve"> espoused values and beliefs at </w:t>
      </w:r>
      <w:r w:rsidR="003A00E3">
        <w:t xml:space="preserve">the </w:t>
      </w:r>
      <w:r>
        <w:t xml:space="preserve">time contradicted how they were actually positioning their students. </w:t>
      </w:r>
      <w:proofErr w:type="spellStart"/>
      <w:r w:rsidR="006657B2">
        <w:t>Dennen</w:t>
      </w:r>
      <w:proofErr w:type="spellEnd"/>
      <w:r w:rsidR="006657B2">
        <w:t xml:space="preserve"> found that teachers felt that they were positioning their students in such a way that their opinions were equally valued in an online classroom; however, the students actually regarded the teacher perspective above other students. </w:t>
      </w:r>
      <w:r w:rsidR="00A94E6C">
        <w:t xml:space="preserve">Rarely did students reject their own positioning even though the teachers felt they made the students aware of the right to do so. </w:t>
      </w:r>
    </w:p>
    <w:p w:rsidR="00A94E6C" w:rsidRDefault="00A94E6C" w:rsidP="00093DBF">
      <w:pPr>
        <w:spacing w:line="480" w:lineRule="auto"/>
        <w:ind w:firstLine="720"/>
      </w:pPr>
      <w:r>
        <w:t xml:space="preserve">In the same manner, management thought that by making the agents aware of their rights, they would see the opportunities available to them. However, the way these options were presented and discussed (meaning the agents were not asked but told they would be centralizing) </w:t>
      </w:r>
      <w:r>
        <w:lastRenderedPageBreak/>
        <w:t>had the opposite effect. Sam, who serves as a representative of the agents in this study, felt he had no options available</w:t>
      </w:r>
      <w:r w:rsidR="00DF7FEE">
        <w:t xml:space="preserve"> as was evidenced by the way he positioned himself as a powerless subordinate when taking up the Supervisor versus Subordinate storyline</w:t>
      </w:r>
      <w:r>
        <w:t>.</w:t>
      </w:r>
      <w:r w:rsidR="00DF7FEE">
        <w:t xml:space="preserve"> These dueling perspectives also demonstrate the very thorough view of the conflict that can be achieved when using positioning theory, which will be explored next.</w:t>
      </w:r>
    </w:p>
    <w:p w:rsidR="003A00E3" w:rsidRPr="003A00E3" w:rsidRDefault="00093DBF" w:rsidP="00093DBF">
      <w:pPr>
        <w:spacing w:line="480" w:lineRule="auto"/>
        <w:rPr>
          <w:b/>
          <w:i/>
        </w:rPr>
      </w:pPr>
      <w:r w:rsidRPr="003A00E3">
        <w:rPr>
          <w:b/>
          <w:i/>
        </w:rPr>
        <w:tab/>
      </w:r>
      <w:r w:rsidR="003A00E3" w:rsidRPr="003A00E3">
        <w:rPr>
          <w:b/>
          <w:i/>
        </w:rPr>
        <w:t>Complete picture.</w:t>
      </w:r>
    </w:p>
    <w:p w:rsidR="00093DBF" w:rsidRDefault="00DF7FEE" w:rsidP="003A00E3">
      <w:pPr>
        <w:spacing w:line="480" w:lineRule="auto"/>
        <w:ind w:firstLine="720"/>
      </w:pPr>
      <w:r>
        <w:t xml:space="preserve">The positioning theory analysis helped to create a more complete picture of the conflicts that existed in the centralization. </w:t>
      </w:r>
      <w:r w:rsidR="008921E5">
        <w:t xml:space="preserve">Again, this is something I found to be lacking the </w:t>
      </w:r>
      <w:proofErr w:type="spellStart"/>
      <w:r w:rsidR="008921E5">
        <w:t>the</w:t>
      </w:r>
      <w:proofErr w:type="spellEnd"/>
      <w:r w:rsidR="008921E5">
        <w:t xml:space="preserve"> conflict literature. </w:t>
      </w:r>
      <w:r w:rsidR="00680C78">
        <w:t>Mary</w:t>
      </w:r>
      <w:r w:rsidR="00093DBF">
        <w:t xml:space="preserve"> (who probably most represented corporate management) did not mention at all the personal i</w:t>
      </w:r>
      <w:r w:rsidR="003A00E3">
        <w:t>mpact of the centralization. Her</w:t>
      </w:r>
      <w:r w:rsidR="00093DBF">
        <w:t xml:space="preserve"> primary focus was on the e</w:t>
      </w:r>
      <w:r w:rsidR="003A00E3">
        <w:t>fficiency of the organization</w:t>
      </w:r>
      <w:r>
        <w:t xml:space="preserve"> as was seen by her taking up the Management as Conscientious Business Leader storyline</w:t>
      </w:r>
      <w:r w:rsidR="003A00E3">
        <w:t>. Sh</w:t>
      </w:r>
      <w:r w:rsidR="00093DBF">
        <w:t xml:space="preserve">e did briefly mention that the agents had an option to move, but this statement was not consistent with Sam’s attitude and beliefs. One possible reason that </w:t>
      </w:r>
      <w:r w:rsidR="00673767">
        <w:t>Mary</w:t>
      </w:r>
      <w:r w:rsidR="00093DBF">
        <w:t xml:space="preserve">’s perspective differs </w:t>
      </w:r>
      <w:r>
        <w:t xml:space="preserve">from Sam’s </w:t>
      </w:r>
      <w:r w:rsidR="003A00E3">
        <w:t>relate</w:t>
      </w:r>
      <w:r>
        <w:t>d</w:t>
      </w:r>
      <w:r w:rsidR="003A00E3">
        <w:t xml:space="preserve"> to her sense of agency. Sh</w:t>
      </w:r>
      <w:r w:rsidR="00093DBF">
        <w:t xml:space="preserve">e tended to speak </w:t>
      </w:r>
      <w:r w:rsidR="003A00E3">
        <w:t>from a position of authority.  Sh</w:t>
      </w:r>
      <w:r w:rsidR="00093DBF">
        <w:t xml:space="preserve">e felt </w:t>
      </w:r>
      <w:r w:rsidR="003A00E3">
        <w:t>s</w:t>
      </w:r>
      <w:r w:rsidR="00093DBF">
        <w:t xml:space="preserve">he had the necessary knowledge and experience needed to make decisions </w:t>
      </w:r>
      <w:r w:rsidR="003A00E3">
        <w:t>s</w:t>
      </w:r>
      <w:r w:rsidR="00093DBF">
        <w:t>he deemed was in the best interest of the organization. Thi</w:t>
      </w:r>
      <w:r w:rsidR="003A00E3">
        <w:t>s was even demonstrated when her</w:t>
      </w:r>
      <w:r w:rsidR="00093DBF">
        <w:t xml:space="preserve"> new Vice President expresse</w:t>
      </w:r>
      <w:r w:rsidR="003A00E3">
        <w:t>d a different perspective to her</w:t>
      </w:r>
      <w:r w:rsidR="00093DBF">
        <w:t xml:space="preserve"> own. </w:t>
      </w:r>
      <w:r>
        <w:t>As has been previously discussed, s</w:t>
      </w:r>
      <w:r w:rsidR="003A00E3">
        <w:t>h</w:t>
      </w:r>
      <w:r>
        <w:t>e stood firm in her</w:t>
      </w:r>
      <w:r w:rsidR="00093DBF">
        <w:t xml:space="preserve"> convictions that the centralization was in the best interest of the organization.</w:t>
      </w:r>
    </w:p>
    <w:p w:rsidR="00093DBF" w:rsidRDefault="00502235" w:rsidP="00093DBF">
      <w:pPr>
        <w:spacing w:line="480" w:lineRule="auto"/>
      </w:pPr>
      <w:r>
        <w:tab/>
      </w:r>
      <w:r w:rsidR="00093DBF">
        <w:t xml:space="preserve">When considering speech acts for </w:t>
      </w:r>
      <w:r w:rsidR="00673767">
        <w:t>Mary</w:t>
      </w:r>
      <w:r w:rsidR="00093DBF">
        <w:t xml:space="preserve">’s conflict with Ruth, </w:t>
      </w:r>
      <w:r w:rsidR="00673767">
        <w:t>Mary</w:t>
      </w:r>
      <w:r w:rsidR="003A00E3">
        <w:t xml:space="preserve"> acknowledged that it was her</w:t>
      </w:r>
      <w:r w:rsidR="00093DBF">
        <w:t xml:space="preserve"> decision to exclude Ruth from the process that ultimately led to the rift between the </w:t>
      </w:r>
      <w:r w:rsidR="003A00E3">
        <w:t>two from her</w:t>
      </w:r>
      <w:r w:rsidR="00093DBF">
        <w:t xml:space="preserve"> perspective. Ruth confronted </w:t>
      </w:r>
      <w:r w:rsidR="00673767">
        <w:t>Mary</w:t>
      </w:r>
      <w:r w:rsidR="00093DBF">
        <w:t xml:space="preserve"> but </w:t>
      </w:r>
      <w:r w:rsidR="00673767">
        <w:t>Mary</w:t>
      </w:r>
      <w:r w:rsidR="00093DBF">
        <w:t xml:space="preserve"> offered no explanation as to why </w:t>
      </w:r>
      <w:r w:rsidR="003A00E3">
        <w:t>s</w:t>
      </w:r>
      <w:r w:rsidR="00093DBF">
        <w:t xml:space="preserve">he </w:t>
      </w:r>
      <w:r w:rsidR="00093DBF">
        <w:lastRenderedPageBreak/>
        <w:t xml:space="preserve">excluded her. </w:t>
      </w:r>
      <w:r w:rsidR="00673767">
        <w:t>Mary</w:t>
      </w:r>
      <w:r w:rsidR="00093DBF">
        <w:t xml:space="preserve"> mentioned that Ruth did not know why she was excluded because she was never given any feedback. </w:t>
      </w:r>
      <w:r w:rsidR="003A00E3">
        <w:t>Sh</w:t>
      </w:r>
      <w:r w:rsidR="00093DBF">
        <w:t>e also indicated th</w:t>
      </w:r>
      <w:r w:rsidR="003A00E3">
        <w:t>at Ruth stopped speaking to her.</w:t>
      </w:r>
    </w:p>
    <w:p w:rsidR="00093DBF" w:rsidRDefault="00093DBF" w:rsidP="00093DBF">
      <w:pPr>
        <w:spacing w:line="480" w:lineRule="auto"/>
      </w:pPr>
      <w:r>
        <w:tab/>
      </w:r>
      <w:r w:rsidR="00673767">
        <w:t>Mary</w:t>
      </w:r>
      <w:r>
        <w:t xml:space="preserve"> viewed Ruth from the storyline of </w:t>
      </w:r>
      <w:r w:rsidRPr="00484CE7">
        <w:t>Employees as Troublemakers</w:t>
      </w:r>
      <w:r>
        <w:t xml:space="preserve">. </w:t>
      </w:r>
      <w:proofErr w:type="spellStart"/>
      <w:r>
        <w:t>Harre</w:t>
      </w:r>
      <w:proofErr w:type="spellEnd"/>
      <w:r>
        <w:t xml:space="preserve"> and Slocum (2003) found within their own study of a dispute between Georgetown and the surrounding community that the storyline holds certain expectation because people tend to position others and use discourse in a manner consistent with the metaphor</w:t>
      </w:r>
      <w:r w:rsidR="003A00E3">
        <w:t xml:space="preserve"> perpetuated by the storyline</w:t>
      </w:r>
      <w:r>
        <w:t xml:space="preserve">. In light of </w:t>
      </w:r>
      <w:r w:rsidR="00673767">
        <w:t>Mary</w:t>
      </w:r>
      <w:r>
        <w:t xml:space="preserve"> and Ruth, it stands to reason that Ruth would exhibit troublemaking tendencies </w:t>
      </w:r>
      <w:r w:rsidR="00502235">
        <w:t xml:space="preserve">by sharing confidential information </w:t>
      </w:r>
      <w:r>
        <w:t>if she were treated like a troublemaker</w:t>
      </w:r>
      <w:r w:rsidR="00502235">
        <w:t>, which is what Mary did when she excluded her from the meeting with the facilities representative</w:t>
      </w:r>
      <w:r>
        <w:t>.</w:t>
      </w:r>
    </w:p>
    <w:p w:rsidR="00093DBF" w:rsidRDefault="00093DBF" w:rsidP="00093DBF">
      <w:pPr>
        <w:spacing w:line="480" w:lineRule="auto"/>
        <w:ind w:firstLine="720"/>
      </w:pPr>
      <w:r>
        <w:t xml:space="preserve">At odds here were Ruth’s expectations regarding her role in the organization and how management viewed Ruth’s </w:t>
      </w:r>
      <w:proofErr w:type="gramStart"/>
      <w:r>
        <w:t>behavior.</w:t>
      </w:r>
      <w:proofErr w:type="gramEnd"/>
      <w:r>
        <w:t xml:space="preserve"> They felt she could not keep a secret so they tried to exclude her from the process. By not including Ruth in the meeting regarding organizing the </w:t>
      </w:r>
      <w:r w:rsidR="00BE4DC5">
        <w:t>acquisition agents</w:t>
      </w:r>
      <w:r>
        <w:t xml:space="preserve">’ work space, they essentially positioned her as an outsider. She came to the meeting anyway, which was a violation of management’s expectations. This perpetuated the idea that she was a troublemaker. She eventually left the organization and still continues to have strained relationships with </w:t>
      </w:r>
      <w:r w:rsidR="00673767">
        <w:t>Mary</w:t>
      </w:r>
      <w:r>
        <w:t xml:space="preserve"> to this day.</w:t>
      </w:r>
    </w:p>
    <w:p w:rsidR="003A00E3" w:rsidRPr="003A00E3" w:rsidRDefault="003A00E3" w:rsidP="00093DBF">
      <w:pPr>
        <w:spacing w:line="480" w:lineRule="auto"/>
        <w:ind w:firstLine="720"/>
        <w:rPr>
          <w:b/>
          <w:i/>
        </w:rPr>
      </w:pPr>
      <w:proofErr w:type="gramStart"/>
      <w:r w:rsidRPr="003A00E3">
        <w:rPr>
          <w:b/>
          <w:i/>
        </w:rPr>
        <w:t>Fueling conflicts.</w:t>
      </w:r>
      <w:proofErr w:type="gramEnd"/>
    </w:p>
    <w:p w:rsidR="00093DBF" w:rsidRDefault="00093DBF" w:rsidP="00093DBF">
      <w:pPr>
        <w:spacing w:line="480" w:lineRule="auto"/>
      </w:pPr>
      <w:r>
        <w:tab/>
        <w:t xml:space="preserve">The situation between </w:t>
      </w:r>
      <w:r w:rsidR="00673767">
        <w:t>Mary</w:t>
      </w:r>
      <w:r>
        <w:t xml:space="preserve"> and Ruth</w:t>
      </w:r>
      <w:r w:rsidR="001C5A8B">
        <w:t xml:space="preserve"> </w:t>
      </w:r>
      <w:r>
        <w:t>also served as an example of how positions participants as</w:t>
      </w:r>
      <w:r w:rsidR="00502235">
        <w:t xml:space="preserve">sumed </w:t>
      </w:r>
      <w:r>
        <w:t>fueled</w:t>
      </w:r>
      <w:r w:rsidR="00502235">
        <w:t xml:space="preserve"> conflicts</w:t>
      </w:r>
      <w:r>
        <w:t xml:space="preserve">. For instance, if a person assumed a position that seemed inappropriate within a social context or did not position him or herself accordingly, then a conflict ultimately followed. This was most noticeable in the situation where Mike sent the inappropriate email to Ray. From management’s perspective, Mike did not have a right to send the email because he was a subordinate and should not have addressed a supervisor (or customer) </w:t>
      </w:r>
      <w:r>
        <w:lastRenderedPageBreak/>
        <w:t>in that way. From management’s perspective, Mike violated the conventional rights and duties of an employee interacting with his supervisor. The particular position he assumed in this situation was inappropriate and as a consequence, he was issued a written warning.</w:t>
      </w:r>
      <w:r w:rsidR="00A66CB2">
        <w:t xml:space="preserve"> </w:t>
      </w:r>
      <w:r>
        <w:t>This act of discipline was a way of denying Mike access to a certain position. In one sense, he tried to position himself as Ray’s equal or a peer. In another, he tried to position Ray as a co-worker rather than a customer. Management determined that neither positioning was appropriate and repositioned Mike as a subordinate and service provider to Ray.</w:t>
      </w:r>
    </w:p>
    <w:p w:rsidR="00502235" w:rsidRDefault="00502235" w:rsidP="00093DBF">
      <w:pPr>
        <w:spacing w:line="480" w:lineRule="auto"/>
      </w:pPr>
      <w:r>
        <w:tab/>
      </w:r>
      <w:r w:rsidR="008E06D8">
        <w:t>Conversely, Sam felt management violated an unstated expectation to show due consideration for their employees when they relocated the acquisition agents to Harris City. From Sam’s perspective, the fact that management had a moral obligation to put their employees’ concerns above all else outweighed any formal right or even duty they had to centralize the function. To require the centralization seemed inappropriate to Sam and violated his expectations of management, thereby fueling the conflict.</w:t>
      </w:r>
    </w:p>
    <w:p w:rsidR="003A00E3" w:rsidRPr="003A00E3" w:rsidRDefault="00093DBF" w:rsidP="00093DBF">
      <w:pPr>
        <w:spacing w:line="480" w:lineRule="auto"/>
        <w:rPr>
          <w:b/>
          <w:i/>
        </w:rPr>
      </w:pPr>
      <w:r w:rsidRPr="003A00E3">
        <w:rPr>
          <w:b/>
          <w:i/>
        </w:rPr>
        <w:tab/>
      </w:r>
      <w:proofErr w:type="gramStart"/>
      <w:r w:rsidR="003A00E3" w:rsidRPr="003A00E3">
        <w:rPr>
          <w:b/>
          <w:i/>
        </w:rPr>
        <w:t>Multiple events resulting from one incident.</w:t>
      </w:r>
      <w:proofErr w:type="gramEnd"/>
    </w:p>
    <w:p w:rsidR="00A651F3" w:rsidRDefault="00AD47D2" w:rsidP="008E06D8">
      <w:pPr>
        <w:spacing w:line="480" w:lineRule="auto"/>
        <w:ind w:firstLine="720"/>
      </w:pPr>
      <w:r>
        <w:t>As previously discussed in chapter two, conflict literature treats organizations as linear systems. However, conflict is often much more complex, dynamic and nonlinear</w:t>
      </w:r>
      <w:r w:rsidR="00A651F3">
        <w:t xml:space="preserve"> (Andrade et al., 2008)</w:t>
      </w:r>
      <w:r>
        <w:t>. The positioning theory analysis helped to account for the complexity</w:t>
      </w:r>
      <w:r w:rsidR="00342C11">
        <w:t xml:space="preserve"> of the conflict represented in the centralization. Part of this complexity stemmed from how individuals ma</w:t>
      </w:r>
      <w:r w:rsidR="006C6E81">
        <w:t>d</w:t>
      </w:r>
      <w:r w:rsidR="00342C11">
        <w:t>e sense of the exchange that occurred. This was better understood via the lens of storylines, positions, and speech acts. As previously stated, the storyline an individual took up affected how the individual interpreted what was occurring. If we again consider Sam who took up the Management as Thoughtless storyline, his description depicted someone who felt powerless</w:t>
      </w:r>
      <w:r w:rsidR="00A651F3">
        <w:t xml:space="preserve"> to change his situation. Conversely, Rick took up the storyline of Management as Conscientious </w:t>
      </w:r>
      <w:r w:rsidR="00A651F3">
        <w:lastRenderedPageBreak/>
        <w:t>Business Leaders. While he was also relocated as a result of the situation, he felt more in control of his situation because management involved him in their decision to centralize. From the perspective he offered, it seemed he felt positioned as more of a peer to management. This one centralization impacted Sam and Rick in two very different ways, which resonates with the notion identified by Andrade et al. (2008) that an organization is not a fixed and linear system. This particular organization held true to the idea that it was a complex environment</w:t>
      </w:r>
      <w:r w:rsidR="006C6E81">
        <w:t xml:space="preserve"> and that it would be difficult to predict the impact of conflict as would be true for a fixed and linear system</w:t>
      </w:r>
      <w:r w:rsidR="00A651F3">
        <w:t>.</w:t>
      </w:r>
      <w:r>
        <w:t xml:space="preserve"> </w:t>
      </w:r>
    </w:p>
    <w:p w:rsidR="008E06D8" w:rsidRDefault="00AF238B" w:rsidP="008E06D8">
      <w:pPr>
        <w:spacing w:line="480" w:lineRule="auto"/>
        <w:ind w:firstLine="720"/>
      </w:pPr>
      <w:r>
        <w:t>T</w:t>
      </w:r>
      <w:r w:rsidR="008E06D8">
        <w:t xml:space="preserve">he study </w:t>
      </w:r>
      <w:r w:rsidR="00A651F3">
        <w:t xml:space="preserve">also </w:t>
      </w:r>
      <w:r w:rsidR="008E06D8">
        <w:t xml:space="preserve">essentially changed how I visualized positioning theory. </w:t>
      </w:r>
      <w:proofErr w:type="spellStart"/>
      <w:r w:rsidR="008E06D8">
        <w:t>Harre</w:t>
      </w:r>
      <w:proofErr w:type="spellEnd"/>
      <w:r w:rsidR="008E06D8">
        <w:t xml:space="preserve"> and van </w:t>
      </w:r>
      <w:proofErr w:type="spellStart"/>
      <w:r w:rsidR="008E06D8">
        <w:t>Langenhove</w:t>
      </w:r>
      <w:proofErr w:type="spellEnd"/>
      <w:r w:rsidR="008E06D8">
        <w:t xml:space="preserve"> (1999) describe positioning theory in terms of a triad, conjuring images of a triangular representation of the model. Perhaps this is adequate for describing the interaction of a limited group focused on one specific incident, but it did not demonstrate how multiple conflicts can all be connected or related or even how within one prevailing triad there may be other triads.</w:t>
      </w:r>
    </w:p>
    <w:p w:rsidR="00093DBF" w:rsidRDefault="008E06D8" w:rsidP="00FE4870">
      <w:pPr>
        <w:spacing w:line="480" w:lineRule="auto"/>
        <w:ind w:firstLine="720"/>
      </w:pPr>
      <w:r>
        <w:t>In this study, however, there are a number of different people who were engaged in a number of different conflicts, and I began to see more of a circular, rippling pattern emerge.  It was as if someone were dropping a stone in the pool of human interaction. Each ring in that ripple was distinguished by a specific triad but represented a unique conflict for the participants.</w:t>
      </w:r>
      <w:r w:rsidR="00AF238B">
        <w:t xml:space="preserve"> As a result, p</w:t>
      </w:r>
      <w:r w:rsidR="00093DBF">
        <w:t>ositioning theory seemed to serve as an effective tool in tracing back conflict to its point of origin from the participant’s persp</w:t>
      </w:r>
      <w:r w:rsidR="00AF238B">
        <w:t xml:space="preserve">ective. </w:t>
      </w:r>
      <w:r w:rsidR="00FE4870">
        <w:t xml:space="preserve">It </w:t>
      </w:r>
      <w:r w:rsidR="00AF238B">
        <w:t>helped</w:t>
      </w:r>
      <w:r w:rsidR="00093DBF">
        <w:t xml:space="preserve"> to move the analysis beyond simple cause</w:t>
      </w:r>
      <w:r w:rsidR="00AF238B">
        <w:t xml:space="preserve"> and effect. The theory provided </w:t>
      </w:r>
      <w:r w:rsidR="00093DBF">
        <w:t xml:space="preserve">richer description of the complexities of social interaction by making multiple reactions to the same conflict more apparent.  </w:t>
      </w:r>
    </w:p>
    <w:p w:rsidR="008E06D8" w:rsidRDefault="00093DBF" w:rsidP="00FE4870">
      <w:pPr>
        <w:spacing w:line="480" w:lineRule="auto"/>
        <w:ind w:firstLine="720"/>
      </w:pPr>
      <w:r>
        <w:t xml:space="preserve">Because of this single announcement, Bob talked about the decreased productivity and tense exchanges the supervisors on his site had with those </w:t>
      </w:r>
      <w:r w:rsidR="00BE4DC5">
        <w:t>acquisition agents</w:t>
      </w:r>
      <w:r>
        <w:t xml:space="preserve"> who were relocating. This also influenced the way he acted in certain situations.  In meetings, he felt the </w:t>
      </w:r>
      <w:r>
        <w:lastRenderedPageBreak/>
        <w:t xml:space="preserve">need to keep the mood light to help ease tensions, so he tended to offer jokes. Rick had to deal with pressure from his peers who seemed to resent his being named over the centralized group. He commented that the other managers would call and check up on him and frustrated his efforts to supervise the centralized agents. He felt that not all the </w:t>
      </w:r>
      <w:r w:rsidR="00BE4DC5">
        <w:t>acquisition a</w:t>
      </w:r>
      <w:r w:rsidR="008369AC">
        <w:t>gent</w:t>
      </w:r>
      <w:r>
        <w:t>s who would be working with him wanted to work with him. He even suffered in his personal life because his wife did not want to move. Bob and Mark had to deal with the management team onsite that could not understand why the organization decided to centralize the agents. They often took up the position of those who had to explain and justify the centralization to plant management.</w:t>
      </w:r>
    </w:p>
    <w:p w:rsidR="001C5A8B" w:rsidRPr="00654C8D" w:rsidRDefault="00FE4870" w:rsidP="00E01E70">
      <w:pPr>
        <w:spacing w:line="480" w:lineRule="auto"/>
        <w:ind w:firstLine="720"/>
        <w:rPr>
          <w:b/>
        </w:rPr>
      </w:pPr>
      <w:r>
        <w:t xml:space="preserve">As can be seen, the announcement spawned a number of different conflicts. This may be pictorially represented in </w:t>
      </w:r>
      <w:r w:rsidR="001C5A8B">
        <w:t>F</w:t>
      </w:r>
      <w:r>
        <w:t>igure 5.</w:t>
      </w:r>
    </w:p>
    <w:p w:rsidR="007559AB" w:rsidRDefault="006327B1">
      <w:pPr>
        <w:spacing w:line="480" w:lineRule="auto"/>
      </w:pPr>
      <w:r>
        <w:rPr>
          <w:noProof/>
        </w:rPr>
        <w:pict>
          <v:group id="_x0000_s1201" style="position:absolute;margin-left:30.8pt;margin-top:9.35pt;width:388.45pt;height:240.25pt;z-index:251671552" coordorigin="2355,1438" coordsize="7769,4805">
            <v:oval id="_x0000_s1171" style="position:absolute;left:3858;top:2198;width:4796;height:2703"/>
            <v:oval id="_x0000_s1172" style="position:absolute;left:4361;top:2612;width:3871;height:1807"/>
            <v:shape id="_x0000_s1175" type="#_x0000_t202" style="position:absolute;left:5338;top:3303;width:1898;height:420;mso-height-percent:200;mso-height-percent:200;mso-width-relative:margin;mso-height-relative:margin" stroked="f">
              <v:textbox style="mso-next-textbox:#_x0000_s1175">
                <w:txbxContent>
                  <w:p w:rsidR="00FD59D4" w:rsidRPr="00FE4870" w:rsidRDefault="00FD59D4" w:rsidP="00FE4870">
                    <w:pPr>
                      <w:rPr>
                        <w:b/>
                      </w:rPr>
                    </w:pPr>
                    <w:r>
                      <w:rPr>
                        <w:b/>
                      </w:rPr>
                      <w:t>C</w:t>
                    </w:r>
                    <w:r w:rsidRPr="00FE4870">
                      <w:rPr>
                        <w:b/>
                      </w:rPr>
                      <w:t>entralization</w:t>
                    </w:r>
                  </w:p>
                </w:txbxContent>
              </v:textbox>
            </v:shape>
            <v:shape id="_x0000_s1176" type="#_x0000_t202" style="position:absolute;left:4934;top:4074;width:2656;height:420;mso-height-percent:200;mso-height-percent:200;mso-width-relative:margin;mso-height-relative:margin" stroked="f">
              <v:textbox style="mso-next-textbox:#_x0000_s1176">
                <w:txbxContent>
                  <w:p w:rsidR="00FD59D4" w:rsidRPr="00FE4870" w:rsidRDefault="00FD59D4" w:rsidP="00FE4870">
                    <w:pPr>
                      <w:rPr>
                        <w:b/>
                      </w:rPr>
                    </w:pPr>
                    <w:r>
                      <w:rPr>
                        <w:b/>
                      </w:rPr>
                      <w:t>Rick’s Conflict Triads</w:t>
                    </w:r>
                  </w:p>
                </w:txbxContent>
              </v:textbox>
            </v:shape>
            <v:shape id="_x0000_s1177" type="#_x0000_t202" style="position:absolute;left:4924;top:4631;width:2788;height:696;mso-height-percent:200;mso-height-percent:200;mso-width-relative:margin;mso-height-relative:margin" stroked="f">
              <v:textbox style="mso-next-textbox:#_x0000_s1177">
                <w:txbxContent>
                  <w:p w:rsidR="00FD59D4" w:rsidRPr="00FE4870" w:rsidRDefault="00FD59D4" w:rsidP="001D623E">
                    <w:pPr>
                      <w:jc w:val="center"/>
                      <w:rPr>
                        <w:b/>
                      </w:rPr>
                    </w:pPr>
                    <w:r>
                      <w:rPr>
                        <w:b/>
                      </w:rPr>
                      <w:t>Mark &amp; Bob’s Conflict Triads</w:t>
                    </w:r>
                  </w:p>
                </w:txbxContent>
              </v:textbox>
            </v:shape>
            <v:oval id="_x0000_s1182" style="position:absolute;left:2933;top:1730;width:6629;height:3895" filled="f"/>
            <v:shape id="_x0000_s1178" type="#_x0000_t202" style="position:absolute;left:4934;top:5359;width:2735;height:420;mso-height-percent:200;mso-height-percent:200;mso-width-relative:margin;mso-height-relative:margin" stroked="f">
              <v:textbox style="mso-next-textbox:#_x0000_s1178">
                <w:txbxContent>
                  <w:p w:rsidR="00FD59D4" w:rsidRPr="00FE4870" w:rsidRDefault="00FD59D4" w:rsidP="000B148A">
                    <w:pPr>
                      <w:rPr>
                        <w:b/>
                      </w:rPr>
                    </w:pPr>
                    <w:r>
                      <w:rPr>
                        <w:b/>
                      </w:rPr>
                      <w:t>Mary’s Conflict Triads</w:t>
                    </w:r>
                  </w:p>
                </w:txbxContent>
              </v:textbox>
            </v:shape>
            <v:oval id="_x0000_s1195" style="position:absolute;left:2355;top:1438;width:7769;height:4743" filled="f"/>
            <v:shape id="_x0000_s1196" type="#_x0000_t202" style="position:absolute;left:4950;top:5823;width:2735;height:420;mso-height-percent:200;mso-height-percent:200;mso-width-relative:margin;mso-height-relative:margin" stroked="f">
              <v:textbox style="mso-next-textbox:#_x0000_s1196">
                <w:txbxContent>
                  <w:p w:rsidR="00FD59D4" w:rsidRPr="00FE4870" w:rsidRDefault="00FD59D4" w:rsidP="001C5A8B">
                    <w:pPr>
                      <w:rPr>
                        <w:b/>
                      </w:rPr>
                    </w:pPr>
                    <w:r>
                      <w:rPr>
                        <w:b/>
                      </w:rPr>
                      <w:t>Sam’s Conflict Triads</w:t>
                    </w:r>
                  </w:p>
                </w:txbxContent>
              </v:textbox>
            </v:shape>
          </v:group>
        </w:pict>
      </w:r>
    </w:p>
    <w:p w:rsidR="007559AB" w:rsidRDefault="007559AB">
      <w:pPr>
        <w:spacing w:line="480" w:lineRule="auto"/>
      </w:pPr>
    </w:p>
    <w:p w:rsidR="007559AB" w:rsidRDefault="007559AB">
      <w:pPr>
        <w:spacing w:line="480" w:lineRule="auto"/>
      </w:pPr>
    </w:p>
    <w:p w:rsidR="007559AB" w:rsidRDefault="007559AB">
      <w:pPr>
        <w:spacing w:line="480" w:lineRule="auto"/>
      </w:pPr>
    </w:p>
    <w:p w:rsidR="007559AB" w:rsidRDefault="007559AB">
      <w:pPr>
        <w:spacing w:line="480" w:lineRule="auto"/>
      </w:pPr>
    </w:p>
    <w:p w:rsidR="007559AB" w:rsidRDefault="007559AB">
      <w:pPr>
        <w:spacing w:line="480" w:lineRule="auto"/>
      </w:pPr>
    </w:p>
    <w:p w:rsidR="007559AB" w:rsidRDefault="007559AB">
      <w:pPr>
        <w:spacing w:line="480" w:lineRule="auto"/>
      </w:pPr>
    </w:p>
    <w:p w:rsidR="007559AB" w:rsidRDefault="007559AB">
      <w:pPr>
        <w:spacing w:line="480" w:lineRule="auto"/>
      </w:pPr>
    </w:p>
    <w:p w:rsidR="007559AB" w:rsidRDefault="007559AB">
      <w:pPr>
        <w:spacing w:line="480" w:lineRule="auto"/>
      </w:pPr>
    </w:p>
    <w:p w:rsidR="007559AB" w:rsidRDefault="007559AB">
      <w:pPr>
        <w:spacing w:line="480" w:lineRule="auto"/>
      </w:pPr>
    </w:p>
    <w:p w:rsidR="00171A89" w:rsidRDefault="009A5F97">
      <w:pPr>
        <w:spacing w:line="480" w:lineRule="auto"/>
      </w:pPr>
      <w:proofErr w:type="gramStart"/>
      <w:r w:rsidRPr="009A5F97">
        <w:rPr>
          <w:i/>
        </w:rPr>
        <w:t>Figure 5.</w:t>
      </w:r>
      <w:proofErr w:type="gramEnd"/>
      <w:r w:rsidRPr="009A5F97">
        <w:rPr>
          <w:i/>
        </w:rPr>
        <w:t xml:space="preserve"> </w:t>
      </w:r>
      <w:proofErr w:type="gramStart"/>
      <w:r w:rsidR="007C681D" w:rsidRPr="009A5F97">
        <w:t>Pictorial</w:t>
      </w:r>
      <w:r w:rsidRPr="009A5F97">
        <w:t xml:space="preserve"> representation depicting the potential for how the centralization spawned multiple, different positioning triads for each interview participant.</w:t>
      </w:r>
      <w:proofErr w:type="gramEnd"/>
    </w:p>
    <w:p w:rsidR="00171A89" w:rsidRDefault="00171A89">
      <w:pPr>
        <w:spacing w:line="480" w:lineRule="auto"/>
        <w:rPr>
          <w:b/>
        </w:rPr>
      </w:pPr>
    </w:p>
    <w:p w:rsidR="00093DBF" w:rsidRDefault="001D623E" w:rsidP="001D623E">
      <w:pPr>
        <w:spacing w:line="480" w:lineRule="auto"/>
      </w:pPr>
      <w:r>
        <w:lastRenderedPageBreak/>
        <w:t xml:space="preserve">Again, one action led to multiple reactions because individuals responded in different ways to the announcement. </w:t>
      </w:r>
      <w:r w:rsidR="00093DBF">
        <w:t>This depiction, to me, provides a better explanation for how such widely varied conflicts can still be connected to a single episode.</w:t>
      </w:r>
    </w:p>
    <w:p w:rsidR="00093DBF" w:rsidRPr="002311FD" w:rsidRDefault="00A17884" w:rsidP="00093DBF">
      <w:pPr>
        <w:spacing w:line="480" w:lineRule="auto"/>
        <w:ind w:firstLine="720"/>
        <w:rPr>
          <w:b/>
        </w:rPr>
      </w:pPr>
      <w:proofErr w:type="gramStart"/>
      <w:r>
        <w:rPr>
          <w:b/>
        </w:rPr>
        <w:t xml:space="preserve">Contributions to expanding </w:t>
      </w:r>
      <w:r w:rsidR="00093DBF" w:rsidRPr="00FB3793">
        <w:rPr>
          <w:b/>
        </w:rPr>
        <w:t>positioning theory.</w:t>
      </w:r>
      <w:proofErr w:type="gramEnd"/>
    </w:p>
    <w:p w:rsidR="00093DBF" w:rsidRDefault="00BC5DA5" w:rsidP="00093DBF">
      <w:pPr>
        <w:spacing w:line="480" w:lineRule="auto"/>
      </w:pPr>
      <w:r>
        <w:tab/>
      </w:r>
      <w:r w:rsidR="00F407BB">
        <w:t>Few prior</w:t>
      </w:r>
      <w:r w:rsidR="00093DBF">
        <w:t xml:space="preserve"> studies in the organizational environment </w:t>
      </w:r>
      <w:r w:rsidR="00F407BB">
        <w:t xml:space="preserve">have explored the use of </w:t>
      </w:r>
      <w:r w:rsidR="00093DBF">
        <w:t>positioning theory. This study demonstrates the applicability of the theory to a very common context,</w:t>
      </w:r>
      <w:r w:rsidR="00654C8D">
        <w:t xml:space="preserve"> an</w:t>
      </w:r>
      <w:r w:rsidR="00093DBF">
        <w:t xml:space="preserve"> organization. Specifically, this study examined conflict resulting from </w:t>
      </w:r>
      <w:proofErr w:type="gramStart"/>
      <w:r w:rsidR="00093DBF">
        <w:t>a centralization</w:t>
      </w:r>
      <w:proofErr w:type="gramEnd"/>
      <w:r w:rsidR="00093DBF">
        <w:t xml:space="preserve"> and organizational restructuri</w:t>
      </w:r>
      <w:r w:rsidR="00A17884">
        <w:t>ng. As a result, the study helped</w:t>
      </w:r>
      <w:r w:rsidR="00093DBF">
        <w:t xml:space="preserve"> to further bridge the </w:t>
      </w:r>
      <w:r w:rsidR="00A17884">
        <w:t xml:space="preserve">perceived </w:t>
      </w:r>
      <w:r w:rsidR="00093DBF">
        <w:t>gap between theory and practice</w:t>
      </w:r>
      <w:r w:rsidR="00A66CB2">
        <w:t xml:space="preserve"> by applying positioning theory as a way to analyze conflict in </w:t>
      </w:r>
      <w:r w:rsidR="00654C8D">
        <w:t>an</w:t>
      </w:r>
      <w:r w:rsidR="00A66CB2">
        <w:t xml:space="preserve"> organizational environment</w:t>
      </w:r>
      <w:r w:rsidR="00093DBF">
        <w:t>.</w:t>
      </w:r>
      <w:r w:rsidR="00A66CB2">
        <w:t xml:space="preserve"> </w:t>
      </w:r>
    </w:p>
    <w:p w:rsidR="00093DBF" w:rsidRDefault="00093DBF" w:rsidP="00093DBF">
      <w:pPr>
        <w:spacing w:line="480" w:lineRule="auto"/>
      </w:pPr>
      <w:r>
        <w:tab/>
      </w:r>
      <w:r w:rsidR="00F407BB">
        <w:t>Findings from the use of positioning theory can help</w:t>
      </w:r>
      <w:r w:rsidR="00A17884">
        <w:t xml:space="preserve"> </w:t>
      </w:r>
      <w:r w:rsidR="00A66CB2">
        <w:t xml:space="preserve">the OD practitioner to </w:t>
      </w:r>
      <w:r w:rsidR="00A17884">
        <w:t xml:space="preserve">understand cultures during times of conflict. </w:t>
      </w:r>
      <w:proofErr w:type="spellStart"/>
      <w:r>
        <w:t>Harre</w:t>
      </w:r>
      <w:proofErr w:type="spellEnd"/>
      <w:r w:rsidR="006657B2">
        <w:t xml:space="preserve">, </w:t>
      </w:r>
      <w:proofErr w:type="spellStart"/>
      <w:r w:rsidR="007C681D">
        <w:t>M</w:t>
      </w:r>
      <w:r w:rsidR="006657B2">
        <w:t>oghaddam</w:t>
      </w:r>
      <w:proofErr w:type="spellEnd"/>
      <w:r w:rsidR="006657B2">
        <w:t xml:space="preserve">, </w:t>
      </w:r>
      <w:proofErr w:type="spellStart"/>
      <w:r w:rsidR="006657B2">
        <w:t>Cairnie</w:t>
      </w:r>
      <w:proofErr w:type="spellEnd"/>
      <w:r w:rsidR="006657B2">
        <w:t xml:space="preserve">, </w:t>
      </w:r>
      <w:proofErr w:type="spellStart"/>
      <w:r w:rsidR="006657B2">
        <w:t>Rothbart</w:t>
      </w:r>
      <w:proofErr w:type="spellEnd"/>
      <w:r w:rsidR="006657B2">
        <w:t xml:space="preserve">, and </w:t>
      </w:r>
      <w:proofErr w:type="spellStart"/>
      <w:r w:rsidR="006657B2">
        <w:t>Sabat</w:t>
      </w:r>
      <w:proofErr w:type="spellEnd"/>
      <w:r w:rsidR="006657B2">
        <w:t xml:space="preserve"> (2009)</w:t>
      </w:r>
      <w:r>
        <w:t xml:space="preserve"> talk</w:t>
      </w:r>
      <w:r w:rsidR="00A17884">
        <w:t>ed</w:t>
      </w:r>
      <w:r>
        <w:t xml:space="preserve"> about the need to better understand how cultures are exacerbated.  What are cultures but a deeply engrained set of practices, habits and beliefs for a given environment (</w:t>
      </w:r>
      <w:proofErr w:type="spellStart"/>
      <w:r w:rsidR="003A00E3">
        <w:t>Clampitt</w:t>
      </w:r>
      <w:proofErr w:type="spellEnd"/>
      <w:r w:rsidR="003A00E3">
        <w:t xml:space="preserve"> 2005; </w:t>
      </w:r>
      <w:r>
        <w:t xml:space="preserve">Schein, </w:t>
      </w:r>
      <w:r w:rsidR="00A17884">
        <w:t xml:space="preserve">1992)? </w:t>
      </w:r>
      <w:r w:rsidR="006C6E81">
        <w:t>Although this was not an initial goal of the research, it became apparent that p</w:t>
      </w:r>
      <w:r w:rsidR="00A17884">
        <w:t>ositioning theory offered</w:t>
      </w:r>
      <w:r>
        <w:t xml:space="preserve"> a way to identify and explain the texture of a strong culture. The act of positioning points to people’s assumptions about their rights and duties. Speech acts reveal what people are doing within the interaction. The storyline addresses the connectedness of the experience. </w:t>
      </w:r>
    </w:p>
    <w:p w:rsidR="00093DBF" w:rsidRDefault="00093DBF" w:rsidP="00093DBF">
      <w:pPr>
        <w:spacing w:line="480" w:lineRule="auto"/>
        <w:ind w:firstLine="720"/>
      </w:pPr>
      <w:r>
        <w:t xml:space="preserve">It became clear during the course of the study that participants linked their perception of a conflict to previous speech acts or positioning that might have occurred. Participants tended to make sense of their experience from the perspective of long held storylines in the organization. This was evident in the case of Mark and Bob who seemed to take a </w:t>
      </w:r>
      <w:r w:rsidRPr="00484CE7">
        <w:t>Site versus Corporate</w:t>
      </w:r>
      <w:r>
        <w:t xml:space="preserve"> storyline.  This storyline did not merely appear as a result of the centralization but it was </w:t>
      </w:r>
      <w:r>
        <w:lastRenderedPageBreak/>
        <w:t xml:space="preserve">apparent prior to the centralization and it was the metaphor that Mark and Bob used to make sense of the experience. The speech acts and positions were consistent with Mark and Bob’s previous experiences interacting within the </w:t>
      </w:r>
      <w:r w:rsidRPr="00484CE7">
        <w:t xml:space="preserve">Site versus Corporate </w:t>
      </w:r>
      <w:r>
        <w:t xml:space="preserve">storyline. </w:t>
      </w:r>
    </w:p>
    <w:p w:rsidR="00093DBF" w:rsidRDefault="00093DBF" w:rsidP="00093DBF">
      <w:pPr>
        <w:spacing w:line="480" w:lineRule="auto"/>
        <w:ind w:firstLine="720"/>
      </w:pPr>
      <w:r>
        <w:t xml:space="preserve">The centralization was </w:t>
      </w:r>
      <w:proofErr w:type="spellStart"/>
      <w:r>
        <w:t>corporate’s</w:t>
      </w:r>
      <w:proofErr w:type="spellEnd"/>
      <w:r>
        <w:t xml:space="preserve"> decision. </w:t>
      </w:r>
      <w:r w:rsidR="00F407BB">
        <w:t xml:space="preserve">Neither Mark nor Bob </w:t>
      </w:r>
      <w:r>
        <w:t>were consulted prior to the centralization and they did not play a large role in the announcement of the centralization. They were not positioned by corporate management as collaborators, which was a position that they both seemed to be familiar with. As Bob noted in his interview, corporate management often handled these type</w:t>
      </w:r>
      <w:r w:rsidR="00F407BB">
        <w:t>s</w:t>
      </w:r>
      <w:r>
        <w:t xml:space="preserve"> of administrative activities while site management focused on the needs of the site. Mark also suggested that this lack of involvement led to certain inefficiencies in the centralization. They did not consider differing time zones or how emergent work could or should be handled. </w:t>
      </w:r>
    </w:p>
    <w:p w:rsidR="00093DBF" w:rsidRDefault="00093DBF" w:rsidP="00093DBF">
      <w:pPr>
        <w:spacing w:line="480" w:lineRule="auto"/>
        <w:ind w:firstLine="720"/>
      </w:pPr>
      <w:r>
        <w:t xml:space="preserve">Mark and Bob interpreted these actions from the perspective that the centralization looked like, felt like, and sounded like the usual storyline of </w:t>
      </w:r>
      <w:r w:rsidRPr="00484CE7">
        <w:t>Site versus Corporate</w:t>
      </w:r>
      <w:r>
        <w:t xml:space="preserve"> so their actions were consistent with this storyline. For Bob, this meant standing back and letting corporate management handle things. For Mark, this meant cleaning up </w:t>
      </w:r>
      <w:proofErr w:type="spellStart"/>
      <w:r>
        <w:t>corporate’s</w:t>
      </w:r>
      <w:proofErr w:type="spellEnd"/>
      <w:r>
        <w:t xml:space="preserve"> mess that resulted from a lack of understanding of the site’s needs.</w:t>
      </w:r>
    </w:p>
    <w:p w:rsidR="00093DBF" w:rsidRDefault="00093DBF" w:rsidP="00093DBF">
      <w:pPr>
        <w:spacing w:line="480" w:lineRule="auto"/>
        <w:ind w:firstLine="720"/>
      </w:pPr>
      <w:r>
        <w:t>Rick; however, operated within a different storyline. While he was a member of the centralization prior to the announcement, the fact that management asked him to help research how the centralization would work and then acted upon his ideas generated different results. Rick mentioned that he no longer felt he should only concern himself with minor details but he felt like he was more of a peer of corporate management. In contrast to Bob and Mark he was positioned as a peer because he was consulted with prior to the centralization. Rick’s perspective of the centralization was more positive than that of Mark and Bob.</w:t>
      </w:r>
    </w:p>
    <w:p w:rsidR="00093DBF" w:rsidRDefault="00093DBF" w:rsidP="00093DBF">
      <w:pPr>
        <w:spacing w:line="480" w:lineRule="auto"/>
        <w:ind w:firstLine="720"/>
      </w:pPr>
      <w:r>
        <w:lastRenderedPageBreak/>
        <w:t xml:space="preserve">Sam also demonstrated that his perspective was based on something more than a recent understanding of interactions between employees and management. He took up a </w:t>
      </w:r>
      <w:r w:rsidRPr="00FB3793">
        <w:rPr>
          <w:i/>
        </w:rPr>
        <w:t xml:space="preserve">Supervisor </w:t>
      </w:r>
      <w:r w:rsidR="009A5F97" w:rsidRPr="009A5F97">
        <w:rPr>
          <w:i/>
        </w:rPr>
        <w:t>versus Subordinate</w:t>
      </w:r>
      <w:r>
        <w:t xml:space="preserve"> storyline in the sense that employees had long been victims of management. For him, the centralization was not localized to the announcement of the centralization. He connected the experience to a grievance he filed two years earlier and even made sense of the centralization from this earlier experience, and I suspect a number of experiences prior to even that. As a result, Sam grew </w:t>
      </w:r>
      <w:r w:rsidR="00F407BB">
        <w:t>increasingly</w:t>
      </w:r>
      <w:r>
        <w:t xml:space="preserve"> bitter about how he felt he was being treated by management. The current experience of the centralization only further reinforced the lived experience of the storyline and it is my contention that it is within these perpetuated storylines that cultures exist and </w:t>
      </w:r>
      <w:r w:rsidR="00A17063">
        <w:t xml:space="preserve">are </w:t>
      </w:r>
      <w:r>
        <w:t>reinforced</w:t>
      </w:r>
      <w:r w:rsidR="00A17063">
        <w:t>, which fits squarely within the practice of organizational development</w:t>
      </w:r>
      <w:r>
        <w:t>.</w:t>
      </w:r>
      <w:r w:rsidR="00DF2603">
        <w:t xml:space="preserve"> This will be discussed further in Future Implications.</w:t>
      </w:r>
    </w:p>
    <w:p w:rsidR="00093DBF" w:rsidRPr="002311FD" w:rsidRDefault="00093DBF" w:rsidP="00093DBF">
      <w:pPr>
        <w:spacing w:line="480" w:lineRule="auto"/>
        <w:rPr>
          <w:b/>
        </w:rPr>
      </w:pPr>
      <w:r w:rsidRPr="00FB3793">
        <w:rPr>
          <w:b/>
        </w:rPr>
        <w:tab/>
      </w:r>
      <w:proofErr w:type="gramStart"/>
      <w:r w:rsidRPr="00FB3793">
        <w:rPr>
          <w:b/>
        </w:rPr>
        <w:t>Contributions to organizational development.</w:t>
      </w:r>
      <w:proofErr w:type="gramEnd"/>
    </w:p>
    <w:p w:rsidR="00093DBF" w:rsidRDefault="00093DBF" w:rsidP="007559AB">
      <w:pPr>
        <w:spacing w:line="480" w:lineRule="auto"/>
      </w:pPr>
      <w:r>
        <w:tab/>
      </w:r>
      <w:r w:rsidR="00032AA5">
        <w:t>OD consultants are</w:t>
      </w:r>
      <w:r w:rsidR="007559AB">
        <w:t xml:space="preserve"> </w:t>
      </w:r>
      <w:r w:rsidR="00032AA5">
        <w:t xml:space="preserve">concerned with building a toolbox that will aid them with addressing organizational issues. </w:t>
      </w:r>
      <w:r w:rsidR="007559AB">
        <w:t>They</w:t>
      </w:r>
      <w:r>
        <w:t xml:space="preserve"> strive to have a number of different tools within their toolbox when trying to identify ways of addressing potential issues</w:t>
      </w:r>
      <w:r w:rsidR="003A00E3">
        <w:t xml:space="preserve"> (</w:t>
      </w:r>
      <w:proofErr w:type="spellStart"/>
      <w:r w:rsidR="003A00E3">
        <w:t>Clampitt</w:t>
      </w:r>
      <w:proofErr w:type="spellEnd"/>
      <w:r w:rsidR="003A00E3">
        <w:t>, 2005)</w:t>
      </w:r>
      <w:r>
        <w:t>. As a tool for analyzing conflict, positioning theory offers the OD consultant a thorough understanding of the complexities of the relationships when individuals are engaged in conflict.  This is important in terms of developing a rich, textured picture of what the conflict is about from the perspective of those engaged in the conflict, which is necessary so that the OD consultant knows what issues to address.</w:t>
      </w:r>
    </w:p>
    <w:p w:rsidR="003E6022" w:rsidRDefault="00093DBF" w:rsidP="00093DBF">
      <w:pPr>
        <w:spacing w:line="480" w:lineRule="auto"/>
      </w:pPr>
      <w:r>
        <w:tab/>
      </w:r>
      <w:proofErr w:type="gramStart"/>
      <w:r w:rsidR="003E6022">
        <w:t xml:space="preserve">Peter </w:t>
      </w:r>
      <w:proofErr w:type="spellStart"/>
      <w:r w:rsidR="003E6022">
        <w:t>Senge</w:t>
      </w:r>
      <w:proofErr w:type="spellEnd"/>
      <w:r w:rsidR="003E6022">
        <w:t xml:space="preserve"> (</w:t>
      </w:r>
      <w:r w:rsidR="000E2060">
        <w:t>1992</w:t>
      </w:r>
      <w:r w:rsidR="003E6022">
        <w:t>) talks about understanding systems.</w:t>
      </w:r>
      <w:proofErr w:type="gramEnd"/>
      <w:r w:rsidR="003E6022">
        <w:t xml:space="preserve"> He discussed the need to understand the system to identify the appropriate leverage to use when the system is broken. However, his model focuses on interactions, processes, and organizational structure. It is this </w:t>
      </w:r>
      <w:r w:rsidR="003E6022">
        <w:lastRenderedPageBreak/>
        <w:t xml:space="preserve">metaphor of the organization as a system that serves as an example of why mechanistic views exist within the organization, potentially leaving the importance of understanding human interaction at risk. In order to effectively apply </w:t>
      </w:r>
      <w:proofErr w:type="spellStart"/>
      <w:r w:rsidR="003E6022">
        <w:t>Senge’s</w:t>
      </w:r>
      <w:proofErr w:type="spellEnd"/>
      <w:r w:rsidR="003E6022">
        <w:t xml:space="preserve"> model, one must fully understand how the system works, which involves understanding the perspectives of those involved. This understanding can be achieved </w:t>
      </w:r>
      <w:r w:rsidR="00654C8D">
        <w:t xml:space="preserve">via </w:t>
      </w:r>
      <w:r w:rsidR="003E6022">
        <w:t>positioning theory.</w:t>
      </w:r>
    </w:p>
    <w:p w:rsidR="00093DBF" w:rsidRDefault="00093DBF" w:rsidP="00B22D7A">
      <w:pPr>
        <w:spacing w:line="480" w:lineRule="auto"/>
        <w:ind w:firstLine="720"/>
      </w:pPr>
      <w:r>
        <w:t xml:space="preserve">The focus on positions, speech acts, and storylines not only help to highlight potential causes of the conflict but also how the conflict is experienced by those who are engaged in the conflict. The discussion of positions provided a better perspective of the rights and duties individuals felt they had and even what options they felt were available to them. Understanding what they perceived their rights and duties to be provided a better understanding of how and why they reacted a certain way in certain situations. The discussions of speech acts provided a better understanding of how they negotiated these rights and duties within the organization. The storyline provided a better understanding of how they made sense of the experience. What results, then, is a more textured analysis of the human experience during the conflict. </w:t>
      </w:r>
      <w:r w:rsidR="00F07A99">
        <w:t>Again, t</w:t>
      </w:r>
      <w:r>
        <w:t xml:space="preserve">he discussion is elevated beyond simple cause and effect </w:t>
      </w:r>
    </w:p>
    <w:p w:rsidR="00093DBF" w:rsidRPr="00777CDA" w:rsidRDefault="00093DBF" w:rsidP="00093DBF">
      <w:pPr>
        <w:spacing w:line="480" w:lineRule="auto"/>
        <w:rPr>
          <w:b/>
        </w:rPr>
      </w:pPr>
      <w:r w:rsidRPr="00777CDA">
        <w:rPr>
          <w:b/>
        </w:rPr>
        <w:t>Conclusions</w:t>
      </w:r>
    </w:p>
    <w:p w:rsidR="0068634B" w:rsidRDefault="00093DBF" w:rsidP="00093DBF">
      <w:pPr>
        <w:spacing w:line="480" w:lineRule="auto"/>
      </w:pPr>
      <w:r>
        <w:tab/>
        <w:t xml:space="preserve">While I do believe positioning theory proved to be useful in analyzing conflict with the organization and offered deeper insights from the perspective of the participants, </w:t>
      </w:r>
      <w:r w:rsidR="00BB2D10">
        <w:t>the OD practitioner must consider which situations are most appropriate for a positioning theory analysis. The theory then becomes one of many tools in the OD consultant’s toolbox. For instance,</w:t>
      </w:r>
      <w:r>
        <w:t xml:space="preserve"> </w:t>
      </w:r>
      <w:r w:rsidR="00A66CB2">
        <w:t>p</w:t>
      </w:r>
      <w:r w:rsidR="000A17C1">
        <w:t>ositioning theory thoroughly represented a number of different perspectives</w:t>
      </w:r>
      <w:r w:rsidR="00A66CB2">
        <w:t>, which enables the OD consultant to identify a more satisfactory solution or way to manage the conflict</w:t>
      </w:r>
      <w:r w:rsidR="000A17C1">
        <w:t>.</w:t>
      </w:r>
    </w:p>
    <w:p w:rsidR="0068634B" w:rsidRDefault="0068634B" w:rsidP="00093DBF">
      <w:pPr>
        <w:spacing w:line="480" w:lineRule="auto"/>
      </w:pPr>
      <w:r>
        <w:lastRenderedPageBreak/>
        <w:tab/>
      </w:r>
      <w:r w:rsidR="00C03204">
        <w:t>The ability to address a conflict from the perspective of t</w:t>
      </w:r>
      <w:r w:rsidR="000A17C1">
        <w:t>hose who are engaged in it seemed</w:t>
      </w:r>
      <w:r w:rsidR="00C03204">
        <w:t xml:space="preserve"> most attractive in terms of improving the overall resolution, as well as the individual’s perspective of the resolution. Also, it was exciting to see how these individuals were actively constructing their environments.</w:t>
      </w:r>
      <w:r w:rsidR="00A66CB2">
        <w:t xml:space="preserve"> </w:t>
      </w:r>
      <w:r w:rsidR="00C03204">
        <w:t>Positioning theory will be an effective tool that I can rely on in the future to understand how cultures are created.</w:t>
      </w:r>
    </w:p>
    <w:p w:rsidR="00BB50CD" w:rsidRDefault="00BB50CD" w:rsidP="00BB50CD">
      <w:pPr>
        <w:spacing w:line="480" w:lineRule="auto"/>
        <w:rPr>
          <w:b/>
        </w:rPr>
      </w:pPr>
      <w:r w:rsidRPr="00FB3793">
        <w:rPr>
          <w:b/>
        </w:rPr>
        <w:t>Implications for Future Research</w:t>
      </w:r>
    </w:p>
    <w:p w:rsidR="00BB50CD" w:rsidRDefault="00BB50CD" w:rsidP="00BB50CD">
      <w:pPr>
        <w:spacing w:line="480" w:lineRule="auto"/>
      </w:pPr>
      <w:r>
        <w:rPr>
          <w:b/>
        </w:rPr>
        <w:tab/>
      </w:r>
      <w:r w:rsidR="00DD525A">
        <w:t xml:space="preserve">Positioning theory proved an </w:t>
      </w:r>
      <w:r w:rsidRPr="00FB3793">
        <w:t xml:space="preserve">adequate means of describing human experience for this specific context and </w:t>
      </w:r>
      <w:r w:rsidR="00DD525A">
        <w:t xml:space="preserve">shed light on </w:t>
      </w:r>
      <w:r w:rsidRPr="00FB3793">
        <w:t xml:space="preserve">how </w:t>
      </w:r>
      <w:r w:rsidR="00DD525A">
        <w:t>the conflict</w:t>
      </w:r>
      <w:r w:rsidR="00A91A11">
        <w:t xml:space="preserve"> </w:t>
      </w:r>
      <w:r w:rsidRPr="00FB3793">
        <w:t xml:space="preserve">experience </w:t>
      </w:r>
      <w:r w:rsidR="00DD525A">
        <w:t>was</w:t>
      </w:r>
      <w:r w:rsidRPr="00FB3793">
        <w:t xml:space="preserve"> discursively constructed. The next step would be to see how this information could be used to help neutralize conflict that has a negative impact on the organization </w:t>
      </w:r>
      <w:r>
        <w:t xml:space="preserve">as </w:t>
      </w:r>
      <w:proofErr w:type="spellStart"/>
      <w:r>
        <w:t>Harre</w:t>
      </w:r>
      <w:proofErr w:type="spellEnd"/>
      <w:r>
        <w:t xml:space="preserve"> and Slocum (2003) did with Georgetown University and the surrounding community. I am interested in seeing how intentionally fostering new storylines, positions, and speech acts might lead to a new way of how management and employees engage one another.</w:t>
      </w:r>
    </w:p>
    <w:p w:rsidR="00187D50" w:rsidRPr="00B22D7A" w:rsidRDefault="00ED4BFA" w:rsidP="00D3332F">
      <w:pPr>
        <w:spacing w:line="480" w:lineRule="auto"/>
        <w:rPr>
          <w:b/>
          <w:i/>
        </w:rPr>
      </w:pPr>
      <w:r>
        <w:tab/>
        <w:t xml:space="preserve">Another interesting research endeavor would be to consider how positioning </w:t>
      </w:r>
      <w:r w:rsidR="00F068C3">
        <w:t xml:space="preserve">theory </w:t>
      </w:r>
      <w:r>
        <w:t>can help to d</w:t>
      </w:r>
      <w:r w:rsidR="00F068C3">
        <w:t>escribe organizational culture</w:t>
      </w:r>
      <w:r>
        <w:t>s</w:t>
      </w:r>
      <w:r w:rsidR="00187D50">
        <w:t xml:space="preserve">. </w:t>
      </w:r>
      <w:r w:rsidR="00F07A99">
        <w:t xml:space="preserve">As discussed previously, this potential became clearer as a result of the analysis. </w:t>
      </w:r>
      <w:r w:rsidR="00187D50">
        <w:t xml:space="preserve">Since positioning theory helps to uncover </w:t>
      </w:r>
      <w:r w:rsidR="007C681D">
        <w:t>individuals’</w:t>
      </w:r>
      <w:r w:rsidR="00187D50">
        <w:t xml:space="preserve"> perspectives, it may be an effective tool in understanding an organizational culture. According to Schein (1992), patterns of assumptions are the basis of all organizational culture. He writes, “…the essence of a culture lies in the pattern of basic underlying assumptions, and once one understands those, one can easily understand the other more surface levels and deal appropriately with them” (Schein, 1992, p. 26). Organizational culture</w:t>
      </w:r>
      <w:r w:rsidR="00F068C3">
        <w:t xml:space="preserve"> is </w:t>
      </w:r>
      <w:r w:rsidR="007C681D">
        <w:t xml:space="preserve">also </w:t>
      </w:r>
      <w:r w:rsidR="00F068C3">
        <w:t>similar to individual identity</w:t>
      </w:r>
      <w:r>
        <w:t xml:space="preserve">. </w:t>
      </w:r>
      <w:proofErr w:type="spellStart"/>
      <w:r>
        <w:t>Bisel</w:t>
      </w:r>
      <w:proofErr w:type="spellEnd"/>
      <w:r>
        <w:t xml:space="preserve"> and Barge (2010) argued that change messages also contained identity messages and used positioning theory as a way of exploring that idea. It would be interesting</w:t>
      </w:r>
      <w:r w:rsidR="00F068C3">
        <w:t xml:space="preserve"> to explore culture</w:t>
      </w:r>
      <w:r>
        <w:t xml:space="preserve"> development via positioning </w:t>
      </w:r>
      <w:r>
        <w:lastRenderedPageBreak/>
        <w:t>theory, but at the organizational level.</w:t>
      </w:r>
      <w:r w:rsidR="00F068C3">
        <w:t xml:space="preserve"> </w:t>
      </w:r>
      <w:r w:rsidR="00187D50">
        <w:t>Understanding organizational culture is of primary interest to the OD consultant (</w:t>
      </w:r>
      <w:proofErr w:type="spellStart"/>
      <w:r w:rsidR="00187D50">
        <w:t>Clampitt</w:t>
      </w:r>
      <w:proofErr w:type="spellEnd"/>
      <w:r w:rsidR="00187D50">
        <w:t>, 2005).</w:t>
      </w:r>
      <w:r w:rsidR="00D3332F">
        <w:t xml:space="preserve"> It can be of particular concern when the culture is extremely polarized.</w:t>
      </w:r>
    </w:p>
    <w:p w:rsidR="00187D50" w:rsidRDefault="00187D50" w:rsidP="00187D50">
      <w:pPr>
        <w:spacing w:line="480" w:lineRule="auto"/>
        <w:ind w:firstLine="720"/>
      </w:pPr>
      <w:r>
        <w:t xml:space="preserve">In this study, strong storylines tended to reveal how polarized the culture really was. This also revealed polarized positioning in that a protagonist and antagonist emerged. When participants reflected on their experiences while taking up strong storylines, they tended to position themselves in direct opposition to the </w:t>
      </w:r>
      <w:r w:rsidRPr="004C408F">
        <w:rPr>
          <w:i/>
        </w:rPr>
        <w:t>other</w:t>
      </w:r>
      <w:r>
        <w:t xml:space="preserve"> as was the case with Sam. Sam’s interview data seemed to strongly contrast with Mary’s interview data, </w:t>
      </w:r>
      <w:r w:rsidR="007C681D">
        <w:t>which</w:t>
      </w:r>
      <w:r>
        <w:t xml:space="preserve"> most represented corporate management.</w:t>
      </w:r>
    </w:p>
    <w:p w:rsidR="00187D50" w:rsidRDefault="00187D50" w:rsidP="00187D50">
      <w:pPr>
        <w:spacing w:line="480" w:lineRule="auto"/>
      </w:pPr>
      <w:r>
        <w:tab/>
        <w:t xml:space="preserve">Even how they (Mary and Sam) talked about one of the characters was very polarized. Mary, Bob, and Sam all mentioned Jim during their interviews. Mary and Bob positioned Jim as a troublemaker, an employee who was known to cause problems for management. However, he was positioned by Sam in his interview as a hero, someone who took up acquisition agent causes. In a sense, Jim emerged as a </w:t>
      </w:r>
      <w:r w:rsidRPr="004C408F">
        <w:rPr>
          <w:i/>
        </w:rPr>
        <w:t>legend</w:t>
      </w:r>
      <w:r>
        <w:t xml:space="preserve"> during these interviews. Folktale literature describes legends as those who engage in heroic deeds (</w:t>
      </w:r>
      <w:proofErr w:type="spellStart"/>
      <w:r>
        <w:t>Bosma</w:t>
      </w:r>
      <w:proofErr w:type="spellEnd"/>
      <w:r>
        <w:t>, 1992). The underlying implication was that someone needed to be rescued from something or someone else, which is why the storylines typically emerged during the Supervisor versus Subordinate storyline. Here, supervisors and subordinates were strongly positioned against one another. When told by Sam, Jim emerged as a hero to liberate the acquisition agents from management. This eventually led to his demise, which solidified his place as a legend within the organization. When told by management, Jim was a constant problem and annoyance. However, they were responsive to his questions and responded cautiously, which implied even management recognized his power.</w:t>
      </w:r>
    </w:p>
    <w:p w:rsidR="00187D50" w:rsidRDefault="00187D50" w:rsidP="00187D50">
      <w:pPr>
        <w:spacing w:line="480" w:lineRule="auto"/>
      </w:pPr>
      <w:r>
        <w:lastRenderedPageBreak/>
        <w:tab/>
        <w:t>The implication of noticing legends that emerge as different people position the same person from a polarized perspective would be that these legends would serve as an indicator that a strong, polarized culture exists. Those individuals who become legendary tend to represent the essence of the polarized perspectives. For Sam, Jim was a hero because management was so counter to his perspective and so victimized the acquisition agents, that a hero was needed. He took up the Supervisor versus Subordinate storyline as a subordinate, even though he was also a member of management. For Mary and Bob, Jim was a troublemaker who filed frivolous grievances that only wasted time and caused them needless work. They took up the Supervisor versus Subordinate storyline at the other extreme, as the supervisor. When individuals feel the need to talk about a person in a very polarizing way, it serves as an indication that a strong storyline exists. Again, the storylines appeared to perpetuate a polarized culture in this study.</w:t>
      </w:r>
    </w:p>
    <w:p w:rsidR="00ED4BFA" w:rsidRDefault="00F068C3" w:rsidP="00BB50CD">
      <w:pPr>
        <w:spacing w:line="480" w:lineRule="auto"/>
      </w:pPr>
      <w:r>
        <w:t>It would be interesting to see how the idea of legends can further be used to help explain strong organizational cultures.</w:t>
      </w:r>
    </w:p>
    <w:p w:rsidR="0068634B" w:rsidRDefault="00BB50CD" w:rsidP="00D3332F">
      <w:pPr>
        <w:spacing w:line="480" w:lineRule="auto"/>
      </w:pPr>
      <w:r>
        <w:tab/>
        <w:t>In terms of using positioning theory as an analytical tool for the organizational development consultant, I am curious as to whether a more simplified model that still captures the richness of the experience can be developed. As an OD consultant I find myself responding to multiple responsibilities and acting under constant pressure to act quickly within the organization, especially as tensions begin to escalate. Analyzing participants’ perspectives for positions, speech acts, and storylines was no quick task. Perhaps this was due to my own inexperience, but perhaps the techniques for conducting the analysis can be improved for their use in the organizational setting.</w:t>
      </w:r>
      <w:r w:rsidR="00D3332F">
        <w:t xml:space="preserve"> There are still new avenues to be explored involving positioning theory in an organizational setting.</w:t>
      </w:r>
    </w:p>
    <w:p w:rsidR="00D3332F" w:rsidRDefault="00D3332F">
      <w:pPr>
        <w:spacing w:after="200" w:line="276" w:lineRule="auto"/>
      </w:pPr>
      <w:r>
        <w:br w:type="page"/>
      </w:r>
    </w:p>
    <w:p w:rsidR="00342F87" w:rsidRDefault="00F661D1" w:rsidP="00D3332F">
      <w:pPr>
        <w:spacing w:after="200" w:line="276" w:lineRule="auto"/>
        <w:jc w:val="center"/>
        <w:rPr>
          <w:b/>
        </w:rPr>
      </w:pPr>
      <w:r>
        <w:rPr>
          <w:b/>
        </w:rPr>
        <w:lastRenderedPageBreak/>
        <w:t>Appendix A</w:t>
      </w:r>
    </w:p>
    <w:p w:rsidR="00342F87" w:rsidRDefault="00F661D1">
      <w:pPr>
        <w:spacing w:after="200" w:line="276" w:lineRule="auto"/>
        <w:jc w:val="center"/>
        <w:rPr>
          <w:b/>
        </w:rPr>
      </w:pPr>
      <w:r>
        <w:rPr>
          <w:b/>
        </w:rPr>
        <w:t>Research Approval</w:t>
      </w:r>
    </w:p>
    <w:p w:rsidR="00342F87" w:rsidRDefault="00342F87">
      <w:pPr>
        <w:spacing w:after="200" w:line="276" w:lineRule="auto"/>
        <w:jc w:val="center"/>
        <w:rPr>
          <w:b/>
        </w:rPr>
      </w:pPr>
      <w:r>
        <w:rPr>
          <w:b/>
          <w:noProof/>
        </w:rPr>
        <w:drawing>
          <wp:inline distT="0" distB="0" distL="0" distR="0">
            <wp:extent cx="5616911" cy="7063968"/>
            <wp:effectExtent l="19050" t="0" r="2839" b="0"/>
            <wp:docPr id="1" name="Picture 0" descr="7981 B Ghos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81 B Ghosten.jpg"/>
                    <pic:cNvPicPr/>
                  </pic:nvPicPr>
                  <pic:blipFill>
                    <a:blip r:embed="rId20" cstate="print"/>
                    <a:stretch>
                      <a:fillRect/>
                    </a:stretch>
                  </pic:blipFill>
                  <pic:spPr>
                    <a:xfrm>
                      <a:off x="0" y="0"/>
                      <a:ext cx="5614711" cy="7061201"/>
                    </a:xfrm>
                    <a:prstGeom prst="rect">
                      <a:avLst/>
                    </a:prstGeom>
                  </pic:spPr>
                </pic:pic>
              </a:graphicData>
            </a:graphic>
          </wp:inline>
        </w:drawing>
      </w:r>
      <w:r w:rsidR="00F661D1">
        <w:rPr>
          <w:b/>
        </w:rPr>
        <w:br w:type="page"/>
      </w:r>
    </w:p>
    <w:p w:rsidR="00093DBF" w:rsidRPr="0068634B" w:rsidRDefault="00093DBF" w:rsidP="00093DBF">
      <w:pPr>
        <w:spacing w:line="480" w:lineRule="auto"/>
        <w:jc w:val="center"/>
        <w:rPr>
          <w:b/>
        </w:rPr>
      </w:pPr>
      <w:r w:rsidRPr="0068634B">
        <w:rPr>
          <w:b/>
        </w:rPr>
        <w:lastRenderedPageBreak/>
        <w:t>Appendix B</w:t>
      </w:r>
    </w:p>
    <w:p w:rsidR="00093DBF" w:rsidRPr="0068634B" w:rsidRDefault="00093DBF" w:rsidP="00093DBF">
      <w:pPr>
        <w:jc w:val="center"/>
        <w:rPr>
          <w:b/>
        </w:rPr>
      </w:pPr>
      <w:r w:rsidRPr="0068634B">
        <w:rPr>
          <w:b/>
        </w:rPr>
        <w:t>Interview Protocol</w:t>
      </w:r>
    </w:p>
    <w:p w:rsidR="00093DBF" w:rsidRDefault="00093DBF" w:rsidP="00093DBF">
      <w:pPr>
        <w:jc w:val="center"/>
      </w:pPr>
    </w:p>
    <w:p w:rsidR="00093DBF" w:rsidRDefault="00093DBF" w:rsidP="00093DBF">
      <w:pPr>
        <w:rPr>
          <w:b/>
        </w:rPr>
      </w:pPr>
      <w:r w:rsidRPr="003D543D">
        <w:rPr>
          <w:b/>
        </w:rPr>
        <w:t xml:space="preserve">Topic Domain:  </w:t>
      </w:r>
      <w:r>
        <w:rPr>
          <w:b/>
        </w:rPr>
        <w:t>Work Responsibilities</w:t>
      </w:r>
    </w:p>
    <w:p w:rsidR="00093DBF" w:rsidRDefault="00093DBF" w:rsidP="00093DBF"/>
    <w:p w:rsidR="00093DBF" w:rsidRDefault="00093DBF" w:rsidP="00093DBF">
      <w:r w:rsidRPr="00F27BED">
        <w:rPr>
          <w:i/>
        </w:rPr>
        <w:t>Lead off question</w:t>
      </w:r>
      <w:r w:rsidRPr="00F27BED">
        <w:t>:</w:t>
      </w:r>
      <w:r>
        <w:t xml:space="preserve">  Tell me about the work you do.</w:t>
      </w:r>
    </w:p>
    <w:p w:rsidR="00093DBF" w:rsidRDefault="00093DBF" w:rsidP="00093DBF"/>
    <w:p w:rsidR="00093DBF" w:rsidRDefault="00093DBF" w:rsidP="00093DBF">
      <w:r>
        <w:t>[</w:t>
      </w:r>
      <w:r w:rsidRPr="00F27BED">
        <w:rPr>
          <w:i/>
        </w:rPr>
        <w:t>Covert Categories</w:t>
      </w:r>
      <w:r>
        <w:t>:  context, team dyna</w:t>
      </w:r>
      <w:r w:rsidR="001331FE">
        <w:t>mics</w:t>
      </w:r>
      <w:r>
        <w:t>, interactions, insight into their perspectives about their responsibilities versus the responsibilities of others, rights, duties.]</w:t>
      </w:r>
    </w:p>
    <w:p w:rsidR="00093DBF" w:rsidRDefault="00093DBF" w:rsidP="00093DBF"/>
    <w:p w:rsidR="00093DBF" w:rsidRPr="00F27BED" w:rsidRDefault="00093DBF" w:rsidP="00093DBF">
      <w:pPr>
        <w:rPr>
          <w:i/>
        </w:rPr>
      </w:pPr>
      <w:r w:rsidRPr="00F27BED">
        <w:rPr>
          <w:i/>
        </w:rPr>
        <w:t>Possible Follow-up questions</w:t>
      </w:r>
    </w:p>
    <w:p w:rsidR="00093DBF" w:rsidRDefault="00093DBF" w:rsidP="00093DBF">
      <w:pPr>
        <w:pStyle w:val="ListParagraph"/>
        <w:numPr>
          <w:ilvl w:val="0"/>
          <w:numId w:val="4"/>
        </w:numPr>
      </w:pPr>
      <w:r>
        <w:t>What work is your team responsible for?</w:t>
      </w:r>
    </w:p>
    <w:p w:rsidR="00093DBF" w:rsidRDefault="00093DBF" w:rsidP="00093DBF">
      <w:pPr>
        <w:pStyle w:val="ListParagraph"/>
        <w:numPr>
          <w:ilvl w:val="0"/>
          <w:numId w:val="4"/>
        </w:numPr>
      </w:pPr>
      <w:r>
        <w:t>Who do you work with?</w:t>
      </w:r>
    </w:p>
    <w:p w:rsidR="00093DBF" w:rsidRDefault="00093DBF" w:rsidP="00093DBF">
      <w:pPr>
        <w:pStyle w:val="ListParagraph"/>
        <w:numPr>
          <w:ilvl w:val="0"/>
          <w:numId w:val="4"/>
        </w:numPr>
      </w:pPr>
      <w:r>
        <w:t>What’s different about your work versus other teams within this work group?</w:t>
      </w:r>
    </w:p>
    <w:p w:rsidR="00093DBF" w:rsidRPr="00F27BED" w:rsidRDefault="00093DBF" w:rsidP="00093DBF">
      <w:pPr>
        <w:pStyle w:val="ListParagraph"/>
      </w:pPr>
    </w:p>
    <w:p w:rsidR="00093DBF" w:rsidRDefault="00093DBF" w:rsidP="00093DBF">
      <w:pPr>
        <w:rPr>
          <w:b/>
        </w:rPr>
      </w:pPr>
    </w:p>
    <w:p w:rsidR="00093DBF" w:rsidRDefault="00093DBF" w:rsidP="00093DBF">
      <w:pPr>
        <w:rPr>
          <w:b/>
        </w:rPr>
      </w:pPr>
      <w:r>
        <w:rPr>
          <w:b/>
        </w:rPr>
        <w:t xml:space="preserve">Topic Domain:  </w:t>
      </w:r>
      <w:r w:rsidRPr="003D543D">
        <w:rPr>
          <w:b/>
        </w:rPr>
        <w:t>Critical Event</w:t>
      </w:r>
    </w:p>
    <w:p w:rsidR="00093DBF" w:rsidRPr="003D543D" w:rsidRDefault="00093DBF" w:rsidP="00093DBF">
      <w:pPr>
        <w:rPr>
          <w:b/>
        </w:rPr>
      </w:pPr>
    </w:p>
    <w:p w:rsidR="00093DBF" w:rsidRDefault="00093DBF" w:rsidP="00093DBF">
      <w:r w:rsidRPr="003D543D">
        <w:rPr>
          <w:i/>
        </w:rPr>
        <w:t>Lead off question</w:t>
      </w:r>
      <w:r>
        <w:t>:   About nine months ago, your organization was restructured.  Tell me about the reorganization.</w:t>
      </w:r>
    </w:p>
    <w:p w:rsidR="00093DBF" w:rsidRDefault="00093DBF" w:rsidP="00093DBF"/>
    <w:p w:rsidR="00093DBF" w:rsidRDefault="00093DBF" w:rsidP="00093DBF">
      <w:r>
        <w:t>[</w:t>
      </w:r>
      <w:r w:rsidRPr="003D543D">
        <w:rPr>
          <w:i/>
        </w:rPr>
        <w:t>Covert categories</w:t>
      </w:r>
      <w:r>
        <w:t>:  perspectives, assumptions, speech acts, storylines, positions, impact, significance]</w:t>
      </w:r>
    </w:p>
    <w:p w:rsidR="00093DBF" w:rsidRDefault="00093DBF" w:rsidP="00093DBF"/>
    <w:p w:rsidR="00093DBF" w:rsidRPr="003D543D" w:rsidRDefault="00093DBF" w:rsidP="00093DBF">
      <w:pPr>
        <w:rPr>
          <w:i/>
        </w:rPr>
      </w:pPr>
      <w:r w:rsidRPr="003D543D">
        <w:rPr>
          <w:i/>
        </w:rPr>
        <w:t>Possible Follow-up questions</w:t>
      </w:r>
    </w:p>
    <w:p w:rsidR="00093DBF" w:rsidRDefault="00093DBF" w:rsidP="00093DBF">
      <w:pPr>
        <w:pStyle w:val="ListParagraph"/>
        <w:numPr>
          <w:ilvl w:val="0"/>
          <w:numId w:val="3"/>
        </w:numPr>
      </w:pPr>
      <w:r>
        <w:t xml:space="preserve"> Tell me about an experience that stands out to you most during that period.</w:t>
      </w:r>
    </w:p>
    <w:p w:rsidR="00093DBF" w:rsidRDefault="00093DBF" w:rsidP="00093DBF">
      <w:pPr>
        <w:pStyle w:val="ListParagraph"/>
        <w:numPr>
          <w:ilvl w:val="0"/>
          <w:numId w:val="3"/>
        </w:numPr>
      </w:pPr>
      <w:r>
        <w:t>What role did you play in that experience?</w:t>
      </w:r>
    </w:p>
    <w:p w:rsidR="00093DBF" w:rsidRDefault="00093DBF" w:rsidP="00093DBF">
      <w:pPr>
        <w:pStyle w:val="ListParagraph"/>
        <w:numPr>
          <w:ilvl w:val="0"/>
          <w:numId w:val="3"/>
        </w:numPr>
      </w:pPr>
      <w:r>
        <w:t>What role did others play?</w:t>
      </w:r>
    </w:p>
    <w:p w:rsidR="00093DBF" w:rsidRDefault="00093DBF" w:rsidP="00093DBF">
      <w:pPr>
        <w:pStyle w:val="ListParagraph"/>
        <w:numPr>
          <w:ilvl w:val="0"/>
          <w:numId w:val="3"/>
        </w:numPr>
      </w:pPr>
      <w:r>
        <w:t>How has the experience changed you?</w:t>
      </w:r>
    </w:p>
    <w:p w:rsidR="00093DBF" w:rsidRDefault="00093DBF" w:rsidP="00093DBF">
      <w:pPr>
        <w:pStyle w:val="ListParagraph"/>
        <w:numPr>
          <w:ilvl w:val="0"/>
          <w:numId w:val="3"/>
        </w:numPr>
      </w:pPr>
      <w:r>
        <w:t>What about the experience is important to you?</w:t>
      </w:r>
    </w:p>
    <w:p w:rsidR="00093DBF" w:rsidRDefault="00093DBF" w:rsidP="00093DBF"/>
    <w:p w:rsidR="00093DBF" w:rsidRDefault="00093DBF" w:rsidP="00093DBF"/>
    <w:p w:rsidR="00093DBF" w:rsidRPr="00F27BED" w:rsidRDefault="00093DBF" w:rsidP="00093DBF">
      <w:pPr>
        <w:rPr>
          <w:b/>
        </w:rPr>
      </w:pPr>
      <w:r w:rsidRPr="00F27BED">
        <w:rPr>
          <w:b/>
        </w:rPr>
        <w:t>Topic Domain: Disputes</w:t>
      </w:r>
    </w:p>
    <w:p w:rsidR="00093DBF" w:rsidRDefault="00093DBF" w:rsidP="00093DBF"/>
    <w:p w:rsidR="00093DBF" w:rsidRDefault="00093DBF" w:rsidP="00093DBF">
      <w:r w:rsidRPr="001613C3">
        <w:rPr>
          <w:i/>
        </w:rPr>
        <w:t>Lead off question</w:t>
      </w:r>
      <w:r>
        <w:t>:  Tell me about at time when your team experienced conflict.</w:t>
      </w:r>
    </w:p>
    <w:p w:rsidR="00093DBF" w:rsidRDefault="00093DBF" w:rsidP="00093DBF"/>
    <w:p w:rsidR="00093DBF" w:rsidRDefault="00093DBF" w:rsidP="00093DBF">
      <w:r>
        <w:t>[</w:t>
      </w:r>
      <w:r w:rsidRPr="001613C3">
        <w:rPr>
          <w:i/>
        </w:rPr>
        <w:t>Covert Categories</w:t>
      </w:r>
      <w:r>
        <w:t>:  speech acts, storylines and positions within conflicts, power, experiences negotiating conflicts, perspectives about causes of conflict]</w:t>
      </w:r>
    </w:p>
    <w:p w:rsidR="00093DBF" w:rsidRDefault="00093DBF" w:rsidP="00093DBF"/>
    <w:p w:rsidR="00093DBF" w:rsidRPr="001613C3" w:rsidRDefault="00093DBF" w:rsidP="00093DBF">
      <w:pPr>
        <w:rPr>
          <w:i/>
        </w:rPr>
      </w:pPr>
      <w:r w:rsidRPr="001613C3">
        <w:rPr>
          <w:i/>
        </w:rPr>
        <w:t>Possible Follow-up questions</w:t>
      </w:r>
    </w:p>
    <w:p w:rsidR="00093DBF" w:rsidRDefault="00093DBF" w:rsidP="00093DBF">
      <w:pPr>
        <w:pStyle w:val="ListParagraph"/>
        <w:numPr>
          <w:ilvl w:val="0"/>
          <w:numId w:val="5"/>
        </w:numPr>
      </w:pPr>
      <w:r>
        <w:t xml:space="preserve"> What did you do?</w:t>
      </w:r>
    </w:p>
    <w:p w:rsidR="00093DBF" w:rsidRDefault="00093DBF" w:rsidP="00093DBF">
      <w:pPr>
        <w:pStyle w:val="ListParagraph"/>
        <w:numPr>
          <w:ilvl w:val="0"/>
          <w:numId w:val="5"/>
        </w:numPr>
      </w:pPr>
      <w:r>
        <w:t>What did others do?</w:t>
      </w:r>
    </w:p>
    <w:p w:rsidR="00093DBF" w:rsidRDefault="00093DBF" w:rsidP="00093DBF">
      <w:pPr>
        <w:pStyle w:val="ListParagraph"/>
        <w:numPr>
          <w:ilvl w:val="0"/>
          <w:numId w:val="5"/>
        </w:numPr>
      </w:pPr>
      <w:r>
        <w:t>What could have been done differently?</w:t>
      </w:r>
    </w:p>
    <w:p w:rsidR="00093DBF" w:rsidRDefault="00093DBF" w:rsidP="00093DBF">
      <w:pPr>
        <w:pStyle w:val="ListParagraph"/>
        <w:ind w:left="0"/>
      </w:pPr>
    </w:p>
    <w:p w:rsidR="00093DBF" w:rsidRPr="00BD4F53" w:rsidRDefault="00093DBF" w:rsidP="00BD4F53">
      <w:pPr>
        <w:spacing w:after="200" w:line="276" w:lineRule="auto"/>
        <w:rPr>
          <w:b/>
        </w:rPr>
      </w:pPr>
      <w:r w:rsidRPr="00BD4F53">
        <w:rPr>
          <w:b/>
        </w:rPr>
        <w:t>Topic Domain:  Conflict Resolution</w:t>
      </w:r>
    </w:p>
    <w:p w:rsidR="00093DBF" w:rsidRPr="002516E8" w:rsidRDefault="00093DBF" w:rsidP="00093DBF">
      <w:pPr>
        <w:pStyle w:val="ListParagraph"/>
        <w:ind w:left="0"/>
      </w:pPr>
    </w:p>
    <w:p w:rsidR="00093DBF" w:rsidRPr="002516E8" w:rsidRDefault="00093DBF" w:rsidP="00093DBF">
      <w:pPr>
        <w:pStyle w:val="ListParagraph"/>
        <w:ind w:left="0"/>
      </w:pPr>
      <w:r w:rsidRPr="002516E8">
        <w:rPr>
          <w:i/>
        </w:rPr>
        <w:t>Lead off question</w:t>
      </w:r>
      <w:r w:rsidRPr="002516E8">
        <w:t>:  Tell me about a time when a conflict was resolved.</w:t>
      </w:r>
    </w:p>
    <w:p w:rsidR="00093DBF" w:rsidRPr="002516E8" w:rsidRDefault="00093DBF" w:rsidP="00093DBF">
      <w:pPr>
        <w:pStyle w:val="ListParagraph"/>
        <w:ind w:left="0"/>
      </w:pPr>
    </w:p>
    <w:p w:rsidR="00093DBF" w:rsidRPr="002516E8" w:rsidRDefault="00093DBF" w:rsidP="00093DBF">
      <w:pPr>
        <w:pStyle w:val="ListParagraph"/>
        <w:ind w:left="0"/>
      </w:pPr>
      <w:r w:rsidRPr="002516E8">
        <w:t>[</w:t>
      </w:r>
      <w:r w:rsidRPr="002516E8">
        <w:rPr>
          <w:i/>
        </w:rPr>
        <w:t>Covert Categories</w:t>
      </w:r>
      <w:r w:rsidRPr="002516E8">
        <w:t xml:space="preserve">:  speech acts, </w:t>
      </w:r>
      <w:r>
        <w:t>storyline</w:t>
      </w:r>
      <w:r w:rsidRPr="002516E8">
        <w:t xml:space="preserve"> and positions in resolving conflict, power]</w:t>
      </w:r>
    </w:p>
    <w:p w:rsidR="00093DBF" w:rsidRPr="002516E8" w:rsidRDefault="00093DBF" w:rsidP="00093DBF">
      <w:pPr>
        <w:pStyle w:val="ListParagraph"/>
        <w:ind w:left="0"/>
      </w:pPr>
    </w:p>
    <w:p w:rsidR="00093DBF" w:rsidRPr="002516E8" w:rsidRDefault="00093DBF" w:rsidP="00093DBF">
      <w:pPr>
        <w:pStyle w:val="ListParagraph"/>
        <w:ind w:left="0"/>
        <w:rPr>
          <w:i/>
        </w:rPr>
      </w:pPr>
      <w:r w:rsidRPr="002516E8">
        <w:rPr>
          <w:i/>
        </w:rPr>
        <w:t>Possible Follow-up questions</w:t>
      </w:r>
    </w:p>
    <w:p w:rsidR="00093DBF" w:rsidRPr="002516E8" w:rsidRDefault="00093DBF" w:rsidP="00093DBF">
      <w:pPr>
        <w:pStyle w:val="ListParagraph"/>
        <w:numPr>
          <w:ilvl w:val="0"/>
          <w:numId w:val="6"/>
        </w:numPr>
      </w:pPr>
      <w:r w:rsidRPr="002516E8">
        <w:t xml:space="preserve"> What was done to resolve the conflict?</w:t>
      </w:r>
    </w:p>
    <w:p w:rsidR="00093DBF" w:rsidRPr="002516E8" w:rsidRDefault="00093DBF" w:rsidP="00093DBF">
      <w:pPr>
        <w:pStyle w:val="ListParagraph"/>
        <w:numPr>
          <w:ilvl w:val="0"/>
          <w:numId w:val="6"/>
        </w:numPr>
      </w:pPr>
      <w:r w:rsidRPr="002516E8">
        <w:t>What did you do?</w:t>
      </w:r>
    </w:p>
    <w:p w:rsidR="00093DBF" w:rsidRPr="002516E8" w:rsidRDefault="00093DBF" w:rsidP="00093DBF">
      <w:pPr>
        <w:pStyle w:val="ListParagraph"/>
        <w:numPr>
          <w:ilvl w:val="0"/>
          <w:numId w:val="6"/>
        </w:numPr>
      </w:pPr>
      <w:r w:rsidRPr="002516E8">
        <w:t>What did others do?</w:t>
      </w:r>
    </w:p>
    <w:p w:rsidR="00093DBF" w:rsidRPr="002516E8" w:rsidRDefault="00093DBF" w:rsidP="00093DBF">
      <w:pPr>
        <w:pStyle w:val="ListParagraph"/>
        <w:numPr>
          <w:ilvl w:val="0"/>
          <w:numId w:val="6"/>
        </w:numPr>
      </w:pPr>
      <w:r w:rsidRPr="002516E8">
        <w:t xml:space="preserve">What was the outcome? </w:t>
      </w:r>
    </w:p>
    <w:p w:rsidR="00C61492" w:rsidRPr="002F4806" w:rsidRDefault="00C61492" w:rsidP="007D6FCF">
      <w:pPr>
        <w:spacing w:after="200" w:line="276" w:lineRule="auto"/>
        <w:rPr>
          <w:b/>
        </w:rPr>
      </w:pPr>
    </w:p>
    <w:p w:rsidR="00C61492" w:rsidRDefault="00C61492" w:rsidP="00C61492">
      <w:pPr>
        <w:spacing w:line="480" w:lineRule="auto"/>
        <w:jc w:val="center"/>
        <w:rPr>
          <w:b/>
        </w:rPr>
      </w:pPr>
    </w:p>
    <w:p w:rsidR="00093DBF" w:rsidRPr="0068634B" w:rsidRDefault="00093DBF" w:rsidP="00C61492">
      <w:pPr>
        <w:spacing w:line="480" w:lineRule="auto"/>
        <w:jc w:val="center"/>
        <w:rPr>
          <w:b/>
        </w:rPr>
      </w:pPr>
      <w:r w:rsidRPr="0068634B">
        <w:rPr>
          <w:b/>
        </w:rPr>
        <w:br w:type="page"/>
      </w:r>
      <w:r w:rsidRPr="0068634B">
        <w:rPr>
          <w:b/>
        </w:rPr>
        <w:lastRenderedPageBreak/>
        <w:t>References</w:t>
      </w:r>
    </w:p>
    <w:p w:rsidR="00EC1DCE" w:rsidRDefault="00EC1DCE" w:rsidP="00093DBF">
      <w:pPr>
        <w:spacing w:line="480" w:lineRule="auto"/>
        <w:ind w:left="720" w:hanging="720"/>
      </w:pPr>
      <w:proofErr w:type="gramStart"/>
      <w:r>
        <w:t xml:space="preserve">Andrade, L., Plowman, D. A., &amp; </w:t>
      </w:r>
      <w:proofErr w:type="spellStart"/>
      <w:r>
        <w:t>Duchon</w:t>
      </w:r>
      <w:proofErr w:type="spellEnd"/>
      <w:r>
        <w:t>, D. (2008).</w:t>
      </w:r>
      <w:proofErr w:type="gramEnd"/>
      <w:r>
        <w:t xml:space="preserve"> </w:t>
      </w:r>
      <w:proofErr w:type="gramStart"/>
      <w:r>
        <w:t>Getting past conflict resolution: A complexity view of conflict.</w:t>
      </w:r>
      <w:proofErr w:type="gramEnd"/>
      <w:r>
        <w:t xml:space="preserve"> </w:t>
      </w:r>
      <w:r w:rsidR="00762399" w:rsidRPr="00762399">
        <w:rPr>
          <w:i/>
        </w:rPr>
        <w:t>E</w:t>
      </w:r>
      <w:proofErr w:type="gramStart"/>
      <w:r w:rsidR="00762399" w:rsidRPr="00762399">
        <w:rPr>
          <w:i/>
        </w:rPr>
        <w:t>:Co</w:t>
      </w:r>
      <w:proofErr w:type="gramEnd"/>
      <w:r w:rsidR="00762399">
        <w:t>, 10(1), 23 – 38.</w:t>
      </w:r>
    </w:p>
    <w:p w:rsidR="00093DBF" w:rsidRDefault="00EC1DCE" w:rsidP="00093DBF">
      <w:pPr>
        <w:spacing w:line="480" w:lineRule="auto"/>
        <w:ind w:left="720" w:hanging="720"/>
      </w:pPr>
      <w:proofErr w:type="spellStart"/>
      <w:r>
        <w:t>Arkoudis</w:t>
      </w:r>
      <w:proofErr w:type="spellEnd"/>
      <w:r>
        <w:t xml:space="preserve">, S. (2005). </w:t>
      </w:r>
      <w:proofErr w:type="gramStart"/>
      <w:r w:rsidR="00093DBF">
        <w:t>Fusing pedagogic horizons:  Language and content teaching in the mainstream.</w:t>
      </w:r>
      <w:proofErr w:type="gramEnd"/>
      <w:r w:rsidR="007C681D">
        <w:t xml:space="preserve"> </w:t>
      </w:r>
      <w:r w:rsidR="00093DBF" w:rsidRPr="00EC6000">
        <w:rPr>
          <w:i/>
        </w:rPr>
        <w:t>Linguistics and Education</w:t>
      </w:r>
      <w:r w:rsidR="00093DBF">
        <w:t xml:space="preserve"> 16, 173-187.</w:t>
      </w:r>
    </w:p>
    <w:p w:rsidR="00093DBF" w:rsidRDefault="00EC1DCE" w:rsidP="00093DBF">
      <w:pPr>
        <w:spacing w:line="480" w:lineRule="auto"/>
        <w:ind w:left="720" w:hanging="720"/>
      </w:pPr>
      <w:proofErr w:type="spellStart"/>
      <w:r>
        <w:t>Barone</w:t>
      </w:r>
      <w:proofErr w:type="spellEnd"/>
      <w:r>
        <w:t xml:space="preserve">, D. (2001). </w:t>
      </w:r>
      <w:proofErr w:type="spellStart"/>
      <w:r w:rsidR="00093DBF">
        <w:t>Revisioning</w:t>
      </w:r>
      <w:proofErr w:type="spellEnd"/>
      <w:r w:rsidR="00093DBF">
        <w:t xml:space="preserve">: Positioning of a parent, student, and researcher in response to classroom context.  </w:t>
      </w:r>
      <w:r w:rsidR="00093DBF" w:rsidRPr="00366D10">
        <w:rPr>
          <w:i/>
        </w:rPr>
        <w:t>Reading Research and Instruction</w:t>
      </w:r>
      <w:r w:rsidR="00093DBF">
        <w:t>, 40 (2), 101-120.</w:t>
      </w:r>
    </w:p>
    <w:p w:rsidR="00EC1DCE" w:rsidRDefault="00EC1DCE" w:rsidP="00093DBF">
      <w:pPr>
        <w:spacing w:line="480" w:lineRule="auto"/>
        <w:ind w:left="720" w:hanging="720"/>
      </w:pPr>
      <w:proofErr w:type="spellStart"/>
      <w:proofErr w:type="gramStart"/>
      <w:r>
        <w:t>Bisel</w:t>
      </w:r>
      <w:proofErr w:type="spellEnd"/>
      <w:r>
        <w:t>, R.S. &amp; Barge, J.K. (2010).</w:t>
      </w:r>
      <w:proofErr w:type="gramEnd"/>
      <w:r>
        <w:t xml:space="preserve"> </w:t>
      </w:r>
      <w:proofErr w:type="gramStart"/>
      <w:r>
        <w:t>Discursive positioning and planned change in organizations.</w:t>
      </w:r>
      <w:proofErr w:type="gramEnd"/>
      <w:r>
        <w:t xml:space="preserve"> </w:t>
      </w:r>
      <w:proofErr w:type="gramStart"/>
      <w:r w:rsidRPr="00EC1DCE">
        <w:rPr>
          <w:i/>
        </w:rPr>
        <w:t>Human Relations</w:t>
      </w:r>
      <w:r>
        <w:t xml:space="preserve"> 64, 257 -283.</w:t>
      </w:r>
      <w:proofErr w:type="gramEnd"/>
    </w:p>
    <w:p w:rsidR="00093DBF" w:rsidRDefault="00093DBF" w:rsidP="00093DBF">
      <w:pPr>
        <w:spacing w:line="480" w:lineRule="auto"/>
        <w:ind w:left="720" w:hanging="720"/>
      </w:pPr>
      <w:proofErr w:type="spellStart"/>
      <w:r>
        <w:t>Bogdan</w:t>
      </w:r>
      <w:proofErr w:type="spellEnd"/>
      <w:r>
        <w:t>, R.C. &amp;</w:t>
      </w:r>
      <w:proofErr w:type="spellStart"/>
      <w:r>
        <w:t>Bilken</w:t>
      </w:r>
      <w:proofErr w:type="spellEnd"/>
      <w:r>
        <w:t>, S. K. (2006).</w:t>
      </w:r>
      <w:r w:rsidRPr="00685E4A">
        <w:rPr>
          <w:i/>
        </w:rPr>
        <w:t xml:space="preserve">Qualitative research for education:  An introduction to theories and methods </w:t>
      </w:r>
      <w:r>
        <w:t xml:space="preserve">(5th </w:t>
      </w:r>
      <w:proofErr w:type="gramStart"/>
      <w:r>
        <w:t>ed</w:t>
      </w:r>
      <w:proofErr w:type="gramEnd"/>
      <w:r>
        <w:t>.).  Boston, MA:  Pearson.</w:t>
      </w:r>
    </w:p>
    <w:p w:rsidR="00936EF4" w:rsidRDefault="00936EF4" w:rsidP="00093DBF">
      <w:pPr>
        <w:spacing w:line="480" w:lineRule="auto"/>
        <w:ind w:left="720" w:hanging="720"/>
      </w:pPr>
      <w:proofErr w:type="spellStart"/>
      <w:r>
        <w:t>Bosma</w:t>
      </w:r>
      <w:proofErr w:type="spellEnd"/>
      <w:r>
        <w:t xml:space="preserve">, B. (1992). </w:t>
      </w:r>
      <w:r w:rsidRPr="00936EF4">
        <w:rPr>
          <w:i/>
        </w:rPr>
        <w:t>Fairy tales, fables, legends, and myths: Using folk literature in your classroom.</w:t>
      </w:r>
      <w:r>
        <w:t xml:space="preserve"> (2nd </w:t>
      </w:r>
      <w:proofErr w:type="gramStart"/>
      <w:r>
        <w:t>ed</w:t>
      </w:r>
      <w:proofErr w:type="gramEnd"/>
      <w:r>
        <w:t>.). New York, NY: Teachers College Press.</w:t>
      </w:r>
    </w:p>
    <w:p w:rsidR="00093DBF" w:rsidRDefault="00093DBF" w:rsidP="00093DBF">
      <w:pPr>
        <w:spacing w:line="480" w:lineRule="auto"/>
        <w:ind w:left="720" w:hanging="720"/>
      </w:pPr>
      <w:r>
        <w:t xml:space="preserve">Boxer, L. (2003).  </w:t>
      </w:r>
      <w:proofErr w:type="gramStart"/>
      <w:r>
        <w:t>Assessment of quality systems with positioning theory.</w:t>
      </w:r>
      <w:proofErr w:type="gramEnd"/>
      <w:r>
        <w:t xml:space="preserve">  In R. </w:t>
      </w:r>
      <w:proofErr w:type="spellStart"/>
      <w:r>
        <w:t>Harre</w:t>
      </w:r>
      <w:proofErr w:type="spellEnd"/>
      <w:r>
        <w:t xml:space="preserve">&amp; F. </w:t>
      </w:r>
      <w:proofErr w:type="spellStart"/>
      <w:r>
        <w:t>Moghaddam</w:t>
      </w:r>
      <w:proofErr w:type="spellEnd"/>
      <w:r>
        <w:t xml:space="preserve"> (</w:t>
      </w:r>
      <w:proofErr w:type="spellStart"/>
      <w:r>
        <w:t>Eds</w:t>
      </w:r>
      <w:proofErr w:type="spellEnd"/>
      <w:r>
        <w:t xml:space="preserve">), </w:t>
      </w:r>
      <w:proofErr w:type="gramStart"/>
      <w:r w:rsidR="00936EF4">
        <w:rPr>
          <w:i/>
        </w:rPr>
        <w:t>The</w:t>
      </w:r>
      <w:proofErr w:type="gramEnd"/>
      <w:r w:rsidR="00936EF4">
        <w:rPr>
          <w:i/>
        </w:rPr>
        <w:t xml:space="preserve"> self and others: </w:t>
      </w:r>
      <w:r w:rsidRPr="00057C37">
        <w:rPr>
          <w:i/>
        </w:rPr>
        <w:t>Positioning individuals and groups in personal, political, and cultural contexts</w:t>
      </w:r>
      <w:r w:rsidR="00936EF4">
        <w:t xml:space="preserve"> (pp. 251 – 278). Westport, CT: </w:t>
      </w:r>
      <w:proofErr w:type="spellStart"/>
      <w:r>
        <w:t>Praeger</w:t>
      </w:r>
      <w:proofErr w:type="spellEnd"/>
      <w:r>
        <w:t>.</w:t>
      </w:r>
    </w:p>
    <w:p w:rsidR="00093DBF" w:rsidRDefault="00936EF4" w:rsidP="00093DBF">
      <w:pPr>
        <w:spacing w:line="480" w:lineRule="auto"/>
        <w:ind w:left="547" w:hanging="547"/>
      </w:pPr>
      <w:proofErr w:type="gramStart"/>
      <w:r>
        <w:t xml:space="preserve">Buckingham, M. &amp; Coffman, C. </w:t>
      </w:r>
      <w:r w:rsidR="00093DBF">
        <w:t>(1999</w:t>
      </w:r>
      <w:r>
        <w:t>).</w:t>
      </w:r>
      <w:proofErr w:type="gramEnd"/>
      <w:r>
        <w:t xml:space="preserve"> </w:t>
      </w:r>
      <w:r>
        <w:rPr>
          <w:i/>
        </w:rPr>
        <w:t xml:space="preserve">First, break all the rules: </w:t>
      </w:r>
      <w:r w:rsidR="00093DBF" w:rsidRPr="00E723D1">
        <w:rPr>
          <w:i/>
        </w:rPr>
        <w:t>What the world’s greatest managers do differently.</w:t>
      </w:r>
      <w:r>
        <w:t xml:space="preserve"> New York: </w:t>
      </w:r>
      <w:r w:rsidR="00093DBF">
        <w:t>Simon &amp; Schuster, Inc.</w:t>
      </w:r>
    </w:p>
    <w:p w:rsidR="00093DBF" w:rsidRDefault="00093DBF" w:rsidP="00093DBF">
      <w:pPr>
        <w:spacing w:line="480" w:lineRule="auto"/>
        <w:ind w:left="720" w:hanging="720"/>
      </w:pPr>
      <w:proofErr w:type="spellStart"/>
      <w:r>
        <w:t>Bullough</w:t>
      </w:r>
      <w:proofErr w:type="spellEnd"/>
      <w:r>
        <w:t>, R. V. &amp; Draper, R. J. (2004).Making sense of a failed triad: Mentors, university supervisors, and positioning theory.</w:t>
      </w:r>
      <w:r w:rsidRPr="00366D10">
        <w:rPr>
          <w:i/>
        </w:rPr>
        <w:t xml:space="preserve"> Journal of Teacher Education</w:t>
      </w:r>
      <w:r>
        <w:t>, 55(5), 407-420.</w:t>
      </w:r>
    </w:p>
    <w:p w:rsidR="00093DBF" w:rsidRDefault="00936EF4" w:rsidP="00093DBF">
      <w:pPr>
        <w:spacing w:line="480" w:lineRule="auto"/>
        <w:ind w:left="720" w:hanging="720"/>
      </w:pPr>
      <w:proofErr w:type="spellStart"/>
      <w:r>
        <w:t>Buttny</w:t>
      </w:r>
      <w:proofErr w:type="spellEnd"/>
      <w:r>
        <w:t xml:space="preserve">, R. (1986). The ascription of meaning: A </w:t>
      </w:r>
      <w:proofErr w:type="spellStart"/>
      <w:r>
        <w:t>Wittgensteinian</w:t>
      </w:r>
      <w:proofErr w:type="spellEnd"/>
      <w:r>
        <w:t xml:space="preserve"> perspective. </w:t>
      </w:r>
      <w:r w:rsidR="00093DBF" w:rsidRPr="00A3090C">
        <w:rPr>
          <w:i/>
        </w:rPr>
        <w:t>Quarterly Journal of Speech</w:t>
      </w:r>
      <w:r w:rsidR="00093DBF">
        <w:t>, 72, 261 – 273.</w:t>
      </w:r>
    </w:p>
    <w:p w:rsidR="00093DBF" w:rsidRDefault="00936EF4" w:rsidP="00093DBF">
      <w:pPr>
        <w:spacing w:line="480" w:lineRule="auto"/>
        <w:ind w:left="720" w:hanging="720"/>
      </w:pPr>
      <w:proofErr w:type="spellStart"/>
      <w:r>
        <w:lastRenderedPageBreak/>
        <w:t>Clampitt</w:t>
      </w:r>
      <w:proofErr w:type="spellEnd"/>
      <w:r>
        <w:t xml:space="preserve">, P. G. (2005). </w:t>
      </w:r>
      <w:r w:rsidR="00093DBF" w:rsidRPr="009B11A8">
        <w:rPr>
          <w:i/>
        </w:rPr>
        <w:t>Communicating for managerial effectiveness</w:t>
      </w:r>
      <w:r>
        <w:t xml:space="preserve"> (3rd </w:t>
      </w:r>
      <w:proofErr w:type="gramStart"/>
      <w:r>
        <w:t>ed</w:t>
      </w:r>
      <w:proofErr w:type="gramEnd"/>
      <w:r>
        <w:t xml:space="preserve">.). </w:t>
      </w:r>
      <w:r w:rsidR="00093DBF">
        <w:t>Thousand Oaks</w:t>
      </w:r>
      <w:r>
        <w:t xml:space="preserve">, CA: </w:t>
      </w:r>
      <w:r w:rsidR="00093DBF">
        <w:t>Sage Publications.</w:t>
      </w:r>
    </w:p>
    <w:p w:rsidR="00093DBF" w:rsidRDefault="00936EF4" w:rsidP="00093DBF">
      <w:pPr>
        <w:spacing w:line="480" w:lineRule="auto"/>
        <w:ind w:left="720" w:hanging="720"/>
      </w:pPr>
      <w:r>
        <w:t>Creswell, J. W. (2007).</w:t>
      </w:r>
      <w:r w:rsidR="00093DBF" w:rsidRPr="00A80794">
        <w:rPr>
          <w:i/>
        </w:rPr>
        <w:t>Qualitat</w:t>
      </w:r>
      <w:r>
        <w:rPr>
          <w:i/>
        </w:rPr>
        <w:t xml:space="preserve">ive inquiry &amp; research design: </w:t>
      </w:r>
      <w:r w:rsidR="00093DBF" w:rsidRPr="00A80794">
        <w:rPr>
          <w:i/>
        </w:rPr>
        <w:t xml:space="preserve">Choosing among five </w:t>
      </w:r>
      <w:proofErr w:type="gramStart"/>
      <w:r w:rsidR="00093DBF" w:rsidRPr="00A80794">
        <w:rPr>
          <w:i/>
        </w:rPr>
        <w:t>approaches</w:t>
      </w:r>
      <w:r w:rsidR="00093DBF" w:rsidRPr="00A80794">
        <w:t>(</w:t>
      </w:r>
      <w:proofErr w:type="gramEnd"/>
      <w:r w:rsidR="00093DBF" w:rsidRPr="00A80794">
        <w:t>2nd ed.)</w:t>
      </w:r>
      <w:r>
        <w:t xml:space="preserve">. Thousand Oaks, CA: </w:t>
      </w:r>
      <w:r w:rsidR="00093DBF">
        <w:t>Sage Publications</w:t>
      </w:r>
      <w:r w:rsidR="00DD525A">
        <w:t>.</w:t>
      </w:r>
    </w:p>
    <w:p w:rsidR="00093DBF" w:rsidRDefault="00936EF4" w:rsidP="00093DBF">
      <w:pPr>
        <w:spacing w:line="480" w:lineRule="auto"/>
        <w:ind w:left="720" w:hanging="720"/>
      </w:pPr>
      <w:proofErr w:type="gramStart"/>
      <w:r>
        <w:t>Dana, D.</w:t>
      </w:r>
      <w:proofErr w:type="gramEnd"/>
      <w:r>
        <w:t xml:space="preserve">  </w:t>
      </w:r>
      <w:proofErr w:type="gramStart"/>
      <w:r>
        <w:t xml:space="preserve">(2001). </w:t>
      </w:r>
      <w:r w:rsidR="00093DBF" w:rsidRPr="00EA7DA7">
        <w:rPr>
          <w:i/>
        </w:rPr>
        <w:t>Conflict resolution.</w:t>
      </w:r>
      <w:proofErr w:type="gramEnd"/>
      <w:r>
        <w:t xml:space="preserve"> New York, NY:</w:t>
      </w:r>
      <w:r w:rsidR="00093DBF">
        <w:t xml:space="preserve"> McGraw-Hill.</w:t>
      </w:r>
    </w:p>
    <w:p w:rsidR="00637338" w:rsidRDefault="00637338" w:rsidP="00093DBF">
      <w:pPr>
        <w:spacing w:line="480" w:lineRule="auto"/>
        <w:ind w:left="720" w:hanging="720"/>
      </w:pPr>
      <w:proofErr w:type="gramStart"/>
      <w:r>
        <w:t xml:space="preserve">Davies, B &amp; </w:t>
      </w:r>
      <w:proofErr w:type="spellStart"/>
      <w:r>
        <w:t>Harre</w:t>
      </w:r>
      <w:proofErr w:type="spellEnd"/>
      <w:r>
        <w:t>, R. (1999).</w:t>
      </w:r>
      <w:proofErr w:type="gramEnd"/>
      <w:r>
        <w:t xml:space="preserve"> </w:t>
      </w:r>
      <w:proofErr w:type="gramStart"/>
      <w:r>
        <w:t>Positioning and personhood.</w:t>
      </w:r>
      <w:proofErr w:type="gramEnd"/>
      <w:r>
        <w:t xml:space="preserve"> </w:t>
      </w:r>
      <w:proofErr w:type="gramStart"/>
      <w:r>
        <w:t xml:space="preserve">In R. </w:t>
      </w:r>
      <w:proofErr w:type="spellStart"/>
      <w:r>
        <w:t>Harre</w:t>
      </w:r>
      <w:proofErr w:type="spellEnd"/>
      <w:r>
        <w:t xml:space="preserve"> &amp; L. Van </w:t>
      </w:r>
      <w:proofErr w:type="spellStart"/>
      <w:r>
        <w:t>Langenhove</w:t>
      </w:r>
      <w:proofErr w:type="spellEnd"/>
      <w:r>
        <w:t xml:space="preserve"> (</w:t>
      </w:r>
      <w:proofErr w:type="spellStart"/>
      <w:r>
        <w:t>Eds</w:t>
      </w:r>
      <w:proofErr w:type="spellEnd"/>
      <w:r>
        <w:t xml:space="preserve">), </w:t>
      </w:r>
      <w:r w:rsidRPr="003D4AB5">
        <w:rPr>
          <w:i/>
        </w:rPr>
        <w:t>Positioning theory</w:t>
      </w:r>
      <w:r>
        <w:t xml:space="preserve"> (pp. 14 -32).</w:t>
      </w:r>
      <w:proofErr w:type="gramEnd"/>
      <w:r>
        <w:t xml:space="preserve"> Malden, MA: Blackwell.</w:t>
      </w:r>
    </w:p>
    <w:p w:rsidR="00093DBF" w:rsidRDefault="00093DBF" w:rsidP="00093DBF">
      <w:pPr>
        <w:spacing w:line="480" w:lineRule="auto"/>
        <w:ind w:left="720" w:hanging="720"/>
      </w:pPr>
      <w:proofErr w:type="spellStart"/>
      <w:r>
        <w:t>Delanty</w:t>
      </w:r>
      <w:proofErr w:type="spellEnd"/>
      <w:r>
        <w:t>, G.  (19</w:t>
      </w:r>
      <w:r w:rsidR="00936EF4">
        <w:t xml:space="preserve">97). </w:t>
      </w:r>
      <w:r w:rsidR="00936EF4">
        <w:rPr>
          <w:i/>
        </w:rPr>
        <w:t xml:space="preserve">Social science: </w:t>
      </w:r>
      <w:r w:rsidRPr="008C637C">
        <w:rPr>
          <w:i/>
        </w:rPr>
        <w:t>Beyond constructivism and realism</w:t>
      </w:r>
      <w:r w:rsidR="007C681D">
        <w:rPr>
          <w:i/>
        </w:rPr>
        <w:t xml:space="preserve"> </w:t>
      </w:r>
      <w:r w:rsidRPr="008C637C">
        <w:rPr>
          <w:i/>
        </w:rPr>
        <w:t>.</w:t>
      </w:r>
      <w:r>
        <w:t>Minneapolis, MN:  University of Minnesota Press.</w:t>
      </w:r>
    </w:p>
    <w:p w:rsidR="00093DBF" w:rsidRDefault="00093DBF" w:rsidP="00093DBF">
      <w:pPr>
        <w:spacing w:line="480" w:lineRule="auto"/>
        <w:ind w:left="720" w:hanging="720"/>
      </w:pPr>
      <w:proofErr w:type="spellStart"/>
      <w:r>
        <w:t>Dennen</w:t>
      </w:r>
      <w:proofErr w:type="spellEnd"/>
      <w:r>
        <w:t xml:space="preserve">, V. P. (2007).  </w:t>
      </w:r>
      <w:proofErr w:type="gramStart"/>
      <w:r>
        <w:t>Presence and positioning as components of online instructor persona.</w:t>
      </w:r>
      <w:proofErr w:type="gramEnd"/>
      <w:r w:rsidR="00BD4F53">
        <w:t xml:space="preserve"> </w:t>
      </w:r>
      <w:r w:rsidRPr="00366D10">
        <w:rPr>
          <w:i/>
        </w:rPr>
        <w:t>Journal of Research on Technology in Education</w:t>
      </w:r>
      <w:r>
        <w:t>, 40(1), 95-108.</w:t>
      </w:r>
    </w:p>
    <w:p w:rsidR="00093DBF" w:rsidRDefault="00936EF4" w:rsidP="00093DBF">
      <w:pPr>
        <w:spacing w:line="480" w:lineRule="auto"/>
        <w:ind w:left="720" w:hanging="720"/>
      </w:pPr>
      <w:proofErr w:type="spellStart"/>
      <w:r>
        <w:t>Dobriansky</w:t>
      </w:r>
      <w:proofErr w:type="spellEnd"/>
      <w:r>
        <w:t xml:space="preserve">, J. (2005). </w:t>
      </w:r>
      <w:r w:rsidR="00093DBF">
        <w:t xml:space="preserve">Critical issues </w:t>
      </w:r>
      <w:r>
        <w:t xml:space="preserve">in organizational development. </w:t>
      </w:r>
      <w:r w:rsidR="00093DBF" w:rsidRPr="001A4DA5">
        <w:rPr>
          <w:i/>
        </w:rPr>
        <w:t>Contract Management 45.4</w:t>
      </w:r>
      <w:r w:rsidR="00093DBF">
        <w:t>, 4(3), 1 - 5.</w:t>
      </w:r>
    </w:p>
    <w:p w:rsidR="00093DBF" w:rsidRDefault="00936EF4" w:rsidP="00093DBF">
      <w:pPr>
        <w:spacing w:line="480" w:lineRule="auto"/>
        <w:ind w:left="720" w:hanging="720"/>
      </w:pPr>
      <w:r>
        <w:t xml:space="preserve">Ford, J. D. (1999). </w:t>
      </w:r>
      <w:proofErr w:type="gramStart"/>
      <w:r w:rsidR="00093DBF">
        <w:t>Organizational cha</w:t>
      </w:r>
      <w:r>
        <w:t>nge as shifting conversations.</w:t>
      </w:r>
      <w:proofErr w:type="gramEnd"/>
      <w:r>
        <w:t xml:space="preserve"> </w:t>
      </w:r>
      <w:proofErr w:type="gramStart"/>
      <w:r w:rsidR="00093DBF" w:rsidRPr="004A2CDD">
        <w:rPr>
          <w:i/>
        </w:rPr>
        <w:t>Journal of Organizational Change Management</w:t>
      </w:r>
      <w:r w:rsidR="00093DBF">
        <w:t>, 12(6), 480 -500.</w:t>
      </w:r>
      <w:proofErr w:type="gramEnd"/>
    </w:p>
    <w:p w:rsidR="00093DBF" w:rsidRDefault="00093DBF" w:rsidP="00093DBF">
      <w:pPr>
        <w:spacing w:line="480" w:lineRule="auto"/>
        <w:ind w:left="720" w:hanging="720"/>
      </w:pPr>
      <w:proofErr w:type="spellStart"/>
      <w:r>
        <w:t>Gerge</w:t>
      </w:r>
      <w:r w:rsidR="00762399">
        <w:t>n</w:t>
      </w:r>
      <w:proofErr w:type="spellEnd"/>
      <w:r w:rsidR="00762399">
        <w:t xml:space="preserve">, K. J. (1999). </w:t>
      </w:r>
      <w:proofErr w:type="gramStart"/>
      <w:r w:rsidRPr="00B46E12">
        <w:rPr>
          <w:i/>
        </w:rPr>
        <w:t>An invitation to social construction.</w:t>
      </w:r>
      <w:proofErr w:type="gramEnd"/>
      <w:r w:rsidR="00762399">
        <w:t xml:space="preserve"> London: </w:t>
      </w:r>
      <w:r>
        <w:t>Sage Publications.</w:t>
      </w:r>
    </w:p>
    <w:p w:rsidR="00093DBF" w:rsidRDefault="00093DBF" w:rsidP="00093DBF">
      <w:pPr>
        <w:spacing w:line="480" w:lineRule="auto"/>
        <w:ind w:left="720" w:hanging="720"/>
      </w:pPr>
      <w:proofErr w:type="spellStart"/>
      <w:proofErr w:type="gramStart"/>
      <w:r>
        <w:t>Gerg</w:t>
      </w:r>
      <w:r w:rsidR="00762399">
        <w:t>en</w:t>
      </w:r>
      <w:proofErr w:type="spellEnd"/>
      <w:r w:rsidR="00762399">
        <w:t>, K. J. &amp;</w:t>
      </w:r>
      <w:r w:rsidR="00637338">
        <w:t xml:space="preserve"> </w:t>
      </w:r>
      <w:proofErr w:type="spellStart"/>
      <w:r w:rsidR="00762399">
        <w:t>Gergen</w:t>
      </w:r>
      <w:proofErr w:type="spellEnd"/>
      <w:r w:rsidR="00762399">
        <w:t>, M. (2004).</w:t>
      </w:r>
      <w:proofErr w:type="gramEnd"/>
      <w:r w:rsidR="00762399">
        <w:t xml:space="preserve"> </w:t>
      </w:r>
      <w:r w:rsidR="00762399">
        <w:rPr>
          <w:i/>
        </w:rPr>
        <w:t xml:space="preserve">Social construction: </w:t>
      </w:r>
      <w:r w:rsidRPr="00E723D1">
        <w:rPr>
          <w:i/>
        </w:rPr>
        <w:t>Entering the dialogue</w:t>
      </w:r>
      <w:r w:rsidR="00762399">
        <w:t xml:space="preserve">. </w:t>
      </w:r>
      <w:r>
        <w:t>Chagrin Falls, OH:  Taos Institute Publications.</w:t>
      </w:r>
    </w:p>
    <w:p w:rsidR="00093DBF" w:rsidRDefault="00762399" w:rsidP="00093DBF">
      <w:pPr>
        <w:spacing w:line="480" w:lineRule="auto"/>
        <w:ind w:left="720" w:hanging="720"/>
      </w:pPr>
      <w:proofErr w:type="spellStart"/>
      <w:r>
        <w:t>Harre</w:t>
      </w:r>
      <w:proofErr w:type="spellEnd"/>
      <w:r>
        <w:t xml:space="preserve">, R. (2005). </w:t>
      </w:r>
      <w:proofErr w:type="gramStart"/>
      <w:r w:rsidR="00093DBF">
        <w:t>An ontology</w:t>
      </w:r>
      <w:proofErr w:type="gramEnd"/>
      <w:r w:rsidR="00093DBF">
        <w:t xml:space="preserve"> of righ</w:t>
      </w:r>
      <w:r>
        <w:t xml:space="preserve">ts and duties. </w:t>
      </w:r>
      <w:r w:rsidR="00093DBF" w:rsidRPr="00390496">
        <w:rPr>
          <w:i/>
        </w:rPr>
        <w:t xml:space="preserve">In N. J. </w:t>
      </w:r>
      <w:proofErr w:type="spellStart"/>
      <w:r w:rsidR="00093DBF" w:rsidRPr="00390496">
        <w:rPr>
          <w:i/>
        </w:rPr>
        <w:t>Finkle</w:t>
      </w:r>
      <w:proofErr w:type="spellEnd"/>
      <w:r w:rsidR="00093DBF" w:rsidRPr="00390496">
        <w:rPr>
          <w:i/>
        </w:rPr>
        <w:t xml:space="preserve">&amp; F. M. </w:t>
      </w:r>
      <w:proofErr w:type="spellStart"/>
      <w:r w:rsidR="00093DBF" w:rsidRPr="00390496">
        <w:rPr>
          <w:i/>
        </w:rPr>
        <w:t>Moghaddam</w:t>
      </w:r>
      <w:proofErr w:type="spellEnd"/>
      <w:r w:rsidR="00093DBF" w:rsidRPr="00390496">
        <w:rPr>
          <w:i/>
        </w:rPr>
        <w:t xml:space="preserve"> (</w:t>
      </w:r>
      <w:proofErr w:type="spellStart"/>
      <w:r w:rsidR="00093DBF" w:rsidRPr="00390496">
        <w:rPr>
          <w:i/>
        </w:rPr>
        <w:t>Eds</w:t>
      </w:r>
      <w:proofErr w:type="spellEnd"/>
      <w:r w:rsidR="00093DBF" w:rsidRPr="00390496">
        <w:rPr>
          <w:i/>
        </w:rPr>
        <w:t xml:space="preserve">), </w:t>
      </w:r>
      <w:proofErr w:type="gramStart"/>
      <w:r w:rsidR="00093DBF" w:rsidRPr="00390496">
        <w:rPr>
          <w:i/>
        </w:rPr>
        <w:t>The</w:t>
      </w:r>
      <w:proofErr w:type="gramEnd"/>
      <w:r w:rsidR="00093DBF" w:rsidRPr="00390496">
        <w:rPr>
          <w:i/>
        </w:rPr>
        <w:t xml:space="preserve"> ps</w:t>
      </w:r>
      <w:r>
        <w:rPr>
          <w:i/>
        </w:rPr>
        <w:t xml:space="preserve">ychology of rights and duties: </w:t>
      </w:r>
      <w:r w:rsidR="007C681D" w:rsidRPr="00390496">
        <w:rPr>
          <w:i/>
        </w:rPr>
        <w:t>Empirical</w:t>
      </w:r>
      <w:r w:rsidR="00093DBF" w:rsidRPr="00390496">
        <w:rPr>
          <w:i/>
        </w:rPr>
        <w:t xml:space="preserve"> contributions and normative commentaries</w:t>
      </w:r>
      <w:r>
        <w:t xml:space="preserve">. Washington, DC: </w:t>
      </w:r>
      <w:r w:rsidR="00093DBF">
        <w:t>American Psychological Association</w:t>
      </w:r>
      <w:r w:rsidR="00DD525A">
        <w:t>.</w:t>
      </w:r>
    </w:p>
    <w:p w:rsidR="00093DBF" w:rsidRDefault="00762399" w:rsidP="00093DBF">
      <w:pPr>
        <w:spacing w:line="480" w:lineRule="auto"/>
        <w:ind w:left="720" w:hanging="720"/>
      </w:pPr>
      <w:proofErr w:type="spellStart"/>
      <w:proofErr w:type="gramStart"/>
      <w:r>
        <w:t>Harre</w:t>
      </w:r>
      <w:proofErr w:type="spellEnd"/>
      <w:r>
        <w:t xml:space="preserve">, R. &amp; Van </w:t>
      </w:r>
      <w:proofErr w:type="spellStart"/>
      <w:r>
        <w:t>Langenhove</w:t>
      </w:r>
      <w:proofErr w:type="spellEnd"/>
      <w:r>
        <w:t>, L. (1999).</w:t>
      </w:r>
      <w:proofErr w:type="gramEnd"/>
      <w:r>
        <w:t xml:space="preserve"> </w:t>
      </w:r>
      <w:proofErr w:type="gramStart"/>
      <w:r w:rsidR="00093DBF">
        <w:t>Introducing posit</w:t>
      </w:r>
      <w:r>
        <w:t>ioning theory.</w:t>
      </w:r>
      <w:proofErr w:type="gramEnd"/>
      <w:r>
        <w:t xml:space="preserve"> </w:t>
      </w:r>
      <w:proofErr w:type="gramStart"/>
      <w:r w:rsidR="00093DBF">
        <w:t xml:space="preserve">In R. </w:t>
      </w:r>
      <w:proofErr w:type="spellStart"/>
      <w:r w:rsidR="00093DBF">
        <w:t>Harre</w:t>
      </w:r>
      <w:proofErr w:type="spellEnd"/>
      <w:r w:rsidR="00093DBF">
        <w:t xml:space="preserve">&amp; L. Van </w:t>
      </w:r>
      <w:proofErr w:type="spellStart"/>
      <w:r w:rsidR="00093DBF">
        <w:t>Langenhove</w:t>
      </w:r>
      <w:proofErr w:type="spellEnd"/>
      <w:r w:rsidR="00093DBF">
        <w:t xml:space="preserve"> (</w:t>
      </w:r>
      <w:proofErr w:type="spellStart"/>
      <w:r w:rsidR="00093DBF">
        <w:t>Eds</w:t>
      </w:r>
      <w:proofErr w:type="spellEnd"/>
      <w:r w:rsidR="00093DBF">
        <w:t xml:space="preserve">), </w:t>
      </w:r>
      <w:r w:rsidR="00093DBF" w:rsidRPr="003D4AB5">
        <w:rPr>
          <w:i/>
        </w:rPr>
        <w:t>Positioning theory</w:t>
      </w:r>
      <w:r>
        <w:t xml:space="preserve"> (pp. 14 -32).</w:t>
      </w:r>
      <w:proofErr w:type="gramEnd"/>
      <w:r>
        <w:t xml:space="preserve"> Malden, MA: </w:t>
      </w:r>
      <w:r w:rsidR="00093DBF">
        <w:t>Blackwell.</w:t>
      </w:r>
    </w:p>
    <w:p w:rsidR="00093DBF" w:rsidRDefault="00093DBF" w:rsidP="00093DBF">
      <w:pPr>
        <w:spacing w:line="480" w:lineRule="auto"/>
        <w:ind w:left="720" w:hanging="720"/>
      </w:pPr>
      <w:proofErr w:type="spellStart"/>
      <w:proofErr w:type="gramStart"/>
      <w:r>
        <w:lastRenderedPageBreak/>
        <w:t>Har</w:t>
      </w:r>
      <w:r w:rsidR="00762399">
        <w:t>re</w:t>
      </w:r>
      <w:proofErr w:type="spellEnd"/>
      <w:r w:rsidR="00762399">
        <w:t>, R. &amp;</w:t>
      </w:r>
      <w:proofErr w:type="spellStart"/>
      <w:r w:rsidR="00762399">
        <w:t>Moghaddam</w:t>
      </w:r>
      <w:proofErr w:type="spellEnd"/>
      <w:r w:rsidR="00762399">
        <w:t>, F. (2003).</w:t>
      </w:r>
      <w:proofErr w:type="gramEnd"/>
      <w:r w:rsidR="00762399">
        <w:t xml:space="preserve"> Introduction: </w:t>
      </w:r>
      <w:r>
        <w:t>The self and others in traditional psychol</w:t>
      </w:r>
      <w:r w:rsidR="00762399">
        <w:t xml:space="preserve">ogy and in positioning theory. </w:t>
      </w:r>
      <w:r>
        <w:t xml:space="preserve">In R. </w:t>
      </w:r>
      <w:proofErr w:type="spellStart"/>
      <w:r>
        <w:t>Harre</w:t>
      </w:r>
      <w:proofErr w:type="spellEnd"/>
      <w:r w:rsidR="004D3EB6">
        <w:t xml:space="preserve"> </w:t>
      </w:r>
      <w:r>
        <w:t xml:space="preserve">&amp; F. </w:t>
      </w:r>
      <w:proofErr w:type="spellStart"/>
      <w:r>
        <w:t>Moghaddam</w:t>
      </w:r>
      <w:proofErr w:type="spellEnd"/>
      <w:r>
        <w:t xml:space="preserve"> (</w:t>
      </w:r>
      <w:proofErr w:type="spellStart"/>
      <w:r>
        <w:t>Eds</w:t>
      </w:r>
      <w:proofErr w:type="spellEnd"/>
      <w:r>
        <w:t xml:space="preserve">), </w:t>
      </w:r>
      <w:proofErr w:type="gramStart"/>
      <w:r w:rsidRPr="00057C37">
        <w:rPr>
          <w:i/>
        </w:rPr>
        <w:t>The</w:t>
      </w:r>
      <w:proofErr w:type="gramEnd"/>
      <w:r w:rsidRPr="00057C37">
        <w:rPr>
          <w:i/>
        </w:rPr>
        <w:t xml:space="preserve"> self and others:  Positioning individuals and groups in personal, political, and cultural contexts</w:t>
      </w:r>
      <w:r w:rsidR="00762399">
        <w:t xml:space="preserve"> (pp. 251 – 278). </w:t>
      </w:r>
      <w:r>
        <w:t xml:space="preserve">Westport, CT:  </w:t>
      </w:r>
      <w:proofErr w:type="spellStart"/>
      <w:r>
        <w:t>Praeger</w:t>
      </w:r>
      <w:proofErr w:type="spellEnd"/>
      <w:r>
        <w:t>.</w:t>
      </w:r>
    </w:p>
    <w:p w:rsidR="00936EF4" w:rsidRDefault="00936EF4" w:rsidP="00093DBF">
      <w:pPr>
        <w:spacing w:line="480" w:lineRule="auto"/>
        <w:ind w:left="720" w:hanging="720"/>
      </w:pPr>
      <w:proofErr w:type="spellStart"/>
      <w:proofErr w:type="gramStart"/>
      <w:r>
        <w:t>Harre</w:t>
      </w:r>
      <w:proofErr w:type="spellEnd"/>
      <w:r>
        <w:t xml:space="preserve">, R., </w:t>
      </w:r>
      <w:proofErr w:type="spellStart"/>
      <w:r>
        <w:t>Moghaddam</w:t>
      </w:r>
      <w:proofErr w:type="spellEnd"/>
      <w:r>
        <w:t xml:space="preserve">, F. M., </w:t>
      </w:r>
      <w:proofErr w:type="spellStart"/>
      <w:r>
        <w:t>Cairnie</w:t>
      </w:r>
      <w:proofErr w:type="spellEnd"/>
      <w:r>
        <w:t xml:space="preserve">, T. P., </w:t>
      </w:r>
      <w:proofErr w:type="spellStart"/>
      <w:r>
        <w:t>Rothbart</w:t>
      </w:r>
      <w:proofErr w:type="spellEnd"/>
      <w:r>
        <w:t xml:space="preserve">, D. &amp; </w:t>
      </w:r>
      <w:proofErr w:type="spellStart"/>
      <w:r>
        <w:t>Sabat</w:t>
      </w:r>
      <w:proofErr w:type="spellEnd"/>
      <w:r>
        <w:t>, S. R. (2009).</w:t>
      </w:r>
      <w:proofErr w:type="gramEnd"/>
      <w:r>
        <w:t xml:space="preserve"> Recent advances in positioning theory. </w:t>
      </w:r>
      <w:proofErr w:type="gramStart"/>
      <w:r w:rsidRPr="000C69A3">
        <w:rPr>
          <w:i/>
        </w:rPr>
        <w:t>Theory &amp;</w:t>
      </w:r>
      <w:r w:rsidR="000C69A3" w:rsidRPr="000C69A3">
        <w:rPr>
          <w:i/>
        </w:rPr>
        <w:t>Psychology</w:t>
      </w:r>
      <w:r>
        <w:t>.</w:t>
      </w:r>
      <w:proofErr w:type="gramEnd"/>
      <w:r w:rsidR="000C69A3">
        <w:t xml:space="preserve"> 19 (1), 5-31.</w:t>
      </w:r>
    </w:p>
    <w:p w:rsidR="00093DBF" w:rsidRDefault="00093DBF" w:rsidP="00093DBF">
      <w:pPr>
        <w:spacing w:line="480" w:lineRule="auto"/>
        <w:ind w:left="720" w:hanging="720"/>
      </w:pPr>
      <w:proofErr w:type="spellStart"/>
      <w:proofErr w:type="gramStart"/>
      <w:r>
        <w:t>Harre</w:t>
      </w:r>
      <w:proofErr w:type="spellEnd"/>
      <w:r>
        <w:t>, R. &amp; Slocum, N. (2003).</w:t>
      </w:r>
      <w:proofErr w:type="gramEnd"/>
      <w:r>
        <w:t xml:space="preserve">  Disputes as complex social events:  On the uses of positioning theory.  In R. </w:t>
      </w:r>
      <w:proofErr w:type="spellStart"/>
      <w:r>
        <w:t>Harre</w:t>
      </w:r>
      <w:proofErr w:type="spellEnd"/>
      <w:r w:rsidR="007C681D">
        <w:t xml:space="preserve"> </w:t>
      </w:r>
      <w:r>
        <w:t xml:space="preserve">&amp; F. </w:t>
      </w:r>
      <w:proofErr w:type="spellStart"/>
      <w:r>
        <w:t>Moghaddam</w:t>
      </w:r>
      <w:proofErr w:type="spellEnd"/>
      <w:r>
        <w:t xml:space="preserve"> (</w:t>
      </w:r>
      <w:proofErr w:type="spellStart"/>
      <w:r>
        <w:t>Eds</w:t>
      </w:r>
      <w:proofErr w:type="spellEnd"/>
      <w:r>
        <w:t xml:space="preserve">), </w:t>
      </w:r>
      <w:proofErr w:type="gramStart"/>
      <w:r w:rsidRPr="00057C37">
        <w:rPr>
          <w:i/>
        </w:rPr>
        <w:t>The</w:t>
      </w:r>
      <w:proofErr w:type="gramEnd"/>
      <w:r w:rsidRPr="00057C37">
        <w:rPr>
          <w:i/>
        </w:rPr>
        <w:t xml:space="preserve"> self and others: Positioning individuals and groups in personal, political, and cultural contexts</w:t>
      </w:r>
      <w:r>
        <w:t xml:space="preserve"> (pp. 251 – 278).</w:t>
      </w:r>
      <w:r w:rsidR="007C681D">
        <w:t xml:space="preserve"> </w:t>
      </w:r>
      <w:r>
        <w:t xml:space="preserve">  Westport, CT:  </w:t>
      </w:r>
      <w:proofErr w:type="spellStart"/>
      <w:r>
        <w:t>Praeger</w:t>
      </w:r>
      <w:proofErr w:type="spellEnd"/>
      <w:r>
        <w:t>.</w:t>
      </w:r>
    </w:p>
    <w:p w:rsidR="00093DBF" w:rsidRDefault="00093DBF" w:rsidP="00093DBF">
      <w:pPr>
        <w:spacing w:line="480" w:lineRule="auto"/>
        <w:ind w:left="540" w:hanging="540"/>
      </w:pPr>
      <w:r>
        <w:t>Hoppe –</w:t>
      </w:r>
      <w:proofErr w:type="spellStart"/>
      <w:r>
        <w:t>Graffe</w:t>
      </w:r>
      <w:proofErr w:type="spellEnd"/>
      <w:r>
        <w:t xml:space="preserve">, S. &amp; Kim, H. O. Towards a cultural theory of rights and duties in human development:  German and Korean adolescents. In N. J. </w:t>
      </w:r>
      <w:proofErr w:type="spellStart"/>
      <w:r>
        <w:t>Finkle</w:t>
      </w:r>
      <w:proofErr w:type="spellEnd"/>
      <w:r>
        <w:t xml:space="preserve">&amp; F. M. </w:t>
      </w:r>
      <w:proofErr w:type="spellStart"/>
      <w:r>
        <w:t>Moghaddam</w:t>
      </w:r>
      <w:proofErr w:type="spellEnd"/>
      <w:r>
        <w:t xml:space="preserve"> (</w:t>
      </w:r>
      <w:proofErr w:type="spellStart"/>
      <w:r>
        <w:t>Eds</w:t>
      </w:r>
      <w:proofErr w:type="spellEnd"/>
      <w:r>
        <w:t xml:space="preserve">), </w:t>
      </w:r>
      <w:r w:rsidRPr="00390496">
        <w:rPr>
          <w:i/>
        </w:rPr>
        <w:t>The psychology of rights and duties:  Empi</w:t>
      </w:r>
      <w:r>
        <w:rPr>
          <w:i/>
        </w:rPr>
        <w:t>ri</w:t>
      </w:r>
      <w:r w:rsidRPr="00390496">
        <w:rPr>
          <w:i/>
        </w:rPr>
        <w:t>cal contributions and normative commentaries</w:t>
      </w:r>
      <w:r w:rsidR="00762399">
        <w:t xml:space="preserve">. </w:t>
      </w:r>
      <w:r w:rsidR="007C681D">
        <w:t>Washington</w:t>
      </w:r>
      <w:r w:rsidR="00762399">
        <w:t xml:space="preserve">, DC: </w:t>
      </w:r>
      <w:r>
        <w:t xml:space="preserve">American Psychological Association. </w:t>
      </w:r>
    </w:p>
    <w:p w:rsidR="00093DBF" w:rsidRDefault="00093DBF" w:rsidP="00093DBF">
      <w:pPr>
        <w:spacing w:line="480" w:lineRule="auto"/>
        <w:ind w:left="540" w:hanging="540"/>
      </w:pPr>
      <w:r>
        <w:t xml:space="preserve">Jones, </w:t>
      </w:r>
      <w:r w:rsidR="00762399">
        <w:t xml:space="preserve">R. A. (1997). </w:t>
      </w:r>
      <w:r>
        <w:t>The p</w:t>
      </w:r>
      <w:r w:rsidR="00762399">
        <w:t xml:space="preserve">resence of self in the person: </w:t>
      </w:r>
      <w:r>
        <w:t>Reflexive positioning and p</w:t>
      </w:r>
      <w:r w:rsidR="00762399">
        <w:t xml:space="preserve">ersonal constructs psychology. </w:t>
      </w:r>
      <w:r w:rsidRPr="007168FD">
        <w:rPr>
          <w:i/>
        </w:rPr>
        <w:t xml:space="preserve">Journal for the Theory of Social </w:t>
      </w:r>
      <w:proofErr w:type="spellStart"/>
      <w:r w:rsidRPr="007168FD">
        <w:rPr>
          <w:i/>
        </w:rPr>
        <w:t>Behaviour</w:t>
      </w:r>
      <w:proofErr w:type="spellEnd"/>
      <w:r>
        <w:t>, 27(4), 453 – 471.</w:t>
      </w:r>
    </w:p>
    <w:p w:rsidR="00762399" w:rsidRDefault="00762399" w:rsidP="00093DBF">
      <w:pPr>
        <w:spacing w:line="480" w:lineRule="auto"/>
        <w:ind w:left="540" w:hanging="540"/>
      </w:pPr>
      <w:proofErr w:type="gramStart"/>
      <w:r>
        <w:t xml:space="preserve">Kure, N. &amp; </w:t>
      </w:r>
      <w:proofErr w:type="spellStart"/>
      <w:r>
        <w:t>Winslade</w:t>
      </w:r>
      <w:proofErr w:type="spellEnd"/>
      <w:r>
        <w:t>, J. (2010).</w:t>
      </w:r>
      <w:proofErr w:type="gramEnd"/>
      <w:r>
        <w:t xml:space="preserve"> </w:t>
      </w:r>
      <w:proofErr w:type="gramStart"/>
      <w:r>
        <w:t>A narrative approach to working with an organization in conflict.</w:t>
      </w:r>
      <w:proofErr w:type="gramEnd"/>
      <w:r>
        <w:t xml:space="preserve"> </w:t>
      </w:r>
      <w:r w:rsidRPr="00762399">
        <w:rPr>
          <w:i/>
        </w:rPr>
        <w:t xml:space="preserve">Journal of </w:t>
      </w:r>
      <w:proofErr w:type="spellStart"/>
      <w:r w:rsidRPr="00762399">
        <w:rPr>
          <w:i/>
        </w:rPr>
        <w:t>Conflictology</w:t>
      </w:r>
      <w:proofErr w:type="spellEnd"/>
      <w:r>
        <w:t>, 1(1), 1-9.</w:t>
      </w:r>
    </w:p>
    <w:p w:rsidR="00093DBF" w:rsidRDefault="00762399" w:rsidP="00093DBF">
      <w:pPr>
        <w:spacing w:line="480" w:lineRule="auto"/>
        <w:ind w:left="540" w:hanging="540"/>
      </w:pPr>
      <w:proofErr w:type="spellStart"/>
      <w:proofErr w:type="gramStart"/>
      <w:r>
        <w:t>Linehan</w:t>
      </w:r>
      <w:proofErr w:type="spellEnd"/>
      <w:r>
        <w:t>, C. &amp; McCarthy, J. (2000).</w:t>
      </w:r>
      <w:proofErr w:type="gramEnd"/>
      <w:r>
        <w:t xml:space="preserve"> </w:t>
      </w:r>
      <w:proofErr w:type="gramStart"/>
      <w:r>
        <w:t xml:space="preserve">Positioning in practice: </w:t>
      </w:r>
      <w:r w:rsidR="00093DBF">
        <w:t>Understanding participation in the social world.</w:t>
      </w:r>
      <w:proofErr w:type="gramEnd"/>
      <w:r w:rsidR="00093DBF">
        <w:t xml:space="preserve">  </w:t>
      </w:r>
      <w:r w:rsidR="00093DBF" w:rsidRPr="007168FD">
        <w:rPr>
          <w:i/>
        </w:rPr>
        <w:t xml:space="preserve">Journal for the Theory of Social </w:t>
      </w:r>
      <w:proofErr w:type="spellStart"/>
      <w:r w:rsidR="00093DBF" w:rsidRPr="007168FD">
        <w:rPr>
          <w:i/>
        </w:rPr>
        <w:t>Behaviour</w:t>
      </w:r>
      <w:proofErr w:type="spellEnd"/>
      <w:r w:rsidR="00093DBF">
        <w:t>, 30(4), 435 – 453.</w:t>
      </w:r>
    </w:p>
    <w:p w:rsidR="00093DBF" w:rsidRDefault="00093DBF" w:rsidP="00D3332F">
      <w:pPr>
        <w:spacing w:line="480" w:lineRule="auto"/>
        <w:ind w:left="540" w:hanging="540"/>
      </w:pPr>
      <w:r>
        <w:t>Lync</w:t>
      </w:r>
      <w:r w:rsidR="00762399">
        <w:t xml:space="preserve">h, J. F. (2001). Beyond ADR: </w:t>
      </w:r>
      <w:r>
        <w:t>A systems ap</w:t>
      </w:r>
      <w:r w:rsidR="00762399">
        <w:t xml:space="preserve">proach to conflict management. </w:t>
      </w:r>
      <w:r w:rsidRPr="002A7913">
        <w:rPr>
          <w:i/>
        </w:rPr>
        <w:t>Negotiation Journal</w:t>
      </w:r>
      <w:r>
        <w:t>, 207 – 216</w:t>
      </w:r>
      <w:r w:rsidR="00DD525A">
        <w:t>.</w:t>
      </w:r>
    </w:p>
    <w:p w:rsidR="00093DBF" w:rsidRDefault="00762399" w:rsidP="00093DBF">
      <w:pPr>
        <w:spacing w:line="480" w:lineRule="auto"/>
        <w:ind w:left="720" w:hanging="720"/>
      </w:pPr>
      <w:r>
        <w:lastRenderedPageBreak/>
        <w:t xml:space="preserve">Morrill, C.  (1991). </w:t>
      </w:r>
      <w:proofErr w:type="gramStart"/>
      <w:r w:rsidR="00093DBF">
        <w:t>The</w:t>
      </w:r>
      <w:proofErr w:type="gramEnd"/>
      <w:r w:rsidR="00093DBF">
        <w:t xml:space="preserve"> customs of conflict management among corporate executives.  </w:t>
      </w:r>
      <w:r w:rsidR="00093DBF" w:rsidRPr="0028125F">
        <w:rPr>
          <w:i/>
        </w:rPr>
        <w:t>American Anthropologist,</w:t>
      </w:r>
      <w:r w:rsidR="00093DBF">
        <w:t xml:space="preserve"> 93(4), 871 – 893.</w:t>
      </w:r>
    </w:p>
    <w:p w:rsidR="00093DBF" w:rsidRDefault="00093DBF" w:rsidP="00093DBF">
      <w:pPr>
        <w:spacing w:line="480" w:lineRule="auto"/>
        <w:ind w:left="720" w:hanging="720"/>
      </w:pPr>
      <w:r>
        <w:t xml:space="preserve">Nelson, M. L., Evans, A. L., </w:t>
      </w:r>
      <w:proofErr w:type="spellStart"/>
      <w:r>
        <w:t>Triggiano</w:t>
      </w:r>
      <w:proofErr w:type="spellEnd"/>
      <w:r>
        <w:t>, P. J., &amp; Barnes, K. L. (2008).Working with con</w:t>
      </w:r>
      <w:r w:rsidR="00762399">
        <w:t xml:space="preserve">flict in clinical supervision: </w:t>
      </w:r>
      <w:r>
        <w:t>Wise supervisors’ perspectives.</w:t>
      </w:r>
      <w:r w:rsidR="007C681D">
        <w:t xml:space="preserve"> </w:t>
      </w:r>
      <w:proofErr w:type="gramStart"/>
      <w:r w:rsidRPr="0028125F">
        <w:rPr>
          <w:i/>
        </w:rPr>
        <w:t>Journal of Counseling Psychology</w:t>
      </w:r>
      <w:r>
        <w:t>, 55(2), 172 – 184.</w:t>
      </w:r>
      <w:proofErr w:type="gramEnd"/>
    </w:p>
    <w:p w:rsidR="00F068C3" w:rsidRDefault="00F068C3" w:rsidP="00093DBF">
      <w:pPr>
        <w:spacing w:line="480" w:lineRule="auto"/>
        <w:ind w:left="720" w:hanging="720"/>
      </w:pPr>
      <w:proofErr w:type="gramStart"/>
      <w:r>
        <w:t xml:space="preserve">Phillips, e. &amp; </w:t>
      </w:r>
      <w:proofErr w:type="spellStart"/>
      <w:r>
        <w:t>Cheston</w:t>
      </w:r>
      <w:proofErr w:type="spellEnd"/>
      <w:r>
        <w:t>, R. (1979)</w:t>
      </w:r>
      <w:r w:rsidR="00C41334">
        <w:t>.</w:t>
      </w:r>
      <w:proofErr w:type="gramEnd"/>
      <w:r w:rsidR="00C41334">
        <w:t xml:space="preserve"> Conflict resolution: What works? </w:t>
      </w:r>
      <w:r w:rsidR="00C41334" w:rsidRPr="00C41334">
        <w:rPr>
          <w:i/>
        </w:rPr>
        <w:t>California Management Review</w:t>
      </w:r>
      <w:r w:rsidR="00C41334">
        <w:t>, 21(4) 76 – 83.</w:t>
      </w:r>
    </w:p>
    <w:p w:rsidR="00093DBF" w:rsidRDefault="00093DBF" w:rsidP="00093DBF">
      <w:pPr>
        <w:spacing w:line="480" w:lineRule="auto"/>
        <w:ind w:left="720" w:hanging="720"/>
      </w:pPr>
      <w:r>
        <w:t>Phillips, D., Fawns, R. &amp; Hayes, B. (2002).From personal reflection to social positioning:  The development of a transformational model of professional education in midwifery.</w:t>
      </w:r>
      <w:r w:rsidR="007C681D">
        <w:t xml:space="preserve"> </w:t>
      </w:r>
      <w:proofErr w:type="gramStart"/>
      <w:r w:rsidRPr="002A7913">
        <w:rPr>
          <w:i/>
        </w:rPr>
        <w:t>Nursing Inquiry, 9</w:t>
      </w:r>
      <w:r>
        <w:t>(4), 239-249.</w:t>
      </w:r>
      <w:proofErr w:type="gramEnd"/>
    </w:p>
    <w:p w:rsidR="00EC1DCE" w:rsidRDefault="00EC1DCE" w:rsidP="00093DBF">
      <w:pPr>
        <w:spacing w:line="480" w:lineRule="auto"/>
        <w:ind w:left="720" w:hanging="720"/>
      </w:pPr>
      <w:proofErr w:type="spellStart"/>
      <w:r>
        <w:t>Rahim</w:t>
      </w:r>
      <w:proofErr w:type="spellEnd"/>
      <w:r>
        <w:t xml:space="preserve">, M. A. (2002). </w:t>
      </w:r>
      <w:proofErr w:type="gramStart"/>
      <w:r>
        <w:t>Toward a theory of managing organizational conflict.</w:t>
      </w:r>
      <w:proofErr w:type="gramEnd"/>
      <w:r>
        <w:t xml:space="preserve"> </w:t>
      </w:r>
      <w:r w:rsidRPr="00EC1DCE">
        <w:rPr>
          <w:i/>
        </w:rPr>
        <w:t>The International Journal of Conflict Management</w:t>
      </w:r>
      <w:r>
        <w:t>, 13(3), 206-235.</w:t>
      </w:r>
    </w:p>
    <w:p w:rsidR="00093DBF" w:rsidRDefault="00762399" w:rsidP="00093DBF">
      <w:pPr>
        <w:spacing w:line="480" w:lineRule="auto"/>
        <w:ind w:left="720" w:hanging="720"/>
      </w:pPr>
      <w:r>
        <w:t xml:space="preserve">Rees, R. T.  (2007). </w:t>
      </w:r>
      <w:proofErr w:type="gramStart"/>
      <w:r w:rsidR="00093DBF">
        <w:t>The</w:t>
      </w:r>
      <w:proofErr w:type="gramEnd"/>
      <w:r w:rsidR="00093DBF">
        <w:t xml:space="preserve"> role of HR in organizational development and innovation.  </w:t>
      </w:r>
      <w:proofErr w:type="gramStart"/>
      <w:r w:rsidR="00093DBF" w:rsidRPr="006C4517">
        <w:rPr>
          <w:i/>
        </w:rPr>
        <w:t>Employment Relations Today</w:t>
      </w:r>
      <w:r w:rsidR="00093DBF">
        <w:t>, 33(4), 29 -35.</w:t>
      </w:r>
      <w:proofErr w:type="gramEnd"/>
    </w:p>
    <w:p w:rsidR="00093DBF" w:rsidRDefault="00093DBF" w:rsidP="00093DBF">
      <w:pPr>
        <w:spacing w:line="480" w:lineRule="auto"/>
        <w:ind w:left="720" w:hanging="720"/>
      </w:pPr>
      <w:r>
        <w:t>Ro</w:t>
      </w:r>
      <w:r w:rsidR="00762399">
        <w:t xml:space="preserve">binson, D. G. &amp; Robinson, J.C. (1995). </w:t>
      </w:r>
      <w:r w:rsidR="00762399">
        <w:rPr>
          <w:i/>
        </w:rPr>
        <w:t xml:space="preserve">Performance consulting: </w:t>
      </w:r>
      <w:r w:rsidRPr="00390496">
        <w:rPr>
          <w:i/>
        </w:rPr>
        <w:t>Moving beyond training.</w:t>
      </w:r>
      <w:r>
        <w:t xml:space="preserve">  San Francisco, CA:  </w:t>
      </w:r>
      <w:proofErr w:type="spellStart"/>
      <w:r>
        <w:t>Berrett</w:t>
      </w:r>
      <w:proofErr w:type="spellEnd"/>
      <w:r>
        <w:t>-Koehler Publishers, Inc.</w:t>
      </w:r>
    </w:p>
    <w:p w:rsidR="001A78F8" w:rsidRDefault="001A78F8" w:rsidP="00093DBF">
      <w:pPr>
        <w:spacing w:line="480" w:lineRule="auto"/>
        <w:ind w:left="720" w:hanging="720"/>
      </w:pPr>
      <w:r>
        <w:t xml:space="preserve">Sandlin, L. S, </w:t>
      </w:r>
      <w:proofErr w:type="spellStart"/>
      <w:r>
        <w:t>Sapple</w:t>
      </w:r>
      <w:proofErr w:type="spellEnd"/>
      <w:r>
        <w:t xml:space="preserve">, J. R., &amp; </w:t>
      </w:r>
      <w:proofErr w:type="spellStart"/>
      <w:r>
        <w:t>Gautreaux</w:t>
      </w:r>
      <w:proofErr w:type="spellEnd"/>
      <w:r>
        <w:t xml:space="preserve">, R.M. (2004). Phased root cause analysis: A distinctive view on construction claims. </w:t>
      </w:r>
      <w:r w:rsidR="00FD603A" w:rsidRPr="00FD603A">
        <w:rPr>
          <w:i/>
        </w:rPr>
        <w:t>Cost Engineering</w:t>
      </w:r>
      <w:r>
        <w:t>, 46(6), 16-20.</w:t>
      </w:r>
    </w:p>
    <w:p w:rsidR="00093DBF" w:rsidRDefault="00762399" w:rsidP="00093DBF">
      <w:pPr>
        <w:spacing w:line="480" w:lineRule="auto"/>
        <w:ind w:left="720" w:hanging="720"/>
      </w:pPr>
      <w:r>
        <w:t xml:space="preserve">Schein, E. H. (1992). </w:t>
      </w:r>
      <w:r w:rsidR="00093DBF">
        <w:rPr>
          <w:i/>
        </w:rPr>
        <w:t>Organizational culture and l</w:t>
      </w:r>
      <w:r w:rsidR="00093DBF" w:rsidRPr="00C25FA9">
        <w:rPr>
          <w:i/>
        </w:rPr>
        <w:t>eadership</w:t>
      </w:r>
      <w:r w:rsidR="00093DBF">
        <w:t xml:space="preserve"> (2nd </w:t>
      </w:r>
      <w:proofErr w:type="gramStart"/>
      <w:r w:rsidR="00093DBF">
        <w:t>ed</w:t>
      </w:r>
      <w:proofErr w:type="gramEnd"/>
      <w:r w:rsidR="00093DBF">
        <w:t xml:space="preserve">.). San Francisco, CA: </w:t>
      </w:r>
      <w:proofErr w:type="spellStart"/>
      <w:r w:rsidR="00093DBF">
        <w:t>Jossey</w:t>
      </w:r>
      <w:proofErr w:type="spellEnd"/>
      <w:r w:rsidR="00093DBF">
        <w:t>-Bass Publishers.</w:t>
      </w:r>
    </w:p>
    <w:p w:rsidR="00762399" w:rsidRDefault="00762399" w:rsidP="00093DBF">
      <w:pPr>
        <w:spacing w:line="480" w:lineRule="auto"/>
        <w:ind w:left="720" w:hanging="720"/>
      </w:pPr>
      <w:r>
        <w:t xml:space="preserve">Schein, E. H. (2010). </w:t>
      </w:r>
      <w:r w:rsidRPr="00762399">
        <w:rPr>
          <w:i/>
        </w:rPr>
        <w:t>Organizational culture and leadership</w:t>
      </w:r>
      <w:r>
        <w:t xml:space="preserve"> (4th </w:t>
      </w:r>
      <w:proofErr w:type="gramStart"/>
      <w:r>
        <w:t>ed</w:t>
      </w:r>
      <w:proofErr w:type="gramEnd"/>
      <w:r>
        <w:t xml:space="preserve">.). San Francisco, CA: </w:t>
      </w:r>
      <w:proofErr w:type="spellStart"/>
      <w:r>
        <w:t>Jossey</w:t>
      </w:r>
      <w:proofErr w:type="spellEnd"/>
      <w:r>
        <w:t xml:space="preserve">-Bass </w:t>
      </w:r>
      <w:r w:rsidR="0061185F">
        <w:t>P</w:t>
      </w:r>
      <w:r>
        <w:t>ublishers.</w:t>
      </w:r>
    </w:p>
    <w:p w:rsidR="00F068C3" w:rsidRDefault="00F068C3" w:rsidP="00093DBF">
      <w:pPr>
        <w:spacing w:line="480" w:lineRule="auto"/>
        <w:ind w:left="720" w:hanging="720"/>
      </w:pPr>
      <w:proofErr w:type="spellStart"/>
      <w:r>
        <w:lastRenderedPageBreak/>
        <w:t>Shetach</w:t>
      </w:r>
      <w:proofErr w:type="spellEnd"/>
      <w:r>
        <w:t xml:space="preserve">, A. (2009). The four dimensions model: A tool for effective conflict management. </w:t>
      </w:r>
      <w:r w:rsidRPr="00F068C3">
        <w:rPr>
          <w:i/>
        </w:rPr>
        <w:t>International Studies of Management &amp; Organization</w:t>
      </w:r>
      <w:r>
        <w:t>, 39 (3), 82 -106.</w:t>
      </w:r>
    </w:p>
    <w:p w:rsidR="00093DBF" w:rsidRDefault="00762399" w:rsidP="00093DBF">
      <w:pPr>
        <w:spacing w:line="480" w:lineRule="auto"/>
        <w:ind w:left="720" w:hanging="720"/>
      </w:pPr>
      <w:proofErr w:type="spellStart"/>
      <w:proofErr w:type="gramStart"/>
      <w:r>
        <w:t>Shotter</w:t>
      </w:r>
      <w:proofErr w:type="spellEnd"/>
      <w:r>
        <w:t>, J. (1995).</w:t>
      </w:r>
      <w:proofErr w:type="gramEnd"/>
      <w:r>
        <w:t xml:space="preserve"> Wittgenstein’s world: </w:t>
      </w:r>
      <w:r w:rsidR="00093DBF">
        <w:t xml:space="preserve">Beyond ‘the way of theory’ toward a ‘social poetics.’  </w:t>
      </w:r>
      <w:proofErr w:type="gramStart"/>
      <w:r w:rsidR="00093DBF">
        <w:t xml:space="preserve">Retrieved October 1, 2007 from </w:t>
      </w:r>
      <w:hyperlink r:id="rId21" w:history="1">
        <w:r w:rsidR="00093DBF" w:rsidRPr="00507BFF">
          <w:rPr>
            <w:rStyle w:val="Hyperlink"/>
          </w:rPr>
          <w:t>http://www.massey.ac.nz/~alock/virtual/poetics.htm</w:t>
        </w:r>
      </w:hyperlink>
      <w:r w:rsidR="00093DBF">
        <w:t>.</w:t>
      </w:r>
      <w:proofErr w:type="gramEnd"/>
    </w:p>
    <w:p w:rsidR="00C41334" w:rsidRDefault="00C41334" w:rsidP="00093DBF">
      <w:pPr>
        <w:spacing w:line="480" w:lineRule="auto"/>
        <w:ind w:left="720" w:hanging="720"/>
      </w:pPr>
      <w:r>
        <w:t>Waddington, D. (2004).</w:t>
      </w:r>
      <w:r w:rsidR="004D3EB6">
        <w:t xml:space="preserve"> </w:t>
      </w:r>
      <w:proofErr w:type="gramStart"/>
      <w:r w:rsidR="004D3EB6">
        <w:t>Participant observation.</w:t>
      </w:r>
      <w:proofErr w:type="gramEnd"/>
      <w:r w:rsidR="004D3EB6">
        <w:t xml:space="preserve"> </w:t>
      </w:r>
      <w:proofErr w:type="gramStart"/>
      <w:r w:rsidR="004D3EB6">
        <w:t xml:space="preserve">In C. </w:t>
      </w:r>
      <w:proofErr w:type="spellStart"/>
      <w:r w:rsidR="004D3EB6">
        <w:t>Cassell</w:t>
      </w:r>
      <w:proofErr w:type="spellEnd"/>
      <w:r w:rsidR="004D3EB6">
        <w:t xml:space="preserve"> and G. </w:t>
      </w:r>
      <w:proofErr w:type="spellStart"/>
      <w:r w:rsidR="004D3EB6">
        <w:t>Symon</w:t>
      </w:r>
      <w:proofErr w:type="spellEnd"/>
      <w:r w:rsidR="004D3EB6">
        <w:t xml:space="preserve"> (</w:t>
      </w:r>
      <w:proofErr w:type="spellStart"/>
      <w:r w:rsidR="004D3EB6">
        <w:t>Eds</w:t>
      </w:r>
      <w:proofErr w:type="spellEnd"/>
      <w:r w:rsidR="004D3EB6">
        <w:t xml:space="preserve">), </w:t>
      </w:r>
      <w:r w:rsidR="004D3EB6" w:rsidRPr="004D3EB6">
        <w:rPr>
          <w:i/>
        </w:rPr>
        <w:t>Essential guide to qualitative methods in organizational research</w:t>
      </w:r>
      <w:r w:rsidR="004D3EB6">
        <w:t xml:space="preserve"> (pp 165 – 179).</w:t>
      </w:r>
      <w:proofErr w:type="gramEnd"/>
      <w:r w:rsidR="004D3EB6">
        <w:t xml:space="preserve"> Thousand Oaks, CA: Sage Publications Ltd.</w:t>
      </w:r>
    </w:p>
    <w:p w:rsidR="00093DBF" w:rsidRDefault="00762399" w:rsidP="00093DBF">
      <w:pPr>
        <w:spacing w:line="480" w:lineRule="auto"/>
        <w:ind w:left="720" w:hanging="720"/>
      </w:pPr>
      <w:proofErr w:type="gramStart"/>
      <w:r>
        <w:t>Wallace, M. (2001).</w:t>
      </w:r>
      <w:proofErr w:type="gramEnd"/>
      <w:r>
        <w:t xml:space="preserve"> Women and workplace training: </w:t>
      </w:r>
      <w:r w:rsidR="00093DBF">
        <w:t xml:space="preserve">Power relations positioning “the other”.  </w:t>
      </w:r>
      <w:proofErr w:type="gramStart"/>
      <w:r w:rsidR="00093DBF" w:rsidRPr="0028125F">
        <w:rPr>
          <w:i/>
        </w:rPr>
        <w:t>Women’s Studies International Forum</w:t>
      </w:r>
      <w:r w:rsidR="00093DBF">
        <w:t>, 24(3/4), p. 433- 444.</w:t>
      </w:r>
      <w:proofErr w:type="gramEnd"/>
    </w:p>
    <w:p w:rsidR="00093DBF" w:rsidRDefault="00093DBF" w:rsidP="00093DBF">
      <w:pPr>
        <w:spacing w:line="480" w:lineRule="auto"/>
        <w:ind w:left="720" w:hanging="720"/>
      </w:pPr>
      <w:proofErr w:type="gramStart"/>
      <w:r>
        <w:t>Web</w:t>
      </w:r>
      <w:r w:rsidR="00762399">
        <w:t>ster, L. &amp;</w:t>
      </w:r>
      <w:r w:rsidR="007C681D">
        <w:t xml:space="preserve"> </w:t>
      </w:r>
      <w:proofErr w:type="spellStart"/>
      <w:r w:rsidR="00762399">
        <w:t>Mertova</w:t>
      </w:r>
      <w:proofErr w:type="spellEnd"/>
      <w:r w:rsidR="00762399">
        <w:t>, P.</w:t>
      </w:r>
      <w:proofErr w:type="gramEnd"/>
      <w:r w:rsidR="00762399">
        <w:t xml:space="preserve">  (2007). </w:t>
      </w:r>
      <w:proofErr w:type="gramStart"/>
      <w:r w:rsidRPr="00521CC5">
        <w:rPr>
          <w:i/>
        </w:rPr>
        <w:t>Using</w:t>
      </w:r>
      <w:proofErr w:type="gramEnd"/>
      <w:r w:rsidRPr="00521CC5">
        <w:rPr>
          <w:i/>
        </w:rPr>
        <w:t xml:space="preserve"> narrative</w:t>
      </w:r>
      <w:r w:rsidR="00762399">
        <w:rPr>
          <w:i/>
        </w:rPr>
        <w:t xml:space="preserve"> inquiry as a research method: </w:t>
      </w:r>
      <w:r w:rsidRPr="00521CC5">
        <w:rPr>
          <w:i/>
        </w:rPr>
        <w:t>An introduction to using critical event narrative analysis in research on learning and teaching</w:t>
      </w:r>
      <w:r>
        <w:t xml:space="preserve">.  New York, NY: </w:t>
      </w:r>
      <w:proofErr w:type="spellStart"/>
      <w:r>
        <w:t>Routledge</w:t>
      </w:r>
      <w:proofErr w:type="spellEnd"/>
      <w:r>
        <w:t>.</w:t>
      </w:r>
    </w:p>
    <w:p w:rsidR="00C41334" w:rsidRDefault="00C41334" w:rsidP="00093DBF">
      <w:pPr>
        <w:spacing w:line="480" w:lineRule="auto"/>
        <w:ind w:left="720" w:hanging="720"/>
      </w:pPr>
      <w:r>
        <w:t xml:space="preserve">Whittle, A., Mueller, F., &amp; </w:t>
      </w:r>
      <w:proofErr w:type="spellStart"/>
      <w:r>
        <w:t>Mangan</w:t>
      </w:r>
      <w:proofErr w:type="spellEnd"/>
      <w:r>
        <w:t>, A. (2009). Storytelling and ‘character’: Victims, villains, and heroes in a case of technological change. Organization 16(3), 425-442.</w:t>
      </w:r>
    </w:p>
    <w:p w:rsidR="00093DBF" w:rsidRDefault="00762399" w:rsidP="00093DBF">
      <w:pPr>
        <w:spacing w:line="480" w:lineRule="auto"/>
        <w:ind w:left="720" w:hanging="720"/>
      </w:pPr>
      <w:r>
        <w:t xml:space="preserve">Wittgenstein, L. </w:t>
      </w:r>
      <w:r w:rsidR="00093DBF">
        <w:t xml:space="preserve">(2003).  </w:t>
      </w:r>
      <w:proofErr w:type="gramStart"/>
      <w:r w:rsidR="00093DBF">
        <w:t>Knowledge as a language game.</w:t>
      </w:r>
      <w:proofErr w:type="gramEnd"/>
      <w:r w:rsidR="00093DBF">
        <w:t xml:space="preserve">  In M. </w:t>
      </w:r>
      <w:proofErr w:type="spellStart"/>
      <w:r w:rsidR="00093DBF">
        <w:t>Gergen</w:t>
      </w:r>
      <w:proofErr w:type="spellEnd"/>
      <w:r w:rsidR="00093DBF">
        <w:t xml:space="preserve">&amp; K. </w:t>
      </w:r>
      <w:proofErr w:type="spellStart"/>
      <w:r w:rsidR="00093DBF">
        <w:t>Gergen</w:t>
      </w:r>
      <w:proofErr w:type="spellEnd"/>
      <w:r w:rsidR="00093DBF">
        <w:t xml:space="preserve"> (Eds.), </w:t>
      </w:r>
      <w:r w:rsidR="00093DBF" w:rsidRPr="00A91FB6">
        <w:rPr>
          <w:i/>
        </w:rPr>
        <w:t>Social construction:  A reader</w:t>
      </w:r>
      <w:r w:rsidR="00093DBF">
        <w:t xml:space="preserve"> (pp. 173 – 181).  London:  Sage Publications.</w:t>
      </w:r>
    </w:p>
    <w:p w:rsidR="001A78F8" w:rsidRDefault="001A78F8" w:rsidP="00093DBF">
      <w:pPr>
        <w:spacing w:line="480" w:lineRule="auto"/>
        <w:ind w:left="720" w:hanging="720"/>
      </w:pPr>
      <w:proofErr w:type="spellStart"/>
      <w:r>
        <w:t>Winslade</w:t>
      </w:r>
      <w:proofErr w:type="spellEnd"/>
      <w:r>
        <w:t>, J. (2005)</w:t>
      </w:r>
      <w:r w:rsidR="00C41334">
        <w:t xml:space="preserve"> Mediation with a focus on discursive positioning. </w:t>
      </w:r>
      <w:r w:rsidR="00C41334" w:rsidRPr="00C41334">
        <w:rPr>
          <w:i/>
        </w:rPr>
        <w:t>Conflict Resolution Quarterly</w:t>
      </w:r>
      <w:r w:rsidR="00C41334">
        <w:t>, 23(4) 501-515.</w:t>
      </w:r>
    </w:p>
    <w:p w:rsidR="000C3346" w:rsidRDefault="00762399" w:rsidP="000C3346">
      <w:pPr>
        <w:spacing w:line="480" w:lineRule="auto"/>
        <w:ind w:left="720" w:hanging="720"/>
        <w:rPr>
          <w:b/>
        </w:rPr>
      </w:pPr>
      <w:proofErr w:type="spellStart"/>
      <w:proofErr w:type="gramStart"/>
      <w:r>
        <w:t>Zweibel</w:t>
      </w:r>
      <w:proofErr w:type="spellEnd"/>
      <w:r>
        <w:t>, E. B. &amp; Goldstein, R. (2001).</w:t>
      </w:r>
      <w:proofErr w:type="gramEnd"/>
      <w:r>
        <w:t xml:space="preserve"> </w:t>
      </w:r>
      <w:r w:rsidR="00093DBF">
        <w:t xml:space="preserve">Conflict resolution at the </w:t>
      </w:r>
      <w:proofErr w:type="gramStart"/>
      <w:r w:rsidR="00093DBF">
        <w:t>university</w:t>
      </w:r>
      <w:proofErr w:type="gramEnd"/>
      <w:r w:rsidR="00093DBF">
        <w:t xml:space="preserve"> </w:t>
      </w:r>
      <w:r>
        <w:t xml:space="preserve">of Ottawa Faculty of Medicine: </w:t>
      </w:r>
      <w:r w:rsidR="00093DBF">
        <w:t>The pelican</w:t>
      </w:r>
      <w:r>
        <w:t xml:space="preserve"> and the sign of the triangle. </w:t>
      </w:r>
      <w:r w:rsidR="00093DBF" w:rsidRPr="00EF7C9F">
        <w:rPr>
          <w:i/>
        </w:rPr>
        <w:t>Journal of Medical Education</w:t>
      </w:r>
      <w:r w:rsidR="00093DBF">
        <w:t>, 76(4), 337 – 344.</w:t>
      </w:r>
    </w:p>
    <w:p w:rsidR="00F73646" w:rsidRDefault="00F73646">
      <w:pPr>
        <w:spacing w:after="200" w:line="276" w:lineRule="auto"/>
        <w:rPr>
          <w:b/>
        </w:rPr>
      </w:pPr>
      <w:r>
        <w:rPr>
          <w:b/>
        </w:rPr>
        <w:br w:type="page"/>
      </w:r>
    </w:p>
    <w:p w:rsidR="00093DBF" w:rsidRPr="00664AC5" w:rsidRDefault="00BD4F53" w:rsidP="00664AC5">
      <w:pPr>
        <w:spacing w:line="480" w:lineRule="auto"/>
        <w:jc w:val="center"/>
        <w:rPr>
          <w:b/>
        </w:rPr>
      </w:pPr>
      <w:r w:rsidRPr="00664AC5">
        <w:rPr>
          <w:b/>
        </w:rPr>
        <w:lastRenderedPageBreak/>
        <w:t>Footnotes</w:t>
      </w:r>
    </w:p>
    <w:p w:rsidR="00BD4F53" w:rsidRPr="00A61165" w:rsidRDefault="00BD4F53" w:rsidP="00BD4F53">
      <w:pPr>
        <w:spacing w:line="480" w:lineRule="auto"/>
        <w:ind w:left="360" w:firstLine="360"/>
      </w:pPr>
      <w:r w:rsidRPr="00BD4F53">
        <w:rPr>
          <w:vertAlign w:val="superscript"/>
        </w:rPr>
        <w:t>1</w:t>
      </w:r>
      <w:r>
        <w:t>Psuedonyms have been used to replace names, locations, and job positions to protect the anonymity of the research participants.</w:t>
      </w:r>
    </w:p>
    <w:p w:rsidR="00093DBF" w:rsidRDefault="00093DBF" w:rsidP="00093DBF"/>
    <w:p w:rsidR="001F55EC" w:rsidRDefault="001F55EC"/>
    <w:sectPr w:rsidR="001F55EC" w:rsidSect="00E1658D">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705" w:rsidRDefault="006E6705" w:rsidP="007A6EB3">
      <w:r>
        <w:separator/>
      </w:r>
    </w:p>
  </w:endnote>
  <w:endnote w:type="continuationSeparator" w:id="0">
    <w:p w:rsidR="006E6705" w:rsidRDefault="006E6705" w:rsidP="007A6E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D4" w:rsidRDefault="00FD59D4">
    <w:pPr>
      <w:pStyle w:val="Footer"/>
      <w:jc w:val="center"/>
    </w:pPr>
  </w:p>
  <w:p w:rsidR="00FD59D4" w:rsidRDefault="00FD59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705" w:rsidRDefault="006E6705" w:rsidP="007A6EB3">
      <w:r>
        <w:separator/>
      </w:r>
    </w:p>
  </w:footnote>
  <w:footnote w:type="continuationSeparator" w:id="0">
    <w:p w:rsidR="006E6705" w:rsidRDefault="006E6705" w:rsidP="007A6E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D4" w:rsidRDefault="00FD59D4" w:rsidP="00E1658D">
    <w:pPr>
      <w:pStyle w:val="Header"/>
      <w:tabs>
        <w:tab w:val="left" w:pos="8491"/>
      </w:tabs>
    </w:pPr>
    <w:r>
      <w:t>Running head: ANALYZING CONFLICT IN ORGANIZATIONS</w:t>
    </w:r>
    <w:r>
      <w:tab/>
    </w:r>
    <w:r>
      <w:tab/>
    </w:r>
    <w:sdt>
      <w:sdtPr>
        <w:id w:val="1024927685"/>
        <w:docPartObj>
          <w:docPartGallery w:val="Page Numbers (Top of Page)"/>
          <w:docPartUnique/>
        </w:docPartObj>
      </w:sdtPr>
      <w:sdtContent>
        <w:fldSimple w:instr=" PAGE   \* MERGEFORMAT ">
          <w:r w:rsidR="000F4EAE">
            <w:rPr>
              <w:noProof/>
            </w:rPr>
            <w:t>ii</w:t>
          </w:r>
        </w:fldSimple>
      </w:sdtContent>
    </w:sdt>
  </w:p>
  <w:p w:rsidR="00FD59D4" w:rsidRDefault="00FD59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834AB"/>
    <w:multiLevelType w:val="hybridMultilevel"/>
    <w:tmpl w:val="7A569F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F393B5D"/>
    <w:multiLevelType w:val="hybridMultilevel"/>
    <w:tmpl w:val="01E2BC40"/>
    <w:lvl w:ilvl="0" w:tplc="707E1D88">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3433130"/>
    <w:multiLevelType w:val="hybridMultilevel"/>
    <w:tmpl w:val="6C6CE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A040E6B"/>
    <w:multiLevelType w:val="hybridMultilevel"/>
    <w:tmpl w:val="545C9FA6"/>
    <w:lvl w:ilvl="0" w:tplc="1CC402D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64252136"/>
    <w:multiLevelType w:val="hybridMultilevel"/>
    <w:tmpl w:val="A526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A16B65"/>
    <w:multiLevelType w:val="hybridMultilevel"/>
    <w:tmpl w:val="80188C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A05A6C"/>
    <w:multiLevelType w:val="hybridMultilevel"/>
    <w:tmpl w:val="B2E6BC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rsids>
    <w:rsidRoot w:val="00093DBF"/>
    <w:rsid w:val="0001276F"/>
    <w:rsid w:val="000142AD"/>
    <w:rsid w:val="00017EB3"/>
    <w:rsid w:val="000240CD"/>
    <w:rsid w:val="00032AA5"/>
    <w:rsid w:val="0003487A"/>
    <w:rsid w:val="00036558"/>
    <w:rsid w:val="00052C5F"/>
    <w:rsid w:val="0005610B"/>
    <w:rsid w:val="00060CF3"/>
    <w:rsid w:val="0006339A"/>
    <w:rsid w:val="0006632C"/>
    <w:rsid w:val="00067083"/>
    <w:rsid w:val="0007273C"/>
    <w:rsid w:val="00072F44"/>
    <w:rsid w:val="0007351E"/>
    <w:rsid w:val="000738D3"/>
    <w:rsid w:val="00075397"/>
    <w:rsid w:val="00081D4E"/>
    <w:rsid w:val="00092A6E"/>
    <w:rsid w:val="000939D7"/>
    <w:rsid w:val="00093DBF"/>
    <w:rsid w:val="00097FD1"/>
    <w:rsid w:val="000A1643"/>
    <w:rsid w:val="000A17C1"/>
    <w:rsid w:val="000B148A"/>
    <w:rsid w:val="000C2FE5"/>
    <w:rsid w:val="000C3346"/>
    <w:rsid w:val="000C69A3"/>
    <w:rsid w:val="000D5803"/>
    <w:rsid w:val="000E2060"/>
    <w:rsid w:val="000F1F0B"/>
    <w:rsid w:val="000F4EAE"/>
    <w:rsid w:val="000F6EDA"/>
    <w:rsid w:val="000F7466"/>
    <w:rsid w:val="00103883"/>
    <w:rsid w:val="0010426A"/>
    <w:rsid w:val="001067A1"/>
    <w:rsid w:val="00116604"/>
    <w:rsid w:val="00123A10"/>
    <w:rsid w:val="0012405E"/>
    <w:rsid w:val="00125403"/>
    <w:rsid w:val="00132BCA"/>
    <w:rsid w:val="001331FE"/>
    <w:rsid w:val="001356AB"/>
    <w:rsid w:val="0014156A"/>
    <w:rsid w:val="001419E4"/>
    <w:rsid w:val="00142107"/>
    <w:rsid w:val="001512D1"/>
    <w:rsid w:val="0015771D"/>
    <w:rsid w:val="00161684"/>
    <w:rsid w:val="0017190C"/>
    <w:rsid w:val="00171A89"/>
    <w:rsid w:val="00172BF8"/>
    <w:rsid w:val="00176343"/>
    <w:rsid w:val="00176CB4"/>
    <w:rsid w:val="00182526"/>
    <w:rsid w:val="00183060"/>
    <w:rsid w:val="00187D50"/>
    <w:rsid w:val="00195C79"/>
    <w:rsid w:val="001A2639"/>
    <w:rsid w:val="001A78F8"/>
    <w:rsid w:val="001B036F"/>
    <w:rsid w:val="001B3F21"/>
    <w:rsid w:val="001B57CC"/>
    <w:rsid w:val="001B5C00"/>
    <w:rsid w:val="001B7BBD"/>
    <w:rsid w:val="001C5A8B"/>
    <w:rsid w:val="001C6CBE"/>
    <w:rsid w:val="001D016F"/>
    <w:rsid w:val="001D282C"/>
    <w:rsid w:val="001D2D44"/>
    <w:rsid w:val="001D345B"/>
    <w:rsid w:val="001D623E"/>
    <w:rsid w:val="001E3F6B"/>
    <w:rsid w:val="001E4DDD"/>
    <w:rsid w:val="001F093E"/>
    <w:rsid w:val="001F3962"/>
    <w:rsid w:val="001F537F"/>
    <w:rsid w:val="001F55EC"/>
    <w:rsid w:val="002041CE"/>
    <w:rsid w:val="0021341F"/>
    <w:rsid w:val="00221ED6"/>
    <w:rsid w:val="00242E80"/>
    <w:rsid w:val="00251117"/>
    <w:rsid w:val="00252E04"/>
    <w:rsid w:val="00276706"/>
    <w:rsid w:val="00277678"/>
    <w:rsid w:val="0028154C"/>
    <w:rsid w:val="00284391"/>
    <w:rsid w:val="00290E28"/>
    <w:rsid w:val="00293EC7"/>
    <w:rsid w:val="002967A3"/>
    <w:rsid w:val="002B3290"/>
    <w:rsid w:val="002C141D"/>
    <w:rsid w:val="002D1FBF"/>
    <w:rsid w:val="002D3DA5"/>
    <w:rsid w:val="002E53E6"/>
    <w:rsid w:val="002F2DA1"/>
    <w:rsid w:val="002F4B84"/>
    <w:rsid w:val="00301538"/>
    <w:rsid w:val="00305099"/>
    <w:rsid w:val="00305EC7"/>
    <w:rsid w:val="003139C8"/>
    <w:rsid w:val="0032200E"/>
    <w:rsid w:val="00333FCD"/>
    <w:rsid w:val="003416AB"/>
    <w:rsid w:val="00342C11"/>
    <w:rsid w:val="00342F87"/>
    <w:rsid w:val="003450D1"/>
    <w:rsid w:val="003516A7"/>
    <w:rsid w:val="00354C19"/>
    <w:rsid w:val="00360ED2"/>
    <w:rsid w:val="0038460E"/>
    <w:rsid w:val="00391EF1"/>
    <w:rsid w:val="00397291"/>
    <w:rsid w:val="003A00E3"/>
    <w:rsid w:val="003B0AD1"/>
    <w:rsid w:val="003B1512"/>
    <w:rsid w:val="003C2E4C"/>
    <w:rsid w:val="003C5AC9"/>
    <w:rsid w:val="003D4BDA"/>
    <w:rsid w:val="003E6022"/>
    <w:rsid w:val="003E7111"/>
    <w:rsid w:val="003F551F"/>
    <w:rsid w:val="00403A4F"/>
    <w:rsid w:val="00404B7F"/>
    <w:rsid w:val="004133ED"/>
    <w:rsid w:val="0041775A"/>
    <w:rsid w:val="004358EA"/>
    <w:rsid w:val="004456CB"/>
    <w:rsid w:val="004528F7"/>
    <w:rsid w:val="004542CE"/>
    <w:rsid w:val="00462DC4"/>
    <w:rsid w:val="0047039C"/>
    <w:rsid w:val="0047369F"/>
    <w:rsid w:val="0047547A"/>
    <w:rsid w:val="0048049C"/>
    <w:rsid w:val="00484CE7"/>
    <w:rsid w:val="00493E6C"/>
    <w:rsid w:val="00494F07"/>
    <w:rsid w:val="00496FC4"/>
    <w:rsid w:val="004A0C4F"/>
    <w:rsid w:val="004A0C7C"/>
    <w:rsid w:val="004A1F92"/>
    <w:rsid w:val="004A44AA"/>
    <w:rsid w:val="004B334B"/>
    <w:rsid w:val="004B4EA6"/>
    <w:rsid w:val="004C3227"/>
    <w:rsid w:val="004C408F"/>
    <w:rsid w:val="004C5B04"/>
    <w:rsid w:val="004D0E3B"/>
    <w:rsid w:val="004D3EB6"/>
    <w:rsid w:val="004E2E8D"/>
    <w:rsid w:val="004F7BC5"/>
    <w:rsid w:val="00501354"/>
    <w:rsid w:val="00502235"/>
    <w:rsid w:val="0050281E"/>
    <w:rsid w:val="00511E83"/>
    <w:rsid w:val="00520D5C"/>
    <w:rsid w:val="00521E13"/>
    <w:rsid w:val="00530980"/>
    <w:rsid w:val="00550E03"/>
    <w:rsid w:val="00550E1F"/>
    <w:rsid w:val="00553A85"/>
    <w:rsid w:val="00554795"/>
    <w:rsid w:val="0056528A"/>
    <w:rsid w:val="00570FBC"/>
    <w:rsid w:val="00571175"/>
    <w:rsid w:val="00581C6C"/>
    <w:rsid w:val="005952C8"/>
    <w:rsid w:val="005A018F"/>
    <w:rsid w:val="005A3E24"/>
    <w:rsid w:val="005A4482"/>
    <w:rsid w:val="005A58BA"/>
    <w:rsid w:val="005A5A4A"/>
    <w:rsid w:val="005C59E1"/>
    <w:rsid w:val="005C7931"/>
    <w:rsid w:val="005D171C"/>
    <w:rsid w:val="005D37D8"/>
    <w:rsid w:val="005D52F6"/>
    <w:rsid w:val="005F2395"/>
    <w:rsid w:val="006056F2"/>
    <w:rsid w:val="0061095D"/>
    <w:rsid w:val="0061185F"/>
    <w:rsid w:val="00616BB4"/>
    <w:rsid w:val="00620743"/>
    <w:rsid w:val="006250DA"/>
    <w:rsid w:val="00626268"/>
    <w:rsid w:val="006327B1"/>
    <w:rsid w:val="0063441D"/>
    <w:rsid w:val="00637338"/>
    <w:rsid w:val="0064449F"/>
    <w:rsid w:val="00645033"/>
    <w:rsid w:val="00646648"/>
    <w:rsid w:val="00646C57"/>
    <w:rsid w:val="006474AA"/>
    <w:rsid w:val="00651FBA"/>
    <w:rsid w:val="00654C8D"/>
    <w:rsid w:val="00657A35"/>
    <w:rsid w:val="00664AC5"/>
    <w:rsid w:val="006657B2"/>
    <w:rsid w:val="006666B0"/>
    <w:rsid w:val="00667CE4"/>
    <w:rsid w:val="0067248E"/>
    <w:rsid w:val="00673767"/>
    <w:rsid w:val="00675E43"/>
    <w:rsid w:val="00680C78"/>
    <w:rsid w:val="00682AEF"/>
    <w:rsid w:val="0068634B"/>
    <w:rsid w:val="00693315"/>
    <w:rsid w:val="006A4DCA"/>
    <w:rsid w:val="006B4C72"/>
    <w:rsid w:val="006B779A"/>
    <w:rsid w:val="006C1CD9"/>
    <w:rsid w:val="006C387C"/>
    <w:rsid w:val="006C5194"/>
    <w:rsid w:val="006C6E81"/>
    <w:rsid w:val="006D4CC1"/>
    <w:rsid w:val="006D5DD6"/>
    <w:rsid w:val="006E325D"/>
    <w:rsid w:val="006E3BEE"/>
    <w:rsid w:val="006E6705"/>
    <w:rsid w:val="006F5DB1"/>
    <w:rsid w:val="00701F01"/>
    <w:rsid w:val="00705D1B"/>
    <w:rsid w:val="00711A1E"/>
    <w:rsid w:val="00725ED1"/>
    <w:rsid w:val="007344CA"/>
    <w:rsid w:val="007557C8"/>
    <w:rsid w:val="007559AB"/>
    <w:rsid w:val="00760126"/>
    <w:rsid w:val="00760F69"/>
    <w:rsid w:val="00762399"/>
    <w:rsid w:val="00765C94"/>
    <w:rsid w:val="00787015"/>
    <w:rsid w:val="00791D4F"/>
    <w:rsid w:val="00794A89"/>
    <w:rsid w:val="007A598B"/>
    <w:rsid w:val="007A6EB3"/>
    <w:rsid w:val="007B10D9"/>
    <w:rsid w:val="007B6560"/>
    <w:rsid w:val="007C1C00"/>
    <w:rsid w:val="007C3B92"/>
    <w:rsid w:val="007C681D"/>
    <w:rsid w:val="007C7827"/>
    <w:rsid w:val="007D10CA"/>
    <w:rsid w:val="007D6FCF"/>
    <w:rsid w:val="007E0204"/>
    <w:rsid w:val="007F1A08"/>
    <w:rsid w:val="007F637B"/>
    <w:rsid w:val="0080074E"/>
    <w:rsid w:val="00802676"/>
    <w:rsid w:val="00803807"/>
    <w:rsid w:val="0080432E"/>
    <w:rsid w:val="008153D6"/>
    <w:rsid w:val="0081565C"/>
    <w:rsid w:val="008342E7"/>
    <w:rsid w:val="008369AC"/>
    <w:rsid w:val="00841DC2"/>
    <w:rsid w:val="00851230"/>
    <w:rsid w:val="00856777"/>
    <w:rsid w:val="008614D0"/>
    <w:rsid w:val="00867B45"/>
    <w:rsid w:val="00870A33"/>
    <w:rsid w:val="008724D2"/>
    <w:rsid w:val="00877449"/>
    <w:rsid w:val="00881922"/>
    <w:rsid w:val="0088622C"/>
    <w:rsid w:val="0088642F"/>
    <w:rsid w:val="008921E5"/>
    <w:rsid w:val="0089429A"/>
    <w:rsid w:val="008A57EF"/>
    <w:rsid w:val="008A614D"/>
    <w:rsid w:val="008A713D"/>
    <w:rsid w:val="008B197B"/>
    <w:rsid w:val="008C1BE9"/>
    <w:rsid w:val="008C55E9"/>
    <w:rsid w:val="008E06D8"/>
    <w:rsid w:val="008E63E8"/>
    <w:rsid w:val="008F493F"/>
    <w:rsid w:val="009018EC"/>
    <w:rsid w:val="009023C0"/>
    <w:rsid w:val="00904880"/>
    <w:rsid w:val="00910F6F"/>
    <w:rsid w:val="009122DA"/>
    <w:rsid w:val="00936EF4"/>
    <w:rsid w:val="009377B3"/>
    <w:rsid w:val="009432FC"/>
    <w:rsid w:val="00960D4F"/>
    <w:rsid w:val="009613C8"/>
    <w:rsid w:val="00965EB9"/>
    <w:rsid w:val="009714A2"/>
    <w:rsid w:val="00973EA0"/>
    <w:rsid w:val="0097679E"/>
    <w:rsid w:val="00987252"/>
    <w:rsid w:val="00996429"/>
    <w:rsid w:val="00996555"/>
    <w:rsid w:val="009A4065"/>
    <w:rsid w:val="009A5F97"/>
    <w:rsid w:val="009A6609"/>
    <w:rsid w:val="009B401D"/>
    <w:rsid w:val="009B5B9A"/>
    <w:rsid w:val="009C12CA"/>
    <w:rsid w:val="009C2664"/>
    <w:rsid w:val="009C34C0"/>
    <w:rsid w:val="009D3595"/>
    <w:rsid w:val="009E283E"/>
    <w:rsid w:val="009E6154"/>
    <w:rsid w:val="009E7E6D"/>
    <w:rsid w:val="009F14D0"/>
    <w:rsid w:val="00A0449E"/>
    <w:rsid w:val="00A11314"/>
    <w:rsid w:val="00A13A2E"/>
    <w:rsid w:val="00A17063"/>
    <w:rsid w:val="00A17884"/>
    <w:rsid w:val="00A20DBF"/>
    <w:rsid w:val="00A21127"/>
    <w:rsid w:val="00A21FEE"/>
    <w:rsid w:val="00A238CA"/>
    <w:rsid w:val="00A363B8"/>
    <w:rsid w:val="00A44AA7"/>
    <w:rsid w:val="00A45D3A"/>
    <w:rsid w:val="00A51501"/>
    <w:rsid w:val="00A523C3"/>
    <w:rsid w:val="00A651F3"/>
    <w:rsid w:val="00A66CB2"/>
    <w:rsid w:val="00A7793B"/>
    <w:rsid w:val="00A91A11"/>
    <w:rsid w:val="00A94E6C"/>
    <w:rsid w:val="00A97E5B"/>
    <w:rsid w:val="00AA176B"/>
    <w:rsid w:val="00AB3647"/>
    <w:rsid w:val="00AB40F3"/>
    <w:rsid w:val="00AC04A8"/>
    <w:rsid w:val="00AC098C"/>
    <w:rsid w:val="00AC6682"/>
    <w:rsid w:val="00AD47D2"/>
    <w:rsid w:val="00AD5010"/>
    <w:rsid w:val="00AE0B0E"/>
    <w:rsid w:val="00AE46E8"/>
    <w:rsid w:val="00AF1E3B"/>
    <w:rsid w:val="00AF238B"/>
    <w:rsid w:val="00AF409E"/>
    <w:rsid w:val="00AF441D"/>
    <w:rsid w:val="00B00863"/>
    <w:rsid w:val="00B01ADB"/>
    <w:rsid w:val="00B1565F"/>
    <w:rsid w:val="00B22D7A"/>
    <w:rsid w:val="00B23FCD"/>
    <w:rsid w:val="00B263C1"/>
    <w:rsid w:val="00B264F2"/>
    <w:rsid w:val="00B35AEC"/>
    <w:rsid w:val="00B3638E"/>
    <w:rsid w:val="00B435DC"/>
    <w:rsid w:val="00B50F07"/>
    <w:rsid w:val="00B5382E"/>
    <w:rsid w:val="00B55F33"/>
    <w:rsid w:val="00B77F49"/>
    <w:rsid w:val="00B81266"/>
    <w:rsid w:val="00B86C93"/>
    <w:rsid w:val="00B87D4A"/>
    <w:rsid w:val="00B95F45"/>
    <w:rsid w:val="00BA369A"/>
    <w:rsid w:val="00BA36D5"/>
    <w:rsid w:val="00BB2D10"/>
    <w:rsid w:val="00BB50CD"/>
    <w:rsid w:val="00BB5F41"/>
    <w:rsid w:val="00BC28A9"/>
    <w:rsid w:val="00BC5DA5"/>
    <w:rsid w:val="00BD434F"/>
    <w:rsid w:val="00BD4F53"/>
    <w:rsid w:val="00BD756F"/>
    <w:rsid w:val="00BE4DC5"/>
    <w:rsid w:val="00BF1F1F"/>
    <w:rsid w:val="00BF5F4F"/>
    <w:rsid w:val="00C03204"/>
    <w:rsid w:val="00C12748"/>
    <w:rsid w:val="00C12DEA"/>
    <w:rsid w:val="00C32B19"/>
    <w:rsid w:val="00C35580"/>
    <w:rsid w:val="00C35CDE"/>
    <w:rsid w:val="00C35D17"/>
    <w:rsid w:val="00C41025"/>
    <w:rsid w:val="00C41334"/>
    <w:rsid w:val="00C4188F"/>
    <w:rsid w:val="00C45524"/>
    <w:rsid w:val="00C51681"/>
    <w:rsid w:val="00C53CAB"/>
    <w:rsid w:val="00C57951"/>
    <w:rsid w:val="00C61492"/>
    <w:rsid w:val="00C77E6F"/>
    <w:rsid w:val="00C80DB6"/>
    <w:rsid w:val="00C81C71"/>
    <w:rsid w:val="00CA184C"/>
    <w:rsid w:val="00CA19A0"/>
    <w:rsid w:val="00CA3353"/>
    <w:rsid w:val="00CA5E3A"/>
    <w:rsid w:val="00CB19A8"/>
    <w:rsid w:val="00CE76F5"/>
    <w:rsid w:val="00CF657B"/>
    <w:rsid w:val="00CF697D"/>
    <w:rsid w:val="00CF7241"/>
    <w:rsid w:val="00D03F9E"/>
    <w:rsid w:val="00D148E6"/>
    <w:rsid w:val="00D152F5"/>
    <w:rsid w:val="00D16A67"/>
    <w:rsid w:val="00D1766D"/>
    <w:rsid w:val="00D24734"/>
    <w:rsid w:val="00D3332F"/>
    <w:rsid w:val="00D34D4B"/>
    <w:rsid w:val="00D36A88"/>
    <w:rsid w:val="00D43AFF"/>
    <w:rsid w:val="00D43C05"/>
    <w:rsid w:val="00D458A7"/>
    <w:rsid w:val="00D459A1"/>
    <w:rsid w:val="00D460F0"/>
    <w:rsid w:val="00D52FCF"/>
    <w:rsid w:val="00D53F69"/>
    <w:rsid w:val="00D54E98"/>
    <w:rsid w:val="00D55A24"/>
    <w:rsid w:val="00D7124A"/>
    <w:rsid w:val="00D769BB"/>
    <w:rsid w:val="00D81332"/>
    <w:rsid w:val="00D83B49"/>
    <w:rsid w:val="00D92343"/>
    <w:rsid w:val="00D926DB"/>
    <w:rsid w:val="00DA7BD2"/>
    <w:rsid w:val="00DB7C66"/>
    <w:rsid w:val="00DB7D96"/>
    <w:rsid w:val="00DC2515"/>
    <w:rsid w:val="00DD0B21"/>
    <w:rsid w:val="00DD403A"/>
    <w:rsid w:val="00DD525A"/>
    <w:rsid w:val="00DD60B3"/>
    <w:rsid w:val="00DD65E7"/>
    <w:rsid w:val="00DE4577"/>
    <w:rsid w:val="00DF2603"/>
    <w:rsid w:val="00DF7A9E"/>
    <w:rsid w:val="00DF7B5B"/>
    <w:rsid w:val="00DF7FEE"/>
    <w:rsid w:val="00E01E70"/>
    <w:rsid w:val="00E03D92"/>
    <w:rsid w:val="00E10677"/>
    <w:rsid w:val="00E1658D"/>
    <w:rsid w:val="00E17B1C"/>
    <w:rsid w:val="00E22CBC"/>
    <w:rsid w:val="00E26730"/>
    <w:rsid w:val="00E64A30"/>
    <w:rsid w:val="00E64B2B"/>
    <w:rsid w:val="00E7190B"/>
    <w:rsid w:val="00E75595"/>
    <w:rsid w:val="00E7559F"/>
    <w:rsid w:val="00E77368"/>
    <w:rsid w:val="00E80557"/>
    <w:rsid w:val="00E96AED"/>
    <w:rsid w:val="00EA2E78"/>
    <w:rsid w:val="00EA7FAC"/>
    <w:rsid w:val="00EB7613"/>
    <w:rsid w:val="00EC1170"/>
    <w:rsid w:val="00EC168E"/>
    <w:rsid w:val="00EC1DCE"/>
    <w:rsid w:val="00EC3114"/>
    <w:rsid w:val="00ED1011"/>
    <w:rsid w:val="00ED4BFA"/>
    <w:rsid w:val="00ED7C62"/>
    <w:rsid w:val="00EE0741"/>
    <w:rsid w:val="00EE565A"/>
    <w:rsid w:val="00EE7B79"/>
    <w:rsid w:val="00EF7143"/>
    <w:rsid w:val="00F068C3"/>
    <w:rsid w:val="00F07A99"/>
    <w:rsid w:val="00F128E8"/>
    <w:rsid w:val="00F16532"/>
    <w:rsid w:val="00F32772"/>
    <w:rsid w:val="00F35377"/>
    <w:rsid w:val="00F36D1E"/>
    <w:rsid w:val="00F407BB"/>
    <w:rsid w:val="00F45DFB"/>
    <w:rsid w:val="00F52BD7"/>
    <w:rsid w:val="00F544A5"/>
    <w:rsid w:val="00F6250A"/>
    <w:rsid w:val="00F62745"/>
    <w:rsid w:val="00F640B7"/>
    <w:rsid w:val="00F64A9E"/>
    <w:rsid w:val="00F65815"/>
    <w:rsid w:val="00F661D1"/>
    <w:rsid w:val="00F73646"/>
    <w:rsid w:val="00F87BAA"/>
    <w:rsid w:val="00FA727F"/>
    <w:rsid w:val="00FB53DF"/>
    <w:rsid w:val="00FB773C"/>
    <w:rsid w:val="00FC0CD6"/>
    <w:rsid w:val="00FC5402"/>
    <w:rsid w:val="00FD4A0C"/>
    <w:rsid w:val="00FD59D4"/>
    <w:rsid w:val="00FD603A"/>
    <w:rsid w:val="00FE197E"/>
    <w:rsid w:val="00FE27B8"/>
    <w:rsid w:val="00FE4870"/>
    <w:rsid w:val="00FE68A7"/>
    <w:rsid w:val="00FF7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3"/>
    <o:shapelayout v:ext="edit">
      <o:idmap v:ext="edit" data="1"/>
      <o:rules v:ext="edit">
        <o:r id="V:Rule16" type="connector" idref="#_x0000_s1193"/>
        <o:r id="V:Rule17" type="connector" idref="#_x0000_s1110"/>
        <o:r id="V:Rule18" type="connector" idref="#_x0000_s1186"/>
        <o:r id="V:Rule19" type="connector" idref="#_x0000_s1194"/>
        <o:r id="V:Rule20" type="connector" idref="#_x0000_s1122"/>
        <o:r id="V:Rule21" type="connector" idref="#_x0000_s1158">
          <o:proxy start="" idref="#_x0000_s1132" connectloc="3"/>
        </o:r>
        <o:r id="V:Rule22" type="connector" idref="#_x0000_s1109"/>
        <o:r id="V:Rule23" type="connector" idref="#_x0000_s1121">
          <o:proxy start="" idref="#_x0000_s1103" connectloc="2"/>
          <o:proxy end="" idref="#_x0000_s1117" connectloc="0"/>
        </o:r>
        <o:r id="V:Rule24" type="connector" idref="#_x0000_s1111"/>
        <o:r id="V:Rule25" type="connector" idref="#_x0000_s1144"/>
        <o:r id="V:Rule26" type="connector" idref="#_x0000_s1145"/>
        <o:r id="V:Rule27" type="connector" idref="#_x0000_s1120">
          <o:proxy start="" idref="#_x0000_s1098" connectloc="3"/>
        </o:r>
        <o:r id="V:Rule28" type="connector" idref="#_x0000_s1143"/>
        <o:r id="V:Rule29" type="connector" idref="#_x0000_s1112"/>
        <o:r id="V:Rule30" type="connector" idref="#_x0000_s11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DBF"/>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093DBF"/>
    <w:rPr>
      <w:rFonts w:cs="Times New Roman"/>
      <w:sz w:val="16"/>
      <w:szCs w:val="16"/>
    </w:rPr>
  </w:style>
  <w:style w:type="paragraph" w:styleId="Footer">
    <w:name w:val="footer"/>
    <w:basedOn w:val="Normal"/>
    <w:link w:val="FooterChar"/>
    <w:uiPriority w:val="99"/>
    <w:rsid w:val="00093DBF"/>
    <w:pPr>
      <w:tabs>
        <w:tab w:val="center" w:pos="4680"/>
        <w:tab w:val="right" w:pos="9360"/>
      </w:tabs>
    </w:pPr>
  </w:style>
  <w:style w:type="character" w:customStyle="1" w:styleId="FooterChar">
    <w:name w:val="Footer Char"/>
    <w:basedOn w:val="DefaultParagraphFont"/>
    <w:link w:val="Footer"/>
    <w:uiPriority w:val="99"/>
    <w:rsid w:val="00093DBF"/>
    <w:rPr>
      <w:rFonts w:ascii="Times New Roman" w:eastAsia="Calibri" w:hAnsi="Times New Roman" w:cs="Times New Roman"/>
      <w:sz w:val="24"/>
      <w:szCs w:val="24"/>
    </w:rPr>
  </w:style>
  <w:style w:type="character" w:styleId="PageNumber">
    <w:name w:val="page number"/>
    <w:basedOn w:val="DefaultParagraphFont"/>
    <w:uiPriority w:val="99"/>
    <w:rsid w:val="00093DBF"/>
    <w:rPr>
      <w:rFonts w:cs="Times New Roman"/>
    </w:rPr>
  </w:style>
  <w:style w:type="paragraph" w:styleId="CommentText">
    <w:name w:val="annotation text"/>
    <w:basedOn w:val="Normal"/>
    <w:link w:val="CommentTextChar"/>
    <w:uiPriority w:val="99"/>
    <w:semiHidden/>
    <w:rsid w:val="00093DBF"/>
    <w:rPr>
      <w:sz w:val="20"/>
      <w:szCs w:val="20"/>
    </w:rPr>
  </w:style>
  <w:style w:type="character" w:customStyle="1" w:styleId="CommentTextChar">
    <w:name w:val="Comment Text Char"/>
    <w:basedOn w:val="DefaultParagraphFont"/>
    <w:link w:val="CommentText"/>
    <w:uiPriority w:val="99"/>
    <w:semiHidden/>
    <w:rsid w:val="00093DBF"/>
    <w:rPr>
      <w:rFonts w:ascii="Times New Roman" w:eastAsia="Calibri" w:hAnsi="Times New Roman" w:cs="Times New Roman"/>
      <w:sz w:val="20"/>
      <w:szCs w:val="20"/>
    </w:rPr>
  </w:style>
  <w:style w:type="paragraph" w:styleId="Header">
    <w:name w:val="header"/>
    <w:basedOn w:val="Normal"/>
    <w:link w:val="HeaderChar"/>
    <w:uiPriority w:val="99"/>
    <w:rsid w:val="00093DBF"/>
    <w:pPr>
      <w:tabs>
        <w:tab w:val="center" w:pos="4320"/>
        <w:tab w:val="right" w:pos="8640"/>
      </w:tabs>
    </w:pPr>
  </w:style>
  <w:style w:type="character" w:customStyle="1" w:styleId="HeaderChar">
    <w:name w:val="Header Char"/>
    <w:basedOn w:val="DefaultParagraphFont"/>
    <w:link w:val="Header"/>
    <w:uiPriority w:val="99"/>
    <w:rsid w:val="00093DBF"/>
    <w:rPr>
      <w:rFonts w:ascii="Times New Roman" w:eastAsia="Calibri" w:hAnsi="Times New Roman" w:cs="Times New Roman"/>
      <w:sz w:val="24"/>
      <w:szCs w:val="24"/>
    </w:rPr>
  </w:style>
  <w:style w:type="table" w:styleId="TableGrid">
    <w:name w:val="Table Grid"/>
    <w:basedOn w:val="TableNormal"/>
    <w:uiPriority w:val="59"/>
    <w:rsid w:val="00093DBF"/>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3DBF"/>
    <w:rPr>
      <w:rFonts w:ascii="Tahoma" w:hAnsi="Tahoma" w:cs="Tahoma"/>
      <w:sz w:val="16"/>
      <w:szCs w:val="16"/>
    </w:rPr>
  </w:style>
  <w:style w:type="character" w:customStyle="1" w:styleId="BalloonTextChar">
    <w:name w:val="Balloon Text Char"/>
    <w:basedOn w:val="DefaultParagraphFont"/>
    <w:link w:val="BalloonText"/>
    <w:uiPriority w:val="99"/>
    <w:semiHidden/>
    <w:rsid w:val="00093DBF"/>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093DBF"/>
    <w:rPr>
      <w:b/>
      <w:bCs/>
    </w:rPr>
  </w:style>
  <w:style w:type="character" w:customStyle="1" w:styleId="CommentSubjectChar">
    <w:name w:val="Comment Subject Char"/>
    <w:basedOn w:val="CommentTextChar"/>
    <w:link w:val="CommentSubject"/>
    <w:uiPriority w:val="99"/>
    <w:semiHidden/>
    <w:rsid w:val="00093DBF"/>
    <w:rPr>
      <w:rFonts w:ascii="Times New Roman" w:eastAsia="Calibri" w:hAnsi="Times New Roman" w:cs="Times New Roman"/>
      <w:b/>
      <w:bCs/>
      <w:sz w:val="20"/>
      <w:szCs w:val="20"/>
    </w:rPr>
  </w:style>
  <w:style w:type="character" w:styleId="Hyperlink">
    <w:name w:val="Hyperlink"/>
    <w:basedOn w:val="DefaultParagraphFont"/>
    <w:uiPriority w:val="99"/>
    <w:rsid w:val="00093DBF"/>
    <w:rPr>
      <w:rFonts w:cs="Times New Roman"/>
      <w:color w:val="0000FF"/>
      <w:u w:val="single"/>
    </w:rPr>
  </w:style>
  <w:style w:type="paragraph" w:styleId="ListParagraph">
    <w:name w:val="List Paragraph"/>
    <w:basedOn w:val="Normal"/>
    <w:uiPriority w:val="34"/>
    <w:qFormat/>
    <w:rsid w:val="00093DBF"/>
    <w:pPr>
      <w:ind w:left="720"/>
      <w:contextualSpacing/>
    </w:pPr>
  </w:style>
  <w:style w:type="paragraph" w:styleId="Revision">
    <w:name w:val="Revision"/>
    <w:hidden/>
    <w:uiPriority w:val="99"/>
    <w:semiHidden/>
    <w:rsid w:val="00A238CA"/>
    <w:pPr>
      <w:spacing w:after="0"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http://www.massey.ac.nz/~alock/virtual/poetics.htm"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33F710-CFC3-4103-8CE2-4161C92E319F}" type="doc">
      <dgm:prSet loTypeId="urn:microsoft.com/office/officeart/2005/8/layout/cycle7" loCatId="cycle" qsTypeId="urn:microsoft.com/office/officeart/2005/8/quickstyle/simple1" qsCatId="simple" csTypeId="urn:microsoft.com/office/officeart/2005/8/colors/accent0_1" csCatId="mainScheme" phldr="1"/>
      <dgm:spPr/>
      <dgm:t>
        <a:bodyPr/>
        <a:lstStyle/>
        <a:p>
          <a:endParaRPr lang="en-US"/>
        </a:p>
      </dgm:t>
    </dgm:pt>
    <dgm:pt modelId="{99D71D28-377A-40C7-BF26-A3CDD024D61D}">
      <dgm:prSet phldrT="[Text]"/>
      <dgm:spPr>
        <a:ln w="3175"/>
      </dgm:spPr>
      <dgm:t>
        <a:bodyPr/>
        <a:lstStyle/>
        <a:p>
          <a:r>
            <a:rPr lang="en-US">
              <a:latin typeface="Times New Roman" pitchFamily="18" charset="0"/>
              <a:cs typeface="Times New Roman" pitchFamily="18" charset="0"/>
            </a:rPr>
            <a:t>Storyline</a:t>
          </a:r>
        </a:p>
      </dgm:t>
    </dgm:pt>
    <dgm:pt modelId="{8733175C-9BC4-4A0B-A014-63E0CE8AFEF1}" type="parTrans" cxnId="{68F9408B-E503-4203-AD8F-14CBD13CCDAF}">
      <dgm:prSet/>
      <dgm:spPr/>
      <dgm:t>
        <a:bodyPr/>
        <a:lstStyle/>
        <a:p>
          <a:endParaRPr lang="en-US"/>
        </a:p>
      </dgm:t>
    </dgm:pt>
    <dgm:pt modelId="{4C99C8A4-1F3E-4D59-88CB-5233388221AA}" type="sibTrans" cxnId="{68F9408B-E503-4203-AD8F-14CBD13CCDAF}">
      <dgm:prSet/>
      <dgm:spPr>
        <a:ln w="3175"/>
      </dgm:spPr>
      <dgm:t>
        <a:bodyPr/>
        <a:lstStyle/>
        <a:p>
          <a:endParaRPr lang="en-US"/>
        </a:p>
      </dgm:t>
    </dgm:pt>
    <dgm:pt modelId="{BD3F4313-8546-49D6-9804-D5B760E84B91}">
      <dgm:prSet phldrT="[Text]"/>
      <dgm:spPr>
        <a:ln w="3175"/>
      </dgm:spPr>
      <dgm:t>
        <a:bodyPr/>
        <a:lstStyle/>
        <a:p>
          <a:r>
            <a:rPr lang="en-US">
              <a:latin typeface="Times New Roman" pitchFamily="18" charset="0"/>
              <a:cs typeface="Times New Roman" pitchFamily="18" charset="0"/>
            </a:rPr>
            <a:t>Position</a:t>
          </a:r>
        </a:p>
      </dgm:t>
    </dgm:pt>
    <dgm:pt modelId="{F8820BD6-F376-433D-A265-0B8EDC4B193A}" type="parTrans" cxnId="{C1F3262F-34AC-4BBE-B4A2-C4AD54679408}">
      <dgm:prSet/>
      <dgm:spPr/>
      <dgm:t>
        <a:bodyPr/>
        <a:lstStyle/>
        <a:p>
          <a:endParaRPr lang="en-US"/>
        </a:p>
      </dgm:t>
    </dgm:pt>
    <dgm:pt modelId="{56D16F14-4D43-436D-8D8C-6A3B0B52A76D}" type="sibTrans" cxnId="{C1F3262F-34AC-4BBE-B4A2-C4AD54679408}">
      <dgm:prSet/>
      <dgm:spPr/>
      <dgm:t>
        <a:bodyPr/>
        <a:lstStyle/>
        <a:p>
          <a:endParaRPr lang="en-US"/>
        </a:p>
      </dgm:t>
    </dgm:pt>
    <dgm:pt modelId="{ADB277C3-6E33-468D-AAAC-C371778ECD91}">
      <dgm:prSet phldrT="[Text]"/>
      <dgm:spPr>
        <a:ln w="3175"/>
      </dgm:spPr>
      <dgm:t>
        <a:bodyPr/>
        <a:lstStyle/>
        <a:p>
          <a:r>
            <a:rPr lang="en-US">
              <a:latin typeface="Times New Roman" pitchFamily="18" charset="0"/>
              <a:cs typeface="Times New Roman" pitchFamily="18" charset="0"/>
            </a:rPr>
            <a:t>Speech Acts</a:t>
          </a:r>
        </a:p>
      </dgm:t>
    </dgm:pt>
    <dgm:pt modelId="{8D494FFA-BA0F-4B23-A856-3FD90EC52B04}" type="parTrans" cxnId="{CA01380C-73DF-4CD2-B0D8-F20947DEE6BC}">
      <dgm:prSet/>
      <dgm:spPr/>
      <dgm:t>
        <a:bodyPr/>
        <a:lstStyle/>
        <a:p>
          <a:endParaRPr lang="en-US"/>
        </a:p>
      </dgm:t>
    </dgm:pt>
    <dgm:pt modelId="{D214C222-8E11-4EE8-B262-FC210CA01886}" type="sibTrans" cxnId="{CA01380C-73DF-4CD2-B0D8-F20947DEE6BC}">
      <dgm:prSet/>
      <dgm:spPr/>
      <dgm:t>
        <a:bodyPr/>
        <a:lstStyle/>
        <a:p>
          <a:endParaRPr lang="en-US"/>
        </a:p>
      </dgm:t>
    </dgm:pt>
    <dgm:pt modelId="{F43F9030-EA57-43FA-9298-722C8FB2FEA5}" type="pres">
      <dgm:prSet presAssocID="{7733F710-CFC3-4103-8CE2-4161C92E319F}" presName="Name0" presStyleCnt="0">
        <dgm:presLayoutVars>
          <dgm:dir/>
          <dgm:resizeHandles val="exact"/>
        </dgm:presLayoutVars>
      </dgm:prSet>
      <dgm:spPr/>
      <dgm:t>
        <a:bodyPr/>
        <a:lstStyle/>
        <a:p>
          <a:endParaRPr lang="en-US"/>
        </a:p>
      </dgm:t>
    </dgm:pt>
    <dgm:pt modelId="{76DE4ED3-4BD5-4AF4-A99F-18C58AA04809}" type="pres">
      <dgm:prSet presAssocID="{99D71D28-377A-40C7-BF26-A3CDD024D61D}" presName="node" presStyleLbl="node1" presStyleIdx="0" presStyleCnt="3">
        <dgm:presLayoutVars>
          <dgm:bulletEnabled val="1"/>
        </dgm:presLayoutVars>
      </dgm:prSet>
      <dgm:spPr/>
      <dgm:t>
        <a:bodyPr/>
        <a:lstStyle/>
        <a:p>
          <a:endParaRPr lang="en-US"/>
        </a:p>
      </dgm:t>
    </dgm:pt>
    <dgm:pt modelId="{452895C6-D155-40FB-B01F-5D6C9DCB495C}" type="pres">
      <dgm:prSet presAssocID="{4C99C8A4-1F3E-4D59-88CB-5233388221AA}" presName="sibTrans" presStyleLbl="sibTrans2D1" presStyleIdx="0" presStyleCnt="3"/>
      <dgm:spPr>
        <a:prstGeom prst="leftRightArrow">
          <a:avLst/>
        </a:prstGeom>
      </dgm:spPr>
      <dgm:t>
        <a:bodyPr/>
        <a:lstStyle/>
        <a:p>
          <a:endParaRPr lang="en-US"/>
        </a:p>
      </dgm:t>
    </dgm:pt>
    <dgm:pt modelId="{BA47CA84-37A6-41AE-AACC-7B122387368A}" type="pres">
      <dgm:prSet presAssocID="{4C99C8A4-1F3E-4D59-88CB-5233388221AA}" presName="connectorText" presStyleLbl="sibTrans2D1" presStyleIdx="0" presStyleCnt="3"/>
      <dgm:spPr/>
      <dgm:t>
        <a:bodyPr/>
        <a:lstStyle/>
        <a:p>
          <a:endParaRPr lang="en-US"/>
        </a:p>
      </dgm:t>
    </dgm:pt>
    <dgm:pt modelId="{28CD1229-13E3-49F8-8E04-C95E041B3063}" type="pres">
      <dgm:prSet presAssocID="{BD3F4313-8546-49D6-9804-D5B760E84B91}" presName="node" presStyleLbl="node1" presStyleIdx="1" presStyleCnt="3">
        <dgm:presLayoutVars>
          <dgm:bulletEnabled val="1"/>
        </dgm:presLayoutVars>
      </dgm:prSet>
      <dgm:spPr/>
      <dgm:t>
        <a:bodyPr/>
        <a:lstStyle/>
        <a:p>
          <a:endParaRPr lang="en-US"/>
        </a:p>
      </dgm:t>
    </dgm:pt>
    <dgm:pt modelId="{7F23EBA0-05A1-400C-A3CC-F5FE84019D37}" type="pres">
      <dgm:prSet presAssocID="{56D16F14-4D43-436D-8D8C-6A3B0B52A76D}" presName="sibTrans" presStyleLbl="sibTrans2D1" presStyleIdx="1" presStyleCnt="3"/>
      <dgm:spPr>
        <a:prstGeom prst="leftRightArrow">
          <a:avLst/>
        </a:prstGeom>
      </dgm:spPr>
      <dgm:t>
        <a:bodyPr/>
        <a:lstStyle/>
        <a:p>
          <a:endParaRPr lang="en-US"/>
        </a:p>
      </dgm:t>
    </dgm:pt>
    <dgm:pt modelId="{DB1E8164-172D-43BD-954C-890E8340A2D9}" type="pres">
      <dgm:prSet presAssocID="{56D16F14-4D43-436D-8D8C-6A3B0B52A76D}" presName="connectorText" presStyleLbl="sibTrans2D1" presStyleIdx="1" presStyleCnt="3"/>
      <dgm:spPr/>
      <dgm:t>
        <a:bodyPr/>
        <a:lstStyle/>
        <a:p>
          <a:endParaRPr lang="en-US"/>
        </a:p>
      </dgm:t>
    </dgm:pt>
    <dgm:pt modelId="{1F549A3B-1A34-4ECE-92BE-8A90DAA4151C}" type="pres">
      <dgm:prSet presAssocID="{ADB277C3-6E33-468D-AAAC-C371778ECD91}" presName="node" presStyleLbl="node1" presStyleIdx="2" presStyleCnt="3">
        <dgm:presLayoutVars>
          <dgm:bulletEnabled val="1"/>
        </dgm:presLayoutVars>
      </dgm:prSet>
      <dgm:spPr/>
      <dgm:t>
        <a:bodyPr/>
        <a:lstStyle/>
        <a:p>
          <a:endParaRPr lang="en-US"/>
        </a:p>
      </dgm:t>
    </dgm:pt>
    <dgm:pt modelId="{3F4B410C-F349-411C-AF3E-C2386CE2541C}" type="pres">
      <dgm:prSet presAssocID="{D214C222-8E11-4EE8-B262-FC210CA01886}" presName="sibTrans" presStyleLbl="sibTrans2D1" presStyleIdx="2" presStyleCnt="3"/>
      <dgm:spPr/>
      <dgm:t>
        <a:bodyPr/>
        <a:lstStyle/>
        <a:p>
          <a:endParaRPr lang="en-US"/>
        </a:p>
      </dgm:t>
    </dgm:pt>
    <dgm:pt modelId="{8B2AA715-1C2A-4776-A1D5-C4027DD01530}" type="pres">
      <dgm:prSet presAssocID="{D214C222-8E11-4EE8-B262-FC210CA01886}" presName="connectorText" presStyleLbl="sibTrans2D1" presStyleIdx="2" presStyleCnt="3"/>
      <dgm:spPr/>
      <dgm:t>
        <a:bodyPr/>
        <a:lstStyle/>
        <a:p>
          <a:endParaRPr lang="en-US"/>
        </a:p>
      </dgm:t>
    </dgm:pt>
  </dgm:ptLst>
  <dgm:cxnLst>
    <dgm:cxn modelId="{D2CC6E07-BFCF-49DF-BECC-957A5AD20392}" type="presOf" srcId="{ADB277C3-6E33-468D-AAAC-C371778ECD91}" destId="{1F549A3B-1A34-4ECE-92BE-8A90DAA4151C}" srcOrd="0" destOrd="0" presId="urn:microsoft.com/office/officeart/2005/8/layout/cycle7"/>
    <dgm:cxn modelId="{5016F5DD-41EB-45C5-8562-9B8D6E32383A}" type="presOf" srcId="{D214C222-8E11-4EE8-B262-FC210CA01886}" destId="{8B2AA715-1C2A-4776-A1D5-C4027DD01530}" srcOrd="1" destOrd="0" presId="urn:microsoft.com/office/officeart/2005/8/layout/cycle7"/>
    <dgm:cxn modelId="{CB935F43-75C6-4525-AD88-C4FB57A20BD0}" type="presOf" srcId="{56D16F14-4D43-436D-8D8C-6A3B0B52A76D}" destId="{7F23EBA0-05A1-400C-A3CC-F5FE84019D37}" srcOrd="0" destOrd="0" presId="urn:microsoft.com/office/officeart/2005/8/layout/cycle7"/>
    <dgm:cxn modelId="{F0B175CE-04EA-457F-BCFD-4E7B6C1982B8}" type="presOf" srcId="{4C99C8A4-1F3E-4D59-88CB-5233388221AA}" destId="{452895C6-D155-40FB-B01F-5D6C9DCB495C}" srcOrd="0" destOrd="0" presId="urn:microsoft.com/office/officeart/2005/8/layout/cycle7"/>
    <dgm:cxn modelId="{CA01380C-73DF-4CD2-B0D8-F20947DEE6BC}" srcId="{7733F710-CFC3-4103-8CE2-4161C92E319F}" destId="{ADB277C3-6E33-468D-AAAC-C371778ECD91}" srcOrd="2" destOrd="0" parTransId="{8D494FFA-BA0F-4B23-A856-3FD90EC52B04}" sibTransId="{D214C222-8E11-4EE8-B262-FC210CA01886}"/>
    <dgm:cxn modelId="{6A2ED813-7C12-4A70-9136-280283EF5336}" type="presOf" srcId="{4C99C8A4-1F3E-4D59-88CB-5233388221AA}" destId="{BA47CA84-37A6-41AE-AACC-7B122387368A}" srcOrd="1" destOrd="0" presId="urn:microsoft.com/office/officeart/2005/8/layout/cycle7"/>
    <dgm:cxn modelId="{BB0DE52D-1161-49DA-8CCE-6CF9D7EDF4D8}" type="presOf" srcId="{D214C222-8E11-4EE8-B262-FC210CA01886}" destId="{3F4B410C-F349-411C-AF3E-C2386CE2541C}" srcOrd="0" destOrd="0" presId="urn:microsoft.com/office/officeart/2005/8/layout/cycle7"/>
    <dgm:cxn modelId="{CDE434B4-EEE6-4952-B808-86D4D30B48C0}" type="presOf" srcId="{7733F710-CFC3-4103-8CE2-4161C92E319F}" destId="{F43F9030-EA57-43FA-9298-722C8FB2FEA5}" srcOrd="0" destOrd="0" presId="urn:microsoft.com/office/officeart/2005/8/layout/cycle7"/>
    <dgm:cxn modelId="{EC8FC514-D826-404A-A2A6-11FAB120DC1C}" type="presOf" srcId="{99D71D28-377A-40C7-BF26-A3CDD024D61D}" destId="{76DE4ED3-4BD5-4AF4-A99F-18C58AA04809}" srcOrd="0" destOrd="0" presId="urn:microsoft.com/office/officeart/2005/8/layout/cycle7"/>
    <dgm:cxn modelId="{C1F3262F-34AC-4BBE-B4A2-C4AD54679408}" srcId="{7733F710-CFC3-4103-8CE2-4161C92E319F}" destId="{BD3F4313-8546-49D6-9804-D5B760E84B91}" srcOrd="1" destOrd="0" parTransId="{F8820BD6-F376-433D-A265-0B8EDC4B193A}" sibTransId="{56D16F14-4D43-436D-8D8C-6A3B0B52A76D}"/>
    <dgm:cxn modelId="{002ECD5E-A580-4123-845E-0689A9C42A0C}" type="presOf" srcId="{56D16F14-4D43-436D-8D8C-6A3B0B52A76D}" destId="{DB1E8164-172D-43BD-954C-890E8340A2D9}" srcOrd="1" destOrd="0" presId="urn:microsoft.com/office/officeart/2005/8/layout/cycle7"/>
    <dgm:cxn modelId="{68F9408B-E503-4203-AD8F-14CBD13CCDAF}" srcId="{7733F710-CFC3-4103-8CE2-4161C92E319F}" destId="{99D71D28-377A-40C7-BF26-A3CDD024D61D}" srcOrd="0" destOrd="0" parTransId="{8733175C-9BC4-4A0B-A014-63E0CE8AFEF1}" sibTransId="{4C99C8A4-1F3E-4D59-88CB-5233388221AA}"/>
    <dgm:cxn modelId="{00C54907-0EA8-463D-9A96-4890B43FD0FC}" type="presOf" srcId="{BD3F4313-8546-49D6-9804-D5B760E84B91}" destId="{28CD1229-13E3-49F8-8E04-C95E041B3063}" srcOrd="0" destOrd="0" presId="urn:microsoft.com/office/officeart/2005/8/layout/cycle7"/>
    <dgm:cxn modelId="{4DF9F84B-6F1B-40D4-8D27-9C1EB456A2BE}" type="presParOf" srcId="{F43F9030-EA57-43FA-9298-722C8FB2FEA5}" destId="{76DE4ED3-4BD5-4AF4-A99F-18C58AA04809}" srcOrd="0" destOrd="0" presId="urn:microsoft.com/office/officeart/2005/8/layout/cycle7"/>
    <dgm:cxn modelId="{77783CAD-0133-4E57-8A7C-116639E16CE3}" type="presParOf" srcId="{F43F9030-EA57-43FA-9298-722C8FB2FEA5}" destId="{452895C6-D155-40FB-B01F-5D6C9DCB495C}" srcOrd="1" destOrd="0" presId="urn:microsoft.com/office/officeart/2005/8/layout/cycle7"/>
    <dgm:cxn modelId="{A362CF57-8786-421B-BF52-60FFBF6D1BC7}" type="presParOf" srcId="{452895C6-D155-40FB-B01F-5D6C9DCB495C}" destId="{BA47CA84-37A6-41AE-AACC-7B122387368A}" srcOrd="0" destOrd="0" presId="urn:microsoft.com/office/officeart/2005/8/layout/cycle7"/>
    <dgm:cxn modelId="{ECB1D501-C080-4F1C-A0A5-AA024800AC41}" type="presParOf" srcId="{F43F9030-EA57-43FA-9298-722C8FB2FEA5}" destId="{28CD1229-13E3-49F8-8E04-C95E041B3063}" srcOrd="2" destOrd="0" presId="urn:microsoft.com/office/officeart/2005/8/layout/cycle7"/>
    <dgm:cxn modelId="{E3344F80-D0BA-4FED-B417-C20C2D1CA90A}" type="presParOf" srcId="{F43F9030-EA57-43FA-9298-722C8FB2FEA5}" destId="{7F23EBA0-05A1-400C-A3CC-F5FE84019D37}" srcOrd="3" destOrd="0" presId="urn:microsoft.com/office/officeart/2005/8/layout/cycle7"/>
    <dgm:cxn modelId="{46315E2A-0E0D-4E82-B5A7-81734C6487A5}" type="presParOf" srcId="{7F23EBA0-05A1-400C-A3CC-F5FE84019D37}" destId="{DB1E8164-172D-43BD-954C-890E8340A2D9}" srcOrd="0" destOrd="0" presId="urn:microsoft.com/office/officeart/2005/8/layout/cycle7"/>
    <dgm:cxn modelId="{878BCAFC-F1DC-465A-8002-C7A621E3C9F0}" type="presParOf" srcId="{F43F9030-EA57-43FA-9298-722C8FB2FEA5}" destId="{1F549A3B-1A34-4ECE-92BE-8A90DAA4151C}" srcOrd="4" destOrd="0" presId="urn:microsoft.com/office/officeart/2005/8/layout/cycle7"/>
    <dgm:cxn modelId="{6597B433-D797-449E-8BCC-1636FADC61A0}" type="presParOf" srcId="{F43F9030-EA57-43FA-9298-722C8FB2FEA5}" destId="{3F4B410C-F349-411C-AF3E-C2386CE2541C}" srcOrd="5" destOrd="0" presId="urn:microsoft.com/office/officeart/2005/8/layout/cycle7"/>
    <dgm:cxn modelId="{1E3DD2E3-AA8C-4386-B539-4FA2EC0D42BC}" type="presParOf" srcId="{3F4B410C-F349-411C-AF3E-C2386CE2541C}" destId="{8B2AA715-1C2A-4776-A1D5-C4027DD01530}" srcOrd="0" destOrd="0" presId="urn:microsoft.com/office/officeart/2005/8/layout/cycle7"/>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E63D38-E494-4C60-946B-9CE0EF636672}" type="doc">
      <dgm:prSet loTypeId="urn:microsoft.com/office/officeart/2005/8/layout/cycle7" loCatId="cycle" qsTypeId="urn:microsoft.com/office/officeart/2005/8/quickstyle/simple1" qsCatId="simple" csTypeId="urn:microsoft.com/office/officeart/2005/8/colors/accent0_1" csCatId="mainScheme" phldr="1"/>
      <dgm:spPr/>
      <dgm:t>
        <a:bodyPr/>
        <a:lstStyle/>
        <a:p>
          <a:endParaRPr lang="en-US"/>
        </a:p>
      </dgm:t>
    </dgm:pt>
    <dgm:pt modelId="{F387F76B-AA80-4F65-B275-565D3B0006CA}">
      <dgm:prSet phldrT="[Text]" custT="1"/>
      <dgm:spPr>
        <a:ln w="3175"/>
      </dgm:spPr>
      <dgm:t>
        <a:bodyPr/>
        <a:lstStyle/>
        <a:p>
          <a:r>
            <a:rPr lang="en-US" sz="1200">
              <a:latin typeface="Times New Roman" pitchFamily="18" charset="0"/>
              <a:cs typeface="Times New Roman" pitchFamily="18" charset="0"/>
            </a:rPr>
            <a:t>Mary views Management as Conscientious Business Leaders</a:t>
          </a:r>
        </a:p>
        <a:p>
          <a:r>
            <a:rPr lang="en-US" sz="1200">
              <a:latin typeface="Times New Roman" pitchFamily="18" charset="0"/>
              <a:cs typeface="Times New Roman" pitchFamily="18" charset="0"/>
            </a:rPr>
            <a:t>(Storyline)</a:t>
          </a:r>
        </a:p>
      </dgm:t>
    </dgm:pt>
    <dgm:pt modelId="{A644FAFD-CC74-49C6-91D9-8472363D5BFD}" type="parTrans" cxnId="{ABE88F72-BAB9-4859-B25A-ED5FA8FB148C}">
      <dgm:prSet/>
      <dgm:spPr/>
      <dgm:t>
        <a:bodyPr/>
        <a:lstStyle/>
        <a:p>
          <a:endParaRPr lang="en-US"/>
        </a:p>
      </dgm:t>
    </dgm:pt>
    <dgm:pt modelId="{F5B43E4E-1C49-4216-BD8D-B8ACC489B900}" type="sibTrans" cxnId="{ABE88F72-BAB9-4859-B25A-ED5FA8FB148C}">
      <dgm:prSet/>
      <dgm:spPr/>
      <dgm:t>
        <a:bodyPr/>
        <a:lstStyle/>
        <a:p>
          <a:endParaRPr lang="en-US"/>
        </a:p>
      </dgm:t>
    </dgm:pt>
    <dgm:pt modelId="{287DBF71-F6ED-43E9-AAEE-11E95EAD2421}">
      <dgm:prSet phldrT="[Text]" custT="1"/>
      <dgm:spPr>
        <a:ln w="3175"/>
      </dgm:spPr>
      <dgm:t>
        <a:bodyPr/>
        <a:lstStyle/>
        <a:p>
          <a:r>
            <a:rPr lang="en-US" sz="1200">
              <a:latin typeface="Times New Roman" pitchFamily="18" charset="0"/>
              <a:cs typeface="Times New Roman" pitchFamily="18" charset="0"/>
            </a:rPr>
            <a:t>Mary's Manager has the right to tell Mary to exclude Ruth</a:t>
          </a:r>
        </a:p>
        <a:p>
          <a:r>
            <a:rPr lang="en-US" sz="1200">
              <a:latin typeface="Times New Roman" pitchFamily="18" charset="0"/>
              <a:cs typeface="Times New Roman" pitchFamily="18" charset="0"/>
            </a:rPr>
            <a:t>(1st Order Position)</a:t>
          </a:r>
        </a:p>
      </dgm:t>
    </dgm:pt>
    <dgm:pt modelId="{A14B320B-4349-42DD-884C-362B26F37EC0}" type="parTrans" cxnId="{348D8372-B12D-4FD6-B0A3-E709DED5148B}">
      <dgm:prSet/>
      <dgm:spPr/>
      <dgm:t>
        <a:bodyPr/>
        <a:lstStyle/>
        <a:p>
          <a:endParaRPr lang="en-US"/>
        </a:p>
      </dgm:t>
    </dgm:pt>
    <dgm:pt modelId="{4953708E-1D8A-4A6C-934E-2C75D98F0EED}" type="sibTrans" cxnId="{348D8372-B12D-4FD6-B0A3-E709DED5148B}">
      <dgm:prSet/>
      <dgm:spPr/>
      <dgm:t>
        <a:bodyPr/>
        <a:lstStyle/>
        <a:p>
          <a:endParaRPr lang="en-US"/>
        </a:p>
      </dgm:t>
    </dgm:pt>
    <dgm:pt modelId="{59CF9C73-CDB9-4099-94A8-3C5306E4CC68}">
      <dgm:prSet phldrT="[Text]" custT="1"/>
      <dgm:spPr>
        <a:ln w="3175"/>
      </dgm:spPr>
      <dgm:t>
        <a:bodyPr/>
        <a:lstStyle/>
        <a:p>
          <a:r>
            <a:rPr lang="en-US" sz="1200">
              <a:latin typeface="Times New Roman" pitchFamily="18" charset="0"/>
              <a:cs typeface="Times New Roman" pitchFamily="18" charset="0"/>
            </a:rPr>
            <a:t>Manager tells Mary to exclude Ruth - Illocutionary Force</a:t>
          </a:r>
        </a:p>
        <a:p>
          <a:r>
            <a:rPr lang="en-US" sz="1200">
              <a:latin typeface="Times New Roman" pitchFamily="18" charset="0"/>
              <a:cs typeface="Times New Roman" pitchFamily="18" charset="0"/>
            </a:rPr>
            <a:t>Mary complies with manager's request - Perlocutionary Force</a:t>
          </a:r>
        </a:p>
        <a:p>
          <a:r>
            <a:rPr lang="en-US" sz="1200">
              <a:latin typeface="Times New Roman" pitchFamily="18" charset="0"/>
              <a:cs typeface="Times New Roman" pitchFamily="18" charset="0"/>
            </a:rPr>
            <a:t>(Speech Acts)</a:t>
          </a:r>
          <a:endParaRPr lang="en-US" sz="800">
            <a:latin typeface="Times New Roman" pitchFamily="18" charset="0"/>
            <a:cs typeface="Times New Roman" pitchFamily="18" charset="0"/>
          </a:endParaRPr>
        </a:p>
      </dgm:t>
    </dgm:pt>
    <dgm:pt modelId="{C259A1E8-389B-4999-91EC-6955978566FD}" type="parTrans" cxnId="{2F356164-8673-4A1A-9B3B-75E2CAE4CB92}">
      <dgm:prSet/>
      <dgm:spPr/>
      <dgm:t>
        <a:bodyPr/>
        <a:lstStyle/>
        <a:p>
          <a:endParaRPr lang="en-US"/>
        </a:p>
      </dgm:t>
    </dgm:pt>
    <dgm:pt modelId="{F0222B1F-C922-4F89-9BC9-A02DE3BB63CC}" type="sibTrans" cxnId="{2F356164-8673-4A1A-9B3B-75E2CAE4CB92}">
      <dgm:prSet/>
      <dgm:spPr/>
      <dgm:t>
        <a:bodyPr/>
        <a:lstStyle/>
        <a:p>
          <a:endParaRPr lang="en-US"/>
        </a:p>
      </dgm:t>
    </dgm:pt>
    <dgm:pt modelId="{AEAD74BE-4E02-4340-9746-893E9AD3CBB0}" type="pres">
      <dgm:prSet presAssocID="{4BE63D38-E494-4C60-946B-9CE0EF636672}" presName="Name0" presStyleCnt="0">
        <dgm:presLayoutVars>
          <dgm:dir/>
          <dgm:resizeHandles val="exact"/>
        </dgm:presLayoutVars>
      </dgm:prSet>
      <dgm:spPr/>
      <dgm:t>
        <a:bodyPr/>
        <a:lstStyle/>
        <a:p>
          <a:endParaRPr lang="en-US"/>
        </a:p>
      </dgm:t>
    </dgm:pt>
    <dgm:pt modelId="{CB91BEE5-EFF5-4A87-AA4C-F96FDE3B77EA}" type="pres">
      <dgm:prSet presAssocID="{F387F76B-AA80-4F65-B275-565D3B0006CA}" presName="node" presStyleLbl="node1" presStyleIdx="0" presStyleCnt="3" custScaleY="143048">
        <dgm:presLayoutVars>
          <dgm:bulletEnabled val="1"/>
        </dgm:presLayoutVars>
      </dgm:prSet>
      <dgm:spPr/>
      <dgm:t>
        <a:bodyPr/>
        <a:lstStyle/>
        <a:p>
          <a:endParaRPr lang="en-US"/>
        </a:p>
      </dgm:t>
    </dgm:pt>
    <dgm:pt modelId="{95831A36-A6FB-4605-9FDF-995F1566CD84}" type="pres">
      <dgm:prSet presAssocID="{F5B43E4E-1C49-4216-BD8D-B8ACC489B900}" presName="sibTrans" presStyleLbl="sibTrans2D1" presStyleIdx="0" presStyleCnt="3"/>
      <dgm:spPr/>
      <dgm:t>
        <a:bodyPr/>
        <a:lstStyle/>
        <a:p>
          <a:endParaRPr lang="en-US"/>
        </a:p>
      </dgm:t>
    </dgm:pt>
    <dgm:pt modelId="{DCA90751-63AB-447F-AD93-8AA3A1512A93}" type="pres">
      <dgm:prSet presAssocID="{F5B43E4E-1C49-4216-BD8D-B8ACC489B900}" presName="connectorText" presStyleLbl="sibTrans2D1" presStyleIdx="0" presStyleCnt="3"/>
      <dgm:spPr/>
      <dgm:t>
        <a:bodyPr/>
        <a:lstStyle/>
        <a:p>
          <a:endParaRPr lang="en-US"/>
        </a:p>
      </dgm:t>
    </dgm:pt>
    <dgm:pt modelId="{C12C1491-A474-42DE-82C2-C97DCA990FA4}" type="pres">
      <dgm:prSet presAssocID="{287DBF71-F6ED-43E9-AAEE-11E95EAD2421}" presName="node" presStyleLbl="node1" presStyleIdx="1" presStyleCnt="3" custScaleY="163490">
        <dgm:presLayoutVars>
          <dgm:bulletEnabled val="1"/>
        </dgm:presLayoutVars>
      </dgm:prSet>
      <dgm:spPr/>
      <dgm:t>
        <a:bodyPr/>
        <a:lstStyle/>
        <a:p>
          <a:endParaRPr lang="en-US"/>
        </a:p>
      </dgm:t>
    </dgm:pt>
    <dgm:pt modelId="{B397BE37-140B-4F0D-BF39-50C72DEC66F4}" type="pres">
      <dgm:prSet presAssocID="{4953708E-1D8A-4A6C-934E-2C75D98F0EED}" presName="sibTrans" presStyleLbl="sibTrans2D1" presStyleIdx="1" presStyleCnt="3"/>
      <dgm:spPr/>
      <dgm:t>
        <a:bodyPr/>
        <a:lstStyle/>
        <a:p>
          <a:endParaRPr lang="en-US"/>
        </a:p>
      </dgm:t>
    </dgm:pt>
    <dgm:pt modelId="{0CCAAD39-FEF0-402E-90FA-DAC557BE1049}" type="pres">
      <dgm:prSet presAssocID="{4953708E-1D8A-4A6C-934E-2C75D98F0EED}" presName="connectorText" presStyleLbl="sibTrans2D1" presStyleIdx="1" presStyleCnt="3"/>
      <dgm:spPr/>
      <dgm:t>
        <a:bodyPr/>
        <a:lstStyle/>
        <a:p>
          <a:endParaRPr lang="en-US"/>
        </a:p>
      </dgm:t>
    </dgm:pt>
    <dgm:pt modelId="{8712E2F4-FE31-48F4-83AB-1AB9504D7B86}" type="pres">
      <dgm:prSet presAssocID="{59CF9C73-CDB9-4099-94A8-3C5306E4CC68}" presName="node" presStyleLbl="node1" presStyleIdx="2" presStyleCnt="3" custScaleY="168602">
        <dgm:presLayoutVars>
          <dgm:bulletEnabled val="1"/>
        </dgm:presLayoutVars>
      </dgm:prSet>
      <dgm:spPr/>
      <dgm:t>
        <a:bodyPr/>
        <a:lstStyle/>
        <a:p>
          <a:endParaRPr lang="en-US"/>
        </a:p>
      </dgm:t>
    </dgm:pt>
    <dgm:pt modelId="{1D036614-50B4-4173-98E0-90EBC19944CA}" type="pres">
      <dgm:prSet presAssocID="{F0222B1F-C922-4F89-9BC9-A02DE3BB63CC}" presName="sibTrans" presStyleLbl="sibTrans2D1" presStyleIdx="2" presStyleCnt="3"/>
      <dgm:spPr/>
      <dgm:t>
        <a:bodyPr/>
        <a:lstStyle/>
        <a:p>
          <a:endParaRPr lang="en-US"/>
        </a:p>
      </dgm:t>
    </dgm:pt>
    <dgm:pt modelId="{35F55AB5-4288-4238-A49B-855A25C41890}" type="pres">
      <dgm:prSet presAssocID="{F0222B1F-C922-4F89-9BC9-A02DE3BB63CC}" presName="connectorText" presStyleLbl="sibTrans2D1" presStyleIdx="2" presStyleCnt="3"/>
      <dgm:spPr/>
      <dgm:t>
        <a:bodyPr/>
        <a:lstStyle/>
        <a:p>
          <a:endParaRPr lang="en-US"/>
        </a:p>
      </dgm:t>
    </dgm:pt>
  </dgm:ptLst>
  <dgm:cxnLst>
    <dgm:cxn modelId="{B15EB03A-A167-4C82-A6FA-71BF9D358E36}" type="presOf" srcId="{F387F76B-AA80-4F65-B275-565D3B0006CA}" destId="{CB91BEE5-EFF5-4A87-AA4C-F96FDE3B77EA}" srcOrd="0" destOrd="0" presId="urn:microsoft.com/office/officeart/2005/8/layout/cycle7"/>
    <dgm:cxn modelId="{87371591-180F-4C18-BFA6-ABB65FA089A2}" type="presOf" srcId="{59CF9C73-CDB9-4099-94A8-3C5306E4CC68}" destId="{8712E2F4-FE31-48F4-83AB-1AB9504D7B86}" srcOrd="0" destOrd="0" presId="urn:microsoft.com/office/officeart/2005/8/layout/cycle7"/>
    <dgm:cxn modelId="{6D6408A1-2B24-469A-BD0B-A5195DEAE33D}" type="presOf" srcId="{F5B43E4E-1C49-4216-BD8D-B8ACC489B900}" destId="{DCA90751-63AB-447F-AD93-8AA3A1512A93}" srcOrd="1" destOrd="0" presId="urn:microsoft.com/office/officeart/2005/8/layout/cycle7"/>
    <dgm:cxn modelId="{ABE88F72-BAB9-4859-B25A-ED5FA8FB148C}" srcId="{4BE63D38-E494-4C60-946B-9CE0EF636672}" destId="{F387F76B-AA80-4F65-B275-565D3B0006CA}" srcOrd="0" destOrd="0" parTransId="{A644FAFD-CC74-49C6-91D9-8472363D5BFD}" sibTransId="{F5B43E4E-1C49-4216-BD8D-B8ACC489B900}"/>
    <dgm:cxn modelId="{4EF5C221-50B5-4744-8AE2-0CEB6DA979EC}" type="presOf" srcId="{F5B43E4E-1C49-4216-BD8D-B8ACC489B900}" destId="{95831A36-A6FB-4605-9FDF-995F1566CD84}" srcOrd="0" destOrd="0" presId="urn:microsoft.com/office/officeart/2005/8/layout/cycle7"/>
    <dgm:cxn modelId="{348D8372-B12D-4FD6-B0A3-E709DED5148B}" srcId="{4BE63D38-E494-4C60-946B-9CE0EF636672}" destId="{287DBF71-F6ED-43E9-AAEE-11E95EAD2421}" srcOrd="1" destOrd="0" parTransId="{A14B320B-4349-42DD-884C-362B26F37EC0}" sibTransId="{4953708E-1D8A-4A6C-934E-2C75D98F0EED}"/>
    <dgm:cxn modelId="{00E4C747-0700-45A2-8A66-EB638FAFF8FA}" type="presOf" srcId="{F0222B1F-C922-4F89-9BC9-A02DE3BB63CC}" destId="{1D036614-50B4-4173-98E0-90EBC19944CA}" srcOrd="0" destOrd="0" presId="urn:microsoft.com/office/officeart/2005/8/layout/cycle7"/>
    <dgm:cxn modelId="{86C94873-5C19-46B2-8C55-209BB8302FE0}" type="presOf" srcId="{F0222B1F-C922-4F89-9BC9-A02DE3BB63CC}" destId="{35F55AB5-4288-4238-A49B-855A25C41890}" srcOrd="1" destOrd="0" presId="urn:microsoft.com/office/officeart/2005/8/layout/cycle7"/>
    <dgm:cxn modelId="{4FB72141-2E9A-42AB-88CF-16FFC62BA609}" type="presOf" srcId="{4953708E-1D8A-4A6C-934E-2C75D98F0EED}" destId="{B397BE37-140B-4F0D-BF39-50C72DEC66F4}" srcOrd="0" destOrd="0" presId="urn:microsoft.com/office/officeart/2005/8/layout/cycle7"/>
    <dgm:cxn modelId="{9D889609-72EC-4EBE-8D73-8BE574ECE363}" type="presOf" srcId="{4BE63D38-E494-4C60-946B-9CE0EF636672}" destId="{AEAD74BE-4E02-4340-9746-893E9AD3CBB0}" srcOrd="0" destOrd="0" presId="urn:microsoft.com/office/officeart/2005/8/layout/cycle7"/>
    <dgm:cxn modelId="{89CA8016-0439-4816-91D1-76518401062F}" type="presOf" srcId="{287DBF71-F6ED-43E9-AAEE-11E95EAD2421}" destId="{C12C1491-A474-42DE-82C2-C97DCA990FA4}" srcOrd="0" destOrd="0" presId="urn:microsoft.com/office/officeart/2005/8/layout/cycle7"/>
    <dgm:cxn modelId="{078EBDBB-8941-402F-81D6-7A0D4FAF1F68}" type="presOf" srcId="{4953708E-1D8A-4A6C-934E-2C75D98F0EED}" destId="{0CCAAD39-FEF0-402E-90FA-DAC557BE1049}" srcOrd="1" destOrd="0" presId="urn:microsoft.com/office/officeart/2005/8/layout/cycle7"/>
    <dgm:cxn modelId="{2F356164-8673-4A1A-9B3B-75E2CAE4CB92}" srcId="{4BE63D38-E494-4C60-946B-9CE0EF636672}" destId="{59CF9C73-CDB9-4099-94A8-3C5306E4CC68}" srcOrd="2" destOrd="0" parTransId="{C259A1E8-389B-4999-91EC-6955978566FD}" sibTransId="{F0222B1F-C922-4F89-9BC9-A02DE3BB63CC}"/>
    <dgm:cxn modelId="{BC3D00C7-E72E-4AC1-9EF7-F7D6E12F69AB}" type="presParOf" srcId="{AEAD74BE-4E02-4340-9746-893E9AD3CBB0}" destId="{CB91BEE5-EFF5-4A87-AA4C-F96FDE3B77EA}" srcOrd="0" destOrd="0" presId="urn:microsoft.com/office/officeart/2005/8/layout/cycle7"/>
    <dgm:cxn modelId="{45139C13-42BE-4D82-BEEE-DB0C1723F55F}" type="presParOf" srcId="{AEAD74BE-4E02-4340-9746-893E9AD3CBB0}" destId="{95831A36-A6FB-4605-9FDF-995F1566CD84}" srcOrd="1" destOrd="0" presId="urn:microsoft.com/office/officeart/2005/8/layout/cycle7"/>
    <dgm:cxn modelId="{1FD6BF91-B522-4421-8F5D-2CC9C43E095B}" type="presParOf" srcId="{95831A36-A6FB-4605-9FDF-995F1566CD84}" destId="{DCA90751-63AB-447F-AD93-8AA3A1512A93}" srcOrd="0" destOrd="0" presId="urn:microsoft.com/office/officeart/2005/8/layout/cycle7"/>
    <dgm:cxn modelId="{7492E8BC-AABA-4B6C-8C0D-E6F04085C259}" type="presParOf" srcId="{AEAD74BE-4E02-4340-9746-893E9AD3CBB0}" destId="{C12C1491-A474-42DE-82C2-C97DCA990FA4}" srcOrd="2" destOrd="0" presId="urn:microsoft.com/office/officeart/2005/8/layout/cycle7"/>
    <dgm:cxn modelId="{92D8793D-48BC-4AE4-8CFC-9A38EF2BFC8F}" type="presParOf" srcId="{AEAD74BE-4E02-4340-9746-893E9AD3CBB0}" destId="{B397BE37-140B-4F0D-BF39-50C72DEC66F4}" srcOrd="3" destOrd="0" presId="urn:microsoft.com/office/officeart/2005/8/layout/cycle7"/>
    <dgm:cxn modelId="{22EFA8C1-3AB0-4942-B819-A51B60CCD19A}" type="presParOf" srcId="{B397BE37-140B-4F0D-BF39-50C72DEC66F4}" destId="{0CCAAD39-FEF0-402E-90FA-DAC557BE1049}" srcOrd="0" destOrd="0" presId="urn:microsoft.com/office/officeart/2005/8/layout/cycle7"/>
    <dgm:cxn modelId="{579D21A0-A728-40C4-9048-B17CC1379CBB}" type="presParOf" srcId="{AEAD74BE-4E02-4340-9746-893E9AD3CBB0}" destId="{8712E2F4-FE31-48F4-83AB-1AB9504D7B86}" srcOrd="4" destOrd="0" presId="urn:microsoft.com/office/officeart/2005/8/layout/cycle7"/>
    <dgm:cxn modelId="{395107C4-FE6A-4896-A89A-36F46EFB8A84}" type="presParOf" srcId="{AEAD74BE-4E02-4340-9746-893E9AD3CBB0}" destId="{1D036614-50B4-4173-98E0-90EBC19944CA}" srcOrd="5" destOrd="0" presId="urn:microsoft.com/office/officeart/2005/8/layout/cycle7"/>
    <dgm:cxn modelId="{5B9A5A3E-0E4E-4A78-A2E4-82EA077EF1D0}" type="presParOf" srcId="{1D036614-50B4-4173-98E0-90EBC19944CA}" destId="{35F55AB5-4288-4238-A49B-855A25C41890}" srcOrd="0" destOrd="0" presId="urn:microsoft.com/office/officeart/2005/8/layout/cycle7"/>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6DE4ED3-4BD5-4AF4-A99F-18C58AA04809}">
      <dsp:nvSpPr>
        <dsp:cNvPr id="0" name=""/>
        <dsp:cNvSpPr/>
      </dsp:nvSpPr>
      <dsp:spPr>
        <a:xfrm>
          <a:off x="1914078" y="654"/>
          <a:ext cx="1658242" cy="829121"/>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en-US" sz="2300" kern="1200">
              <a:latin typeface="Times New Roman" pitchFamily="18" charset="0"/>
              <a:cs typeface="Times New Roman" pitchFamily="18" charset="0"/>
            </a:rPr>
            <a:t>Storyline</a:t>
          </a:r>
        </a:p>
      </dsp:txBody>
      <dsp:txXfrm>
        <a:off x="1914078" y="654"/>
        <a:ext cx="1658242" cy="829121"/>
      </dsp:txXfrm>
    </dsp:sp>
    <dsp:sp modelId="{452895C6-D155-40FB-B01F-5D6C9DCB495C}">
      <dsp:nvSpPr>
        <dsp:cNvPr id="0" name=""/>
        <dsp:cNvSpPr/>
      </dsp:nvSpPr>
      <dsp:spPr>
        <a:xfrm rot="3600000">
          <a:off x="2996006" y="1455103"/>
          <a:ext cx="862689" cy="290192"/>
        </a:xfrm>
        <a:prstGeom prst="leftRightArrow">
          <a:avLst/>
        </a:prstGeom>
        <a:solidFill>
          <a:schemeClr val="dk1">
            <a:tint val="60000"/>
            <a:hueOff val="0"/>
            <a:satOff val="0"/>
            <a:lumOff val="0"/>
            <a:alphaOff val="0"/>
          </a:schemeClr>
        </a:solidFill>
        <a:ln w="3175">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3600000">
        <a:off x="2996006" y="1455103"/>
        <a:ext cx="862689" cy="290192"/>
      </dsp:txXfrm>
    </dsp:sp>
    <dsp:sp modelId="{28CD1229-13E3-49F8-8E04-C95E041B3063}">
      <dsp:nvSpPr>
        <dsp:cNvPr id="0" name=""/>
        <dsp:cNvSpPr/>
      </dsp:nvSpPr>
      <dsp:spPr>
        <a:xfrm>
          <a:off x="3282380" y="2370623"/>
          <a:ext cx="1658242" cy="829121"/>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en-US" sz="2300" kern="1200">
              <a:latin typeface="Times New Roman" pitchFamily="18" charset="0"/>
              <a:cs typeface="Times New Roman" pitchFamily="18" charset="0"/>
            </a:rPr>
            <a:t>Position</a:t>
          </a:r>
        </a:p>
      </dsp:txBody>
      <dsp:txXfrm>
        <a:off x="3282380" y="2370623"/>
        <a:ext cx="1658242" cy="829121"/>
      </dsp:txXfrm>
    </dsp:sp>
    <dsp:sp modelId="{7F23EBA0-05A1-400C-A3CC-F5FE84019D37}">
      <dsp:nvSpPr>
        <dsp:cNvPr id="0" name=""/>
        <dsp:cNvSpPr/>
      </dsp:nvSpPr>
      <dsp:spPr>
        <a:xfrm rot="10800000">
          <a:off x="2311855" y="2640088"/>
          <a:ext cx="862689" cy="290192"/>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311855" y="2640088"/>
        <a:ext cx="862689" cy="290192"/>
      </dsp:txXfrm>
    </dsp:sp>
    <dsp:sp modelId="{1F549A3B-1A34-4ECE-92BE-8A90DAA4151C}">
      <dsp:nvSpPr>
        <dsp:cNvPr id="0" name=""/>
        <dsp:cNvSpPr/>
      </dsp:nvSpPr>
      <dsp:spPr>
        <a:xfrm>
          <a:off x="545776" y="2370623"/>
          <a:ext cx="1658242" cy="829121"/>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en-US" sz="2300" kern="1200">
              <a:latin typeface="Times New Roman" pitchFamily="18" charset="0"/>
              <a:cs typeface="Times New Roman" pitchFamily="18" charset="0"/>
            </a:rPr>
            <a:t>Speech Acts</a:t>
          </a:r>
        </a:p>
      </dsp:txBody>
      <dsp:txXfrm>
        <a:off x="545776" y="2370623"/>
        <a:ext cx="1658242" cy="829121"/>
      </dsp:txXfrm>
    </dsp:sp>
    <dsp:sp modelId="{3F4B410C-F349-411C-AF3E-C2386CE2541C}">
      <dsp:nvSpPr>
        <dsp:cNvPr id="0" name=""/>
        <dsp:cNvSpPr/>
      </dsp:nvSpPr>
      <dsp:spPr>
        <a:xfrm rot="18000000">
          <a:off x="1627704" y="1455103"/>
          <a:ext cx="862689" cy="290192"/>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8000000">
        <a:off x="1627704" y="1455103"/>
        <a:ext cx="862689" cy="29019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B91BEE5-EFF5-4A87-AA4C-F96FDE3B77EA}">
      <dsp:nvSpPr>
        <dsp:cNvPr id="0" name=""/>
        <dsp:cNvSpPr/>
      </dsp:nvSpPr>
      <dsp:spPr>
        <a:xfrm>
          <a:off x="1907122" y="-250202"/>
          <a:ext cx="1801551" cy="1288541"/>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Mary views Management as Conscientious Business Leaders</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(Storyline)</a:t>
          </a:r>
        </a:p>
      </dsp:txBody>
      <dsp:txXfrm>
        <a:off x="1907122" y="-250202"/>
        <a:ext cx="1801551" cy="1288541"/>
      </dsp:txXfrm>
    </dsp:sp>
    <dsp:sp modelId="{95831A36-A6FB-4605-9FDF-995F1566CD84}">
      <dsp:nvSpPr>
        <dsp:cNvPr id="0" name=""/>
        <dsp:cNvSpPr/>
      </dsp:nvSpPr>
      <dsp:spPr>
        <a:xfrm rot="3600000">
          <a:off x="3055499" y="1479163"/>
          <a:ext cx="939778" cy="315271"/>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3600000">
        <a:off x="3055499" y="1479163"/>
        <a:ext cx="939778" cy="315271"/>
      </dsp:txXfrm>
    </dsp:sp>
    <dsp:sp modelId="{C12C1491-A474-42DE-82C2-C97DCA990FA4}">
      <dsp:nvSpPr>
        <dsp:cNvPr id="0" name=""/>
        <dsp:cNvSpPr/>
      </dsp:nvSpPr>
      <dsp:spPr>
        <a:xfrm>
          <a:off x="3395259" y="2235258"/>
          <a:ext cx="1801551" cy="1472678"/>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Mary's Manager has the right to tell Mary to exclude Ruth</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(1st Order Position)</a:t>
          </a:r>
        </a:p>
      </dsp:txBody>
      <dsp:txXfrm>
        <a:off x="3395259" y="2235258"/>
        <a:ext cx="1801551" cy="1472678"/>
      </dsp:txXfrm>
    </dsp:sp>
    <dsp:sp modelId="{B397BE37-140B-4F0D-BF39-50C72DEC66F4}">
      <dsp:nvSpPr>
        <dsp:cNvPr id="0" name=""/>
        <dsp:cNvSpPr/>
      </dsp:nvSpPr>
      <dsp:spPr>
        <a:xfrm rot="10800000">
          <a:off x="2338008" y="2813962"/>
          <a:ext cx="939778" cy="315271"/>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2338008" y="2813962"/>
        <a:ext cx="939778" cy="315271"/>
      </dsp:txXfrm>
    </dsp:sp>
    <dsp:sp modelId="{8712E2F4-FE31-48F4-83AB-1AB9504D7B86}">
      <dsp:nvSpPr>
        <dsp:cNvPr id="0" name=""/>
        <dsp:cNvSpPr/>
      </dsp:nvSpPr>
      <dsp:spPr>
        <a:xfrm>
          <a:off x="418984" y="2212234"/>
          <a:ext cx="1801551" cy="1518726"/>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Manager tells Mary to exclude Ruth - Illocutionary Force</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Mary complies with manager's request - Perlocutionary Force</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(Speech Acts)</a:t>
          </a:r>
          <a:endParaRPr lang="en-US" sz="800" kern="1200">
            <a:latin typeface="Times New Roman" pitchFamily="18" charset="0"/>
            <a:cs typeface="Times New Roman" pitchFamily="18" charset="0"/>
          </a:endParaRPr>
        </a:p>
      </dsp:txBody>
      <dsp:txXfrm>
        <a:off x="418984" y="2212234"/>
        <a:ext cx="1801551" cy="1518726"/>
      </dsp:txXfrm>
    </dsp:sp>
    <dsp:sp modelId="{1D036614-50B4-4173-98E0-90EBC19944CA}">
      <dsp:nvSpPr>
        <dsp:cNvPr id="0" name=""/>
        <dsp:cNvSpPr/>
      </dsp:nvSpPr>
      <dsp:spPr>
        <a:xfrm rot="18000000">
          <a:off x="1627164" y="1467651"/>
          <a:ext cx="939778" cy="315271"/>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8000000">
        <a:off x="1627164" y="1467651"/>
        <a:ext cx="939778" cy="315271"/>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CE69B-4947-4CA3-89D6-012894A96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172</Pages>
  <Words>45245</Words>
  <Characters>257897</Characters>
  <Application>Microsoft Office Word</Application>
  <DocSecurity>0</DocSecurity>
  <Lines>2149</Lines>
  <Paragraphs>605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cghoste5</cp:lastModifiedBy>
  <cp:revision>10</cp:revision>
  <cp:lastPrinted>2011-12-02T12:52:00Z</cp:lastPrinted>
  <dcterms:created xsi:type="dcterms:W3CDTF">2011-11-04T00:56:00Z</dcterms:created>
  <dcterms:modified xsi:type="dcterms:W3CDTF">2011-12-02T20:51:00Z</dcterms:modified>
</cp:coreProperties>
</file>