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84115" w14:textId="77777777" w:rsidR="00CE2392" w:rsidRPr="00CE2392" w:rsidRDefault="00CE2392" w:rsidP="00CE2392">
      <w:pPr>
        <w:jc w:val="center"/>
        <w:rPr>
          <w:rFonts w:ascii="Times New Roman" w:hAnsi="Times New Roman" w:cs="Times New Roman"/>
          <w:b/>
          <w:sz w:val="40"/>
          <w:szCs w:val="40"/>
        </w:rPr>
      </w:pPr>
      <w:r w:rsidRPr="00CE2392">
        <w:rPr>
          <w:rFonts w:ascii="Times New Roman" w:hAnsi="Times New Roman" w:cs="Times New Roman"/>
          <w:b/>
          <w:sz w:val="40"/>
          <w:szCs w:val="40"/>
        </w:rPr>
        <w:t>Quantifying Tree Canopy Contributions to</w:t>
      </w:r>
    </w:p>
    <w:p w14:paraId="74996DF5" w14:textId="785AAB9D" w:rsidR="00236E6D" w:rsidRPr="005E61A3" w:rsidRDefault="00CE2392">
      <w:pPr>
        <w:jc w:val="center"/>
        <w:rPr>
          <w:rFonts w:ascii="Times New Roman" w:hAnsi="Times New Roman" w:cs="Times New Roman"/>
          <w:sz w:val="36"/>
          <w:szCs w:val="36"/>
        </w:rPr>
      </w:pPr>
      <w:r w:rsidRPr="00CE2392">
        <w:rPr>
          <w:rFonts w:ascii="Times New Roman" w:hAnsi="Times New Roman" w:cs="Times New Roman"/>
          <w:b/>
          <w:sz w:val="40"/>
          <w:szCs w:val="40"/>
        </w:rPr>
        <w:t>Stormwater Runoff Reductions in Urban</w:t>
      </w:r>
      <w:r>
        <w:rPr>
          <w:rFonts w:ascii="Times New Roman" w:hAnsi="Times New Roman" w:cs="Times New Roman"/>
          <w:b/>
          <w:sz w:val="40"/>
          <w:szCs w:val="40"/>
        </w:rPr>
        <w:t xml:space="preserve"> </w:t>
      </w:r>
      <w:r w:rsidRPr="00CE2392">
        <w:rPr>
          <w:rFonts w:ascii="Times New Roman" w:hAnsi="Times New Roman" w:cs="Times New Roman"/>
          <w:b/>
          <w:sz w:val="40"/>
          <w:szCs w:val="40"/>
        </w:rPr>
        <w:t>Watersheds</w:t>
      </w:r>
    </w:p>
    <w:p w14:paraId="3D1C3B3A" w14:textId="77777777" w:rsidR="00236E6D" w:rsidRPr="005E61A3" w:rsidRDefault="00236E6D">
      <w:pPr>
        <w:jc w:val="center"/>
        <w:rPr>
          <w:rFonts w:ascii="Times New Roman" w:hAnsi="Times New Roman" w:cs="Times New Roman"/>
          <w:sz w:val="36"/>
          <w:szCs w:val="36"/>
        </w:rPr>
      </w:pPr>
    </w:p>
    <w:p w14:paraId="7F18F735" w14:textId="77777777" w:rsidR="00236E6D" w:rsidRPr="005E61A3" w:rsidRDefault="00236E6D">
      <w:pPr>
        <w:jc w:val="center"/>
        <w:rPr>
          <w:rFonts w:ascii="Times New Roman" w:hAnsi="Times New Roman" w:cs="Times New Roman"/>
          <w:sz w:val="36"/>
          <w:szCs w:val="36"/>
        </w:rPr>
      </w:pPr>
    </w:p>
    <w:p w14:paraId="7BD0B5F8" w14:textId="77777777" w:rsidR="00236E6D" w:rsidRPr="005E61A3" w:rsidRDefault="00236E6D">
      <w:pPr>
        <w:jc w:val="center"/>
        <w:rPr>
          <w:rFonts w:ascii="Times New Roman" w:hAnsi="Times New Roman" w:cs="Times New Roman"/>
          <w:sz w:val="36"/>
          <w:szCs w:val="36"/>
        </w:rPr>
      </w:pPr>
    </w:p>
    <w:p w14:paraId="10E1E5E8" w14:textId="77777777" w:rsidR="00236E6D" w:rsidRPr="005E61A3" w:rsidRDefault="00236E6D">
      <w:pPr>
        <w:jc w:val="center"/>
        <w:rPr>
          <w:rFonts w:ascii="Times New Roman" w:hAnsi="Times New Roman" w:cs="Times New Roman"/>
          <w:sz w:val="36"/>
          <w:szCs w:val="36"/>
        </w:rPr>
      </w:pPr>
    </w:p>
    <w:p w14:paraId="453D9DAB" w14:textId="77777777" w:rsidR="00236E6D" w:rsidRPr="005E61A3" w:rsidRDefault="00236E6D">
      <w:pPr>
        <w:jc w:val="center"/>
        <w:rPr>
          <w:rFonts w:ascii="Times New Roman" w:hAnsi="Times New Roman" w:cs="Times New Roman"/>
          <w:sz w:val="36"/>
          <w:szCs w:val="36"/>
        </w:rPr>
      </w:pPr>
    </w:p>
    <w:p w14:paraId="67D67F49" w14:textId="77777777" w:rsidR="00236E6D" w:rsidRPr="005E61A3" w:rsidRDefault="00236E6D">
      <w:pPr>
        <w:jc w:val="center"/>
        <w:rPr>
          <w:rFonts w:ascii="Times New Roman" w:hAnsi="Times New Roman" w:cs="Times New Roman"/>
          <w:sz w:val="36"/>
          <w:szCs w:val="36"/>
        </w:rPr>
      </w:pPr>
    </w:p>
    <w:p w14:paraId="2ADE0F61" w14:textId="77777777" w:rsidR="00236E6D" w:rsidRPr="005E61A3" w:rsidRDefault="00236E6D">
      <w:pPr>
        <w:jc w:val="center"/>
        <w:rPr>
          <w:rFonts w:ascii="Times New Roman" w:hAnsi="Times New Roman" w:cs="Times New Roman"/>
          <w:sz w:val="36"/>
          <w:szCs w:val="36"/>
        </w:rPr>
      </w:pPr>
    </w:p>
    <w:p w14:paraId="2400B962" w14:textId="77777777" w:rsidR="00236E6D" w:rsidRPr="005E61A3" w:rsidRDefault="009C755C">
      <w:pPr>
        <w:jc w:val="center"/>
        <w:rPr>
          <w:rFonts w:ascii="Times New Roman" w:hAnsi="Times New Roman" w:cs="Times New Roman"/>
          <w:sz w:val="36"/>
          <w:szCs w:val="36"/>
        </w:rPr>
      </w:pPr>
      <w:r w:rsidRPr="005E61A3">
        <w:rPr>
          <w:rFonts w:ascii="Times New Roman" w:hAnsi="Times New Roman" w:cs="Times New Roman"/>
          <w:sz w:val="36"/>
          <w:szCs w:val="36"/>
        </w:rPr>
        <w:t>A Thesis Presented for</w:t>
      </w:r>
      <w:r w:rsidR="008865B6" w:rsidRPr="005E61A3">
        <w:rPr>
          <w:rFonts w:ascii="Times New Roman" w:hAnsi="Times New Roman" w:cs="Times New Roman"/>
          <w:sz w:val="36"/>
          <w:szCs w:val="36"/>
        </w:rPr>
        <w:t xml:space="preserve"> the</w:t>
      </w:r>
    </w:p>
    <w:p w14:paraId="4AD4A078" w14:textId="77777777" w:rsidR="009C755C" w:rsidRPr="005E61A3" w:rsidRDefault="009C755C">
      <w:pPr>
        <w:jc w:val="center"/>
        <w:rPr>
          <w:rFonts w:ascii="Times New Roman" w:hAnsi="Times New Roman" w:cs="Times New Roman"/>
          <w:sz w:val="36"/>
          <w:szCs w:val="36"/>
        </w:rPr>
      </w:pPr>
      <w:r w:rsidRPr="005E61A3">
        <w:rPr>
          <w:rFonts w:ascii="Times New Roman" w:hAnsi="Times New Roman" w:cs="Times New Roman"/>
          <w:sz w:val="36"/>
          <w:szCs w:val="36"/>
        </w:rPr>
        <w:t>Master of Science</w:t>
      </w:r>
    </w:p>
    <w:p w14:paraId="5A1CFA74" w14:textId="77777777" w:rsidR="009C755C" w:rsidRPr="005E61A3" w:rsidRDefault="009C755C">
      <w:pPr>
        <w:jc w:val="center"/>
        <w:rPr>
          <w:rFonts w:ascii="Times New Roman" w:hAnsi="Times New Roman" w:cs="Times New Roman"/>
          <w:sz w:val="36"/>
          <w:szCs w:val="36"/>
        </w:rPr>
      </w:pPr>
      <w:r w:rsidRPr="005E61A3">
        <w:rPr>
          <w:rFonts w:ascii="Times New Roman" w:hAnsi="Times New Roman" w:cs="Times New Roman"/>
          <w:sz w:val="36"/>
          <w:szCs w:val="36"/>
        </w:rPr>
        <w:t>Degree</w:t>
      </w:r>
    </w:p>
    <w:p w14:paraId="24C10C55" w14:textId="77777777" w:rsidR="009C755C" w:rsidRPr="005E61A3" w:rsidRDefault="009C755C">
      <w:pPr>
        <w:jc w:val="center"/>
        <w:rPr>
          <w:rFonts w:ascii="Times New Roman" w:hAnsi="Times New Roman" w:cs="Times New Roman"/>
          <w:sz w:val="36"/>
          <w:szCs w:val="36"/>
        </w:rPr>
      </w:pPr>
      <w:r w:rsidRPr="005E61A3">
        <w:rPr>
          <w:rFonts w:ascii="Times New Roman" w:hAnsi="Times New Roman" w:cs="Times New Roman"/>
          <w:sz w:val="36"/>
          <w:szCs w:val="36"/>
        </w:rPr>
        <w:t xml:space="preserve">The </w:t>
      </w:r>
      <w:smartTag w:uri="urn:schemas-microsoft-com:office:smarttags" w:element="PlaceType">
        <w:r w:rsidRPr="005E61A3">
          <w:rPr>
            <w:rFonts w:ascii="Times New Roman" w:hAnsi="Times New Roman" w:cs="Times New Roman"/>
            <w:sz w:val="36"/>
            <w:szCs w:val="36"/>
          </w:rPr>
          <w:t>University</w:t>
        </w:r>
      </w:smartTag>
      <w:r w:rsidRPr="005E61A3">
        <w:rPr>
          <w:rFonts w:ascii="Times New Roman" w:hAnsi="Times New Roman" w:cs="Times New Roman"/>
          <w:sz w:val="36"/>
          <w:szCs w:val="36"/>
        </w:rPr>
        <w:t xml:space="preserve"> of </w:t>
      </w:r>
      <w:smartTag w:uri="urn:schemas-microsoft-com:office:smarttags" w:element="PlaceName">
        <w:r w:rsidRPr="005E61A3">
          <w:rPr>
            <w:rFonts w:ascii="Times New Roman" w:hAnsi="Times New Roman" w:cs="Times New Roman"/>
            <w:sz w:val="36"/>
            <w:szCs w:val="36"/>
          </w:rPr>
          <w:t>Tennessee</w:t>
        </w:r>
      </w:smartTag>
      <w:r w:rsidRPr="005E61A3">
        <w:rPr>
          <w:rFonts w:ascii="Times New Roman" w:hAnsi="Times New Roman" w:cs="Times New Roman"/>
          <w:sz w:val="36"/>
          <w:szCs w:val="36"/>
        </w:rPr>
        <w:t xml:space="preserve">, </w:t>
      </w:r>
      <w:smartTag w:uri="urn:schemas-microsoft-com:office:smarttags" w:element="place">
        <w:smartTag w:uri="urn:schemas-microsoft-com:office:smarttags" w:element="City">
          <w:r w:rsidRPr="005E61A3">
            <w:rPr>
              <w:rFonts w:ascii="Times New Roman" w:hAnsi="Times New Roman" w:cs="Times New Roman"/>
              <w:sz w:val="36"/>
              <w:szCs w:val="36"/>
            </w:rPr>
            <w:t>Knoxville</w:t>
          </w:r>
        </w:smartTag>
      </w:smartTag>
    </w:p>
    <w:p w14:paraId="1D02EAB4" w14:textId="77777777" w:rsidR="00236E6D" w:rsidRPr="005E61A3" w:rsidRDefault="00236E6D">
      <w:pPr>
        <w:jc w:val="center"/>
        <w:rPr>
          <w:rFonts w:ascii="Times New Roman" w:hAnsi="Times New Roman" w:cs="Times New Roman"/>
          <w:sz w:val="36"/>
          <w:szCs w:val="36"/>
        </w:rPr>
      </w:pPr>
    </w:p>
    <w:p w14:paraId="13F2BC5B" w14:textId="77777777" w:rsidR="00236E6D" w:rsidRPr="005E61A3" w:rsidRDefault="00236E6D">
      <w:pPr>
        <w:jc w:val="center"/>
        <w:rPr>
          <w:rFonts w:ascii="Times New Roman" w:hAnsi="Times New Roman" w:cs="Times New Roman"/>
          <w:sz w:val="36"/>
          <w:szCs w:val="36"/>
        </w:rPr>
      </w:pPr>
    </w:p>
    <w:p w14:paraId="6230B50A" w14:textId="77777777" w:rsidR="00236E6D" w:rsidRPr="005E61A3" w:rsidRDefault="00236E6D">
      <w:pPr>
        <w:jc w:val="center"/>
        <w:rPr>
          <w:rFonts w:ascii="Times New Roman" w:hAnsi="Times New Roman" w:cs="Times New Roman"/>
          <w:sz w:val="36"/>
          <w:szCs w:val="36"/>
        </w:rPr>
      </w:pPr>
    </w:p>
    <w:p w14:paraId="019E3381" w14:textId="77777777" w:rsidR="00236E6D" w:rsidRPr="005E61A3" w:rsidRDefault="00236E6D">
      <w:pPr>
        <w:jc w:val="center"/>
        <w:rPr>
          <w:rFonts w:ascii="Times New Roman" w:hAnsi="Times New Roman" w:cs="Times New Roman"/>
          <w:sz w:val="36"/>
          <w:szCs w:val="36"/>
        </w:rPr>
      </w:pPr>
    </w:p>
    <w:p w14:paraId="2D2A7A6F" w14:textId="77777777" w:rsidR="00236E6D" w:rsidRPr="005E61A3" w:rsidRDefault="00236E6D">
      <w:pPr>
        <w:jc w:val="center"/>
        <w:rPr>
          <w:rFonts w:ascii="Times New Roman" w:hAnsi="Times New Roman" w:cs="Times New Roman"/>
          <w:sz w:val="36"/>
          <w:szCs w:val="36"/>
        </w:rPr>
      </w:pPr>
    </w:p>
    <w:p w14:paraId="51A7D25C" w14:textId="77777777" w:rsidR="00236E6D" w:rsidRPr="005E61A3" w:rsidRDefault="00236E6D">
      <w:pPr>
        <w:jc w:val="center"/>
        <w:rPr>
          <w:rFonts w:ascii="Times New Roman" w:hAnsi="Times New Roman" w:cs="Times New Roman"/>
          <w:sz w:val="36"/>
          <w:szCs w:val="36"/>
        </w:rPr>
      </w:pPr>
    </w:p>
    <w:p w14:paraId="2E3DF731" w14:textId="77777777" w:rsidR="00236E6D" w:rsidRPr="005E61A3" w:rsidRDefault="00236E6D">
      <w:pPr>
        <w:jc w:val="center"/>
        <w:rPr>
          <w:rFonts w:ascii="Times New Roman" w:hAnsi="Times New Roman" w:cs="Times New Roman"/>
          <w:sz w:val="36"/>
          <w:szCs w:val="36"/>
        </w:rPr>
      </w:pPr>
    </w:p>
    <w:p w14:paraId="1A40D3D7" w14:textId="77777777" w:rsidR="00236E6D" w:rsidRPr="005E61A3" w:rsidRDefault="00236E6D">
      <w:pPr>
        <w:jc w:val="center"/>
        <w:rPr>
          <w:rFonts w:ascii="Times New Roman" w:hAnsi="Times New Roman" w:cs="Times New Roman"/>
          <w:sz w:val="36"/>
          <w:szCs w:val="36"/>
        </w:rPr>
      </w:pPr>
    </w:p>
    <w:p w14:paraId="440BAC0F" w14:textId="77777777" w:rsidR="00236E6D" w:rsidRPr="005E61A3" w:rsidRDefault="00236E6D">
      <w:pPr>
        <w:jc w:val="center"/>
        <w:rPr>
          <w:rFonts w:ascii="Times New Roman" w:hAnsi="Times New Roman" w:cs="Times New Roman"/>
          <w:sz w:val="36"/>
          <w:szCs w:val="36"/>
        </w:rPr>
      </w:pPr>
    </w:p>
    <w:p w14:paraId="0ED483D5" w14:textId="77777777" w:rsidR="00236E6D" w:rsidRPr="005E61A3" w:rsidRDefault="00236E6D">
      <w:pPr>
        <w:jc w:val="center"/>
        <w:rPr>
          <w:rFonts w:ascii="Times New Roman" w:hAnsi="Times New Roman" w:cs="Times New Roman"/>
          <w:sz w:val="36"/>
          <w:szCs w:val="36"/>
        </w:rPr>
      </w:pPr>
    </w:p>
    <w:p w14:paraId="09D247B1" w14:textId="77777777" w:rsidR="00236E6D" w:rsidRPr="005E61A3" w:rsidRDefault="00236E6D">
      <w:pPr>
        <w:jc w:val="center"/>
        <w:rPr>
          <w:rFonts w:ascii="Times New Roman" w:hAnsi="Times New Roman" w:cs="Times New Roman"/>
          <w:sz w:val="36"/>
          <w:szCs w:val="36"/>
        </w:rPr>
      </w:pPr>
    </w:p>
    <w:p w14:paraId="63150573" w14:textId="0981D8CD" w:rsidR="00236E6D" w:rsidRPr="005E61A3" w:rsidRDefault="009E7CA0">
      <w:pPr>
        <w:jc w:val="center"/>
        <w:rPr>
          <w:rFonts w:ascii="Times New Roman" w:hAnsi="Times New Roman" w:cs="Times New Roman"/>
          <w:sz w:val="36"/>
          <w:szCs w:val="36"/>
        </w:rPr>
      </w:pPr>
      <w:r w:rsidRPr="005E61A3">
        <w:rPr>
          <w:rFonts w:ascii="Times New Roman" w:hAnsi="Times New Roman" w:cs="Times New Roman"/>
          <w:sz w:val="36"/>
          <w:szCs w:val="36"/>
        </w:rPr>
        <w:t>Matthew Howard</w:t>
      </w:r>
    </w:p>
    <w:p w14:paraId="387EF6CD" w14:textId="11891683" w:rsidR="009C755C" w:rsidRPr="005E61A3" w:rsidRDefault="009E7CA0">
      <w:pPr>
        <w:jc w:val="center"/>
        <w:rPr>
          <w:rFonts w:ascii="Times New Roman" w:hAnsi="Times New Roman" w:cs="Times New Roman"/>
          <w:sz w:val="36"/>
          <w:szCs w:val="36"/>
        </w:rPr>
      </w:pPr>
      <w:r w:rsidRPr="005E61A3">
        <w:rPr>
          <w:rFonts w:ascii="Times New Roman" w:hAnsi="Times New Roman" w:cs="Times New Roman"/>
          <w:sz w:val="36"/>
          <w:szCs w:val="36"/>
        </w:rPr>
        <w:t>May 2021</w:t>
      </w:r>
    </w:p>
    <w:p w14:paraId="79CEF122" w14:textId="77777777" w:rsidR="00236E6D" w:rsidRPr="005E61A3" w:rsidRDefault="00236E6D">
      <w:pPr>
        <w:jc w:val="center"/>
        <w:rPr>
          <w:rFonts w:ascii="Times New Roman" w:hAnsi="Times New Roman" w:cs="Times New Roman"/>
          <w:sz w:val="36"/>
          <w:szCs w:val="36"/>
        </w:rPr>
      </w:pPr>
    </w:p>
    <w:p w14:paraId="13059D51" w14:textId="77777777" w:rsidR="00236E6D" w:rsidRPr="005E61A3" w:rsidRDefault="00236E6D">
      <w:pPr>
        <w:jc w:val="center"/>
        <w:rPr>
          <w:rFonts w:ascii="Times New Roman" w:hAnsi="Times New Roman" w:cs="Times New Roman"/>
          <w:sz w:val="36"/>
          <w:szCs w:val="36"/>
        </w:rPr>
      </w:pPr>
    </w:p>
    <w:p w14:paraId="5970D88F" w14:textId="77777777" w:rsidR="00236E6D" w:rsidRPr="005E61A3" w:rsidRDefault="00236E6D">
      <w:pPr>
        <w:jc w:val="center"/>
        <w:rPr>
          <w:rFonts w:ascii="Times New Roman" w:hAnsi="Times New Roman" w:cs="Times New Roman"/>
          <w:sz w:val="36"/>
          <w:szCs w:val="36"/>
        </w:rPr>
      </w:pPr>
    </w:p>
    <w:p w14:paraId="5930BF43" w14:textId="77777777" w:rsidR="00236E6D" w:rsidRPr="005E61A3" w:rsidRDefault="00236E6D">
      <w:pPr>
        <w:jc w:val="center"/>
        <w:rPr>
          <w:rFonts w:ascii="Times New Roman" w:hAnsi="Times New Roman" w:cs="Times New Roman"/>
          <w:sz w:val="36"/>
          <w:szCs w:val="36"/>
        </w:rPr>
      </w:pPr>
    </w:p>
    <w:p w14:paraId="3E265AF6" w14:textId="77777777" w:rsidR="00236E6D" w:rsidRPr="005E61A3" w:rsidRDefault="00236E6D">
      <w:pPr>
        <w:jc w:val="center"/>
        <w:rPr>
          <w:rFonts w:ascii="Times New Roman" w:hAnsi="Times New Roman" w:cs="Times New Roman"/>
          <w:sz w:val="36"/>
          <w:szCs w:val="36"/>
        </w:rPr>
      </w:pPr>
    </w:p>
    <w:p w14:paraId="607C5F3D" w14:textId="77777777" w:rsidR="00236E6D" w:rsidRPr="005E61A3" w:rsidRDefault="00236E6D">
      <w:pPr>
        <w:jc w:val="center"/>
        <w:rPr>
          <w:rFonts w:ascii="Times New Roman" w:hAnsi="Times New Roman" w:cs="Times New Roman"/>
          <w:sz w:val="36"/>
          <w:szCs w:val="36"/>
        </w:rPr>
      </w:pPr>
    </w:p>
    <w:p w14:paraId="1E5E9921" w14:textId="77777777" w:rsidR="00236E6D" w:rsidRPr="005E61A3" w:rsidRDefault="00236E6D">
      <w:pPr>
        <w:jc w:val="center"/>
        <w:rPr>
          <w:rFonts w:ascii="Times New Roman" w:hAnsi="Times New Roman" w:cs="Times New Roman"/>
          <w:sz w:val="36"/>
          <w:szCs w:val="36"/>
        </w:rPr>
      </w:pPr>
    </w:p>
    <w:p w14:paraId="2E254508" w14:textId="77777777" w:rsidR="00236E6D" w:rsidRPr="005E61A3" w:rsidRDefault="00236E6D">
      <w:pPr>
        <w:jc w:val="center"/>
        <w:rPr>
          <w:rFonts w:ascii="Times New Roman" w:hAnsi="Times New Roman" w:cs="Times New Roman"/>
          <w:sz w:val="36"/>
          <w:szCs w:val="36"/>
        </w:rPr>
      </w:pPr>
    </w:p>
    <w:p w14:paraId="66D606AA" w14:textId="77777777" w:rsidR="00236E6D" w:rsidRPr="005E61A3" w:rsidRDefault="00236E6D">
      <w:pPr>
        <w:jc w:val="center"/>
        <w:rPr>
          <w:rFonts w:ascii="Times New Roman" w:hAnsi="Times New Roman" w:cs="Times New Roman"/>
          <w:sz w:val="36"/>
          <w:szCs w:val="36"/>
        </w:rPr>
      </w:pPr>
    </w:p>
    <w:p w14:paraId="3BCAA1E4" w14:textId="77777777" w:rsidR="00236E6D" w:rsidRPr="005E61A3" w:rsidRDefault="00236E6D">
      <w:pPr>
        <w:jc w:val="center"/>
        <w:rPr>
          <w:rFonts w:ascii="Times New Roman" w:hAnsi="Times New Roman" w:cs="Times New Roman"/>
          <w:sz w:val="36"/>
          <w:szCs w:val="36"/>
        </w:rPr>
      </w:pPr>
    </w:p>
    <w:p w14:paraId="67B18483" w14:textId="77777777" w:rsidR="00236E6D" w:rsidRPr="005E61A3" w:rsidRDefault="00236E6D">
      <w:pPr>
        <w:jc w:val="center"/>
        <w:rPr>
          <w:rFonts w:ascii="Times New Roman" w:hAnsi="Times New Roman" w:cs="Times New Roman"/>
          <w:sz w:val="36"/>
          <w:szCs w:val="36"/>
        </w:rPr>
      </w:pPr>
    </w:p>
    <w:p w14:paraId="203589E1" w14:textId="77777777" w:rsidR="00236E6D" w:rsidRPr="005E61A3" w:rsidRDefault="00236E6D">
      <w:pPr>
        <w:jc w:val="center"/>
        <w:rPr>
          <w:rFonts w:ascii="Times New Roman" w:hAnsi="Times New Roman" w:cs="Times New Roman"/>
          <w:sz w:val="36"/>
          <w:szCs w:val="36"/>
        </w:rPr>
      </w:pPr>
    </w:p>
    <w:p w14:paraId="40F752FB" w14:textId="77777777" w:rsidR="00236E6D" w:rsidRPr="005E61A3" w:rsidRDefault="00236E6D">
      <w:pPr>
        <w:jc w:val="center"/>
        <w:rPr>
          <w:rFonts w:ascii="Times New Roman" w:hAnsi="Times New Roman" w:cs="Times New Roman"/>
          <w:sz w:val="36"/>
          <w:szCs w:val="36"/>
        </w:rPr>
      </w:pPr>
    </w:p>
    <w:p w14:paraId="6B3743A5" w14:textId="77777777" w:rsidR="00236E6D" w:rsidRPr="005E61A3" w:rsidRDefault="00236E6D">
      <w:pPr>
        <w:jc w:val="center"/>
        <w:rPr>
          <w:rFonts w:ascii="Times New Roman" w:hAnsi="Times New Roman" w:cs="Times New Roman"/>
          <w:sz w:val="36"/>
          <w:szCs w:val="36"/>
        </w:rPr>
      </w:pPr>
    </w:p>
    <w:p w14:paraId="422AF053" w14:textId="4563195B" w:rsidR="00236E6D" w:rsidRPr="005E61A3" w:rsidRDefault="003D07F7" w:rsidP="00D91C27">
      <w:pPr>
        <w:jc w:val="center"/>
        <w:rPr>
          <w:rFonts w:ascii="Times New Roman" w:hAnsi="Times New Roman" w:cs="Times New Roman"/>
        </w:rPr>
      </w:pPr>
      <w:r w:rsidRPr="005E61A3">
        <w:rPr>
          <w:rFonts w:ascii="Times New Roman" w:hAnsi="Times New Roman" w:cs="Times New Roman"/>
        </w:rPr>
        <w:t>Copyright © 20</w:t>
      </w:r>
      <w:r w:rsidR="009E7CA0" w:rsidRPr="005E61A3">
        <w:rPr>
          <w:rFonts w:ascii="Times New Roman" w:hAnsi="Times New Roman" w:cs="Times New Roman"/>
        </w:rPr>
        <w:t>21</w:t>
      </w:r>
      <w:r w:rsidR="00236E6D" w:rsidRPr="005E61A3">
        <w:rPr>
          <w:rFonts w:ascii="Times New Roman" w:hAnsi="Times New Roman" w:cs="Times New Roman"/>
        </w:rPr>
        <w:t xml:space="preserve"> by </w:t>
      </w:r>
      <w:r w:rsidR="009E7CA0" w:rsidRPr="005E61A3">
        <w:rPr>
          <w:rFonts w:ascii="Times New Roman" w:hAnsi="Times New Roman" w:cs="Times New Roman"/>
        </w:rPr>
        <w:t>Matthew Howard</w:t>
      </w:r>
      <w:r w:rsidR="008865B6" w:rsidRPr="005E61A3">
        <w:rPr>
          <w:rFonts w:ascii="Times New Roman" w:hAnsi="Times New Roman" w:cs="Times New Roman"/>
        </w:rPr>
        <w:t xml:space="preserve">. </w:t>
      </w:r>
    </w:p>
    <w:p w14:paraId="045282D6" w14:textId="77777777" w:rsidR="00236E6D" w:rsidRPr="005E61A3" w:rsidRDefault="00236E6D">
      <w:pPr>
        <w:jc w:val="center"/>
        <w:rPr>
          <w:rFonts w:ascii="Times New Roman" w:hAnsi="Times New Roman" w:cs="Times New Roman"/>
        </w:rPr>
      </w:pPr>
      <w:r w:rsidRPr="005E61A3">
        <w:rPr>
          <w:rFonts w:ascii="Times New Roman" w:hAnsi="Times New Roman" w:cs="Times New Roman"/>
        </w:rPr>
        <w:t>All rights reserved.</w:t>
      </w:r>
    </w:p>
    <w:p w14:paraId="6C7207AF" w14:textId="77777777" w:rsidR="00236E6D" w:rsidRPr="005E61A3" w:rsidRDefault="00236E6D">
      <w:pPr>
        <w:jc w:val="center"/>
        <w:rPr>
          <w:rFonts w:ascii="Times New Roman" w:hAnsi="Times New Roman" w:cs="Times New Roman"/>
        </w:rPr>
      </w:pPr>
    </w:p>
    <w:p w14:paraId="6D9DAA66" w14:textId="77777777" w:rsidR="00236E6D" w:rsidRPr="005E61A3" w:rsidRDefault="00236E6D">
      <w:pPr>
        <w:jc w:val="center"/>
        <w:rPr>
          <w:rFonts w:ascii="Times New Roman" w:hAnsi="Times New Roman" w:cs="Times New Roman"/>
        </w:rPr>
      </w:pPr>
    </w:p>
    <w:p w14:paraId="549F0590" w14:textId="77777777" w:rsidR="00236E6D" w:rsidRPr="005E61A3" w:rsidRDefault="00236E6D">
      <w:pPr>
        <w:jc w:val="center"/>
        <w:rPr>
          <w:rFonts w:ascii="Times New Roman" w:hAnsi="Times New Roman" w:cs="Times New Roman"/>
        </w:rPr>
      </w:pPr>
    </w:p>
    <w:p w14:paraId="73A53E8D" w14:textId="77777777" w:rsidR="00236E6D" w:rsidRPr="005E61A3" w:rsidRDefault="00236E6D">
      <w:pPr>
        <w:jc w:val="center"/>
        <w:rPr>
          <w:rFonts w:ascii="Times New Roman" w:hAnsi="Times New Roman" w:cs="Times New Roman"/>
        </w:rPr>
      </w:pPr>
    </w:p>
    <w:p w14:paraId="255D8DE0" w14:textId="77777777" w:rsidR="00236E6D" w:rsidRPr="005E61A3" w:rsidRDefault="00236E6D">
      <w:pPr>
        <w:jc w:val="center"/>
        <w:rPr>
          <w:rFonts w:ascii="Times New Roman" w:hAnsi="Times New Roman" w:cs="Times New Roman"/>
        </w:rPr>
      </w:pPr>
    </w:p>
    <w:p w14:paraId="11189E86" w14:textId="77777777" w:rsidR="00236E6D" w:rsidRPr="005E61A3" w:rsidRDefault="00236E6D">
      <w:pPr>
        <w:jc w:val="center"/>
        <w:rPr>
          <w:rFonts w:ascii="Times New Roman" w:hAnsi="Times New Roman" w:cs="Times New Roman"/>
        </w:rPr>
      </w:pPr>
    </w:p>
    <w:p w14:paraId="78862D7A" w14:textId="77777777" w:rsidR="00236E6D" w:rsidRPr="005E61A3" w:rsidRDefault="00236E6D">
      <w:pPr>
        <w:jc w:val="center"/>
        <w:rPr>
          <w:rFonts w:ascii="Times New Roman" w:hAnsi="Times New Roman" w:cs="Times New Roman"/>
        </w:rPr>
      </w:pPr>
    </w:p>
    <w:p w14:paraId="4E8BA75E" w14:textId="77777777" w:rsidR="00236E6D" w:rsidRPr="005E61A3" w:rsidRDefault="00236E6D">
      <w:pPr>
        <w:jc w:val="center"/>
        <w:rPr>
          <w:rFonts w:ascii="Times New Roman" w:hAnsi="Times New Roman" w:cs="Times New Roman"/>
        </w:rPr>
      </w:pPr>
    </w:p>
    <w:p w14:paraId="5EA09956" w14:textId="77777777" w:rsidR="00236E6D" w:rsidRPr="005E61A3" w:rsidRDefault="00236E6D">
      <w:pPr>
        <w:jc w:val="center"/>
        <w:rPr>
          <w:rFonts w:ascii="Times New Roman" w:hAnsi="Times New Roman" w:cs="Times New Roman"/>
        </w:rPr>
      </w:pPr>
    </w:p>
    <w:p w14:paraId="5227706D" w14:textId="77777777" w:rsidR="00236E6D" w:rsidRPr="005E61A3" w:rsidRDefault="00236E6D">
      <w:pPr>
        <w:jc w:val="center"/>
        <w:rPr>
          <w:rFonts w:ascii="Times New Roman" w:hAnsi="Times New Roman" w:cs="Times New Roman"/>
        </w:rPr>
      </w:pPr>
    </w:p>
    <w:p w14:paraId="4E10ECEC" w14:textId="77777777" w:rsidR="00236E6D" w:rsidRPr="005E61A3" w:rsidRDefault="00236E6D">
      <w:pPr>
        <w:jc w:val="center"/>
        <w:rPr>
          <w:rFonts w:ascii="Times New Roman" w:hAnsi="Times New Roman" w:cs="Times New Roman"/>
        </w:rPr>
      </w:pPr>
    </w:p>
    <w:p w14:paraId="7A5E0614" w14:textId="77777777" w:rsidR="00236E6D" w:rsidRPr="005E61A3" w:rsidRDefault="00236E6D">
      <w:pPr>
        <w:jc w:val="center"/>
        <w:rPr>
          <w:rFonts w:ascii="Times New Roman" w:hAnsi="Times New Roman" w:cs="Times New Roman"/>
        </w:rPr>
      </w:pPr>
    </w:p>
    <w:p w14:paraId="041C2022" w14:textId="77777777" w:rsidR="00236E6D" w:rsidRPr="005E61A3" w:rsidRDefault="00236E6D">
      <w:pPr>
        <w:jc w:val="center"/>
        <w:rPr>
          <w:rFonts w:ascii="Times New Roman" w:hAnsi="Times New Roman" w:cs="Times New Roman"/>
        </w:rPr>
      </w:pPr>
    </w:p>
    <w:p w14:paraId="46097D5C" w14:textId="77777777" w:rsidR="00236E6D" w:rsidRPr="005E61A3" w:rsidRDefault="00236E6D">
      <w:pPr>
        <w:jc w:val="center"/>
        <w:rPr>
          <w:rFonts w:ascii="Times New Roman" w:hAnsi="Times New Roman" w:cs="Times New Roman"/>
        </w:rPr>
      </w:pPr>
    </w:p>
    <w:p w14:paraId="751B176C" w14:textId="5D9DFC06" w:rsidR="00D83EA8" w:rsidRPr="005E61A3" w:rsidRDefault="00D83EA8" w:rsidP="00D83EA8">
      <w:pPr>
        <w:rPr>
          <w:rFonts w:ascii="Times New Roman" w:hAnsi="Times New Roman" w:cs="Times New Roman"/>
          <w:b/>
          <w:bCs/>
          <w:sz w:val="28"/>
          <w:szCs w:val="28"/>
        </w:rPr>
      </w:pPr>
      <w:r w:rsidRPr="005E61A3">
        <w:rPr>
          <w:rFonts w:ascii="Times New Roman" w:hAnsi="Times New Roman" w:cs="Times New Roman"/>
          <w:b/>
          <w:bCs/>
          <w:sz w:val="28"/>
          <w:szCs w:val="28"/>
        </w:rPr>
        <w:t xml:space="preserve"> </w:t>
      </w:r>
    </w:p>
    <w:p w14:paraId="2599DFD7" w14:textId="77777777" w:rsidR="00D83EA8" w:rsidRPr="005E61A3" w:rsidRDefault="00D83EA8" w:rsidP="008F60C3">
      <w:pPr>
        <w:jc w:val="center"/>
        <w:rPr>
          <w:rFonts w:ascii="Times New Roman" w:hAnsi="Times New Roman" w:cs="Times New Roman"/>
          <w:b/>
          <w:bCs/>
          <w:sz w:val="28"/>
          <w:szCs w:val="28"/>
        </w:rPr>
      </w:pPr>
    </w:p>
    <w:p w14:paraId="262E3747" w14:textId="77777777" w:rsidR="00D83EA8" w:rsidRPr="005E61A3" w:rsidRDefault="00D83EA8" w:rsidP="008F60C3">
      <w:pPr>
        <w:jc w:val="center"/>
        <w:rPr>
          <w:rFonts w:ascii="Times New Roman" w:hAnsi="Times New Roman" w:cs="Times New Roman"/>
          <w:b/>
          <w:bCs/>
          <w:sz w:val="28"/>
          <w:szCs w:val="28"/>
        </w:rPr>
      </w:pPr>
    </w:p>
    <w:p w14:paraId="0CB0439C" w14:textId="77777777" w:rsidR="00D83EA8" w:rsidRPr="005E61A3" w:rsidRDefault="00D83EA8" w:rsidP="008F60C3">
      <w:pPr>
        <w:jc w:val="center"/>
        <w:rPr>
          <w:rFonts w:ascii="Times New Roman" w:hAnsi="Times New Roman" w:cs="Times New Roman"/>
          <w:b/>
          <w:bCs/>
          <w:sz w:val="28"/>
          <w:szCs w:val="28"/>
        </w:rPr>
      </w:pPr>
    </w:p>
    <w:p w14:paraId="696B66AB" w14:textId="77777777" w:rsidR="00D83EA8" w:rsidRPr="005E61A3" w:rsidRDefault="00D83EA8" w:rsidP="008F60C3">
      <w:pPr>
        <w:jc w:val="center"/>
        <w:rPr>
          <w:rFonts w:ascii="Times New Roman" w:hAnsi="Times New Roman" w:cs="Times New Roman"/>
          <w:b/>
          <w:bCs/>
          <w:sz w:val="28"/>
          <w:szCs w:val="28"/>
        </w:rPr>
      </w:pPr>
    </w:p>
    <w:p w14:paraId="5CE45EF0" w14:textId="77777777" w:rsidR="00D83EA8" w:rsidRPr="005E61A3" w:rsidRDefault="00D83EA8" w:rsidP="008F60C3">
      <w:pPr>
        <w:jc w:val="center"/>
        <w:rPr>
          <w:rFonts w:ascii="Times New Roman" w:hAnsi="Times New Roman" w:cs="Times New Roman"/>
          <w:b/>
          <w:bCs/>
          <w:sz w:val="28"/>
          <w:szCs w:val="28"/>
        </w:rPr>
      </w:pPr>
    </w:p>
    <w:p w14:paraId="64EB4011" w14:textId="77777777" w:rsidR="00D83EA8" w:rsidRPr="005E61A3" w:rsidRDefault="00D83EA8" w:rsidP="008F60C3">
      <w:pPr>
        <w:jc w:val="center"/>
        <w:rPr>
          <w:rFonts w:ascii="Times New Roman" w:hAnsi="Times New Roman" w:cs="Times New Roman"/>
          <w:b/>
          <w:bCs/>
          <w:sz w:val="28"/>
          <w:szCs w:val="28"/>
        </w:rPr>
      </w:pPr>
    </w:p>
    <w:p w14:paraId="67A9EBFD" w14:textId="77777777" w:rsidR="00D83EA8" w:rsidRPr="005E61A3" w:rsidRDefault="00D83EA8" w:rsidP="008F60C3">
      <w:pPr>
        <w:jc w:val="center"/>
        <w:rPr>
          <w:rFonts w:ascii="Times New Roman" w:hAnsi="Times New Roman" w:cs="Times New Roman"/>
          <w:b/>
          <w:bCs/>
          <w:sz w:val="28"/>
          <w:szCs w:val="28"/>
        </w:rPr>
      </w:pPr>
    </w:p>
    <w:p w14:paraId="3451F072" w14:textId="77777777" w:rsidR="00D83EA8" w:rsidRPr="005E61A3" w:rsidRDefault="00D83EA8" w:rsidP="008F60C3">
      <w:pPr>
        <w:jc w:val="center"/>
        <w:rPr>
          <w:rFonts w:ascii="Times New Roman" w:hAnsi="Times New Roman" w:cs="Times New Roman"/>
          <w:b/>
          <w:bCs/>
          <w:sz w:val="28"/>
          <w:szCs w:val="28"/>
        </w:rPr>
      </w:pPr>
    </w:p>
    <w:p w14:paraId="064D161B" w14:textId="0B12E5B8" w:rsidR="00D83EA8" w:rsidRPr="005E61A3" w:rsidRDefault="00D83EA8" w:rsidP="00ED0FA5">
      <w:pPr>
        <w:rPr>
          <w:rFonts w:ascii="Times New Roman" w:hAnsi="Times New Roman" w:cs="Times New Roman"/>
          <w:b/>
          <w:bCs/>
          <w:sz w:val="28"/>
          <w:szCs w:val="28"/>
        </w:rPr>
      </w:pPr>
    </w:p>
    <w:p w14:paraId="2FB50BF8" w14:textId="4BA154A3" w:rsidR="00CC5CA6" w:rsidRPr="005E61A3" w:rsidRDefault="00236E6D" w:rsidP="00CC5CA6">
      <w:pPr>
        <w:spacing w:line="360" w:lineRule="auto"/>
        <w:jc w:val="center"/>
        <w:rPr>
          <w:rFonts w:ascii="Times New Roman" w:hAnsi="Times New Roman" w:cs="Times New Roman"/>
        </w:rPr>
      </w:pPr>
      <w:r w:rsidRPr="005E61A3">
        <w:rPr>
          <w:rFonts w:ascii="Times New Roman" w:hAnsi="Times New Roman" w:cs="Times New Roman"/>
          <w:b/>
          <w:bCs/>
          <w:sz w:val="28"/>
          <w:szCs w:val="28"/>
        </w:rPr>
        <w:t>ABSTRACT</w:t>
      </w:r>
    </w:p>
    <w:p w14:paraId="60757F5E" w14:textId="77777777" w:rsidR="003F7FED" w:rsidRPr="005E61A3" w:rsidRDefault="009C755C">
      <w:pPr>
        <w:numPr>
          <w:ilvl w:val="12"/>
          <w:numId w:val="0"/>
        </w:numPr>
        <w:jc w:val="center"/>
        <w:rPr>
          <w:rFonts w:ascii="Times New Roman" w:hAnsi="Times New Roman" w:cs="Times New Roman"/>
        </w:rPr>
      </w:pPr>
      <w:r w:rsidRPr="005E61A3">
        <w:rPr>
          <w:rFonts w:ascii="Times New Roman" w:hAnsi="Times New Roman" w:cs="Times New Roman"/>
          <w:b/>
          <w:bCs/>
          <w:sz w:val="28"/>
          <w:szCs w:val="28"/>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34AF0993" w14:textId="370B5D01" w:rsidR="00D83B30" w:rsidRPr="005E61A3" w:rsidRDefault="00E91931" w:rsidP="00414A50">
          <w:pPr>
            <w:pStyle w:val="TOCHeading"/>
            <w:rPr>
              <w:rFonts w:ascii="Times New Roman" w:hAnsi="Times New Roman" w:cs="Times New Roman"/>
            </w:rPr>
          </w:pPr>
          <w:r w:rsidRPr="00F8360F">
            <w:rPr>
              <w:rFonts w:ascii="Times New Roman" w:hAnsi="Times New Roman" w:cs="Times New Roman"/>
            </w:rPr>
            <w:t>Table of Contents</w:t>
          </w:r>
        </w:p>
        <w:p w14:paraId="1354ACFE" w14:textId="02EB0F88" w:rsidR="005972EB" w:rsidRPr="005E61A3" w:rsidRDefault="00E91931">
          <w:pPr>
            <w:pStyle w:val="TOC1"/>
            <w:rPr>
              <w:rFonts w:ascii="Times New Roman" w:eastAsiaTheme="minorEastAsia" w:hAnsi="Times New Roman" w:cs="Times New Roman"/>
              <w:noProof/>
              <w:sz w:val="22"/>
              <w:szCs w:val="22"/>
            </w:rPr>
          </w:pPr>
          <w:r w:rsidRPr="00F8360F">
            <w:rPr>
              <w:rFonts w:ascii="Times New Roman" w:hAnsi="Times New Roman" w:cs="Times New Roman"/>
            </w:rPr>
            <w:fldChar w:fldCharType="begin"/>
          </w:r>
          <w:r w:rsidRPr="005E61A3">
            <w:rPr>
              <w:rFonts w:ascii="Times New Roman" w:hAnsi="Times New Roman" w:cs="Times New Roman"/>
            </w:rPr>
            <w:instrText xml:space="preserve"> TOC \o "1-3" \h \z \u </w:instrText>
          </w:r>
          <w:r w:rsidRPr="005E61A3">
            <w:rPr>
              <w:rFonts w:ascii="Times New Roman" w:hAnsi="Times New Roman" w:cs="Times New Roman"/>
            </w:rPr>
            <w:fldChar w:fldCharType="separate"/>
          </w:r>
          <w:hyperlink w:anchor="_Toc65063071" w:history="1">
            <w:r w:rsidR="005972EB" w:rsidRPr="005E61A3">
              <w:rPr>
                <w:rStyle w:val="Hyperlink"/>
                <w:rFonts w:ascii="Times New Roman" w:hAnsi="Times New Roman" w:cs="Times New Roman"/>
                <w:noProof/>
              </w:rPr>
              <w:t>Chapter One Introduction</w:t>
            </w:r>
            <w:r w:rsidR="005972EB" w:rsidRPr="005E61A3">
              <w:rPr>
                <w:rFonts w:ascii="Times New Roman" w:hAnsi="Times New Roman" w:cs="Times New Roman"/>
                <w:noProof/>
                <w:webHidden/>
              </w:rPr>
              <w:tab/>
            </w:r>
            <w:r w:rsidR="005972EB" w:rsidRPr="005E61A3">
              <w:rPr>
                <w:rFonts w:ascii="Times New Roman" w:hAnsi="Times New Roman" w:cs="Times New Roman"/>
                <w:noProof/>
                <w:webHidden/>
              </w:rPr>
              <w:fldChar w:fldCharType="begin"/>
            </w:r>
            <w:r w:rsidR="005972EB" w:rsidRPr="005E61A3">
              <w:rPr>
                <w:rFonts w:ascii="Times New Roman" w:hAnsi="Times New Roman" w:cs="Times New Roman"/>
                <w:noProof/>
                <w:webHidden/>
              </w:rPr>
              <w:instrText xml:space="preserve"> PAGEREF _Toc65063071 \h </w:instrText>
            </w:r>
            <w:r w:rsidR="005972EB" w:rsidRPr="005E61A3">
              <w:rPr>
                <w:rFonts w:ascii="Times New Roman" w:hAnsi="Times New Roman" w:cs="Times New Roman"/>
                <w:noProof/>
                <w:webHidden/>
              </w:rPr>
            </w:r>
            <w:r w:rsidR="005972EB" w:rsidRPr="005E61A3">
              <w:rPr>
                <w:rFonts w:ascii="Times New Roman" w:hAnsi="Times New Roman" w:cs="Times New Roman"/>
                <w:noProof/>
                <w:webHidden/>
              </w:rPr>
              <w:fldChar w:fldCharType="separate"/>
            </w:r>
            <w:r w:rsidR="005972EB" w:rsidRPr="005E61A3">
              <w:rPr>
                <w:rFonts w:ascii="Times New Roman" w:hAnsi="Times New Roman" w:cs="Times New Roman"/>
                <w:noProof/>
                <w:webHidden/>
              </w:rPr>
              <w:t>7</w:t>
            </w:r>
            <w:r w:rsidR="005972EB" w:rsidRPr="005E61A3">
              <w:rPr>
                <w:rFonts w:ascii="Times New Roman" w:hAnsi="Times New Roman" w:cs="Times New Roman"/>
                <w:noProof/>
                <w:webHidden/>
              </w:rPr>
              <w:fldChar w:fldCharType="end"/>
            </w:r>
          </w:hyperlink>
        </w:p>
        <w:p w14:paraId="327D4EBC" w14:textId="7D2B03BF"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72" w:history="1">
            <w:r w:rsidRPr="005E61A3">
              <w:rPr>
                <w:rStyle w:val="Hyperlink"/>
                <w:rFonts w:ascii="Times New Roman" w:hAnsi="Times New Roman" w:cs="Times New Roman"/>
                <w:noProof/>
              </w:rPr>
              <w:t>Introduction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_Toc65063072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7</w:t>
            </w:r>
            <w:r w:rsidRPr="005E61A3">
              <w:rPr>
                <w:rFonts w:ascii="Times New Roman" w:hAnsi="Times New Roman" w:cs="Times New Roman"/>
                <w:noProof/>
                <w:webHidden/>
              </w:rPr>
              <w:fldChar w:fldCharType="end"/>
            </w:r>
          </w:hyperlink>
        </w:p>
        <w:p w14:paraId="0C42608F" w14:textId="4611D4AC"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73" w:history="1">
            <w:r w:rsidRPr="005E61A3">
              <w:rPr>
                <w:rStyle w:val="Hyperlink"/>
                <w:rFonts w:ascii="Times New Roman" w:hAnsi="Times New Roman" w:cs="Times New Roman"/>
                <w:noProof/>
              </w:rPr>
              <w:t>Literature Review</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_Toc65063073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697F14C1" w14:textId="463EE030"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74" w:history="1">
            <w:r w:rsidRPr="005E61A3">
              <w:rPr>
                <w:rStyle w:val="Hyperlink"/>
                <w:rFonts w:ascii="Times New Roman" w:hAnsi="Times New Roman" w:cs="Times New Roman"/>
                <w:noProof/>
              </w:rPr>
              <w:t>Rainfall Interception of Open-Grown Trees</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_Toc65063074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4B4C22E7" w14:textId="43C50BEA"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75" w:history="1">
            <w:r w:rsidRPr="005E61A3">
              <w:rPr>
                <w:rStyle w:val="Hyperlink"/>
                <w:rFonts w:ascii="Times New Roman" w:hAnsi="Times New Roman" w:cs="Times New Roman"/>
                <w:noProof/>
              </w:rPr>
              <w:t>Throughfall</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_Toc65063075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42E3DC3F" w14:textId="0A1E3EDB"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76" w:history="1">
            <w:r w:rsidRPr="005E61A3">
              <w:rPr>
                <w:rStyle w:val="Hyperlink"/>
                <w:rFonts w:ascii="Times New Roman" w:hAnsi="Times New Roman" w:cs="Times New Roman"/>
                <w:noProof/>
              </w:rPr>
              <w:t>Stemflow</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_Toc65063076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3A853F0B" w14:textId="1C239650"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77" w:history="1">
            <w:r w:rsidRPr="005E61A3">
              <w:rPr>
                <w:rStyle w:val="Hyperlink"/>
                <w:rFonts w:ascii="Times New Roman" w:hAnsi="Times New Roman" w:cs="Times New Roman"/>
                <w:noProof/>
              </w:rPr>
              <w:t>Intensity</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_Toc65063077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24D060E4" w14:textId="18E35F30"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78" w:history="1">
            <w:r w:rsidRPr="005E61A3">
              <w:rPr>
                <w:rStyle w:val="Hyperlink"/>
                <w:rFonts w:ascii="Times New Roman" w:hAnsi="Times New Roman" w:cs="Times New Roman"/>
                <w:noProof/>
              </w:rPr>
              <w:t>Antecedent Dry Period</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_Toc65063078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6921C0C6" w14:textId="334D741C"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79" w:history="1">
            <w:r w:rsidRPr="005E61A3">
              <w:rPr>
                <w:rStyle w:val="Hyperlink"/>
                <w:rFonts w:ascii="Times New Roman" w:hAnsi="Times New Roman" w:cs="Times New Roman"/>
                <w:noProof/>
              </w:rPr>
              <w:t>Event Duration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_Toc65063079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4EED63BD" w14:textId="1C272B50"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80" w:history="1">
            <w:r w:rsidRPr="005E61A3">
              <w:rPr>
                <w:rStyle w:val="Hyperlink"/>
                <w:rFonts w:ascii="Times New Roman" w:hAnsi="Times New Roman" w:cs="Times New Roman"/>
                <w:noProof/>
              </w:rPr>
              <w:t>Seasonality</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_Toc65063080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9</w:t>
            </w:r>
            <w:r w:rsidRPr="005E61A3">
              <w:rPr>
                <w:rFonts w:ascii="Times New Roman" w:hAnsi="Times New Roman" w:cs="Times New Roman"/>
                <w:noProof/>
                <w:webHidden/>
              </w:rPr>
              <w:fldChar w:fldCharType="end"/>
            </w:r>
          </w:hyperlink>
        </w:p>
        <w:p w14:paraId="04183483" w14:textId="6A4B5FE4" w:rsidR="005972EB" w:rsidRPr="005E61A3" w:rsidRDefault="005972EB">
          <w:pPr>
            <w:pStyle w:val="TOC1"/>
            <w:rPr>
              <w:rFonts w:ascii="Times New Roman" w:eastAsiaTheme="minorEastAsia" w:hAnsi="Times New Roman" w:cs="Times New Roman"/>
              <w:noProof/>
              <w:sz w:val="22"/>
              <w:szCs w:val="22"/>
            </w:rPr>
          </w:pPr>
          <w:hyperlink w:anchor="_Toc65063081" w:history="1">
            <w:r w:rsidRPr="005E61A3">
              <w:rPr>
                <w:rStyle w:val="Hyperlink"/>
                <w:rFonts w:ascii="Times New Roman" w:hAnsi="Times New Roman" w:cs="Times New Roman"/>
                <w:noProof/>
              </w:rPr>
              <w:t>Chapter Two Materials and Methods</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_Toc65063081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11</w:t>
            </w:r>
            <w:r w:rsidRPr="005E61A3">
              <w:rPr>
                <w:rFonts w:ascii="Times New Roman" w:hAnsi="Times New Roman" w:cs="Times New Roman"/>
                <w:noProof/>
                <w:webHidden/>
              </w:rPr>
              <w:fldChar w:fldCharType="end"/>
            </w:r>
          </w:hyperlink>
        </w:p>
        <w:p w14:paraId="2FA339D1" w14:textId="21804245"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82" w:history="1">
            <w:r w:rsidRPr="005E61A3">
              <w:rPr>
                <w:rStyle w:val="Hyperlink"/>
                <w:rFonts w:ascii="Times New Roman" w:hAnsi="Times New Roman" w:cs="Times New Roman"/>
                <w:noProof/>
              </w:rPr>
              <w:t>Study Area</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_Toc65063082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11</w:t>
            </w:r>
            <w:r w:rsidRPr="005E61A3">
              <w:rPr>
                <w:rFonts w:ascii="Times New Roman" w:hAnsi="Times New Roman" w:cs="Times New Roman"/>
                <w:noProof/>
                <w:webHidden/>
              </w:rPr>
              <w:fldChar w:fldCharType="end"/>
            </w:r>
          </w:hyperlink>
        </w:p>
        <w:p w14:paraId="23EDD18E" w14:textId="5A3BFD64"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83" w:history="1">
            <w:r w:rsidRPr="005E61A3">
              <w:rPr>
                <w:rStyle w:val="Hyperlink"/>
                <w:rFonts w:ascii="Times New Roman" w:hAnsi="Times New Roman" w:cs="Times New Roman"/>
                <w:noProof/>
              </w:rPr>
              <w:t>Tree Characteristic Data Collection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_Toc65063083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11</w:t>
            </w:r>
            <w:r w:rsidRPr="005E61A3">
              <w:rPr>
                <w:rFonts w:ascii="Times New Roman" w:hAnsi="Times New Roman" w:cs="Times New Roman"/>
                <w:noProof/>
                <w:webHidden/>
              </w:rPr>
              <w:fldChar w:fldCharType="end"/>
            </w:r>
          </w:hyperlink>
        </w:p>
        <w:p w14:paraId="758D0B20" w14:textId="69479F23"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84" w:history="1">
            <w:r w:rsidRPr="005E61A3">
              <w:rPr>
                <w:rStyle w:val="Hyperlink"/>
                <w:rFonts w:ascii="Times New Roman" w:hAnsi="Times New Roman" w:cs="Times New Roman"/>
                <w:noProof/>
              </w:rPr>
              <w:t>Monitoring Methodology</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_Toc65063084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13</w:t>
            </w:r>
            <w:r w:rsidRPr="005E61A3">
              <w:rPr>
                <w:rFonts w:ascii="Times New Roman" w:hAnsi="Times New Roman" w:cs="Times New Roman"/>
                <w:noProof/>
                <w:webHidden/>
              </w:rPr>
              <w:fldChar w:fldCharType="end"/>
            </w:r>
          </w:hyperlink>
        </w:p>
        <w:p w14:paraId="3EF0C2F6" w14:textId="50C4D664"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85" w:history="1">
            <w:r w:rsidRPr="005E61A3">
              <w:rPr>
                <w:rStyle w:val="Hyperlink"/>
                <w:rFonts w:ascii="Times New Roman" w:hAnsi="Times New Roman" w:cs="Times New Roman"/>
                <w:noProof/>
              </w:rPr>
              <w:t>Rain Gauge Calibration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_Toc65063085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14</w:t>
            </w:r>
            <w:r w:rsidRPr="005E61A3">
              <w:rPr>
                <w:rFonts w:ascii="Times New Roman" w:hAnsi="Times New Roman" w:cs="Times New Roman"/>
                <w:noProof/>
                <w:webHidden/>
              </w:rPr>
              <w:fldChar w:fldCharType="end"/>
            </w:r>
          </w:hyperlink>
        </w:p>
        <w:p w14:paraId="3574266B" w14:textId="7C6B5D5F"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86" w:history="1">
            <w:r w:rsidRPr="005E61A3">
              <w:rPr>
                <w:rStyle w:val="Hyperlink"/>
                <w:rFonts w:ascii="Times New Roman" w:hAnsi="Times New Roman" w:cs="Times New Roman"/>
                <w:noProof/>
              </w:rPr>
              <w:t>Outlier Detection and Removal</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_Toc65063086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15</w:t>
            </w:r>
            <w:r w:rsidRPr="005E61A3">
              <w:rPr>
                <w:rFonts w:ascii="Times New Roman" w:hAnsi="Times New Roman" w:cs="Times New Roman"/>
                <w:noProof/>
                <w:webHidden/>
              </w:rPr>
              <w:fldChar w:fldCharType="end"/>
            </w:r>
          </w:hyperlink>
        </w:p>
        <w:p w14:paraId="43F2A28C" w14:textId="6F27B177"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87" w:history="1">
            <w:r w:rsidRPr="005E61A3">
              <w:rPr>
                <w:rStyle w:val="Hyperlink"/>
                <w:rFonts w:ascii="Times New Roman" w:hAnsi="Times New Roman" w:cs="Times New Roman"/>
                <w:noProof/>
              </w:rPr>
              <w:t>Rainfall Partitioning</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_Toc65063087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16</w:t>
            </w:r>
            <w:r w:rsidRPr="005E61A3">
              <w:rPr>
                <w:rFonts w:ascii="Times New Roman" w:hAnsi="Times New Roman" w:cs="Times New Roman"/>
                <w:noProof/>
                <w:webHidden/>
              </w:rPr>
              <w:fldChar w:fldCharType="end"/>
            </w:r>
          </w:hyperlink>
        </w:p>
        <w:p w14:paraId="4E52C03B" w14:textId="35932BB0" w:rsidR="005972EB" w:rsidRPr="005E61A3" w:rsidRDefault="005972EB">
          <w:pPr>
            <w:pStyle w:val="TOC1"/>
            <w:rPr>
              <w:rFonts w:ascii="Times New Roman" w:eastAsiaTheme="minorEastAsia" w:hAnsi="Times New Roman" w:cs="Times New Roman"/>
              <w:noProof/>
              <w:sz w:val="22"/>
              <w:szCs w:val="22"/>
            </w:rPr>
          </w:pPr>
          <w:hyperlink w:anchor="_Toc65063088" w:history="1">
            <w:r w:rsidRPr="005E61A3">
              <w:rPr>
                <w:rStyle w:val="Hyperlink"/>
                <w:rFonts w:ascii="Times New Roman" w:hAnsi="Times New Roman" w:cs="Times New Roman"/>
                <w:noProof/>
              </w:rPr>
              <w:t>Chapter Three Results and discussion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_Toc65063088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17</w:t>
            </w:r>
            <w:r w:rsidRPr="005E61A3">
              <w:rPr>
                <w:rFonts w:ascii="Times New Roman" w:hAnsi="Times New Roman" w:cs="Times New Roman"/>
                <w:noProof/>
                <w:webHidden/>
              </w:rPr>
              <w:fldChar w:fldCharType="end"/>
            </w:r>
          </w:hyperlink>
        </w:p>
        <w:p w14:paraId="57A57C70" w14:textId="1B982155"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89" w:history="1">
            <w:r w:rsidRPr="005E61A3">
              <w:rPr>
                <w:rStyle w:val="Hyperlink"/>
                <w:rFonts w:ascii="Times New Roman" w:hAnsi="Times New Roman" w:cs="Times New Roman"/>
                <w:noProof/>
              </w:rPr>
              <w:t>Data Summary</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_Toc65063089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17</w:t>
            </w:r>
            <w:r w:rsidRPr="005E61A3">
              <w:rPr>
                <w:rFonts w:ascii="Times New Roman" w:hAnsi="Times New Roman" w:cs="Times New Roman"/>
                <w:noProof/>
                <w:webHidden/>
              </w:rPr>
              <w:fldChar w:fldCharType="end"/>
            </w:r>
          </w:hyperlink>
        </w:p>
        <w:p w14:paraId="02A3A8D6" w14:textId="0A345BDF"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90" w:history="1">
            <w:r w:rsidRPr="005E61A3">
              <w:rPr>
                <w:rStyle w:val="Hyperlink"/>
                <w:rFonts w:ascii="Times New Roman" w:hAnsi="Times New Roman" w:cs="Times New Roman"/>
                <w:noProof/>
              </w:rPr>
              <w:t>Rainfall Interception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_Toc65063090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17</w:t>
            </w:r>
            <w:r w:rsidRPr="005E61A3">
              <w:rPr>
                <w:rFonts w:ascii="Times New Roman" w:hAnsi="Times New Roman" w:cs="Times New Roman"/>
                <w:noProof/>
                <w:webHidden/>
              </w:rPr>
              <w:fldChar w:fldCharType="end"/>
            </w:r>
          </w:hyperlink>
        </w:p>
        <w:p w14:paraId="5B90CC8B" w14:textId="5F5D4795"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91" w:history="1">
            <w:r w:rsidRPr="005E61A3">
              <w:rPr>
                <w:rStyle w:val="Hyperlink"/>
                <w:rFonts w:ascii="Times New Roman" w:hAnsi="Times New Roman" w:cs="Times New Roman"/>
                <w:noProof/>
              </w:rPr>
              <w:t>Stem Flow</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_Toc65063091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18</w:t>
            </w:r>
            <w:r w:rsidRPr="005E61A3">
              <w:rPr>
                <w:rFonts w:ascii="Times New Roman" w:hAnsi="Times New Roman" w:cs="Times New Roman"/>
                <w:noProof/>
                <w:webHidden/>
              </w:rPr>
              <w:fldChar w:fldCharType="end"/>
            </w:r>
          </w:hyperlink>
        </w:p>
        <w:p w14:paraId="5D03D02E" w14:textId="7D3FF0F4"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92" w:history="1">
            <w:r w:rsidRPr="005E61A3">
              <w:rPr>
                <w:rStyle w:val="Hyperlink"/>
                <w:rFonts w:ascii="Times New Roman" w:hAnsi="Times New Roman" w:cs="Times New Roman"/>
                <w:noProof/>
              </w:rPr>
              <w:t>Event Characteristics Controlling Interception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_Toc65063092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18</w:t>
            </w:r>
            <w:r w:rsidRPr="005E61A3">
              <w:rPr>
                <w:rFonts w:ascii="Times New Roman" w:hAnsi="Times New Roman" w:cs="Times New Roman"/>
                <w:noProof/>
                <w:webHidden/>
              </w:rPr>
              <w:fldChar w:fldCharType="end"/>
            </w:r>
          </w:hyperlink>
        </w:p>
        <w:p w14:paraId="765663D4" w14:textId="5F7A74DE" w:rsidR="005972EB" w:rsidRPr="005E61A3" w:rsidRDefault="005972EB">
          <w:pPr>
            <w:pStyle w:val="TOC3"/>
            <w:tabs>
              <w:tab w:val="right" w:leader="dot" w:pos="8630"/>
            </w:tabs>
            <w:rPr>
              <w:rFonts w:ascii="Times New Roman" w:eastAsiaTheme="minorEastAsia" w:hAnsi="Times New Roman" w:cs="Times New Roman"/>
              <w:noProof/>
              <w:sz w:val="22"/>
              <w:szCs w:val="22"/>
            </w:rPr>
          </w:pPr>
          <w:hyperlink w:anchor="_Toc65063093" w:history="1">
            <w:r w:rsidRPr="005E61A3">
              <w:rPr>
                <w:rStyle w:val="Hyperlink"/>
                <w:rFonts w:ascii="Times New Roman" w:hAnsi="Times New Roman" w:cs="Times New Roman"/>
                <w:noProof/>
              </w:rPr>
              <w:t>Rainfall Depth</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_Toc65063093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19</w:t>
            </w:r>
            <w:r w:rsidRPr="005E61A3">
              <w:rPr>
                <w:rFonts w:ascii="Times New Roman" w:hAnsi="Times New Roman" w:cs="Times New Roman"/>
                <w:noProof/>
                <w:webHidden/>
              </w:rPr>
              <w:fldChar w:fldCharType="end"/>
            </w:r>
          </w:hyperlink>
        </w:p>
        <w:p w14:paraId="6B40A42A" w14:textId="4ACCD9EC"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94" w:history="1">
            <w:r w:rsidRPr="005E61A3">
              <w:rPr>
                <w:rStyle w:val="Hyperlink"/>
                <w:rFonts w:ascii="Times New Roman" w:hAnsi="Times New Roman" w:cs="Times New Roman"/>
                <w:noProof/>
              </w:rPr>
              <w:t>Intensity</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_Toc65063094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20</w:t>
            </w:r>
            <w:r w:rsidRPr="005E61A3">
              <w:rPr>
                <w:rFonts w:ascii="Times New Roman" w:hAnsi="Times New Roman" w:cs="Times New Roman"/>
                <w:noProof/>
                <w:webHidden/>
              </w:rPr>
              <w:fldChar w:fldCharType="end"/>
            </w:r>
          </w:hyperlink>
        </w:p>
        <w:p w14:paraId="29E6CBAE" w14:textId="009EE3AB"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95" w:history="1">
            <w:r w:rsidRPr="005E61A3">
              <w:rPr>
                <w:rStyle w:val="Hyperlink"/>
                <w:rFonts w:ascii="Times New Roman" w:hAnsi="Times New Roman" w:cs="Times New Roman"/>
                <w:noProof/>
              </w:rPr>
              <w:t>Duration</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_Toc65063095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21</w:t>
            </w:r>
            <w:r w:rsidRPr="005E61A3">
              <w:rPr>
                <w:rFonts w:ascii="Times New Roman" w:hAnsi="Times New Roman" w:cs="Times New Roman"/>
                <w:noProof/>
                <w:webHidden/>
              </w:rPr>
              <w:fldChar w:fldCharType="end"/>
            </w:r>
          </w:hyperlink>
        </w:p>
        <w:p w14:paraId="1620A5C2" w14:textId="44435D45"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96" w:history="1">
            <w:r w:rsidRPr="005E61A3">
              <w:rPr>
                <w:rStyle w:val="Hyperlink"/>
                <w:rFonts w:ascii="Times New Roman" w:hAnsi="Times New Roman" w:cs="Times New Roman"/>
                <w:noProof/>
              </w:rPr>
              <w:t>Antecedent Moisture</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_Toc65063096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22</w:t>
            </w:r>
            <w:r w:rsidRPr="005E61A3">
              <w:rPr>
                <w:rFonts w:ascii="Times New Roman" w:hAnsi="Times New Roman" w:cs="Times New Roman"/>
                <w:noProof/>
                <w:webHidden/>
              </w:rPr>
              <w:fldChar w:fldCharType="end"/>
            </w:r>
          </w:hyperlink>
        </w:p>
        <w:p w14:paraId="7D83CB41" w14:textId="3A499929"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97" w:history="1">
            <w:r w:rsidRPr="005E61A3">
              <w:rPr>
                <w:rStyle w:val="Hyperlink"/>
                <w:rFonts w:ascii="Times New Roman" w:hAnsi="Times New Roman" w:cs="Times New Roman"/>
                <w:noProof/>
              </w:rPr>
              <w:t>Seasonality</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_Toc65063097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22</w:t>
            </w:r>
            <w:r w:rsidRPr="005E61A3">
              <w:rPr>
                <w:rFonts w:ascii="Times New Roman" w:hAnsi="Times New Roman" w:cs="Times New Roman"/>
                <w:noProof/>
                <w:webHidden/>
              </w:rPr>
              <w:fldChar w:fldCharType="end"/>
            </w:r>
          </w:hyperlink>
        </w:p>
        <w:p w14:paraId="44197D44" w14:textId="14EC0797" w:rsidR="005972EB" w:rsidRPr="005E61A3" w:rsidRDefault="005972EB">
          <w:pPr>
            <w:pStyle w:val="TOC2"/>
            <w:tabs>
              <w:tab w:val="right" w:leader="dot" w:pos="8630"/>
            </w:tabs>
            <w:rPr>
              <w:rFonts w:ascii="Times New Roman" w:eastAsiaTheme="minorEastAsia" w:hAnsi="Times New Roman" w:cs="Times New Roman"/>
              <w:noProof/>
              <w:sz w:val="22"/>
              <w:szCs w:val="22"/>
            </w:rPr>
          </w:pPr>
          <w:hyperlink w:anchor="_Toc65063098" w:history="1">
            <w:r w:rsidRPr="005E61A3">
              <w:rPr>
                <w:rStyle w:val="Hyperlink"/>
                <w:rFonts w:ascii="Times New Roman" w:hAnsi="Times New Roman" w:cs="Times New Roman"/>
                <w:noProof/>
              </w:rPr>
              <w:t>Conclusions (bullet points, for now)</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_Toc65063098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26</w:t>
            </w:r>
            <w:r w:rsidRPr="005E61A3">
              <w:rPr>
                <w:rFonts w:ascii="Times New Roman" w:hAnsi="Times New Roman" w:cs="Times New Roman"/>
                <w:noProof/>
                <w:webHidden/>
              </w:rPr>
              <w:fldChar w:fldCharType="end"/>
            </w:r>
          </w:hyperlink>
        </w:p>
        <w:p w14:paraId="20E76EE6" w14:textId="2E40EE07" w:rsidR="005972EB" w:rsidRPr="005E61A3" w:rsidRDefault="005972EB">
          <w:pPr>
            <w:pStyle w:val="TOC1"/>
            <w:rPr>
              <w:rFonts w:ascii="Times New Roman" w:eastAsiaTheme="minorEastAsia" w:hAnsi="Times New Roman" w:cs="Times New Roman"/>
              <w:noProof/>
              <w:sz w:val="22"/>
              <w:szCs w:val="22"/>
            </w:rPr>
          </w:pPr>
          <w:hyperlink w:anchor="_Toc65063099" w:history="1">
            <w:r w:rsidRPr="005E61A3">
              <w:rPr>
                <w:rStyle w:val="Hyperlink"/>
                <w:rFonts w:ascii="Times New Roman" w:hAnsi="Times New Roman" w:cs="Times New Roman"/>
                <w:noProof/>
              </w:rPr>
              <w:t>List of References</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_Toc65063099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28</w:t>
            </w:r>
            <w:r w:rsidRPr="005E61A3">
              <w:rPr>
                <w:rFonts w:ascii="Times New Roman" w:hAnsi="Times New Roman" w:cs="Times New Roman"/>
                <w:noProof/>
                <w:webHidden/>
              </w:rPr>
              <w:fldChar w:fldCharType="end"/>
            </w:r>
          </w:hyperlink>
        </w:p>
        <w:p w14:paraId="6996352F" w14:textId="046ACAFD" w:rsidR="005972EB" w:rsidRPr="005E61A3" w:rsidRDefault="005972EB">
          <w:pPr>
            <w:pStyle w:val="TOC1"/>
            <w:rPr>
              <w:rFonts w:ascii="Times New Roman" w:eastAsiaTheme="minorEastAsia" w:hAnsi="Times New Roman" w:cs="Times New Roman"/>
              <w:noProof/>
              <w:sz w:val="22"/>
              <w:szCs w:val="22"/>
            </w:rPr>
          </w:pPr>
          <w:hyperlink w:anchor="_Toc65063100" w:history="1">
            <w:r w:rsidRPr="005E61A3">
              <w:rPr>
                <w:rStyle w:val="Hyperlink"/>
                <w:rFonts w:ascii="Times New Roman" w:hAnsi="Times New Roman" w:cs="Times New Roman"/>
                <w:noProof/>
              </w:rPr>
              <w:t>Appendix</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_Toc65063100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31</w:t>
            </w:r>
            <w:r w:rsidRPr="005E61A3">
              <w:rPr>
                <w:rFonts w:ascii="Times New Roman" w:hAnsi="Times New Roman" w:cs="Times New Roman"/>
                <w:noProof/>
                <w:webHidden/>
              </w:rPr>
              <w:fldChar w:fldCharType="end"/>
            </w:r>
          </w:hyperlink>
        </w:p>
        <w:p w14:paraId="42833ECA" w14:textId="2E6D33AE" w:rsidR="005972EB" w:rsidRPr="005E61A3" w:rsidRDefault="005972EB">
          <w:pPr>
            <w:pStyle w:val="TOC1"/>
            <w:rPr>
              <w:rFonts w:ascii="Times New Roman" w:eastAsiaTheme="minorEastAsia" w:hAnsi="Times New Roman" w:cs="Times New Roman"/>
              <w:noProof/>
              <w:sz w:val="22"/>
              <w:szCs w:val="22"/>
            </w:rPr>
          </w:pPr>
          <w:hyperlink w:anchor="_Toc65063101" w:history="1">
            <w:r w:rsidRPr="005E61A3">
              <w:rPr>
                <w:rStyle w:val="Hyperlink"/>
                <w:rFonts w:ascii="Times New Roman" w:hAnsi="Times New Roman" w:cs="Times New Roman"/>
                <w:noProof/>
              </w:rPr>
              <w:t>Vita</w:t>
            </w:r>
            <w:r w:rsidRPr="005E61A3">
              <w:rPr>
                <w:rFonts w:ascii="Times New Roman" w:hAnsi="Times New Roman" w:cs="Times New Roman"/>
                <w:noProof/>
                <w:webHidden/>
              </w:rPr>
              <w:tab/>
            </w:r>
            <w:r w:rsidRPr="005E61A3">
              <w:rPr>
                <w:rFonts w:ascii="Times New Roman" w:hAnsi="Times New Roman" w:cs="Times New Roman"/>
                <w:noProof/>
                <w:webHidden/>
              </w:rPr>
              <w:fldChar w:fldCharType="begin"/>
            </w:r>
            <w:r w:rsidRPr="005E61A3">
              <w:rPr>
                <w:rFonts w:ascii="Times New Roman" w:hAnsi="Times New Roman" w:cs="Times New Roman"/>
                <w:noProof/>
                <w:webHidden/>
              </w:rPr>
              <w:instrText xml:space="preserve"> PAGEREF _Toc65063101 \h </w:instrText>
            </w:r>
            <w:r w:rsidRPr="005E61A3">
              <w:rPr>
                <w:rFonts w:ascii="Times New Roman" w:hAnsi="Times New Roman" w:cs="Times New Roman"/>
                <w:noProof/>
                <w:webHidden/>
              </w:rPr>
            </w:r>
            <w:r w:rsidRPr="005E61A3">
              <w:rPr>
                <w:rFonts w:ascii="Times New Roman" w:hAnsi="Times New Roman" w:cs="Times New Roman"/>
                <w:noProof/>
                <w:webHidden/>
              </w:rPr>
              <w:fldChar w:fldCharType="separate"/>
            </w:r>
            <w:r w:rsidRPr="005E61A3">
              <w:rPr>
                <w:rFonts w:ascii="Times New Roman" w:hAnsi="Times New Roman" w:cs="Times New Roman"/>
                <w:noProof/>
                <w:webHidden/>
              </w:rPr>
              <w:t>35</w:t>
            </w:r>
            <w:r w:rsidRPr="005E61A3">
              <w:rPr>
                <w:rFonts w:ascii="Times New Roman" w:hAnsi="Times New Roman" w:cs="Times New Roman"/>
                <w:noProof/>
                <w:webHidden/>
              </w:rPr>
              <w:fldChar w:fldCharType="end"/>
            </w:r>
          </w:hyperlink>
        </w:p>
        <w:p w14:paraId="10428F7E" w14:textId="7936D388" w:rsidR="00E91931" w:rsidRPr="00F8360F" w:rsidRDefault="00E91931">
          <w:pPr>
            <w:rPr>
              <w:rFonts w:ascii="Times New Roman" w:hAnsi="Times New Roman" w:cs="Times New Roman"/>
            </w:rPr>
          </w:pPr>
          <w:r w:rsidRPr="00F8360F">
            <w:rPr>
              <w:rFonts w:ascii="Times New Roman" w:hAnsi="Times New Roman" w:cs="Times New Roman"/>
              <w:b/>
              <w:bCs/>
              <w:noProof/>
            </w:rPr>
            <w:fldChar w:fldCharType="end"/>
          </w:r>
        </w:p>
      </w:sdtContent>
    </w:sdt>
    <w:p w14:paraId="64879DE7" w14:textId="77777777" w:rsidR="003F7FED" w:rsidRPr="005E61A3" w:rsidRDefault="003F7FED">
      <w:pPr>
        <w:rPr>
          <w:rFonts w:ascii="Times New Roman" w:hAnsi="Times New Roman" w:cs="Times New Roman"/>
        </w:rPr>
      </w:pPr>
    </w:p>
    <w:p w14:paraId="41C18B8C" w14:textId="77777777" w:rsidR="003F7FED" w:rsidRPr="005E61A3" w:rsidRDefault="003F7FED">
      <w:pPr>
        <w:rPr>
          <w:rFonts w:ascii="Times New Roman" w:hAnsi="Times New Roman" w:cs="Times New Roman"/>
          <w:b/>
          <w:bCs/>
          <w:sz w:val="28"/>
          <w:szCs w:val="28"/>
        </w:rPr>
      </w:pPr>
      <w:r w:rsidRPr="005E61A3">
        <w:rPr>
          <w:rFonts w:ascii="Times New Roman" w:hAnsi="Times New Roman" w:cs="Times New Roman"/>
          <w:b/>
          <w:bCs/>
          <w:sz w:val="28"/>
          <w:szCs w:val="28"/>
        </w:rPr>
        <w:br w:type="page"/>
      </w:r>
    </w:p>
    <w:p w14:paraId="08CC5170" w14:textId="190276B1" w:rsidR="00236E6D" w:rsidRPr="005E61A3" w:rsidRDefault="00236E6D" w:rsidP="006A61F7">
      <w:pPr>
        <w:numPr>
          <w:ilvl w:val="12"/>
          <w:numId w:val="0"/>
        </w:numPr>
        <w:jc w:val="center"/>
        <w:rPr>
          <w:rFonts w:ascii="Times New Roman" w:hAnsi="Times New Roman" w:cs="Times New Roman"/>
        </w:rPr>
      </w:pPr>
      <w:r w:rsidRPr="005E61A3">
        <w:rPr>
          <w:rFonts w:ascii="Times New Roman" w:hAnsi="Times New Roman" w:cs="Times New Roman"/>
          <w:b/>
          <w:bCs/>
          <w:sz w:val="28"/>
          <w:szCs w:val="28"/>
        </w:rPr>
        <w:lastRenderedPageBreak/>
        <w:t>LIST OF TABLES</w:t>
      </w:r>
    </w:p>
    <w:p w14:paraId="215CE040" w14:textId="77777777" w:rsidR="00236E6D" w:rsidRPr="005E61A3" w:rsidRDefault="00236E6D">
      <w:pPr>
        <w:spacing w:line="2" w:lineRule="exact"/>
        <w:rPr>
          <w:rFonts w:ascii="Times New Roman" w:hAnsi="Times New Roman" w:cs="Times New Roman"/>
        </w:rPr>
      </w:pPr>
    </w:p>
    <w:p w14:paraId="0313B153" w14:textId="77777777" w:rsidR="00236E6D" w:rsidRPr="005E61A3" w:rsidRDefault="00236E6D">
      <w:pPr>
        <w:spacing w:line="2" w:lineRule="exact"/>
        <w:rPr>
          <w:rFonts w:ascii="Times New Roman" w:hAnsi="Times New Roman" w:cs="Times New Roman"/>
        </w:rPr>
      </w:pPr>
    </w:p>
    <w:p w14:paraId="6F4FCB3E" w14:textId="71D47A10" w:rsidR="006A61F7" w:rsidRPr="005E61A3" w:rsidRDefault="006A61F7" w:rsidP="006A61F7">
      <w:pPr>
        <w:spacing w:before="240" w:line="360" w:lineRule="auto"/>
        <w:rPr>
          <w:rFonts w:ascii="Times New Roman" w:eastAsia="Calibri" w:hAnsi="Times New Roman" w:cs="Times New Roman"/>
        </w:rPr>
      </w:pPr>
      <w:r w:rsidRPr="005E61A3">
        <w:rPr>
          <w:rFonts w:ascii="Times New Roman" w:eastAsia="Calibri" w:hAnsi="Times New Roman" w:cs="Times New Roman"/>
        </w:rPr>
        <w:t>Table 2.1: Measured and Dynamic Infiltration Rates……………………………………19</w:t>
      </w:r>
    </w:p>
    <w:p w14:paraId="6334FE1C" w14:textId="30E3F7A5" w:rsidR="006A61F7" w:rsidRPr="005E61A3" w:rsidRDefault="006A61F7" w:rsidP="006A61F7">
      <w:pPr>
        <w:spacing w:line="360" w:lineRule="auto"/>
        <w:rPr>
          <w:rFonts w:ascii="Times New Roman" w:eastAsia="Calibri" w:hAnsi="Times New Roman" w:cs="Times New Roman"/>
        </w:rPr>
      </w:pPr>
      <w:r w:rsidRPr="005E61A3">
        <w:rPr>
          <w:rFonts w:ascii="Times New Roman" w:eastAsia="Calibri" w:hAnsi="Times New Roman" w:cs="Times New Roman"/>
        </w:rPr>
        <w:t>Table 3.1: Data Collection Summary Statistics………………………………………….21</w:t>
      </w:r>
    </w:p>
    <w:p w14:paraId="030575D5" w14:textId="51666F92" w:rsidR="006A61F7" w:rsidRPr="005E61A3" w:rsidRDefault="006A61F7" w:rsidP="006A61F7">
      <w:pPr>
        <w:spacing w:line="360" w:lineRule="auto"/>
        <w:rPr>
          <w:rFonts w:ascii="Times New Roman" w:hAnsi="Times New Roman" w:cs="Times New Roman"/>
        </w:rPr>
      </w:pPr>
      <w:r w:rsidRPr="005E61A3">
        <w:rPr>
          <w:rFonts w:ascii="Times New Roman" w:hAnsi="Times New Roman" w:cs="Times New Roman"/>
        </w:rPr>
        <w:t>Table 3.2: TSS Summary Statistics……………………………………………………...24</w:t>
      </w:r>
    </w:p>
    <w:p w14:paraId="038610F3" w14:textId="152A693B" w:rsidR="006A61F7" w:rsidRPr="005E61A3" w:rsidRDefault="006A61F7" w:rsidP="006A61F7">
      <w:pPr>
        <w:spacing w:line="360" w:lineRule="auto"/>
        <w:rPr>
          <w:rFonts w:ascii="Times New Roman" w:hAnsi="Times New Roman" w:cs="Times New Roman"/>
          <w:noProof/>
        </w:rPr>
      </w:pPr>
      <w:r w:rsidRPr="005E61A3">
        <w:rPr>
          <w:rFonts w:ascii="Times New Roman" w:hAnsi="Times New Roman" w:cs="Times New Roman"/>
          <w:noProof/>
        </w:rPr>
        <w:t>Table 3.3: Nutrient Summary Statistics………………………………………………….27</w:t>
      </w:r>
    </w:p>
    <w:p w14:paraId="4944DFF8" w14:textId="711DAB5E" w:rsidR="006A61F7" w:rsidRPr="005E61A3" w:rsidRDefault="006A61F7" w:rsidP="006A61F7">
      <w:pPr>
        <w:spacing w:line="360" w:lineRule="auto"/>
        <w:rPr>
          <w:rFonts w:ascii="Times New Roman" w:hAnsi="Times New Roman" w:cs="Times New Roman"/>
        </w:rPr>
      </w:pPr>
      <w:r w:rsidRPr="005E61A3">
        <w:rPr>
          <w:rFonts w:ascii="Times New Roman" w:hAnsi="Times New Roman" w:cs="Times New Roman"/>
        </w:rPr>
        <w:t>Table 3.4: Inlet and Outlet Heavy Metal Concentrations……………………………</w:t>
      </w:r>
      <w:proofErr w:type="gramStart"/>
      <w:r w:rsidRPr="005E61A3">
        <w:rPr>
          <w:rFonts w:ascii="Times New Roman" w:hAnsi="Times New Roman" w:cs="Times New Roman"/>
        </w:rPr>
        <w:t>…..</w:t>
      </w:r>
      <w:proofErr w:type="gramEnd"/>
      <w:r w:rsidRPr="005E61A3">
        <w:rPr>
          <w:rFonts w:ascii="Times New Roman" w:hAnsi="Times New Roman" w:cs="Times New Roman"/>
        </w:rPr>
        <w:t>30</w:t>
      </w:r>
    </w:p>
    <w:p w14:paraId="72510592" w14:textId="728589EC" w:rsidR="006A61F7" w:rsidRPr="005E61A3" w:rsidRDefault="006A61F7" w:rsidP="006A61F7">
      <w:pPr>
        <w:spacing w:line="360" w:lineRule="auto"/>
        <w:rPr>
          <w:rFonts w:ascii="Times New Roman" w:eastAsia="Calibri" w:hAnsi="Times New Roman" w:cs="Times New Roman"/>
        </w:rPr>
      </w:pPr>
      <w:r w:rsidRPr="005E61A3">
        <w:rPr>
          <w:rFonts w:ascii="Times New Roman" w:eastAsia="Calibri" w:hAnsi="Times New Roman" w:cs="Times New Roman"/>
        </w:rPr>
        <w:t>Table A.1: Measured Infiltration Rates………………………………………………….</w:t>
      </w:r>
      <w:r w:rsidR="007B7D26" w:rsidRPr="005E61A3">
        <w:rPr>
          <w:rFonts w:ascii="Times New Roman" w:eastAsia="Calibri" w:hAnsi="Times New Roman" w:cs="Times New Roman"/>
        </w:rPr>
        <w:t>47</w:t>
      </w:r>
    </w:p>
    <w:p w14:paraId="294FB6D0" w14:textId="751F3197" w:rsidR="006A61F7" w:rsidRPr="005E61A3" w:rsidRDefault="006A61F7" w:rsidP="006A61F7">
      <w:pPr>
        <w:spacing w:line="360" w:lineRule="auto"/>
        <w:rPr>
          <w:rFonts w:ascii="Times New Roman" w:eastAsia="Calibri" w:hAnsi="Times New Roman" w:cs="Times New Roman"/>
        </w:rPr>
      </w:pPr>
      <w:r w:rsidRPr="005E61A3">
        <w:rPr>
          <w:rFonts w:ascii="Times New Roman" w:eastAsia="Calibri" w:hAnsi="Times New Roman" w:cs="Times New Roman"/>
        </w:rPr>
        <w:t>Table A.2: Hydrology Results…………………………………………………………...</w:t>
      </w:r>
      <w:r w:rsidR="007B7D26" w:rsidRPr="005E61A3">
        <w:rPr>
          <w:rFonts w:ascii="Times New Roman" w:eastAsia="Calibri" w:hAnsi="Times New Roman" w:cs="Times New Roman"/>
        </w:rPr>
        <w:t>47</w:t>
      </w:r>
    </w:p>
    <w:p w14:paraId="258667DD" w14:textId="77777777" w:rsidR="00236E6D" w:rsidRPr="005E61A3" w:rsidRDefault="00236E6D">
      <w:pPr>
        <w:pStyle w:val="Level1"/>
        <w:tabs>
          <w:tab w:val="right" w:leader="dot" w:pos="8228"/>
        </w:tabs>
        <w:ind w:left="0"/>
        <w:rPr>
          <w:rFonts w:cs="Times New Roman"/>
          <w:b/>
          <w:bCs/>
          <w:sz w:val="28"/>
          <w:szCs w:val="28"/>
        </w:rPr>
      </w:pPr>
    </w:p>
    <w:p w14:paraId="04F3AFCF" w14:textId="77777777" w:rsidR="00414A50" w:rsidRPr="005E61A3" w:rsidRDefault="00236E6D" w:rsidP="00414A50">
      <w:pPr>
        <w:jc w:val="center"/>
        <w:rPr>
          <w:rFonts w:ascii="Times New Roman" w:hAnsi="Times New Roman" w:cs="Times New Roman"/>
          <w:b/>
        </w:rPr>
      </w:pPr>
      <w:r w:rsidRPr="005E61A3">
        <w:rPr>
          <w:rFonts w:ascii="Times New Roman" w:hAnsi="Times New Roman" w:cs="Times New Roman"/>
        </w:rPr>
        <w:br w:type="page"/>
      </w:r>
      <w:r w:rsidR="00414A50" w:rsidRPr="005E61A3">
        <w:rPr>
          <w:rFonts w:ascii="Times New Roman" w:hAnsi="Times New Roman" w:cs="Times New Roman"/>
          <w:b/>
          <w:sz w:val="28"/>
        </w:rPr>
        <w:lastRenderedPageBreak/>
        <w:t>LIST OF FIGURES</w:t>
      </w:r>
    </w:p>
    <w:p w14:paraId="064DCEC1" w14:textId="0B5D2B37" w:rsidR="006A61F7" w:rsidRPr="005E61A3" w:rsidRDefault="006A61F7" w:rsidP="006A61F7">
      <w:pPr>
        <w:spacing w:before="240" w:line="360" w:lineRule="auto"/>
        <w:rPr>
          <w:rFonts w:ascii="Times New Roman" w:eastAsia="Calibri" w:hAnsi="Times New Roman" w:cs="Times New Roman"/>
          <w:sz w:val="22"/>
          <w:szCs w:val="22"/>
        </w:rPr>
      </w:pPr>
      <w:r w:rsidRPr="005E61A3">
        <w:rPr>
          <w:rFonts w:ascii="Times New Roman" w:eastAsiaTheme="minorHAnsi" w:hAnsi="Times New Roman" w:cs="Times New Roman"/>
        </w:rPr>
        <w:t>Figure 2.</w:t>
      </w:r>
      <w:r w:rsidRPr="005E61A3">
        <w:rPr>
          <w:rFonts w:ascii="Times New Roman" w:eastAsia="Calibri" w:hAnsi="Times New Roman" w:cs="Times New Roman"/>
          <w:sz w:val="22"/>
          <w:szCs w:val="22"/>
        </w:rPr>
        <w:t xml:space="preserve">1 </w:t>
      </w:r>
      <w:r w:rsidR="00F31C8C" w:rsidRPr="005E61A3">
        <w:rPr>
          <w:rFonts w:ascii="Times New Roman" w:eastAsia="Calibri" w:hAnsi="Times New Roman" w:cs="Times New Roman"/>
        </w:rPr>
        <w:t xml:space="preserve">Project site figure showing aerial view of swale and associated catchment, and the </w:t>
      </w:r>
      <w:proofErr w:type="spellStart"/>
      <w:r w:rsidR="00F31C8C" w:rsidRPr="005E61A3">
        <w:rPr>
          <w:rFonts w:ascii="Times New Roman" w:eastAsia="Calibri" w:hAnsi="Times New Roman" w:cs="Times New Roman"/>
        </w:rPr>
        <w:t>WinSLAMM</w:t>
      </w:r>
      <w:proofErr w:type="spellEnd"/>
      <w:r w:rsidR="00F31C8C" w:rsidRPr="005E61A3">
        <w:rPr>
          <w:rFonts w:ascii="Times New Roman" w:eastAsia="Calibri" w:hAnsi="Times New Roman" w:cs="Times New Roman"/>
        </w:rPr>
        <w:t xml:space="preserve"> model representation of the site</w:t>
      </w:r>
      <w:r w:rsidR="00F31C8C" w:rsidRPr="005E61A3">
        <w:rPr>
          <w:rFonts w:ascii="Times New Roman" w:eastAsia="Calibri" w:hAnsi="Times New Roman" w:cs="Times New Roman"/>
          <w:sz w:val="22"/>
          <w:szCs w:val="22"/>
        </w:rPr>
        <w:t>………………………………………</w:t>
      </w:r>
      <w:r w:rsidR="007B7D26" w:rsidRPr="005E61A3">
        <w:rPr>
          <w:rFonts w:ascii="Times New Roman" w:eastAsia="Calibri" w:hAnsi="Times New Roman" w:cs="Times New Roman"/>
          <w:sz w:val="22"/>
          <w:szCs w:val="22"/>
        </w:rPr>
        <w:t>...</w:t>
      </w:r>
      <w:r w:rsidR="00F31C8C" w:rsidRPr="005E61A3">
        <w:rPr>
          <w:rFonts w:ascii="Times New Roman" w:eastAsia="Calibri" w:hAnsi="Times New Roman" w:cs="Times New Roman"/>
          <w:sz w:val="22"/>
          <w:szCs w:val="22"/>
        </w:rPr>
        <w:t>…</w:t>
      </w:r>
      <w:r w:rsidRPr="005E61A3">
        <w:rPr>
          <w:rFonts w:ascii="Times New Roman" w:eastAsia="Calibri" w:hAnsi="Times New Roman" w:cs="Times New Roman"/>
          <w:sz w:val="22"/>
          <w:szCs w:val="22"/>
        </w:rPr>
        <w:t>16</w:t>
      </w:r>
    </w:p>
    <w:p w14:paraId="720180E7" w14:textId="1E4C7C88" w:rsidR="006A61F7" w:rsidRPr="005E61A3" w:rsidRDefault="006A61F7" w:rsidP="006A61F7">
      <w:pPr>
        <w:spacing w:line="360" w:lineRule="auto"/>
        <w:rPr>
          <w:rFonts w:ascii="Times New Roman" w:eastAsia="Calibri" w:hAnsi="Times New Roman" w:cs="Times New Roman"/>
          <w:sz w:val="22"/>
          <w:szCs w:val="22"/>
        </w:rPr>
      </w:pPr>
      <w:r w:rsidRPr="005E61A3">
        <w:rPr>
          <w:rFonts w:ascii="Times New Roman" w:eastAsia="Calibri" w:hAnsi="Times New Roman" w:cs="Times New Roman"/>
          <w:sz w:val="22"/>
          <w:szCs w:val="22"/>
        </w:rPr>
        <w:t>Figure 3.1 Rainfall-Outflow Data………………………………………………………………...21</w:t>
      </w:r>
    </w:p>
    <w:p w14:paraId="3EBB0000" w14:textId="1E79890C" w:rsidR="006A61F7" w:rsidRPr="005E61A3" w:rsidRDefault="006A61F7" w:rsidP="006A61F7">
      <w:pPr>
        <w:spacing w:line="360" w:lineRule="auto"/>
        <w:rPr>
          <w:rFonts w:ascii="Times New Roman" w:eastAsia="Calibri" w:hAnsi="Times New Roman" w:cs="Times New Roman"/>
          <w:sz w:val="22"/>
          <w:szCs w:val="22"/>
        </w:rPr>
      </w:pPr>
      <w:r w:rsidRPr="005E61A3">
        <w:rPr>
          <w:rFonts w:ascii="Times New Roman" w:eastAsia="Calibri" w:hAnsi="Times New Roman" w:cs="Times New Roman"/>
          <w:sz w:val="22"/>
          <w:szCs w:val="22"/>
        </w:rPr>
        <w:t xml:space="preserve">Figure 3.2 </w:t>
      </w:r>
      <w:r w:rsidRPr="005E61A3">
        <w:rPr>
          <w:rFonts w:ascii="Times New Roman" w:eastAsiaTheme="minorHAnsi" w:hAnsi="Times New Roman" w:cs="Times New Roman"/>
          <w:sz w:val="22"/>
          <w:szCs w:val="22"/>
        </w:rPr>
        <w:t>Rainfall-Outflow Data with Outliers Removed……………………………………….22</w:t>
      </w:r>
    </w:p>
    <w:p w14:paraId="26FBD100" w14:textId="26E9FF9A" w:rsidR="006A61F7" w:rsidRPr="005E61A3" w:rsidRDefault="006A61F7" w:rsidP="006A61F7">
      <w:pPr>
        <w:spacing w:line="360" w:lineRule="auto"/>
        <w:rPr>
          <w:rFonts w:ascii="Times New Roman" w:eastAsiaTheme="minorHAnsi" w:hAnsi="Times New Roman" w:cs="Times New Roman"/>
          <w:sz w:val="22"/>
          <w:szCs w:val="22"/>
        </w:rPr>
      </w:pPr>
      <w:r w:rsidRPr="005E61A3">
        <w:rPr>
          <w:rFonts w:ascii="Times New Roman" w:eastAsia="Calibri" w:hAnsi="Times New Roman" w:cs="Times New Roman"/>
          <w:sz w:val="22"/>
          <w:szCs w:val="22"/>
        </w:rPr>
        <w:t xml:space="preserve">Figure 3.3 </w:t>
      </w:r>
      <w:r w:rsidRPr="005E61A3">
        <w:rPr>
          <w:rFonts w:ascii="Times New Roman" w:eastAsiaTheme="minorHAnsi" w:hAnsi="Times New Roman" w:cs="Times New Roman"/>
          <w:sz w:val="22"/>
          <w:szCs w:val="22"/>
        </w:rPr>
        <w:t>Percent Runoff Reduction…………………………………………………………….22</w:t>
      </w:r>
    </w:p>
    <w:p w14:paraId="258DAE0A" w14:textId="5C87914D" w:rsidR="006A61F7" w:rsidRPr="005E61A3" w:rsidRDefault="006A61F7" w:rsidP="006A61F7">
      <w:pPr>
        <w:spacing w:line="360" w:lineRule="auto"/>
        <w:rPr>
          <w:rFonts w:ascii="Times New Roman" w:hAnsi="Times New Roman" w:cs="Times New Roman"/>
        </w:rPr>
      </w:pPr>
      <w:r w:rsidRPr="005E61A3">
        <w:rPr>
          <w:rFonts w:ascii="Times New Roman" w:hAnsi="Times New Roman" w:cs="Times New Roman"/>
        </w:rPr>
        <w:t>Figure 3.4: TSS Inlet and Outlet Concentrations………………………………………...24</w:t>
      </w:r>
    </w:p>
    <w:p w14:paraId="475A8296" w14:textId="695353E8" w:rsidR="006A61F7" w:rsidRPr="005E61A3" w:rsidRDefault="006A61F7" w:rsidP="006A61F7">
      <w:pPr>
        <w:spacing w:line="360" w:lineRule="auto"/>
        <w:rPr>
          <w:rFonts w:ascii="Times New Roman" w:eastAsiaTheme="minorHAnsi" w:hAnsi="Times New Roman" w:cs="Times New Roman"/>
          <w:noProof/>
          <w:sz w:val="22"/>
          <w:szCs w:val="22"/>
        </w:rPr>
      </w:pPr>
      <w:r w:rsidRPr="005E61A3">
        <w:rPr>
          <w:rFonts w:ascii="Times New Roman" w:eastAsiaTheme="minorHAnsi" w:hAnsi="Times New Roman" w:cs="Times New Roman"/>
          <w:noProof/>
          <w:sz w:val="22"/>
          <w:szCs w:val="22"/>
        </w:rPr>
        <w:t>Figure 3.5: Nitrate Concentrations………………………………………………………………..</w:t>
      </w:r>
      <w:r w:rsidR="007B7D26" w:rsidRPr="005E61A3">
        <w:rPr>
          <w:rFonts w:ascii="Times New Roman" w:eastAsiaTheme="minorHAnsi" w:hAnsi="Times New Roman" w:cs="Times New Roman"/>
          <w:noProof/>
          <w:sz w:val="22"/>
          <w:szCs w:val="22"/>
        </w:rPr>
        <w:t>25</w:t>
      </w:r>
    </w:p>
    <w:p w14:paraId="76507CDF" w14:textId="4B9FF72C" w:rsidR="006A61F7" w:rsidRPr="005E61A3" w:rsidRDefault="006A61F7" w:rsidP="006A61F7">
      <w:pPr>
        <w:spacing w:line="360" w:lineRule="auto"/>
        <w:rPr>
          <w:rFonts w:ascii="Times New Roman" w:eastAsiaTheme="minorHAnsi" w:hAnsi="Times New Roman" w:cs="Times New Roman"/>
          <w:noProof/>
          <w:sz w:val="22"/>
          <w:szCs w:val="22"/>
        </w:rPr>
      </w:pPr>
      <w:r w:rsidRPr="005E61A3">
        <w:rPr>
          <w:rFonts w:ascii="Times New Roman" w:eastAsiaTheme="minorHAnsi" w:hAnsi="Times New Roman" w:cs="Times New Roman"/>
          <w:noProof/>
          <w:sz w:val="22"/>
          <w:szCs w:val="22"/>
        </w:rPr>
        <w:t>Figure 3.6: Ammonium Concentrations………………………………………………………….</w:t>
      </w:r>
      <w:r w:rsidR="007B7D26" w:rsidRPr="005E61A3">
        <w:rPr>
          <w:rFonts w:ascii="Times New Roman" w:eastAsiaTheme="minorHAnsi" w:hAnsi="Times New Roman" w:cs="Times New Roman"/>
          <w:noProof/>
          <w:sz w:val="22"/>
          <w:szCs w:val="22"/>
        </w:rPr>
        <w:t>25</w:t>
      </w:r>
    </w:p>
    <w:p w14:paraId="08D362B0" w14:textId="0B2E5969" w:rsidR="006A61F7" w:rsidRPr="005E61A3" w:rsidRDefault="006A61F7" w:rsidP="006A61F7">
      <w:pPr>
        <w:spacing w:line="360" w:lineRule="auto"/>
        <w:rPr>
          <w:rFonts w:ascii="Times New Roman" w:eastAsiaTheme="minorHAnsi" w:hAnsi="Times New Roman" w:cs="Times New Roman"/>
          <w:noProof/>
          <w:sz w:val="22"/>
          <w:szCs w:val="22"/>
        </w:rPr>
      </w:pPr>
      <w:r w:rsidRPr="005E61A3">
        <w:rPr>
          <w:rFonts w:ascii="Times New Roman" w:eastAsiaTheme="minorHAnsi" w:hAnsi="Times New Roman" w:cs="Times New Roman"/>
          <w:noProof/>
          <w:sz w:val="22"/>
          <w:szCs w:val="22"/>
        </w:rPr>
        <w:t>Figure 3.7: Chloride Concentration………………………………………………………………</w:t>
      </w:r>
      <w:r w:rsidR="007B7D26" w:rsidRPr="005E61A3">
        <w:rPr>
          <w:rFonts w:ascii="Times New Roman" w:eastAsiaTheme="minorHAnsi" w:hAnsi="Times New Roman" w:cs="Times New Roman"/>
          <w:noProof/>
          <w:sz w:val="22"/>
          <w:szCs w:val="22"/>
        </w:rPr>
        <w:t>25</w:t>
      </w:r>
    </w:p>
    <w:p w14:paraId="307DAE2A" w14:textId="51027B99" w:rsidR="006A61F7" w:rsidRPr="005E61A3" w:rsidRDefault="006A61F7" w:rsidP="006A61F7">
      <w:pPr>
        <w:spacing w:line="360" w:lineRule="auto"/>
        <w:rPr>
          <w:rFonts w:ascii="Times New Roman" w:eastAsiaTheme="minorHAnsi" w:hAnsi="Times New Roman" w:cs="Times New Roman"/>
          <w:noProof/>
          <w:sz w:val="22"/>
          <w:szCs w:val="22"/>
        </w:rPr>
      </w:pPr>
      <w:r w:rsidRPr="005E61A3">
        <w:rPr>
          <w:rFonts w:ascii="Times New Roman" w:eastAsiaTheme="minorHAnsi" w:hAnsi="Times New Roman" w:cs="Times New Roman"/>
          <w:noProof/>
          <w:sz w:val="22"/>
          <w:szCs w:val="22"/>
        </w:rPr>
        <w:t>Figure 3.8: Nitrate with Elevated Concentration Removed………………………………………</w:t>
      </w:r>
      <w:r w:rsidR="007B7D26" w:rsidRPr="005E61A3">
        <w:rPr>
          <w:rFonts w:ascii="Times New Roman" w:eastAsiaTheme="minorHAnsi" w:hAnsi="Times New Roman" w:cs="Times New Roman"/>
          <w:noProof/>
          <w:sz w:val="22"/>
          <w:szCs w:val="22"/>
        </w:rPr>
        <w:t>25</w:t>
      </w:r>
    </w:p>
    <w:p w14:paraId="608F4BE2" w14:textId="016C3A13" w:rsidR="006A61F7" w:rsidRPr="005E61A3" w:rsidRDefault="006A61F7" w:rsidP="006A61F7">
      <w:pPr>
        <w:spacing w:line="360" w:lineRule="auto"/>
        <w:rPr>
          <w:rFonts w:ascii="Times New Roman" w:eastAsiaTheme="minorHAnsi" w:hAnsi="Times New Roman" w:cs="Times New Roman"/>
          <w:noProof/>
          <w:sz w:val="22"/>
          <w:szCs w:val="22"/>
        </w:rPr>
      </w:pPr>
      <w:r w:rsidRPr="005E61A3">
        <w:rPr>
          <w:rFonts w:ascii="Times New Roman" w:eastAsiaTheme="minorHAnsi" w:hAnsi="Times New Roman" w:cs="Times New Roman"/>
          <w:noProof/>
          <w:sz w:val="22"/>
          <w:szCs w:val="22"/>
        </w:rPr>
        <w:t>Figure 3.9: Ammonium with Elevated Concentrations Removed………………………………..</w:t>
      </w:r>
      <w:r w:rsidR="007B7D26" w:rsidRPr="005E61A3">
        <w:rPr>
          <w:rFonts w:ascii="Times New Roman" w:eastAsiaTheme="minorHAnsi" w:hAnsi="Times New Roman" w:cs="Times New Roman"/>
          <w:noProof/>
          <w:sz w:val="22"/>
          <w:szCs w:val="22"/>
        </w:rPr>
        <w:t>25</w:t>
      </w:r>
    </w:p>
    <w:p w14:paraId="745F1A01" w14:textId="2365A415" w:rsidR="006A61F7" w:rsidRPr="005E61A3" w:rsidRDefault="006A61F7" w:rsidP="006A61F7">
      <w:pPr>
        <w:spacing w:line="360" w:lineRule="auto"/>
        <w:rPr>
          <w:rFonts w:ascii="Times New Roman" w:hAnsi="Times New Roman" w:cs="Times New Roman"/>
          <w:noProof/>
        </w:rPr>
      </w:pPr>
      <w:r w:rsidRPr="005E61A3">
        <w:rPr>
          <w:rFonts w:ascii="Times New Roman" w:hAnsi="Times New Roman" w:cs="Times New Roman"/>
          <w:noProof/>
        </w:rPr>
        <w:t>Figure 3.10: Chloride with Elevated Concentrations Removed…………………………</w:t>
      </w:r>
      <w:r w:rsidR="007B7D26" w:rsidRPr="005E61A3">
        <w:rPr>
          <w:rFonts w:ascii="Times New Roman" w:hAnsi="Times New Roman" w:cs="Times New Roman"/>
          <w:noProof/>
        </w:rPr>
        <w:t>25</w:t>
      </w:r>
    </w:p>
    <w:p w14:paraId="7F7590B2" w14:textId="523D4539" w:rsidR="006A61F7" w:rsidRPr="005E61A3" w:rsidRDefault="006A61F7" w:rsidP="006A61F7">
      <w:pPr>
        <w:spacing w:line="360" w:lineRule="auto"/>
        <w:rPr>
          <w:rFonts w:ascii="Times New Roman" w:hAnsi="Times New Roman" w:cs="Times New Roman"/>
        </w:rPr>
      </w:pPr>
      <w:r w:rsidRPr="005E61A3">
        <w:rPr>
          <w:rFonts w:ascii="Times New Roman" w:hAnsi="Times New Roman" w:cs="Times New Roman"/>
        </w:rPr>
        <w:t>Figure 3.11: Inlet and Outlet Ammonium Concentrations……………………………....27</w:t>
      </w:r>
    </w:p>
    <w:p w14:paraId="5C3CF213" w14:textId="3BE8472A" w:rsidR="006A61F7" w:rsidRPr="005E61A3" w:rsidRDefault="006A61F7" w:rsidP="006A61F7">
      <w:pPr>
        <w:spacing w:line="360" w:lineRule="auto"/>
        <w:rPr>
          <w:rFonts w:ascii="Times New Roman" w:hAnsi="Times New Roman" w:cs="Times New Roman"/>
        </w:rPr>
      </w:pPr>
      <w:r w:rsidRPr="005E61A3">
        <w:rPr>
          <w:rFonts w:ascii="Times New Roman" w:hAnsi="Times New Roman" w:cs="Times New Roman"/>
        </w:rPr>
        <w:t>Figure 3.12: Inlet and Outlet Chloride Concentrations………………………………</w:t>
      </w:r>
      <w:proofErr w:type="gramStart"/>
      <w:r w:rsidRPr="005E61A3">
        <w:rPr>
          <w:rFonts w:ascii="Times New Roman" w:hAnsi="Times New Roman" w:cs="Times New Roman"/>
        </w:rPr>
        <w:t>…..</w:t>
      </w:r>
      <w:proofErr w:type="gramEnd"/>
      <w:r w:rsidRPr="005E61A3">
        <w:rPr>
          <w:rFonts w:ascii="Times New Roman" w:hAnsi="Times New Roman" w:cs="Times New Roman"/>
        </w:rPr>
        <w:t>28</w:t>
      </w:r>
    </w:p>
    <w:p w14:paraId="291FB505" w14:textId="77D63BD3" w:rsidR="006A61F7" w:rsidRPr="005E61A3" w:rsidRDefault="006A61F7" w:rsidP="006A61F7">
      <w:pPr>
        <w:spacing w:line="360" w:lineRule="auto"/>
        <w:rPr>
          <w:rFonts w:ascii="Times New Roman" w:hAnsi="Times New Roman" w:cs="Times New Roman"/>
          <w:noProof/>
        </w:rPr>
      </w:pPr>
      <w:r w:rsidRPr="005E61A3">
        <w:rPr>
          <w:rFonts w:ascii="Times New Roman" w:eastAsiaTheme="minorHAnsi" w:hAnsi="Times New Roman" w:cs="Times New Roman"/>
          <w:sz w:val="22"/>
          <w:szCs w:val="22"/>
        </w:rPr>
        <w:t>Figure 3.13 Inlet and Outlet Nitrite Concentrations……………………………………………...28</w:t>
      </w:r>
    </w:p>
    <w:p w14:paraId="40704CCB" w14:textId="174B2EF0" w:rsidR="006A61F7" w:rsidRPr="005E61A3" w:rsidRDefault="006A61F7" w:rsidP="006A61F7">
      <w:pPr>
        <w:spacing w:line="360" w:lineRule="auto"/>
        <w:rPr>
          <w:rFonts w:ascii="Times New Roman" w:eastAsiaTheme="minorHAnsi" w:hAnsi="Times New Roman" w:cs="Times New Roman"/>
          <w:sz w:val="22"/>
          <w:szCs w:val="22"/>
        </w:rPr>
      </w:pPr>
      <w:r w:rsidRPr="005E61A3">
        <w:rPr>
          <w:rFonts w:ascii="Times New Roman" w:eastAsiaTheme="minorHAnsi" w:hAnsi="Times New Roman" w:cs="Times New Roman"/>
          <w:sz w:val="22"/>
          <w:szCs w:val="22"/>
        </w:rPr>
        <w:t>Figure 3.14: Copper Inlet and Outlet Concentrations…………………………………………….30</w:t>
      </w:r>
    </w:p>
    <w:p w14:paraId="2F3EE8A1" w14:textId="0D59BA10" w:rsidR="006A61F7" w:rsidRPr="005E61A3" w:rsidRDefault="006A61F7" w:rsidP="006A61F7">
      <w:pPr>
        <w:spacing w:line="360" w:lineRule="auto"/>
        <w:rPr>
          <w:rFonts w:ascii="Times New Roman" w:eastAsiaTheme="minorHAnsi" w:hAnsi="Times New Roman" w:cs="Times New Roman"/>
          <w:sz w:val="22"/>
          <w:szCs w:val="22"/>
        </w:rPr>
      </w:pPr>
      <w:r w:rsidRPr="005E61A3">
        <w:rPr>
          <w:rFonts w:ascii="Times New Roman" w:eastAsiaTheme="minorHAnsi" w:hAnsi="Times New Roman" w:cs="Times New Roman"/>
          <w:sz w:val="22"/>
          <w:szCs w:val="22"/>
        </w:rPr>
        <w:t>Figure 3.15: Lead Inlet and Outlet Concentrations……………………………………………….31</w:t>
      </w:r>
    </w:p>
    <w:p w14:paraId="1B6F3D03" w14:textId="006A5AC8" w:rsidR="006A61F7" w:rsidRPr="005E61A3" w:rsidRDefault="006A61F7" w:rsidP="006A61F7">
      <w:pPr>
        <w:spacing w:line="360" w:lineRule="auto"/>
        <w:rPr>
          <w:rFonts w:ascii="Times New Roman" w:eastAsiaTheme="minorHAnsi" w:hAnsi="Times New Roman" w:cs="Times New Roman"/>
          <w:sz w:val="22"/>
          <w:szCs w:val="22"/>
        </w:rPr>
      </w:pPr>
      <w:r w:rsidRPr="005E61A3">
        <w:rPr>
          <w:rFonts w:ascii="Times New Roman" w:eastAsiaTheme="minorHAnsi" w:hAnsi="Times New Roman" w:cs="Times New Roman"/>
          <w:sz w:val="22"/>
          <w:szCs w:val="22"/>
        </w:rPr>
        <w:t>Figure 3.16: Zinc Inlet and Outlet Concentrations……………………………………………….31</w:t>
      </w:r>
    </w:p>
    <w:p w14:paraId="15844B5F" w14:textId="540656F0" w:rsidR="006A61F7" w:rsidRPr="005E61A3" w:rsidRDefault="006A61F7" w:rsidP="006A61F7">
      <w:pPr>
        <w:spacing w:line="360" w:lineRule="auto"/>
        <w:rPr>
          <w:rFonts w:ascii="Times New Roman" w:eastAsiaTheme="minorHAnsi" w:hAnsi="Times New Roman" w:cs="Times New Roman"/>
          <w:bCs/>
          <w:sz w:val="22"/>
          <w:szCs w:val="22"/>
        </w:rPr>
      </w:pPr>
      <w:r w:rsidRPr="005E61A3">
        <w:rPr>
          <w:rFonts w:ascii="Times New Roman" w:eastAsiaTheme="minorHAnsi" w:hAnsi="Times New Roman" w:cs="Times New Roman"/>
          <w:bCs/>
          <w:sz w:val="22"/>
          <w:szCs w:val="22"/>
        </w:rPr>
        <w:t>Figure 3.17 NSE Curve…………………………………………………………………………...</w:t>
      </w:r>
      <w:r w:rsidR="007B7D26" w:rsidRPr="005E61A3">
        <w:rPr>
          <w:rFonts w:ascii="Times New Roman" w:eastAsiaTheme="minorHAnsi" w:hAnsi="Times New Roman" w:cs="Times New Roman"/>
          <w:bCs/>
          <w:sz w:val="22"/>
          <w:szCs w:val="22"/>
        </w:rPr>
        <w:t>33</w:t>
      </w:r>
    </w:p>
    <w:p w14:paraId="0F4C4698" w14:textId="66E29776" w:rsidR="006A61F7" w:rsidRPr="005E61A3" w:rsidRDefault="006A61F7" w:rsidP="006A61F7">
      <w:pPr>
        <w:spacing w:line="360" w:lineRule="auto"/>
        <w:rPr>
          <w:rFonts w:ascii="Times New Roman" w:eastAsiaTheme="minorHAnsi" w:hAnsi="Times New Roman" w:cs="Times New Roman"/>
          <w:bCs/>
          <w:sz w:val="22"/>
          <w:szCs w:val="22"/>
        </w:rPr>
      </w:pPr>
      <w:r w:rsidRPr="005E61A3">
        <w:rPr>
          <w:rFonts w:ascii="Times New Roman" w:eastAsiaTheme="minorHAnsi" w:hAnsi="Times New Roman" w:cs="Times New Roman"/>
          <w:bCs/>
          <w:sz w:val="22"/>
          <w:szCs w:val="22"/>
        </w:rPr>
        <w:t>Figure 3.18 Measured vs. Calibrated Model Runoff Volume……………………………………</w:t>
      </w:r>
      <w:r w:rsidR="007B7D26" w:rsidRPr="005E61A3">
        <w:rPr>
          <w:rFonts w:ascii="Times New Roman" w:eastAsiaTheme="minorHAnsi" w:hAnsi="Times New Roman" w:cs="Times New Roman"/>
          <w:bCs/>
          <w:sz w:val="22"/>
          <w:szCs w:val="22"/>
        </w:rPr>
        <w:t>35</w:t>
      </w:r>
    </w:p>
    <w:p w14:paraId="7C3CE8D7" w14:textId="4F518239" w:rsidR="006A61F7" w:rsidRPr="005E61A3" w:rsidRDefault="006A61F7" w:rsidP="006A61F7">
      <w:pPr>
        <w:spacing w:line="360" w:lineRule="auto"/>
        <w:rPr>
          <w:rFonts w:ascii="Times New Roman" w:hAnsi="Times New Roman" w:cs="Times New Roman"/>
        </w:rPr>
      </w:pPr>
      <w:r w:rsidRPr="005E61A3">
        <w:rPr>
          <w:rFonts w:ascii="Times New Roman" w:hAnsi="Times New Roman" w:cs="Times New Roman"/>
        </w:rPr>
        <w:t xml:space="preserve">Figure A.1: </w:t>
      </w:r>
      <w:proofErr w:type="spellStart"/>
      <w:r w:rsidRPr="005E61A3">
        <w:rPr>
          <w:rFonts w:ascii="Times New Roman" w:hAnsi="Times New Roman" w:cs="Times New Roman"/>
        </w:rPr>
        <w:t>WinSLAMM</w:t>
      </w:r>
      <w:proofErr w:type="spellEnd"/>
      <w:r w:rsidRPr="005E61A3">
        <w:rPr>
          <w:rFonts w:ascii="Times New Roman" w:hAnsi="Times New Roman" w:cs="Times New Roman"/>
        </w:rPr>
        <w:t xml:space="preserve"> Infiltration Values……………………………………………</w:t>
      </w:r>
      <w:r w:rsidR="007B7D26" w:rsidRPr="005E61A3">
        <w:rPr>
          <w:rFonts w:ascii="Times New Roman" w:hAnsi="Times New Roman" w:cs="Times New Roman"/>
        </w:rPr>
        <w:t>49</w:t>
      </w:r>
    </w:p>
    <w:p w14:paraId="69C8A0ED" w14:textId="44F5D56B" w:rsidR="007B7D26" w:rsidRPr="005E61A3" w:rsidRDefault="00F31C8C" w:rsidP="007B7D26">
      <w:pPr>
        <w:spacing w:line="360" w:lineRule="auto"/>
        <w:rPr>
          <w:rFonts w:ascii="Times New Roman" w:hAnsi="Times New Roman" w:cs="Times New Roman"/>
        </w:rPr>
      </w:pPr>
      <w:r w:rsidRPr="005E61A3">
        <w:rPr>
          <w:rFonts w:ascii="Times New Roman" w:hAnsi="Times New Roman" w:cs="Times New Roman"/>
        </w:rPr>
        <w:t>Figure A.2: Typical cross-section of 4 lane arterial highway with depressed medians (TDOT, 2017)</w:t>
      </w:r>
      <w:r w:rsidR="007B7D26" w:rsidRPr="005E61A3">
        <w:rPr>
          <w:rFonts w:ascii="Times New Roman" w:hAnsi="Times New Roman" w:cs="Times New Roman"/>
        </w:rPr>
        <w:t xml:space="preserve"> ………………………………………………………...…………………50</w:t>
      </w:r>
    </w:p>
    <w:p w14:paraId="13AC3DF7" w14:textId="5430D317" w:rsidR="00414A50" w:rsidRPr="005E61A3" w:rsidRDefault="00414A50" w:rsidP="00414A50">
      <w:pPr>
        <w:numPr>
          <w:ilvl w:val="12"/>
          <w:numId w:val="0"/>
        </w:numPr>
        <w:rPr>
          <w:rFonts w:ascii="Times New Roman" w:hAnsi="Times New Roman" w:cs="Times New Roman"/>
        </w:rPr>
      </w:pPr>
    </w:p>
    <w:p w14:paraId="51D1F52F" w14:textId="77777777" w:rsidR="00414A50" w:rsidRPr="005E61A3" w:rsidRDefault="00414A50" w:rsidP="00414A5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Times New Roman" w:hAnsi="Times New Roman" w:cs="Times New Roman"/>
        </w:rPr>
      </w:pPr>
    </w:p>
    <w:p w14:paraId="7EB7FEB6" w14:textId="77777777" w:rsidR="00414A50" w:rsidRPr="005E61A3" w:rsidRDefault="00414A50" w:rsidP="00414A50">
      <w:pPr>
        <w:pStyle w:val="TableofFigures"/>
        <w:tabs>
          <w:tab w:val="right" w:leader="dot" w:pos="8630"/>
        </w:tabs>
        <w:rPr>
          <w:rFonts w:ascii="Times New Roman" w:hAnsi="Times New Roman" w:cs="Times New Roman"/>
          <w:noProof/>
        </w:rPr>
      </w:pPr>
      <w:r w:rsidRPr="00F8360F">
        <w:rPr>
          <w:rFonts w:ascii="Times New Roman" w:hAnsi="Times New Roman" w:cs="Times New Roman"/>
        </w:rPr>
        <w:fldChar w:fldCharType="begin"/>
      </w:r>
      <w:r w:rsidRPr="005E61A3">
        <w:rPr>
          <w:rFonts w:ascii="Times New Roman" w:hAnsi="Times New Roman" w:cs="Times New Roman"/>
        </w:rPr>
        <w:instrText xml:space="preserve"> TOC \h \z \c "Figure" </w:instrText>
      </w:r>
      <w:r w:rsidRPr="005E61A3">
        <w:rPr>
          <w:rFonts w:ascii="Times New Roman" w:hAnsi="Times New Roman" w:cs="Times New Roman"/>
        </w:rPr>
        <w:fldChar w:fldCharType="separate"/>
      </w:r>
    </w:p>
    <w:p w14:paraId="3FC8433A" w14:textId="6E293B78" w:rsidR="006A61F7" w:rsidRPr="005E61A3" w:rsidRDefault="006A61F7" w:rsidP="006A61F7">
      <w:pPr>
        <w:rPr>
          <w:rFonts w:ascii="Times New Roman" w:eastAsiaTheme="minorEastAsia" w:hAnsi="Times New Roman" w:cs="Times New Roman"/>
        </w:rPr>
      </w:pPr>
    </w:p>
    <w:p w14:paraId="3EDB5AE9" w14:textId="77777777" w:rsidR="006A61F7" w:rsidRPr="005E61A3" w:rsidRDefault="006A61F7" w:rsidP="006A61F7">
      <w:pPr>
        <w:rPr>
          <w:rFonts w:ascii="Times New Roman" w:eastAsiaTheme="minorEastAsia" w:hAnsi="Times New Roman" w:cs="Times New Roman"/>
        </w:rPr>
      </w:pPr>
    </w:p>
    <w:p w14:paraId="73B388DF" w14:textId="77777777" w:rsidR="00414A50" w:rsidRPr="005E61A3" w:rsidRDefault="00414A50" w:rsidP="00414A50">
      <w:pPr>
        <w:numPr>
          <w:ilvl w:val="12"/>
          <w:numId w:val="0"/>
        </w:numPr>
        <w:rPr>
          <w:rFonts w:ascii="Times New Roman" w:hAnsi="Times New Roman" w:cs="Times New Roman"/>
        </w:rPr>
        <w:sectPr w:rsidR="00414A50" w:rsidRPr="005E61A3"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5E61A3">
        <w:rPr>
          <w:rFonts w:ascii="Times New Roman" w:hAnsi="Times New Roman" w:cs="Times New Roman"/>
        </w:rPr>
        <w:fldChar w:fldCharType="end"/>
      </w:r>
    </w:p>
    <w:p w14:paraId="7FAC5A42" w14:textId="4ACB7460" w:rsidR="00236E6D" w:rsidRPr="005E61A3" w:rsidRDefault="00965FBD" w:rsidP="00311F1A">
      <w:pPr>
        <w:pStyle w:val="Heading1"/>
        <w:rPr>
          <w:rFonts w:ascii="Times New Roman" w:hAnsi="Times New Roman" w:cs="Times New Roman"/>
        </w:rPr>
      </w:pPr>
      <w:bookmarkStart w:id="2" w:name="_Toc420995896"/>
      <w:bookmarkStart w:id="3" w:name="_Toc422997483"/>
      <w:r w:rsidRPr="00F8360F">
        <w:rPr>
          <w:rFonts w:ascii="Times New Roman" w:hAnsi="Times New Roman" w:cs="Times New Roman"/>
        </w:rPr>
        <w:lastRenderedPageBreak/>
        <w:br/>
      </w:r>
      <w:bookmarkStart w:id="4" w:name="_Toc65063071"/>
      <w:bookmarkEnd w:id="2"/>
      <w:bookmarkEnd w:id="3"/>
      <w:r w:rsidR="007E6BC0" w:rsidRPr="005E61A3">
        <w:rPr>
          <w:rFonts w:ascii="Times New Roman" w:hAnsi="Times New Roman" w:cs="Times New Roman"/>
        </w:rPr>
        <w:t>Introduction</w:t>
      </w:r>
      <w:bookmarkEnd w:id="4"/>
    </w:p>
    <w:p w14:paraId="3A182BAD" w14:textId="5FFB01AB" w:rsidR="00F06F30" w:rsidRPr="005E61A3" w:rsidRDefault="00D55C4F" w:rsidP="00F74B3E">
      <w:pPr>
        <w:pStyle w:val="Heading2"/>
        <w:spacing w:line="360" w:lineRule="auto"/>
        <w:pPrChange w:id="5" w:author="Matt Howard" w:date="2021-02-26T14:25:00Z">
          <w:pPr>
            <w:pStyle w:val="Heading2"/>
          </w:pPr>
        </w:pPrChange>
      </w:pPr>
      <w:bookmarkStart w:id="6" w:name="_Toc420995900"/>
      <w:bookmarkStart w:id="7" w:name="_Toc422997487"/>
      <w:bookmarkStart w:id="8" w:name="_Toc65063072"/>
      <w:r w:rsidRPr="005E61A3">
        <w:t>Introduction</w:t>
      </w:r>
      <w:bookmarkEnd w:id="8"/>
    </w:p>
    <w:p w14:paraId="36E4C7C0" w14:textId="0766762C" w:rsidR="00D55C4F" w:rsidRPr="005E61A3" w:rsidRDefault="00D55C4F" w:rsidP="00F74B3E">
      <w:pPr>
        <w:spacing w:line="360" w:lineRule="auto"/>
        <w:ind w:firstLine="720"/>
        <w:jc w:val="both"/>
        <w:rPr>
          <w:rFonts w:ascii="Times New Roman" w:hAnsi="Times New Roman" w:cs="Times New Roman"/>
        </w:rPr>
        <w:pPrChange w:id="9" w:author="Matt Howard" w:date="2021-02-26T14:25:00Z">
          <w:pPr>
            <w:spacing w:line="360" w:lineRule="auto"/>
            <w:ind w:firstLine="720"/>
            <w:jc w:val="both"/>
          </w:pPr>
        </w:pPrChange>
      </w:pPr>
      <w:r w:rsidRPr="005E61A3">
        <w:rPr>
          <w:rFonts w:ascii="Times New Roman" w:hAnsi="Times New Roman" w:cs="Times New Roman"/>
        </w:rPr>
        <w:t xml:space="preserve">Urban tree canopies increase the livability of cities by providing environmental and psycho-social benefits to the urban habitat. </w:t>
      </w:r>
      <w:moveFromRangeStart w:id="10" w:author="Matt Howard" w:date="2021-02-26T13:57:00Z" w:name="move65240255"/>
      <w:moveFrom w:id="11" w:author="Matt Howard" w:date="2021-02-26T13:57:00Z">
        <w:r w:rsidRPr="005E61A3" w:rsidDel="00A72FFB">
          <w:rPr>
            <w:rFonts w:ascii="Times New Roman" w:hAnsi="Times New Roman" w:cs="Times New Roman"/>
          </w:rPr>
          <w:t xml:space="preserve">Urban trees both increase the perceived quality-of-life of the inhabitants of urban centers and increase the price evaluation of consumers which may aid in driving economic activity for local businesses (Wolf 2003). </w:t>
        </w:r>
      </w:moveFrom>
      <w:moveFromRangeEnd w:id="10"/>
      <w:r w:rsidRPr="005E61A3">
        <w:rPr>
          <w:rFonts w:ascii="Times New Roman" w:hAnsi="Times New Roman" w:cs="Times New Roman"/>
        </w:rPr>
        <w:t>From an environmental standpoint, the urban canopy provides shade on hot summer days, reduces the effects of the urban heat island by releasing water vapor during the process of evapotranspiration and shading heat-reflecting surfaces, and reduces the potential for nuisance flooding and other runoff-related issues by intercepting and storing a percentage of rainfall from storm events (</w:t>
      </w:r>
      <w:proofErr w:type="spellStart"/>
      <w:r w:rsidRPr="005E61A3">
        <w:rPr>
          <w:rFonts w:ascii="Times New Roman" w:hAnsi="Times New Roman" w:cs="Times New Roman"/>
        </w:rPr>
        <w:t>Kueheler</w:t>
      </w:r>
      <w:proofErr w:type="spellEnd"/>
      <w:r w:rsidRPr="005E61A3">
        <w:rPr>
          <w:rFonts w:ascii="Times New Roman" w:hAnsi="Times New Roman" w:cs="Times New Roman"/>
        </w:rPr>
        <w:t xml:space="preserve"> et al. 2017, Xiao and McPherson 2016).</w:t>
      </w:r>
      <w:ins w:id="12" w:author="Matt Howard" w:date="2021-02-26T13:56:00Z">
        <w:r w:rsidR="00A72FFB">
          <w:rPr>
            <w:rFonts w:ascii="Times New Roman" w:hAnsi="Times New Roman" w:cs="Times New Roman"/>
          </w:rPr>
          <w:t xml:space="preserve"> Additionally, urban trees increase </w:t>
        </w:r>
      </w:ins>
      <w:ins w:id="13" w:author="Matt Howard" w:date="2021-02-26T13:57:00Z">
        <w:r w:rsidR="00A72FFB">
          <w:rPr>
            <w:rFonts w:ascii="Times New Roman" w:hAnsi="Times New Roman" w:cs="Times New Roman"/>
          </w:rPr>
          <w:t>quality</w:t>
        </w:r>
      </w:ins>
      <w:ins w:id="14" w:author="Matt Howard" w:date="2021-02-26T13:58:00Z">
        <w:r w:rsidR="00A72FFB">
          <w:rPr>
            <w:rFonts w:ascii="Times New Roman" w:hAnsi="Times New Roman" w:cs="Times New Roman"/>
          </w:rPr>
          <w:t>-of-life</w:t>
        </w:r>
      </w:ins>
      <w:ins w:id="15" w:author="Matt Howard" w:date="2021-02-26T13:56:00Z">
        <w:r w:rsidR="00A72FFB">
          <w:rPr>
            <w:rFonts w:ascii="Times New Roman" w:hAnsi="Times New Roman" w:cs="Times New Roman"/>
          </w:rPr>
          <w:t xml:space="preserve"> </w:t>
        </w:r>
      </w:ins>
      <w:ins w:id="16" w:author="Matt Howard" w:date="2021-02-26T13:58:00Z">
        <w:r w:rsidR="00A72FFB">
          <w:rPr>
            <w:rFonts w:ascii="Times New Roman" w:hAnsi="Times New Roman" w:cs="Times New Roman"/>
          </w:rPr>
          <w:t>for</w:t>
        </w:r>
      </w:ins>
      <w:ins w:id="17" w:author="Matt Howard" w:date="2021-02-26T13:57:00Z">
        <w:r w:rsidR="00A72FFB">
          <w:rPr>
            <w:rFonts w:ascii="Times New Roman" w:hAnsi="Times New Roman" w:cs="Times New Roman"/>
          </w:rPr>
          <w:t xml:space="preserve"> city inhabitants. Wolf </w:t>
        </w:r>
      </w:ins>
      <w:ins w:id="18" w:author="Matt Howard" w:date="2021-02-26T13:59:00Z">
        <w:r w:rsidR="00A72FFB">
          <w:rPr>
            <w:rFonts w:ascii="Times New Roman" w:hAnsi="Times New Roman" w:cs="Times New Roman"/>
          </w:rPr>
          <w:t>(</w:t>
        </w:r>
      </w:ins>
      <w:ins w:id="19" w:author="Matt Howard" w:date="2021-02-26T13:57:00Z">
        <w:r w:rsidR="00A72FFB">
          <w:rPr>
            <w:rFonts w:ascii="Times New Roman" w:hAnsi="Times New Roman" w:cs="Times New Roman"/>
          </w:rPr>
          <w:t>2003) showed that u</w:t>
        </w:r>
      </w:ins>
      <w:moveToRangeStart w:id="20" w:author="Matt Howard" w:date="2021-02-26T13:57:00Z" w:name="move65240255"/>
      <w:moveTo w:id="21" w:author="Matt Howard" w:date="2021-02-26T13:57:00Z">
        <w:del w:id="22" w:author="Matt Howard" w:date="2021-02-26T13:57:00Z">
          <w:r w:rsidR="00A72FFB" w:rsidRPr="005E61A3" w:rsidDel="00A72FFB">
            <w:rPr>
              <w:rFonts w:ascii="Times New Roman" w:hAnsi="Times New Roman" w:cs="Times New Roman"/>
            </w:rPr>
            <w:delText>U</w:delText>
          </w:r>
        </w:del>
        <w:r w:rsidR="00A72FFB" w:rsidRPr="005E61A3">
          <w:rPr>
            <w:rFonts w:ascii="Times New Roman" w:hAnsi="Times New Roman" w:cs="Times New Roman"/>
          </w:rPr>
          <w:t>rban trees both increase the perceived quality-of-life of the inhabitants of urban centers and increase the price evaluation of consumers which may aid in driving economic activity for local businesses</w:t>
        </w:r>
      </w:moveTo>
      <w:ins w:id="23" w:author="Matt Howard" w:date="2021-02-26T13:57:00Z">
        <w:r w:rsidR="00A72FFB">
          <w:rPr>
            <w:rFonts w:ascii="Times New Roman" w:hAnsi="Times New Roman" w:cs="Times New Roman"/>
          </w:rPr>
          <w:t xml:space="preserve">. </w:t>
        </w:r>
      </w:ins>
      <w:moveTo w:id="24" w:author="Matt Howard" w:date="2021-02-26T13:57:00Z">
        <w:del w:id="25" w:author="Matt Howard" w:date="2021-02-26T13:57:00Z">
          <w:r w:rsidR="00A72FFB" w:rsidRPr="005E61A3" w:rsidDel="00A72FFB">
            <w:rPr>
              <w:rFonts w:ascii="Times New Roman" w:hAnsi="Times New Roman" w:cs="Times New Roman"/>
            </w:rPr>
            <w:delText xml:space="preserve"> (Wolf 2003). </w:delText>
          </w:r>
        </w:del>
      </w:moveTo>
      <w:moveToRangeEnd w:id="20"/>
      <w:del w:id="26" w:author="Matt Howard" w:date="2021-02-26T13:57:00Z">
        <w:r w:rsidRPr="005E61A3" w:rsidDel="00A72FFB">
          <w:rPr>
            <w:rFonts w:ascii="Times New Roman" w:hAnsi="Times New Roman" w:cs="Times New Roman"/>
          </w:rPr>
          <w:delText xml:space="preserve"> </w:delText>
        </w:r>
      </w:del>
      <w:r w:rsidRPr="005E61A3">
        <w:rPr>
          <w:rFonts w:ascii="Times New Roman" w:hAnsi="Times New Roman" w:cs="Times New Roman"/>
        </w:rPr>
        <w:t>Because excessive runoff is correlated to increased cost of infrastructure maintenance, soil erosion, and contaminant flushing which degrade</w:t>
      </w:r>
      <w:ins w:id="27" w:author="Matt Howard" w:date="2021-02-26T14:14:00Z">
        <w:r w:rsidR="006C772B">
          <w:rPr>
            <w:rFonts w:ascii="Times New Roman" w:hAnsi="Times New Roman" w:cs="Times New Roman"/>
          </w:rPr>
          <w:t xml:space="preserve"> </w:t>
        </w:r>
      </w:ins>
      <w:del w:id="28" w:author="Matt Howard" w:date="2021-02-26T14:14:00Z">
        <w:r w:rsidRPr="005E61A3" w:rsidDel="006C772B">
          <w:rPr>
            <w:rFonts w:ascii="Times New Roman" w:hAnsi="Times New Roman" w:cs="Times New Roman"/>
          </w:rPr>
          <w:delText xml:space="preserve">s </w:delText>
        </w:r>
      </w:del>
      <w:r w:rsidRPr="005E61A3">
        <w:rPr>
          <w:rFonts w:ascii="Times New Roman" w:hAnsi="Times New Roman" w:cs="Times New Roman"/>
        </w:rPr>
        <w:t>the quality of urban aquatic environments, the National Academy of Engineering urges cities around the world to develop green infrastructure practices such as the restoration of the urban tree canopy, to address the consequences of increased runoff volume and intensity while increasing the livability of urban centers (National Academy of Engineering 2008). For these reasons, greening efforts in major cities can be seen across the United States. In Nashville, Tennessee, stormwater management has shifted to a focus on green infrastructure specifically dealing with the urban canopy in hopes to weatherize the city. Other efforts, such as those being made in Chesapeake Bay, aim to provide large amounts of nutrient removal to save the surrounding aquatic environment</w:t>
      </w:r>
      <w:ins w:id="29" w:author="Matt Howard" w:date="2021-02-26T14:16:00Z">
        <w:r w:rsidR="00F74B3E">
          <w:rPr>
            <w:rFonts w:ascii="Times New Roman" w:hAnsi="Times New Roman" w:cs="Times New Roman"/>
          </w:rPr>
          <w:t>, and as a result, dozens of tree canopy restoration projects</w:t>
        </w:r>
      </w:ins>
      <w:ins w:id="30" w:author="Matt Howard" w:date="2021-02-26T14:17:00Z">
        <w:r w:rsidR="00F74B3E">
          <w:rPr>
            <w:rFonts w:ascii="Times New Roman" w:hAnsi="Times New Roman" w:cs="Times New Roman"/>
          </w:rPr>
          <w:t xml:space="preserve"> have been launched throughout the Northeastern United States</w:t>
        </w:r>
      </w:ins>
      <w:r w:rsidRPr="005E61A3">
        <w:rPr>
          <w:rFonts w:ascii="Times New Roman" w:hAnsi="Times New Roman" w:cs="Times New Roman"/>
        </w:rPr>
        <w:t xml:space="preserve">. To aid in such efforts, watershed planning uses crediting systems for implementation of stormwater control measures (SCMs). </w:t>
      </w:r>
      <w:ins w:id="31" w:author="Matt Howard" w:date="2021-02-26T14:17:00Z">
        <w:r w:rsidR="00F74B3E">
          <w:rPr>
            <w:rFonts w:ascii="Times New Roman" w:hAnsi="Times New Roman" w:cs="Times New Roman"/>
          </w:rPr>
          <w:t>T</w:t>
        </w:r>
      </w:ins>
      <w:del w:id="32" w:author="Matt Howard" w:date="2021-02-26T14:17:00Z">
        <w:r w:rsidRPr="005E61A3" w:rsidDel="00F74B3E">
          <w:rPr>
            <w:rFonts w:ascii="Times New Roman" w:hAnsi="Times New Roman" w:cs="Times New Roman"/>
          </w:rPr>
          <w:delText>In order t</w:delText>
        </w:r>
      </w:del>
      <w:r w:rsidRPr="005E61A3">
        <w:rPr>
          <w:rFonts w:ascii="Times New Roman" w:hAnsi="Times New Roman" w:cs="Times New Roman"/>
        </w:rPr>
        <w:t xml:space="preserve">o properly </w:t>
      </w:r>
      <w:proofErr w:type="gramStart"/>
      <w:r w:rsidRPr="005E61A3">
        <w:rPr>
          <w:rFonts w:ascii="Times New Roman" w:hAnsi="Times New Roman" w:cs="Times New Roman"/>
        </w:rPr>
        <w:t>credit</w:t>
      </w:r>
      <w:proofErr w:type="gramEnd"/>
      <w:r w:rsidRPr="005E61A3">
        <w:rPr>
          <w:rFonts w:ascii="Times New Roman" w:hAnsi="Times New Roman" w:cs="Times New Roman"/>
        </w:rPr>
        <w:t xml:space="preserve"> urban trees for restoration efforts, a wholistic knowledge of the interception potential of urban tree species is imperative.  </w:t>
      </w:r>
    </w:p>
    <w:p w14:paraId="01CFE01A" w14:textId="77777777" w:rsidR="00D55C4F" w:rsidRPr="005E61A3" w:rsidRDefault="00D55C4F" w:rsidP="00F74B3E">
      <w:pPr>
        <w:spacing w:line="360" w:lineRule="auto"/>
        <w:ind w:firstLine="720"/>
        <w:jc w:val="both"/>
        <w:rPr>
          <w:rFonts w:ascii="Times New Roman" w:hAnsi="Times New Roman" w:cs="Times New Roman"/>
        </w:rPr>
        <w:pPrChange w:id="33" w:author="Matt Howard" w:date="2021-02-26T14:25:00Z">
          <w:pPr>
            <w:spacing w:line="360" w:lineRule="auto"/>
            <w:ind w:firstLine="720"/>
            <w:jc w:val="both"/>
          </w:pPr>
        </w:pPrChange>
      </w:pPr>
      <w:r w:rsidRPr="005E61A3">
        <w:rPr>
          <w:rFonts w:ascii="Times New Roman" w:hAnsi="Times New Roman" w:cs="Times New Roman"/>
        </w:rPr>
        <w:lastRenderedPageBreak/>
        <w:t xml:space="preserve">A thorough review of previous research on the topic reveals two main theories used to describe interception loss of trees which can be described as static storage and dynamic storage </w:t>
      </w:r>
      <w:del w:id="34" w:author="Matt Howard" w:date="2021-02-26T13:58:00Z">
        <w:r w:rsidRPr="005E61A3" w:rsidDel="00A72FFB">
          <w:rPr>
            <w:rFonts w:ascii="Times New Roman" w:hAnsi="Times New Roman" w:cs="Times New Roman"/>
          </w:rPr>
          <w:delText xml:space="preserve"> </w:delText>
        </w:r>
      </w:del>
      <w:r w:rsidRPr="005E61A3">
        <w:rPr>
          <w:rFonts w:ascii="Times New Roman" w:hAnsi="Times New Roman" w:cs="Times New Roman"/>
        </w:rPr>
        <w:t xml:space="preserve">(Xiao and McPherson 2016, </w:t>
      </w:r>
      <w:proofErr w:type="spellStart"/>
      <w:r w:rsidRPr="005E61A3">
        <w:rPr>
          <w:rFonts w:ascii="Times New Roman" w:hAnsi="Times New Roman" w:cs="Times New Roman"/>
        </w:rPr>
        <w:t>Smets</w:t>
      </w:r>
      <w:proofErr w:type="spellEnd"/>
      <w:r w:rsidRPr="005E61A3">
        <w:rPr>
          <w:rFonts w:ascii="Times New Roman" w:hAnsi="Times New Roman" w:cs="Times New Roman"/>
        </w:rPr>
        <w:t xml:space="preserve"> et al. 2019). Static storage, otherwise known as minimum storage, saturation storage, or surface storage capacity, is described as the depth of water that must be stored on a tree canopy’s surface before precipitation will flow to the ground as throughfall. The most simplistic application of this modeling technique is to assume that any rainfall past this depth will fall to the ground, but these modeling techniques do not account for important dynamics that occur during the interception process. Dynamic storage, also known as detention storage or maximum storage, is the amount of water that can be stored on the surface of the canopy temporarily and will either flow to the ground as throughfall, flow down the trunk of the tree as stemflow, or evaporate into the atmosphere. Studies that focus on dynamic storage such as those performed by Xiao et al. 2000 and </w:t>
      </w:r>
      <w:proofErr w:type="spellStart"/>
      <w:r w:rsidRPr="005E61A3">
        <w:rPr>
          <w:rFonts w:ascii="Times New Roman" w:hAnsi="Times New Roman" w:cs="Times New Roman"/>
        </w:rPr>
        <w:t>Keim</w:t>
      </w:r>
      <w:proofErr w:type="spellEnd"/>
      <w:r w:rsidRPr="005E61A3">
        <w:rPr>
          <w:rFonts w:ascii="Times New Roman" w:hAnsi="Times New Roman" w:cs="Times New Roman"/>
        </w:rPr>
        <w:t xml:space="preserve"> et. all 2006 reveal complex interactions between rainfall characteristics (intensity, depth, and rainfall incidence angle) and tree characteristics (age, species, canopy health, and branch architecture) that influence rainfall interception. Until recently, the majority of the research on rainfall interception has focused on forested areas with widespread canopy cover which is difficult to apply to urban hydrology where most trees are grown in the open with less competition from other tree canopies and influenced by the urban heat island effect (</w:t>
      </w:r>
      <w:proofErr w:type="spellStart"/>
      <w:r w:rsidRPr="005E61A3">
        <w:rPr>
          <w:rFonts w:ascii="Times New Roman" w:hAnsi="Times New Roman" w:cs="Times New Roman"/>
        </w:rPr>
        <w:t>Asadian</w:t>
      </w:r>
      <w:proofErr w:type="spellEnd"/>
      <w:r w:rsidRPr="005E61A3">
        <w:rPr>
          <w:rFonts w:ascii="Times New Roman" w:hAnsi="Times New Roman" w:cs="Times New Roman"/>
        </w:rPr>
        <w:t xml:space="preserve"> and </w:t>
      </w:r>
      <w:proofErr w:type="spellStart"/>
      <w:r w:rsidRPr="005E61A3">
        <w:rPr>
          <w:rFonts w:ascii="Times New Roman" w:hAnsi="Times New Roman" w:cs="Times New Roman"/>
        </w:rPr>
        <w:t>Weiler</w:t>
      </w:r>
      <w:proofErr w:type="spellEnd"/>
      <w:r w:rsidRPr="005E61A3">
        <w:rPr>
          <w:rFonts w:ascii="Times New Roman" w:hAnsi="Times New Roman" w:cs="Times New Roman"/>
        </w:rPr>
        <w:t xml:space="preserve"> 2009, </w:t>
      </w:r>
      <w:proofErr w:type="spellStart"/>
      <w:r w:rsidRPr="005E61A3">
        <w:rPr>
          <w:rFonts w:ascii="Times New Roman" w:hAnsi="Times New Roman" w:cs="Times New Roman"/>
        </w:rPr>
        <w:t>Smets</w:t>
      </w:r>
      <w:proofErr w:type="spellEnd"/>
      <w:r w:rsidRPr="005E61A3">
        <w:rPr>
          <w:rFonts w:ascii="Times New Roman" w:hAnsi="Times New Roman" w:cs="Times New Roman"/>
        </w:rPr>
        <w:t xml:space="preserve"> et al. 2019). The majority of studies on open-grown tree species in the urban environment apply the minimum storage capacity model to a volume balance of a single individual with no replication, analyze few events and miss seasonal effects on interception, or apply a long-term volume balance that disregards individual events and is less useful for watershed planning and small-scale stormwater management utilizing trees as green infrastructure.</w:t>
      </w:r>
    </w:p>
    <w:p w14:paraId="1ED506A3" w14:textId="77777777" w:rsidR="00D55C4F" w:rsidRPr="005E61A3" w:rsidRDefault="00D55C4F" w:rsidP="00F74B3E">
      <w:pPr>
        <w:spacing w:before="240" w:line="360" w:lineRule="auto"/>
        <w:jc w:val="both"/>
        <w:rPr>
          <w:rFonts w:ascii="Times New Roman" w:hAnsi="Times New Roman" w:cs="Times New Roman"/>
        </w:rPr>
        <w:pPrChange w:id="35" w:author="Matt Howard" w:date="2021-02-26T14:25:00Z">
          <w:pPr>
            <w:spacing w:before="240" w:line="360" w:lineRule="auto"/>
            <w:jc w:val="both"/>
          </w:pPr>
        </w:pPrChange>
      </w:pPr>
      <w:r w:rsidRPr="005E61A3">
        <w:rPr>
          <w:rFonts w:ascii="Times New Roman" w:hAnsi="Times New Roman" w:cs="Times New Roman"/>
        </w:rPr>
        <w:t>Introduction Paragraph 3: What separates our study from others / conclusion for paragraph 2 (I think that this section might be easier to write when the results are finished)</w:t>
      </w:r>
    </w:p>
    <w:p w14:paraId="6D6C4FBD" w14:textId="77777777" w:rsidR="00D55C4F" w:rsidRPr="005E61A3" w:rsidRDefault="00D55C4F" w:rsidP="00F74B3E">
      <w:pPr>
        <w:pStyle w:val="ListParagraph"/>
        <w:numPr>
          <w:ilvl w:val="0"/>
          <w:numId w:val="12"/>
        </w:numPr>
        <w:spacing w:line="360" w:lineRule="auto"/>
        <w:jc w:val="both"/>
        <w:rPr>
          <w:rFonts w:ascii="Times New Roman" w:hAnsi="Times New Roman" w:cs="Times New Roman"/>
        </w:rPr>
        <w:pPrChange w:id="36" w:author="Matt Howard" w:date="2021-02-26T14:25:00Z">
          <w:pPr>
            <w:pStyle w:val="ListParagraph"/>
            <w:numPr>
              <w:numId w:val="12"/>
            </w:numPr>
            <w:spacing w:line="360" w:lineRule="auto"/>
            <w:ind w:left="1440" w:hanging="360"/>
            <w:jc w:val="both"/>
          </w:pPr>
        </w:pPrChange>
      </w:pPr>
      <w:r w:rsidRPr="005E61A3">
        <w:rPr>
          <w:rFonts w:ascii="Times New Roman" w:hAnsi="Times New Roman" w:cs="Times New Roman"/>
        </w:rPr>
        <w:t>We use triplicates of each tree species studied. This aids in the generalization of our data to the entire species.</w:t>
      </w:r>
    </w:p>
    <w:p w14:paraId="6F3C032A" w14:textId="77777777" w:rsidR="00D55C4F" w:rsidRPr="005E61A3" w:rsidRDefault="00D55C4F" w:rsidP="00F74B3E">
      <w:pPr>
        <w:pStyle w:val="ListParagraph"/>
        <w:numPr>
          <w:ilvl w:val="1"/>
          <w:numId w:val="12"/>
        </w:numPr>
        <w:spacing w:line="360" w:lineRule="auto"/>
        <w:jc w:val="both"/>
        <w:rPr>
          <w:rFonts w:ascii="Times New Roman" w:hAnsi="Times New Roman" w:cs="Times New Roman"/>
        </w:rPr>
        <w:pPrChange w:id="37" w:author="Matt Howard" w:date="2021-02-26T14:25:00Z">
          <w:pPr>
            <w:pStyle w:val="ListParagraph"/>
            <w:numPr>
              <w:ilvl w:val="1"/>
              <w:numId w:val="12"/>
            </w:numPr>
            <w:spacing w:line="360" w:lineRule="auto"/>
            <w:ind w:left="2160" w:hanging="360"/>
            <w:jc w:val="both"/>
          </w:pPr>
        </w:pPrChange>
      </w:pPr>
      <w:r w:rsidRPr="005E61A3">
        <w:rPr>
          <w:rFonts w:ascii="Times New Roman" w:hAnsi="Times New Roman" w:cs="Times New Roman"/>
        </w:rPr>
        <w:lastRenderedPageBreak/>
        <w:t xml:space="preserve">Do we need to prove that individuals within a species have significant differences? Like analyze </w:t>
      </w:r>
      <w:proofErr w:type="gramStart"/>
      <w:r w:rsidRPr="005E61A3">
        <w:rPr>
          <w:rFonts w:ascii="Times New Roman" w:hAnsi="Times New Roman" w:cs="Times New Roman"/>
        </w:rPr>
        <w:t>each individual</w:t>
      </w:r>
      <w:proofErr w:type="gramEnd"/>
      <w:r w:rsidRPr="005E61A3">
        <w:rPr>
          <w:rFonts w:ascii="Times New Roman" w:hAnsi="Times New Roman" w:cs="Times New Roman"/>
        </w:rPr>
        <w:t xml:space="preserve"> against the others within a species and try to relate differences to LAI, leaf biomass, DBH, </w:t>
      </w:r>
      <w:proofErr w:type="spellStart"/>
      <w:r w:rsidRPr="005E61A3">
        <w:rPr>
          <w:rFonts w:ascii="Times New Roman" w:hAnsi="Times New Roman" w:cs="Times New Roman"/>
        </w:rPr>
        <w:t>etc</w:t>
      </w:r>
      <w:proofErr w:type="spellEnd"/>
      <w:r w:rsidRPr="005E61A3">
        <w:rPr>
          <w:rFonts w:ascii="Times New Roman" w:hAnsi="Times New Roman" w:cs="Times New Roman"/>
        </w:rPr>
        <w:t xml:space="preserve">? </w:t>
      </w:r>
    </w:p>
    <w:p w14:paraId="6C5245AF" w14:textId="0BC8F216" w:rsidR="00D55C4F" w:rsidRPr="005E61A3" w:rsidRDefault="00D55C4F" w:rsidP="00F74B3E">
      <w:pPr>
        <w:pStyle w:val="ListParagraph"/>
        <w:numPr>
          <w:ilvl w:val="0"/>
          <w:numId w:val="12"/>
        </w:numPr>
        <w:spacing w:line="360" w:lineRule="auto"/>
        <w:jc w:val="both"/>
        <w:rPr>
          <w:rFonts w:ascii="Times New Roman" w:hAnsi="Times New Roman" w:cs="Times New Roman"/>
        </w:rPr>
        <w:pPrChange w:id="38" w:author="Matt Howard" w:date="2021-02-26T14:25:00Z">
          <w:pPr>
            <w:pStyle w:val="ListParagraph"/>
            <w:numPr>
              <w:numId w:val="12"/>
            </w:numPr>
            <w:spacing w:line="360" w:lineRule="auto"/>
            <w:ind w:left="1440" w:hanging="360"/>
            <w:jc w:val="both"/>
          </w:pPr>
        </w:pPrChange>
      </w:pPr>
      <w:r w:rsidRPr="005E61A3">
        <w:rPr>
          <w:rFonts w:ascii="Times New Roman" w:hAnsi="Times New Roman" w:cs="Times New Roman"/>
        </w:rPr>
        <w:t xml:space="preserve">The use of automatic rain gauges </w:t>
      </w:r>
      <w:proofErr w:type="gramStart"/>
      <w:r w:rsidRPr="005E61A3">
        <w:rPr>
          <w:rFonts w:ascii="Times New Roman" w:hAnsi="Times New Roman" w:cs="Times New Roman"/>
        </w:rPr>
        <w:t>allow</w:t>
      </w:r>
      <w:proofErr w:type="gramEnd"/>
      <w:r w:rsidRPr="005E61A3">
        <w:rPr>
          <w:rFonts w:ascii="Times New Roman" w:hAnsi="Times New Roman" w:cs="Times New Roman"/>
        </w:rPr>
        <w:t xml:space="preserve"> us to compare intensity to interception, throughfall, stemflow, </w:t>
      </w:r>
      <w:proofErr w:type="spellStart"/>
      <w:r w:rsidRPr="005E61A3">
        <w:rPr>
          <w:rFonts w:ascii="Times New Roman" w:hAnsi="Times New Roman" w:cs="Times New Roman"/>
        </w:rPr>
        <w:t>etc</w:t>
      </w:r>
      <w:proofErr w:type="spellEnd"/>
      <w:ins w:id="39" w:author="Matt Howard" w:date="2021-02-26T15:33:00Z">
        <w:r w:rsidR="00A85A07">
          <w:rPr>
            <w:rFonts w:ascii="Times New Roman" w:hAnsi="Times New Roman" w:cs="Times New Roman"/>
          </w:rPr>
          <w:t xml:space="preserve"> on a seasonal basis</w:t>
        </w:r>
      </w:ins>
      <w:r w:rsidRPr="005E61A3">
        <w:rPr>
          <w:rFonts w:ascii="Times New Roman" w:hAnsi="Times New Roman" w:cs="Times New Roman"/>
        </w:rPr>
        <w:t xml:space="preserve">. </w:t>
      </w:r>
    </w:p>
    <w:p w14:paraId="2B484C47" w14:textId="77777777" w:rsidR="00D55C4F" w:rsidRPr="005E61A3" w:rsidRDefault="00D55C4F" w:rsidP="00F74B3E">
      <w:pPr>
        <w:pStyle w:val="ListParagraph"/>
        <w:numPr>
          <w:ilvl w:val="0"/>
          <w:numId w:val="12"/>
        </w:numPr>
        <w:spacing w:line="360" w:lineRule="auto"/>
        <w:jc w:val="both"/>
        <w:rPr>
          <w:rFonts w:ascii="Times New Roman" w:hAnsi="Times New Roman" w:cs="Times New Roman"/>
        </w:rPr>
        <w:pPrChange w:id="40" w:author="Matt Howard" w:date="2021-02-26T14:25:00Z">
          <w:pPr>
            <w:pStyle w:val="ListParagraph"/>
            <w:numPr>
              <w:numId w:val="12"/>
            </w:numPr>
            <w:spacing w:line="360" w:lineRule="auto"/>
            <w:ind w:left="1440" w:hanging="360"/>
            <w:jc w:val="both"/>
          </w:pPr>
        </w:pPrChange>
      </w:pPr>
      <w:r w:rsidRPr="005E61A3">
        <w:rPr>
          <w:rFonts w:ascii="Times New Roman" w:hAnsi="Times New Roman" w:cs="Times New Roman"/>
        </w:rPr>
        <w:t xml:space="preserve">Data was collected throughout the year. We can observe conclusions based on the differences in canopy density and climate over the study </w:t>
      </w:r>
      <w:proofErr w:type="gramStart"/>
      <w:r w:rsidRPr="005E61A3">
        <w:rPr>
          <w:rFonts w:ascii="Times New Roman" w:hAnsi="Times New Roman" w:cs="Times New Roman"/>
        </w:rPr>
        <w:t>period, and</w:t>
      </w:r>
      <w:proofErr w:type="gramEnd"/>
      <w:r w:rsidRPr="005E61A3">
        <w:rPr>
          <w:rFonts w:ascii="Times New Roman" w:hAnsi="Times New Roman" w:cs="Times New Roman"/>
        </w:rPr>
        <w:t xml:space="preserve"> draw conclusions on the seasonal behavior of our trees in our climate. </w:t>
      </w:r>
    </w:p>
    <w:p w14:paraId="3B7BF35C" w14:textId="77777777" w:rsidR="00D55C4F" w:rsidRPr="005E61A3" w:rsidRDefault="00D55C4F" w:rsidP="00D55C4F">
      <w:pPr>
        <w:rPr>
          <w:rFonts w:ascii="Times New Roman" w:hAnsi="Times New Roman" w:cs="Times New Roman"/>
        </w:rPr>
      </w:pPr>
    </w:p>
    <w:p w14:paraId="01F6FAEF" w14:textId="7A3C6D60" w:rsidR="006B6FB1" w:rsidRPr="005E61A3" w:rsidRDefault="007E6BC0" w:rsidP="00B72D36">
      <w:pPr>
        <w:pStyle w:val="Heading2"/>
        <w:pPrChange w:id="41" w:author="Matt Howard" w:date="2021-02-26T13:42:00Z">
          <w:pPr>
            <w:pStyle w:val="Heading2"/>
            <w:tabs>
              <w:tab w:val="left" w:pos="3860"/>
            </w:tabs>
          </w:pPr>
        </w:pPrChange>
      </w:pPr>
      <w:bookmarkStart w:id="42" w:name="_Toc65063073"/>
      <w:r w:rsidRPr="005E61A3">
        <w:t>Literature Review</w:t>
      </w:r>
      <w:bookmarkEnd w:id="42"/>
      <w:r w:rsidR="006B6FB1">
        <w:tab/>
      </w:r>
    </w:p>
    <w:p w14:paraId="0D17B91A" w14:textId="1DF24002" w:rsidR="007E6BC0" w:rsidRPr="005E61A3" w:rsidRDefault="007E6BC0" w:rsidP="007E6BC0">
      <w:pPr>
        <w:pStyle w:val="Heading3"/>
      </w:pPr>
      <w:bookmarkStart w:id="43" w:name="_Toc65063074"/>
      <w:r w:rsidRPr="005E61A3">
        <w:t>Rainfall Interception of Open-Grown Trees</w:t>
      </w:r>
      <w:bookmarkEnd w:id="43"/>
    </w:p>
    <w:p w14:paraId="3A79866B" w14:textId="2415986D" w:rsidR="00D55C4F" w:rsidRPr="005E61A3" w:rsidRDefault="007E6BC0" w:rsidP="007E6BC0">
      <w:pPr>
        <w:pStyle w:val="Heading3"/>
      </w:pPr>
      <w:bookmarkStart w:id="44" w:name="_Toc65063075"/>
      <w:r w:rsidRPr="005E61A3">
        <w:t>Throughfall</w:t>
      </w:r>
      <w:bookmarkEnd w:id="44"/>
    </w:p>
    <w:p w14:paraId="6B855185" w14:textId="51F3650E" w:rsidR="007E6BC0" w:rsidRPr="005E61A3" w:rsidRDefault="007E6BC0" w:rsidP="00F8360F">
      <w:pPr>
        <w:pStyle w:val="Heading3"/>
      </w:pPr>
      <w:bookmarkStart w:id="45" w:name="_Toc65063076"/>
      <w:r w:rsidRPr="005E61A3">
        <w:t>Stemflow</w:t>
      </w:r>
      <w:bookmarkEnd w:id="45"/>
    </w:p>
    <w:p w14:paraId="60120881" w14:textId="75AD40EB" w:rsidR="007E6BC0" w:rsidRPr="005E61A3" w:rsidRDefault="007E6BC0" w:rsidP="007E6BC0">
      <w:pPr>
        <w:pStyle w:val="Heading3"/>
      </w:pPr>
      <w:bookmarkStart w:id="46" w:name="_Toc65063077"/>
      <w:r w:rsidRPr="005E61A3">
        <w:t>Intensity</w:t>
      </w:r>
      <w:bookmarkEnd w:id="46"/>
    </w:p>
    <w:p w14:paraId="12A06332" w14:textId="4AB8BE78" w:rsidR="005972EB" w:rsidRPr="005E61A3" w:rsidRDefault="005972EB" w:rsidP="005972EB">
      <w:pPr>
        <w:pStyle w:val="Heading3"/>
      </w:pPr>
      <w:bookmarkStart w:id="47" w:name="_Toc65063078"/>
      <w:r w:rsidRPr="005E61A3">
        <w:t>Antecedent Dry Period</w:t>
      </w:r>
      <w:bookmarkEnd w:id="47"/>
      <w:r w:rsidRPr="005E61A3">
        <w:t xml:space="preserve"> </w:t>
      </w:r>
    </w:p>
    <w:p w14:paraId="2C6FD238" w14:textId="26535032" w:rsidR="005972EB" w:rsidRPr="005E61A3" w:rsidRDefault="005972EB" w:rsidP="005972EB">
      <w:pPr>
        <w:pStyle w:val="Heading3"/>
      </w:pPr>
      <w:bookmarkStart w:id="48" w:name="_Toc65063079"/>
      <w:r w:rsidRPr="005E61A3">
        <w:t>Event Duration</w:t>
      </w:r>
      <w:bookmarkEnd w:id="48"/>
    </w:p>
    <w:p w14:paraId="65386288" w14:textId="055D8557" w:rsidR="005972EB" w:rsidRPr="005E61A3" w:rsidRDefault="005972EB" w:rsidP="00F8360F">
      <w:pPr>
        <w:pStyle w:val="Heading3"/>
      </w:pPr>
      <w:bookmarkStart w:id="49" w:name="_Toc65063080"/>
      <w:r w:rsidRPr="005E61A3">
        <w:t>Seasonality</w:t>
      </w:r>
      <w:bookmarkEnd w:id="49"/>
    </w:p>
    <w:p w14:paraId="3B798E5D" w14:textId="77777777" w:rsidR="007E6BC0" w:rsidRPr="005E61A3" w:rsidRDefault="007E6BC0" w:rsidP="005E61A3">
      <w:pPr>
        <w:pStyle w:val="Heading3"/>
      </w:pPr>
    </w:p>
    <w:p w14:paraId="3D6B6186" w14:textId="77777777" w:rsidR="00D55C4F" w:rsidRPr="005E61A3" w:rsidRDefault="00D55C4F" w:rsidP="00D55C4F">
      <w:pPr>
        <w:rPr>
          <w:rFonts w:ascii="Times New Roman" w:hAnsi="Times New Roman" w:cs="Times New Roman"/>
        </w:rPr>
      </w:pPr>
    </w:p>
    <w:p w14:paraId="4C506F47" w14:textId="77777777" w:rsidR="00F06F30" w:rsidRPr="005E61A3" w:rsidRDefault="00F06F30" w:rsidP="00B44977">
      <w:pPr>
        <w:rPr>
          <w:rFonts w:ascii="Times New Roman" w:hAnsi="Times New Roman" w:cs="Times New Roman"/>
        </w:rPr>
      </w:pPr>
    </w:p>
    <w:p w14:paraId="5BF5A745" w14:textId="77777777" w:rsidR="0031613D" w:rsidRPr="00F8360F" w:rsidRDefault="0031613D" w:rsidP="001B3D1D">
      <w:pPr>
        <w:spacing w:after="200"/>
        <w:rPr>
          <w:rFonts w:ascii="Times New Roman" w:eastAsia="Calibri" w:hAnsi="Times New Roman" w:cs="Times New Roman"/>
          <w:szCs w:val="22"/>
        </w:rPr>
      </w:pPr>
    </w:p>
    <w:p w14:paraId="7A1EF946" w14:textId="77777777" w:rsidR="0031613D" w:rsidRPr="005E61A3" w:rsidRDefault="0031613D" w:rsidP="001B3D1D">
      <w:pPr>
        <w:spacing w:after="200"/>
        <w:rPr>
          <w:rFonts w:ascii="Times New Roman" w:eastAsia="Calibri" w:hAnsi="Times New Roman" w:cs="Times New Roman"/>
          <w:szCs w:val="22"/>
        </w:rPr>
      </w:pPr>
    </w:p>
    <w:p w14:paraId="114DF243" w14:textId="77777777" w:rsidR="0031613D" w:rsidRPr="005E61A3" w:rsidRDefault="0031613D" w:rsidP="001B3D1D">
      <w:pPr>
        <w:spacing w:after="200"/>
        <w:rPr>
          <w:rFonts w:ascii="Times New Roman" w:eastAsia="Calibri" w:hAnsi="Times New Roman" w:cs="Times New Roman"/>
          <w:szCs w:val="22"/>
        </w:rPr>
      </w:pPr>
    </w:p>
    <w:p w14:paraId="7653A351" w14:textId="77777777" w:rsidR="0031613D" w:rsidRPr="005E61A3" w:rsidRDefault="0031613D" w:rsidP="001B3D1D">
      <w:pPr>
        <w:spacing w:after="200"/>
        <w:rPr>
          <w:rFonts w:ascii="Times New Roman" w:eastAsia="Calibri" w:hAnsi="Times New Roman" w:cs="Times New Roman"/>
          <w:szCs w:val="22"/>
        </w:rPr>
      </w:pPr>
    </w:p>
    <w:p w14:paraId="01AD565C" w14:textId="77777777" w:rsidR="0031613D" w:rsidRPr="005E61A3" w:rsidRDefault="0031613D" w:rsidP="001B3D1D">
      <w:pPr>
        <w:spacing w:after="200"/>
        <w:rPr>
          <w:rFonts w:ascii="Times New Roman" w:eastAsia="Calibri" w:hAnsi="Times New Roman" w:cs="Times New Roman"/>
          <w:szCs w:val="22"/>
        </w:rPr>
      </w:pPr>
    </w:p>
    <w:p w14:paraId="71D6CBAE" w14:textId="7341B3BE" w:rsidR="0031613D" w:rsidRPr="005E61A3" w:rsidRDefault="0031613D" w:rsidP="001B3D1D">
      <w:pPr>
        <w:spacing w:after="200"/>
        <w:rPr>
          <w:rFonts w:ascii="Times New Roman" w:eastAsia="Calibri" w:hAnsi="Times New Roman" w:cs="Times New Roman"/>
          <w:szCs w:val="22"/>
        </w:rPr>
      </w:pPr>
    </w:p>
    <w:p w14:paraId="3A997609" w14:textId="2C521468" w:rsidR="00ED0FA5" w:rsidRPr="005E61A3" w:rsidRDefault="00ED0FA5" w:rsidP="001B3D1D">
      <w:pPr>
        <w:spacing w:after="200"/>
        <w:rPr>
          <w:rFonts w:ascii="Times New Roman" w:eastAsia="Calibri" w:hAnsi="Times New Roman" w:cs="Times New Roman"/>
          <w:szCs w:val="22"/>
        </w:rPr>
      </w:pPr>
    </w:p>
    <w:p w14:paraId="63E5AB27" w14:textId="7CE3DB0B" w:rsidR="00ED0FA5" w:rsidRPr="005E61A3" w:rsidRDefault="00ED0FA5" w:rsidP="001B3D1D">
      <w:pPr>
        <w:spacing w:after="200"/>
        <w:rPr>
          <w:rFonts w:ascii="Times New Roman" w:eastAsia="Calibri" w:hAnsi="Times New Roman" w:cs="Times New Roman"/>
          <w:szCs w:val="22"/>
        </w:rPr>
      </w:pPr>
    </w:p>
    <w:p w14:paraId="4C573A11" w14:textId="495B8ECB" w:rsidR="00ED0FA5" w:rsidRPr="005E61A3" w:rsidRDefault="00ED0FA5" w:rsidP="001B3D1D">
      <w:pPr>
        <w:spacing w:after="200"/>
        <w:rPr>
          <w:rFonts w:ascii="Times New Roman" w:eastAsia="Calibri" w:hAnsi="Times New Roman" w:cs="Times New Roman"/>
          <w:szCs w:val="22"/>
        </w:rPr>
      </w:pPr>
    </w:p>
    <w:p w14:paraId="5881DBCF" w14:textId="08DA7AC8" w:rsidR="00ED0FA5" w:rsidRPr="005E61A3" w:rsidRDefault="00ED0FA5" w:rsidP="001B3D1D">
      <w:pPr>
        <w:spacing w:after="200"/>
        <w:rPr>
          <w:rFonts w:ascii="Times New Roman" w:eastAsia="Calibri" w:hAnsi="Times New Roman" w:cs="Times New Roman"/>
          <w:szCs w:val="22"/>
        </w:rPr>
      </w:pPr>
    </w:p>
    <w:p w14:paraId="40A4F152" w14:textId="12CAA624" w:rsidR="00ED0FA5" w:rsidRPr="005E61A3" w:rsidRDefault="00ED0FA5" w:rsidP="001B3D1D">
      <w:pPr>
        <w:spacing w:after="200"/>
        <w:rPr>
          <w:rFonts w:ascii="Times New Roman" w:eastAsia="Calibri" w:hAnsi="Times New Roman" w:cs="Times New Roman"/>
          <w:szCs w:val="22"/>
        </w:rPr>
      </w:pPr>
    </w:p>
    <w:p w14:paraId="03547445" w14:textId="59FD2F97" w:rsidR="00ED0FA5" w:rsidRPr="005E61A3" w:rsidRDefault="00ED0FA5" w:rsidP="001B3D1D">
      <w:pPr>
        <w:spacing w:after="200"/>
        <w:rPr>
          <w:rFonts w:ascii="Times New Roman" w:eastAsia="Calibri" w:hAnsi="Times New Roman" w:cs="Times New Roman"/>
          <w:szCs w:val="22"/>
        </w:rPr>
      </w:pPr>
    </w:p>
    <w:p w14:paraId="61179A5C" w14:textId="6189987B" w:rsidR="00ED0FA5" w:rsidRPr="005E61A3" w:rsidRDefault="00ED0FA5" w:rsidP="001B3D1D">
      <w:pPr>
        <w:spacing w:after="200"/>
        <w:rPr>
          <w:rFonts w:ascii="Times New Roman" w:eastAsia="Calibri" w:hAnsi="Times New Roman" w:cs="Times New Roman"/>
          <w:szCs w:val="22"/>
        </w:rPr>
      </w:pPr>
    </w:p>
    <w:p w14:paraId="76AB9773" w14:textId="4ECE42A3" w:rsidR="001D45E9" w:rsidRPr="005E61A3" w:rsidRDefault="001D45E9">
      <w:pPr>
        <w:rPr>
          <w:rFonts w:ascii="Times New Roman" w:eastAsia="Calibri" w:hAnsi="Times New Roman" w:cs="Times New Roman"/>
          <w:szCs w:val="22"/>
        </w:rPr>
      </w:pPr>
      <w:r w:rsidRPr="005E61A3">
        <w:rPr>
          <w:rFonts w:ascii="Times New Roman" w:eastAsia="Calibri" w:hAnsi="Times New Roman" w:cs="Times New Roman"/>
          <w:szCs w:val="22"/>
        </w:rPr>
        <w:br w:type="page"/>
      </w:r>
    </w:p>
    <w:p w14:paraId="726D0606" w14:textId="4EAE3480" w:rsidR="00236E6D" w:rsidRPr="005E61A3" w:rsidRDefault="006D474B" w:rsidP="00450A7F">
      <w:pPr>
        <w:pStyle w:val="Heading1"/>
        <w:rPr>
          <w:rFonts w:ascii="Times New Roman" w:hAnsi="Times New Roman" w:cs="Times New Roman"/>
        </w:rPr>
      </w:pPr>
      <w:r w:rsidRPr="005E61A3">
        <w:rPr>
          <w:rFonts w:ascii="Times New Roman" w:hAnsi="Times New Roman" w:cs="Times New Roman"/>
        </w:rPr>
        <w:lastRenderedPageBreak/>
        <w:br/>
      </w:r>
      <w:bookmarkStart w:id="50" w:name="_Toc427156470"/>
      <w:bookmarkStart w:id="51" w:name="_Toc65063081"/>
      <w:r w:rsidR="003D63DF" w:rsidRPr="005E61A3">
        <w:rPr>
          <w:rFonts w:ascii="Times New Roman" w:hAnsi="Times New Roman" w:cs="Times New Roman"/>
        </w:rPr>
        <w:t>Materials and Methods</w:t>
      </w:r>
      <w:bookmarkEnd w:id="6"/>
      <w:bookmarkEnd w:id="7"/>
      <w:bookmarkEnd w:id="50"/>
      <w:bookmarkEnd w:id="51"/>
    </w:p>
    <w:p w14:paraId="70EB7144" w14:textId="77777777" w:rsidR="001D45E9" w:rsidRPr="005E61A3" w:rsidRDefault="001D45E9" w:rsidP="00B72D36">
      <w:pPr>
        <w:pStyle w:val="Heading2"/>
        <w:pPrChange w:id="52" w:author="Matt Howard" w:date="2021-02-26T13:42:00Z">
          <w:pPr>
            <w:pStyle w:val="Heading2"/>
          </w:pPr>
        </w:pPrChange>
      </w:pPr>
      <w:bookmarkStart w:id="53" w:name="_Hlk491780326"/>
      <w:bookmarkStart w:id="54" w:name="_Toc65063082"/>
      <w:r w:rsidRPr="005E61A3">
        <w:t>Study Area</w:t>
      </w:r>
      <w:bookmarkEnd w:id="54"/>
    </w:p>
    <w:p w14:paraId="13654241" w14:textId="77777777" w:rsidR="001D45E9"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t>Three Knoxville parks were chosen as locations for the study because of the species of interest they contain, accessibility within the park, and proximity to the University of Tennessee, Knoxville. Willow oak (</w:t>
      </w:r>
      <w:proofErr w:type="spellStart"/>
      <w:r w:rsidRPr="005E61A3">
        <w:rPr>
          <w:rFonts w:ascii="Times New Roman" w:hAnsi="Times New Roman" w:cs="Times New Roman"/>
        </w:rPr>
        <w:t>Quercos</w:t>
      </w:r>
      <w:proofErr w:type="spellEnd"/>
      <w:r w:rsidRPr="005E61A3">
        <w:rPr>
          <w:rFonts w:ascii="Times New Roman" w:hAnsi="Times New Roman" w:cs="Times New Roman"/>
        </w:rPr>
        <w:t xml:space="preserve"> </w:t>
      </w:r>
      <w:proofErr w:type="spellStart"/>
      <w:r w:rsidRPr="005E61A3">
        <w:rPr>
          <w:rFonts w:ascii="Times New Roman" w:hAnsi="Times New Roman" w:cs="Times New Roman"/>
        </w:rPr>
        <w:t>phellos</w:t>
      </w:r>
      <w:proofErr w:type="spellEnd"/>
      <w:r w:rsidRPr="005E61A3">
        <w:rPr>
          <w:rFonts w:ascii="Times New Roman" w:hAnsi="Times New Roman" w:cs="Times New Roman"/>
        </w:rPr>
        <w:t>, Caswell Park), red maple (</w:t>
      </w:r>
      <w:r w:rsidRPr="005E61A3">
        <w:rPr>
          <w:rFonts w:ascii="Times New Roman" w:hAnsi="Times New Roman" w:cs="Times New Roman"/>
          <w:i/>
        </w:rPr>
        <w:t>Acer rubrum</w:t>
      </w:r>
      <w:r w:rsidRPr="005E61A3">
        <w:rPr>
          <w:rFonts w:ascii="Times New Roman" w:hAnsi="Times New Roman" w:cs="Times New Roman"/>
        </w:rPr>
        <w:t>, Adair Park), and white pine (</w:t>
      </w:r>
      <w:r w:rsidRPr="005E61A3">
        <w:rPr>
          <w:rFonts w:ascii="Times New Roman" w:hAnsi="Times New Roman" w:cs="Times New Roman"/>
          <w:i/>
        </w:rPr>
        <w:t xml:space="preserve">Pinus </w:t>
      </w:r>
      <w:proofErr w:type="spellStart"/>
      <w:r w:rsidRPr="005E61A3">
        <w:rPr>
          <w:rFonts w:ascii="Times New Roman" w:hAnsi="Times New Roman" w:cs="Times New Roman"/>
          <w:i/>
        </w:rPr>
        <w:t>strobus</w:t>
      </w:r>
      <w:proofErr w:type="spellEnd"/>
      <w:r w:rsidRPr="005E61A3">
        <w:rPr>
          <w:rFonts w:ascii="Times New Roman" w:hAnsi="Times New Roman" w:cs="Times New Roman"/>
        </w:rPr>
        <w:t xml:space="preserve">, Victor Ashe Park) were selected for the study because they are native to East Tennessee and the surrounding region and because their potential for stormwater management has yet to be documented (Figure 1). Three trees were chosen in each park to allow replication and account for natural variations within the species, resulting in nine trees studied over a fourteen-month </w:t>
      </w:r>
      <w:proofErr w:type="gramStart"/>
      <w:r w:rsidRPr="005E61A3">
        <w:rPr>
          <w:rFonts w:ascii="Times New Roman" w:hAnsi="Times New Roman" w:cs="Times New Roman"/>
        </w:rPr>
        <w:t>time period</w:t>
      </w:r>
      <w:proofErr w:type="gramEnd"/>
      <w:r w:rsidRPr="005E61A3">
        <w:rPr>
          <w:rFonts w:ascii="Times New Roman" w:hAnsi="Times New Roman" w:cs="Times New Roman"/>
        </w:rPr>
        <w:t xml:space="preserve">.  Only open-grown trees were chosen for the study to avoid overhead obstruction by overlapping tree canopies, allowing isolation of measurements to an individual specimen. </w:t>
      </w:r>
    </w:p>
    <w:p w14:paraId="2EAB7787" w14:textId="77777777" w:rsidR="001D45E9" w:rsidRPr="005E61A3" w:rsidRDefault="001D45E9" w:rsidP="001D45E9">
      <w:pPr>
        <w:spacing w:line="360" w:lineRule="auto"/>
        <w:jc w:val="center"/>
        <w:rPr>
          <w:rFonts w:ascii="Times New Roman" w:hAnsi="Times New Roman" w:cs="Times New Roman"/>
          <w:b/>
          <w:bCs/>
        </w:rPr>
      </w:pPr>
      <w:r w:rsidRPr="005E61A3">
        <w:rPr>
          <w:rFonts w:ascii="Times New Roman" w:hAnsi="Times New Roman" w:cs="Times New Roman"/>
          <w:b/>
          <w:bCs/>
          <w:highlight w:val="yellow"/>
        </w:rPr>
        <w:t>Figure 1: Site Map</w:t>
      </w:r>
    </w:p>
    <w:p w14:paraId="03154D90" w14:textId="77777777" w:rsidR="001D45E9" w:rsidRPr="005E61A3" w:rsidRDefault="001D45E9" w:rsidP="00B72D36">
      <w:pPr>
        <w:pStyle w:val="Heading2"/>
        <w:pPrChange w:id="55" w:author="Matt Howard" w:date="2021-02-26T13:42:00Z">
          <w:pPr>
            <w:pStyle w:val="Heading2"/>
          </w:pPr>
        </w:pPrChange>
      </w:pPr>
      <w:bookmarkStart w:id="56" w:name="_Toc65063083"/>
      <w:r w:rsidRPr="005E61A3">
        <w:t>Tree Characteristic Data Collection</w:t>
      </w:r>
      <w:bookmarkEnd w:id="56"/>
    </w:p>
    <w:p w14:paraId="634D46C8" w14:textId="38335EBB" w:rsidR="001D45E9"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t>Each tree varied in leaf area index (LAI), diameter at breast height (DBH), crown projection area (CPA), height, and branch architecture. Further, LAI was variable based on season (</w:t>
      </w:r>
      <w:proofErr w:type="gramStart"/>
      <w:r w:rsidRPr="005E61A3">
        <w:rPr>
          <w:rFonts w:ascii="Times New Roman" w:hAnsi="Times New Roman" w:cs="Times New Roman"/>
        </w:rPr>
        <w:t>in particular for</w:t>
      </w:r>
      <w:proofErr w:type="gramEnd"/>
      <w:r w:rsidRPr="005E61A3">
        <w:rPr>
          <w:rFonts w:ascii="Times New Roman" w:hAnsi="Times New Roman" w:cs="Times New Roman"/>
        </w:rPr>
        <w:t xml:space="preserve"> red maple and willow oak), and changes in these characteristics were expected over the course of the study. As such, measurements of LAI, DBH, and canopy width and height were taken every 6 months throughout the study and averaged for analysis (Table </w:t>
      </w:r>
      <w:r w:rsidR="00C74ED4" w:rsidRPr="005E61A3">
        <w:rPr>
          <w:rFonts w:ascii="Times New Roman" w:hAnsi="Times New Roman" w:cs="Times New Roman"/>
        </w:rPr>
        <w:t>2.</w:t>
      </w:r>
      <w:r w:rsidRPr="005E61A3">
        <w:rPr>
          <w:rFonts w:ascii="Times New Roman" w:hAnsi="Times New Roman" w:cs="Times New Roman"/>
        </w:rPr>
        <w:t xml:space="preserve">1). </w:t>
      </w:r>
    </w:p>
    <w:p w14:paraId="26A14CB6" w14:textId="77777777" w:rsidR="001D45E9" w:rsidRPr="00F8360F" w:rsidRDefault="001D45E9" w:rsidP="001D45E9">
      <w:pPr>
        <w:spacing w:line="360" w:lineRule="auto"/>
        <w:rPr>
          <w:rFonts w:ascii="Times New Roman" w:hAnsi="Times New Roman" w:cs="Times New Roman"/>
        </w:rPr>
      </w:pPr>
      <w:r w:rsidRPr="005E61A3">
        <w:rPr>
          <w:rFonts w:ascii="Times New Roman" w:hAnsi="Times New Roman" w:cs="Times New Roman"/>
          <w:i/>
          <w:iCs/>
        </w:rPr>
        <w:tab/>
      </w:r>
      <w:r w:rsidRPr="005E61A3">
        <w:rPr>
          <w:rFonts w:ascii="Times New Roman" w:hAnsi="Times New Roman" w:cs="Times New Roman"/>
        </w:rPr>
        <w:t xml:space="preserve">The diameter of the canopy was measured using a surveyor’s tape in two directions perpendicular to each other from dripline (the farthest reach of the canopy) to dripline. The two measurements were averaged, and the crown cover was assumed to be circular to obtain the surface area of the tree crown </w:t>
      </w:r>
      <w:commentRangeStart w:id="57"/>
      <w:commentRangeStart w:id="58"/>
      <w:r w:rsidRPr="005E61A3">
        <w:rPr>
          <w:rFonts w:ascii="Times New Roman" w:hAnsi="Times New Roman" w:cs="Times New Roman"/>
        </w:rPr>
        <w:t>projection</w:t>
      </w:r>
      <w:commentRangeEnd w:id="57"/>
      <w:r w:rsidRPr="005E61A3">
        <w:rPr>
          <w:rStyle w:val="CommentReference"/>
          <w:rFonts w:ascii="Times New Roman" w:hAnsi="Times New Roman" w:cs="Times New Roman"/>
        </w:rPr>
        <w:commentReference w:id="57"/>
      </w:r>
      <w:commentRangeEnd w:id="58"/>
      <w:r w:rsidRPr="005E61A3">
        <w:rPr>
          <w:rStyle w:val="CommentReference"/>
          <w:rFonts w:ascii="Times New Roman" w:hAnsi="Times New Roman" w:cs="Times New Roman"/>
        </w:rPr>
        <w:commentReference w:id="58"/>
      </w:r>
      <w:r w:rsidRPr="00F8360F">
        <w:rPr>
          <w:rFonts w:ascii="Times New Roman" w:hAnsi="Times New Roman" w:cs="Times New Roman"/>
        </w:rPr>
        <w:t xml:space="preserve"> (O’Brien et al. 1995, Xiao and McPherson 2011</w:t>
      </w:r>
      <w:r w:rsidRPr="005E61A3">
        <w:rPr>
          <w:rFonts w:ascii="Times New Roman" w:hAnsi="Times New Roman" w:cs="Times New Roman"/>
        </w:rPr>
        <w:t xml:space="preserve">). Measurement of the diameter at breast-height—a commonly used </w:t>
      </w:r>
      <w:r w:rsidRPr="005E61A3">
        <w:rPr>
          <w:rFonts w:ascii="Times New Roman" w:hAnsi="Times New Roman" w:cs="Times New Roman"/>
        </w:rPr>
        <w:lastRenderedPageBreak/>
        <w:t>metric of the maturation of a tree within a species—was performed using a standard DBH tape. A notable difficulty in obtaining a DBH measurement occurred with tree 2 in Victor Ashe park. At breast height, the tree grew as a double stem. The DBH for this tree was simply measured for both stems, and an average value was recorded. Tree height measurements were taken</w:t>
      </w:r>
      <w:commentRangeStart w:id="59"/>
      <w:commentRangeStart w:id="60"/>
      <w:commentRangeEnd w:id="59"/>
      <w:r w:rsidRPr="005E61A3">
        <w:rPr>
          <w:rStyle w:val="CommentReference"/>
          <w:rFonts w:ascii="Times New Roman" w:hAnsi="Times New Roman" w:cs="Times New Roman"/>
        </w:rPr>
        <w:commentReference w:id="59"/>
      </w:r>
      <w:commentRangeEnd w:id="60"/>
      <w:r w:rsidRPr="005E61A3">
        <w:rPr>
          <w:rStyle w:val="CommentReference"/>
          <w:rFonts w:ascii="Times New Roman" w:hAnsi="Times New Roman" w:cs="Times New Roman"/>
        </w:rPr>
        <w:commentReference w:id="60"/>
      </w:r>
      <w:r w:rsidRPr="00F8360F">
        <w:rPr>
          <w:rFonts w:ascii="Times New Roman" w:hAnsi="Times New Roman" w:cs="Times New Roman"/>
        </w:rPr>
        <w:t xml:space="preserve"> using a clinometer</w:t>
      </w:r>
      <w:r w:rsidRPr="005E61A3">
        <w:rPr>
          <w:rFonts w:ascii="Times New Roman" w:hAnsi="Times New Roman" w:cs="Times New Roman"/>
        </w:rPr>
        <w:t xml:space="preserve"> with a 66-foot baseline. When performing each tree survey, a percentage of leaf area missing from the crown was also estimated by two individuals and then </w:t>
      </w:r>
      <w:commentRangeStart w:id="61"/>
      <w:commentRangeStart w:id="62"/>
      <w:r w:rsidRPr="005E61A3">
        <w:rPr>
          <w:rFonts w:ascii="Times New Roman" w:hAnsi="Times New Roman" w:cs="Times New Roman"/>
        </w:rPr>
        <w:t>averaged (</w:t>
      </w:r>
      <w:proofErr w:type="spellStart"/>
      <w:r w:rsidRPr="005E61A3">
        <w:rPr>
          <w:rFonts w:ascii="Times New Roman" w:hAnsi="Times New Roman" w:cs="Times New Roman"/>
        </w:rPr>
        <w:t>Schomaker</w:t>
      </w:r>
      <w:proofErr w:type="spellEnd"/>
      <w:r w:rsidRPr="005E61A3">
        <w:rPr>
          <w:rFonts w:ascii="Times New Roman" w:hAnsi="Times New Roman" w:cs="Times New Roman"/>
        </w:rPr>
        <w:t xml:space="preserve"> 2007).</w:t>
      </w:r>
      <w:commentRangeEnd w:id="61"/>
      <w:r w:rsidRPr="005E61A3">
        <w:rPr>
          <w:rStyle w:val="CommentReference"/>
          <w:rFonts w:ascii="Times New Roman" w:hAnsi="Times New Roman" w:cs="Times New Roman"/>
        </w:rPr>
        <w:commentReference w:id="61"/>
      </w:r>
      <w:commentRangeEnd w:id="62"/>
      <w:r w:rsidRPr="005E61A3">
        <w:rPr>
          <w:rStyle w:val="CommentReference"/>
          <w:rFonts w:ascii="Times New Roman" w:hAnsi="Times New Roman" w:cs="Times New Roman"/>
        </w:rPr>
        <w:commentReference w:id="62"/>
      </w:r>
    </w:p>
    <w:p w14:paraId="1508BBBC" w14:textId="77777777" w:rsidR="001D45E9" w:rsidRPr="00F8360F" w:rsidRDefault="001D45E9" w:rsidP="001D45E9">
      <w:pPr>
        <w:spacing w:line="360" w:lineRule="auto"/>
        <w:rPr>
          <w:rFonts w:ascii="Times New Roman" w:hAnsi="Times New Roman" w:cs="Times New Roman"/>
        </w:rPr>
      </w:pPr>
      <w:r w:rsidRPr="005E61A3">
        <w:rPr>
          <w:rFonts w:ascii="Times New Roman" w:hAnsi="Times New Roman" w:cs="Times New Roman"/>
        </w:rPr>
        <w:tab/>
      </w:r>
      <w:commentRangeStart w:id="63"/>
      <w:commentRangeStart w:id="64"/>
      <w:r w:rsidRPr="005E61A3">
        <w:rPr>
          <w:rFonts w:ascii="Times New Roman" w:hAnsi="Times New Roman" w:cs="Times New Roman"/>
        </w:rPr>
        <w:t xml:space="preserve">The results of each tree survey were input into </w:t>
      </w:r>
      <w:proofErr w:type="spellStart"/>
      <w:r w:rsidRPr="005E61A3">
        <w:rPr>
          <w:rFonts w:ascii="Times New Roman" w:hAnsi="Times New Roman" w:cs="Times New Roman"/>
        </w:rPr>
        <w:t>i</w:t>
      </w:r>
      <w:proofErr w:type="spellEnd"/>
      <w:r w:rsidRPr="005E61A3">
        <w:rPr>
          <w:rFonts w:ascii="Times New Roman" w:hAnsi="Times New Roman" w:cs="Times New Roman"/>
        </w:rPr>
        <w:t xml:space="preserve">-Tree which utilizes the UFORE model to obtain Leaf Biomass—the estimated weight of the leaves comprising the canopy of </w:t>
      </w:r>
      <w:proofErr w:type="gramStart"/>
      <w:r w:rsidRPr="005E61A3">
        <w:rPr>
          <w:rFonts w:ascii="Times New Roman" w:hAnsi="Times New Roman" w:cs="Times New Roman"/>
        </w:rPr>
        <w:t>each individual</w:t>
      </w:r>
      <w:proofErr w:type="gramEnd"/>
      <w:r w:rsidRPr="005E61A3">
        <w:rPr>
          <w:rFonts w:ascii="Times New Roman" w:hAnsi="Times New Roman" w:cs="Times New Roman"/>
        </w:rPr>
        <w:t xml:space="preserve">—in kilograms and Leaf Area Index (LAI). LAI is a measure of the density of leaves over the area projected by the tree canopy. It is measured as the area of the vertical projection of leaf surfaces divided by the area of the vertical projection of the canopy and is therefore unitless. The UFORE methods utilize regression equations for deciduous urban tree species and the same set of equations with a shading factor applied to the canopy projection for conifers (Nowak 2000). </w:t>
      </w:r>
      <w:commentRangeEnd w:id="63"/>
      <w:r w:rsidRPr="005E61A3">
        <w:rPr>
          <w:rStyle w:val="CommentReference"/>
          <w:rFonts w:ascii="Times New Roman" w:hAnsi="Times New Roman" w:cs="Times New Roman"/>
        </w:rPr>
        <w:commentReference w:id="63"/>
      </w:r>
      <w:commentRangeEnd w:id="64"/>
      <w:r w:rsidRPr="005E61A3">
        <w:rPr>
          <w:rStyle w:val="CommentReference"/>
          <w:rFonts w:ascii="Times New Roman" w:hAnsi="Times New Roman" w:cs="Times New Roman"/>
        </w:rPr>
        <w:commentReference w:id="64"/>
      </w:r>
    </w:p>
    <w:p w14:paraId="0B16D811" w14:textId="77777777" w:rsidR="001D45E9" w:rsidRPr="005E61A3" w:rsidRDefault="001D45E9" w:rsidP="001D45E9">
      <w:pPr>
        <w:spacing w:line="360" w:lineRule="auto"/>
        <w:rPr>
          <w:rFonts w:ascii="Times New Roman" w:hAnsi="Times New Roman" w:cs="Times New Roman"/>
        </w:rPr>
      </w:pPr>
    </w:p>
    <w:p w14:paraId="6F3A5EC6" w14:textId="77777777" w:rsidR="001D45E9" w:rsidRPr="005E61A3" w:rsidRDefault="001D45E9" w:rsidP="001D45E9">
      <w:pPr>
        <w:spacing w:line="360" w:lineRule="auto"/>
        <w:rPr>
          <w:rFonts w:ascii="Times New Roman" w:hAnsi="Times New Roman" w:cs="Times New Roman"/>
        </w:rPr>
      </w:pPr>
    </w:p>
    <w:p w14:paraId="12910215" w14:textId="251DBAC7" w:rsidR="006B0FF2" w:rsidRPr="005E61A3" w:rsidRDefault="000F482E" w:rsidP="008C12ED">
      <w:pPr>
        <w:pStyle w:val="Caption"/>
        <w:pPrChange w:id="65" w:author="Matt Howard" w:date="2021-02-26T16:23:00Z">
          <w:pPr>
            <w:pStyle w:val="Caption"/>
          </w:pPr>
        </w:pPrChange>
      </w:pPr>
      <w:r w:rsidRPr="005E61A3">
        <w:t xml:space="preserve">Table </w:t>
      </w:r>
      <w:ins w:id="66" w:author="Matt Howard" w:date="2021-02-26T16:26:00Z">
        <w:r w:rsidR="008C12ED">
          <w:fldChar w:fldCharType="begin"/>
        </w:r>
        <w:r w:rsidR="008C12ED">
          <w:instrText xml:space="preserve"> STYLEREF 1 \s </w:instrText>
        </w:r>
      </w:ins>
      <w:r w:rsidR="008C12ED">
        <w:fldChar w:fldCharType="separate"/>
      </w:r>
      <w:r w:rsidR="008C12ED">
        <w:rPr>
          <w:noProof/>
        </w:rPr>
        <w:t>2</w:t>
      </w:r>
      <w:ins w:id="67" w:author="Matt Howard" w:date="2021-02-26T16:26:00Z">
        <w:r w:rsidR="008C12ED">
          <w:fldChar w:fldCharType="end"/>
        </w:r>
        <w:r w:rsidR="008C12ED">
          <w:t>.</w:t>
        </w:r>
        <w:r w:rsidR="008C12ED">
          <w:fldChar w:fldCharType="begin"/>
        </w:r>
        <w:r w:rsidR="008C12ED">
          <w:instrText xml:space="preserve"> SEQ Table \* ARABIC \s 1 </w:instrText>
        </w:r>
      </w:ins>
      <w:r w:rsidR="008C12ED">
        <w:fldChar w:fldCharType="separate"/>
      </w:r>
      <w:ins w:id="68" w:author="Matt Howard" w:date="2021-02-26T16:26:00Z">
        <w:r w:rsidR="008C12ED">
          <w:rPr>
            <w:noProof/>
          </w:rPr>
          <w:t>1</w:t>
        </w:r>
        <w:r w:rsidR="008C12ED">
          <w:fldChar w:fldCharType="end"/>
        </w:r>
      </w:ins>
      <w:del w:id="69" w:author="Matt Howard" w:date="2021-02-26T16:26:00Z">
        <w:r w:rsidR="00C74ED4" w:rsidRPr="005E61A3" w:rsidDel="008C12ED">
          <w:fldChar w:fldCharType="begin"/>
        </w:r>
        <w:r w:rsidR="00C74ED4" w:rsidRPr="005E61A3" w:rsidDel="008C12ED">
          <w:delInstrText xml:space="preserve"> STYLEREF 1 \s </w:delInstrText>
        </w:r>
        <w:r w:rsidR="00C74ED4" w:rsidRPr="005E61A3" w:rsidDel="008C12ED">
          <w:fldChar w:fldCharType="separate"/>
        </w:r>
        <w:r w:rsidR="00C74ED4" w:rsidRPr="005E61A3" w:rsidDel="008C12ED">
          <w:rPr>
            <w:noProof/>
          </w:rPr>
          <w:delText>2</w:delText>
        </w:r>
        <w:r w:rsidR="00C74ED4" w:rsidRPr="005E61A3" w:rsidDel="008C12ED">
          <w:fldChar w:fldCharType="end"/>
        </w:r>
        <w:r w:rsidR="00C74ED4" w:rsidRPr="005E61A3" w:rsidDel="008C12ED">
          <w:delText>.</w:delText>
        </w:r>
        <w:r w:rsidR="00C74ED4" w:rsidRPr="005E61A3" w:rsidDel="008C12ED">
          <w:fldChar w:fldCharType="begin"/>
        </w:r>
        <w:r w:rsidR="00C74ED4" w:rsidRPr="005E61A3" w:rsidDel="008C12ED">
          <w:delInstrText xml:space="preserve"> SEQ Table \* ARABIC \s 1 </w:delInstrText>
        </w:r>
        <w:r w:rsidR="00C74ED4" w:rsidRPr="005E61A3" w:rsidDel="008C12ED">
          <w:fldChar w:fldCharType="separate"/>
        </w:r>
        <w:r w:rsidR="00C74ED4" w:rsidRPr="005E61A3" w:rsidDel="008C12ED">
          <w:rPr>
            <w:noProof/>
          </w:rPr>
          <w:delText>1</w:delText>
        </w:r>
        <w:r w:rsidR="00C74ED4" w:rsidRPr="005E61A3" w:rsidDel="008C12ED">
          <w:fldChar w:fldCharType="end"/>
        </w:r>
      </w:del>
      <w:r w:rsidRPr="005E61A3">
        <w:t>: Tree Characteristic Data</w:t>
      </w:r>
    </w:p>
    <w:tbl>
      <w:tblPr>
        <w:tblStyle w:val="TableGrid"/>
        <w:tblW w:w="10008" w:type="dxa"/>
        <w:jc w:val="center"/>
        <w:tblLayout w:type="fixed"/>
        <w:tblLook w:val="04A0" w:firstRow="1" w:lastRow="0" w:firstColumn="1" w:lastColumn="0" w:noHBand="0" w:noVBand="1"/>
      </w:tblPr>
      <w:tblGrid>
        <w:gridCol w:w="1584"/>
        <w:gridCol w:w="936"/>
        <w:gridCol w:w="936"/>
        <w:gridCol w:w="936"/>
        <w:gridCol w:w="936"/>
        <w:gridCol w:w="936"/>
        <w:gridCol w:w="936"/>
        <w:gridCol w:w="936"/>
        <w:gridCol w:w="936"/>
        <w:gridCol w:w="936"/>
      </w:tblGrid>
      <w:tr w:rsidR="001D45E9" w:rsidRPr="005E61A3" w14:paraId="03316B50" w14:textId="77777777" w:rsidTr="005972EB">
        <w:trPr>
          <w:trHeight w:val="269"/>
          <w:jc w:val="center"/>
        </w:trPr>
        <w:tc>
          <w:tcPr>
            <w:tcW w:w="1584" w:type="dxa"/>
            <w:vMerge w:val="restart"/>
            <w:tcBorders>
              <w:top w:val="nil"/>
              <w:left w:val="nil"/>
              <w:bottom w:val="nil"/>
              <w:right w:val="nil"/>
            </w:tcBorders>
            <w:vAlign w:val="center"/>
          </w:tcPr>
          <w:p w14:paraId="2D52CE9D" w14:textId="77777777" w:rsidR="001D45E9" w:rsidRPr="00F8360F" w:rsidRDefault="001D45E9" w:rsidP="005972EB">
            <w:pPr>
              <w:spacing w:line="360" w:lineRule="auto"/>
              <w:jc w:val="center"/>
              <w:rPr>
                <w:rFonts w:ascii="Times New Roman" w:hAnsi="Times New Roman" w:cs="Times New Roman"/>
                <w:sz w:val="20"/>
                <w:szCs w:val="20"/>
              </w:rPr>
            </w:pPr>
          </w:p>
          <w:p w14:paraId="5CCD1A1A" w14:textId="77777777" w:rsidR="001D45E9" w:rsidRPr="005E61A3" w:rsidRDefault="001D45E9" w:rsidP="005972EB">
            <w:pPr>
              <w:spacing w:line="360" w:lineRule="auto"/>
              <w:jc w:val="center"/>
              <w:rPr>
                <w:rFonts w:ascii="Times New Roman" w:hAnsi="Times New Roman" w:cs="Times New Roman"/>
                <w:sz w:val="20"/>
                <w:szCs w:val="20"/>
              </w:rPr>
            </w:pPr>
          </w:p>
        </w:tc>
        <w:tc>
          <w:tcPr>
            <w:tcW w:w="2808" w:type="dxa"/>
            <w:gridSpan w:val="3"/>
            <w:tcBorders>
              <w:top w:val="nil"/>
              <w:left w:val="nil"/>
              <w:bottom w:val="double" w:sz="4" w:space="0" w:color="auto"/>
              <w:right w:val="nil"/>
            </w:tcBorders>
            <w:vAlign w:val="center"/>
          </w:tcPr>
          <w:p w14:paraId="436F32B5" w14:textId="77777777" w:rsidR="001D45E9" w:rsidRPr="005E61A3" w:rsidRDefault="001D45E9" w:rsidP="005972EB">
            <w:pPr>
              <w:spacing w:line="360" w:lineRule="auto"/>
              <w:jc w:val="center"/>
              <w:rPr>
                <w:rFonts w:ascii="Times New Roman" w:hAnsi="Times New Roman" w:cs="Times New Roman"/>
                <w:b/>
                <w:bCs/>
                <w:sz w:val="20"/>
                <w:szCs w:val="20"/>
              </w:rPr>
            </w:pPr>
            <w:r w:rsidRPr="005E61A3">
              <w:rPr>
                <w:rFonts w:ascii="Times New Roman" w:hAnsi="Times New Roman" w:cs="Times New Roman"/>
                <w:b/>
                <w:bCs/>
                <w:sz w:val="20"/>
                <w:szCs w:val="20"/>
              </w:rPr>
              <w:t>Adair</w:t>
            </w:r>
          </w:p>
          <w:p w14:paraId="1BF92CBD"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Acer rubrum</w:t>
            </w:r>
          </w:p>
        </w:tc>
        <w:tc>
          <w:tcPr>
            <w:tcW w:w="2808" w:type="dxa"/>
            <w:gridSpan w:val="3"/>
            <w:tcBorders>
              <w:top w:val="nil"/>
              <w:left w:val="nil"/>
              <w:bottom w:val="double" w:sz="4" w:space="0" w:color="auto"/>
              <w:right w:val="nil"/>
            </w:tcBorders>
            <w:vAlign w:val="center"/>
          </w:tcPr>
          <w:p w14:paraId="4136001D" w14:textId="77777777" w:rsidR="001D45E9" w:rsidRPr="005E61A3" w:rsidRDefault="001D45E9" w:rsidP="005972EB">
            <w:pPr>
              <w:spacing w:line="360" w:lineRule="auto"/>
              <w:jc w:val="center"/>
              <w:rPr>
                <w:rFonts w:ascii="Times New Roman" w:hAnsi="Times New Roman" w:cs="Times New Roman"/>
                <w:b/>
                <w:bCs/>
                <w:sz w:val="20"/>
                <w:szCs w:val="20"/>
              </w:rPr>
            </w:pPr>
            <w:r w:rsidRPr="005E61A3">
              <w:rPr>
                <w:rFonts w:ascii="Times New Roman" w:hAnsi="Times New Roman" w:cs="Times New Roman"/>
                <w:b/>
                <w:bCs/>
                <w:sz w:val="20"/>
                <w:szCs w:val="20"/>
              </w:rPr>
              <w:t>Caswell</w:t>
            </w:r>
          </w:p>
          <w:p w14:paraId="4FAF2DE1"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 xml:space="preserve">Quercus </w:t>
            </w:r>
            <w:proofErr w:type="spellStart"/>
            <w:r w:rsidRPr="005E61A3">
              <w:rPr>
                <w:rFonts w:ascii="Times New Roman" w:hAnsi="Times New Roman" w:cs="Times New Roman"/>
                <w:i/>
                <w:iCs/>
                <w:sz w:val="20"/>
                <w:szCs w:val="20"/>
              </w:rPr>
              <w:t>phellos</w:t>
            </w:r>
            <w:proofErr w:type="spellEnd"/>
          </w:p>
        </w:tc>
        <w:tc>
          <w:tcPr>
            <w:tcW w:w="2808" w:type="dxa"/>
            <w:gridSpan w:val="3"/>
            <w:tcBorders>
              <w:top w:val="nil"/>
              <w:left w:val="nil"/>
              <w:bottom w:val="double" w:sz="4" w:space="0" w:color="auto"/>
              <w:right w:val="nil"/>
            </w:tcBorders>
            <w:vAlign w:val="center"/>
          </w:tcPr>
          <w:p w14:paraId="0E7FE64F" w14:textId="77777777" w:rsidR="001D45E9" w:rsidRPr="005E61A3" w:rsidRDefault="001D45E9" w:rsidP="005972EB">
            <w:pPr>
              <w:spacing w:line="360" w:lineRule="auto"/>
              <w:jc w:val="center"/>
              <w:rPr>
                <w:rFonts w:ascii="Times New Roman" w:hAnsi="Times New Roman" w:cs="Times New Roman"/>
                <w:b/>
                <w:bCs/>
                <w:sz w:val="20"/>
                <w:szCs w:val="20"/>
              </w:rPr>
            </w:pPr>
            <w:r w:rsidRPr="005E61A3">
              <w:rPr>
                <w:rFonts w:ascii="Times New Roman" w:hAnsi="Times New Roman" w:cs="Times New Roman"/>
                <w:b/>
                <w:bCs/>
                <w:sz w:val="20"/>
                <w:szCs w:val="20"/>
              </w:rPr>
              <w:t>Victor Ashe</w:t>
            </w:r>
          </w:p>
          <w:p w14:paraId="5BB328CF"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 xml:space="preserve">Pinus </w:t>
            </w:r>
            <w:proofErr w:type="spellStart"/>
            <w:r w:rsidRPr="005E61A3">
              <w:rPr>
                <w:rFonts w:ascii="Times New Roman" w:hAnsi="Times New Roman" w:cs="Times New Roman"/>
                <w:i/>
                <w:iCs/>
                <w:sz w:val="20"/>
                <w:szCs w:val="20"/>
              </w:rPr>
              <w:t>strobus</w:t>
            </w:r>
            <w:proofErr w:type="spellEnd"/>
          </w:p>
        </w:tc>
      </w:tr>
      <w:tr w:rsidR="001D45E9" w:rsidRPr="005E61A3" w14:paraId="26E9EB09" w14:textId="77777777" w:rsidTr="005972EB">
        <w:trPr>
          <w:trHeight w:val="269"/>
          <w:jc w:val="center"/>
        </w:trPr>
        <w:tc>
          <w:tcPr>
            <w:tcW w:w="1584" w:type="dxa"/>
            <w:vMerge/>
            <w:tcBorders>
              <w:top w:val="nil"/>
              <w:left w:val="nil"/>
              <w:bottom w:val="nil"/>
              <w:right w:val="single" w:sz="4" w:space="0" w:color="auto"/>
            </w:tcBorders>
            <w:vAlign w:val="center"/>
          </w:tcPr>
          <w:p w14:paraId="19EE94F0" w14:textId="77777777" w:rsidR="001D45E9" w:rsidRPr="005E61A3" w:rsidRDefault="001D45E9" w:rsidP="005972EB">
            <w:pPr>
              <w:spacing w:line="360" w:lineRule="auto"/>
              <w:jc w:val="center"/>
              <w:rPr>
                <w:rFonts w:ascii="Times New Roman" w:hAnsi="Times New Roman" w:cs="Times New Roman"/>
                <w:sz w:val="20"/>
                <w:szCs w:val="20"/>
              </w:rPr>
            </w:pPr>
          </w:p>
        </w:tc>
        <w:tc>
          <w:tcPr>
            <w:tcW w:w="936" w:type="dxa"/>
            <w:tcBorders>
              <w:top w:val="double" w:sz="4" w:space="0" w:color="auto"/>
              <w:left w:val="single" w:sz="4" w:space="0" w:color="auto"/>
              <w:bottom w:val="nil"/>
              <w:right w:val="single" w:sz="4" w:space="0" w:color="auto"/>
            </w:tcBorders>
            <w:vAlign w:val="center"/>
          </w:tcPr>
          <w:p w14:paraId="70D4697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1</w:t>
            </w:r>
          </w:p>
        </w:tc>
        <w:tc>
          <w:tcPr>
            <w:tcW w:w="936" w:type="dxa"/>
            <w:tcBorders>
              <w:top w:val="double" w:sz="4" w:space="0" w:color="auto"/>
              <w:left w:val="single" w:sz="4" w:space="0" w:color="auto"/>
              <w:bottom w:val="nil"/>
              <w:right w:val="single" w:sz="4" w:space="0" w:color="auto"/>
            </w:tcBorders>
            <w:vAlign w:val="center"/>
          </w:tcPr>
          <w:p w14:paraId="1FE0015C"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2</w:t>
            </w:r>
          </w:p>
        </w:tc>
        <w:tc>
          <w:tcPr>
            <w:tcW w:w="936" w:type="dxa"/>
            <w:tcBorders>
              <w:top w:val="double" w:sz="4" w:space="0" w:color="auto"/>
              <w:left w:val="single" w:sz="4" w:space="0" w:color="auto"/>
              <w:bottom w:val="nil"/>
              <w:right w:val="single" w:sz="4" w:space="0" w:color="auto"/>
            </w:tcBorders>
            <w:vAlign w:val="center"/>
          </w:tcPr>
          <w:p w14:paraId="6FA0E030"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3</w:t>
            </w:r>
          </w:p>
        </w:tc>
        <w:tc>
          <w:tcPr>
            <w:tcW w:w="936" w:type="dxa"/>
            <w:tcBorders>
              <w:top w:val="double" w:sz="4" w:space="0" w:color="auto"/>
              <w:left w:val="single" w:sz="4" w:space="0" w:color="auto"/>
              <w:bottom w:val="nil"/>
              <w:right w:val="single" w:sz="4" w:space="0" w:color="auto"/>
            </w:tcBorders>
            <w:vAlign w:val="center"/>
          </w:tcPr>
          <w:p w14:paraId="09C5935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1</w:t>
            </w:r>
          </w:p>
        </w:tc>
        <w:tc>
          <w:tcPr>
            <w:tcW w:w="936" w:type="dxa"/>
            <w:tcBorders>
              <w:top w:val="double" w:sz="4" w:space="0" w:color="auto"/>
              <w:left w:val="single" w:sz="4" w:space="0" w:color="auto"/>
              <w:bottom w:val="nil"/>
              <w:right w:val="single" w:sz="4" w:space="0" w:color="auto"/>
            </w:tcBorders>
            <w:vAlign w:val="center"/>
          </w:tcPr>
          <w:p w14:paraId="7BB32F6C"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2</w:t>
            </w:r>
          </w:p>
        </w:tc>
        <w:tc>
          <w:tcPr>
            <w:tcW w:w="936" w:type="dxa"/>
            <w:tcBorders>
              <w:top w:val="double" w:sz="4" w:space="0" w:color="auto"/>
              <w:left w:val="single" w:sz="4" w:space="0" w:color="auto"/>
              <w:bottom w:val="nil"/>
              <w:right w:val="single" w:sz="4" w:space="0" w:color="auto"/>
            </w:tcBorders>
            <w:vAlign w:val="center"/>
          </w:tcPr>
          <w:p w14:paraId="242F3DD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3</w:t>
            </w:r>
          </w:p>
        </w:tc>
        <w:tc>
          <w:tcPr>
            <w:tcW w:w="936" w:type="dxa"/>
            <w:tcBorders>
              <w:top w:val="double" w:sz="4" w:space="0" w:color="auto"/>
              <w:left w:val="single" w:sz="4" w:space="0" w:color="auto"/>
              <w:bottom w:val="nil"/>
              <w:right w:val="single" w:sz="4" w:space="0" w:color="auto"/>
            </w:tcBorders>
            <w:vAlign w:val="center"/>
          </w:tcPr>
          <w:p w14:paraId="43653C66"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1</w:t>
            </w:r>
          </w:p>
        </w:tc>
        <w:tc>
          <w:tcPr>
            <w:tcW w:w="936" w:type="dxa"/>
            <w:tcBorders>
              <w:top w:val="double" w:sz="4" w:space="0" w:color="auto"/>
              <w:left w:val="single" w:sz="4" w:space="0" w:color="auto"/>
              <w:bottom w:val="nil"/>
              <w:right w:val="single" w:sz="4" w:space="0" w:color="auto"/>
            </w:tcBorders>
            <w:vAlign w:val="center"/>
          </w:tcPr>
          <w:p w14:paraId="1DCAEB3A"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2</w:t>
            </w:r>
          </w:p>
        </w:tc>
        <w:tc>
          <w:tcPr>
            <w:tcW w:w="936" w:type="dxa"/>
            <w:tcBorders>
              <w:top w:val="double" w:sz="4" w:space="0" w:color="auto"/>
              <w:left w:val="single" w:sz="4" w:space="0" w:color="auto"/>
              <w:bottom w:val="nil"/>
              <w:right w:val="single" w:sz="4" w:space="0" w:color="auto"/>
            </w:tcBorders>
            <w:vAlign w:val="center"/>
          </w:tcPr>
          <w:p w14:paraId="0CAEBF3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Tree 3</w:t>
            </w:r>
          </w:p>
        </w:tc>
      </w:tr>
      <w:tr w:rsidR="001D45E9" w:rsidRPr="005E61A3" w14:paraId="03BFC57B" w14:textId="77777777" w:rsidTr="005972EB">
        <w:trPr>
          <w:trHeight w:val="648"/>
          <w:jc w:val="center"/>
        </w:trPr>
        <w:tc>
          <w:tcPr>
            <w:tcW w:w="1584" w:type="dxa"/>
            <w:tcBorders>
              <w:top w:val="nil"/>
              <w:left w:val="nil"/>
              <w:bottom w:val="nil"/>
              <w:right w:val="single" w:sz="4" w:space="0" w:color="auto"/>
            </w:tcBorders>
            <w:vAlign w:val="center"/>
          </w:tcPr>
          <w:p w14:paraId="76EA7422" w14:textId="77777777" w:rsidR="001D45E9" w:rsidRPr="005E61A3" w:rsidRDefault="001D45E9" w:rsidP="005972EB">
            <w:pPr>
              <w:spacing w:line="360" w:lineRule="auto"/>
              <w:jc w:val="center"/>
              <w:rPr>
                <w:rFonts w:ascii="Times New Roman" w:hAnsi="Times New Roman" w:cs="Times New Roman"/>
                <w:sz w:val="20"/>
                <w:szCs w:val="20"/>
              </w:rPr>
            </w:pPr>
            <w:r w:rsidRPr="00F8360F">
              <w:rPr>
                <w:rFonts w:ascii="Times New Roman" w:hAnsi="Times New Roman" w:cs="Times New Roman"/>
                <w:sz w:val="20"/>
                <w:szCs w:val="20"/>
              </w:rPr>
              <w:t xml:space="preserve">Average </w:t>
            </w:r>
            <w:r w:rsidRPr="005E61A3">
              <w:rPr>
                <w:rFonts w:ascii="Times New Roman" w:hAnsi="Times New Roman" w:cs="Times New Roman"/>
                <w:sz w:val="20"/>
                <w:szCs w:val="20"/>
              </w:rPr>
              <w:t>Tree Height</w:t>
            </w:r>
          </w:p>
          <w:p w14:paraId="1B764194"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m</w:t>
            </w:r>
          </w:p>
        </w:tc>
        <w:tc>
          <w:tcPr>
            <w:tcW w:w="936" w:type="dxa"/>
            <w:tcBorders>
              <w:top w:val="nil"/>
              <w:left w:val="single" w:sz="4" w:space="0" w:color="auto"/>
              <w:bottom w:val="nil"/>
            </w:tcBorders>
            <w:vAlign w:val="center"/>
          </w:tcPr>
          <w:p w14:paraId="22BE7CBF"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9.54</w:t>
            </w:r>
          </w:p>
        </w:tc>
        <w:tc>
          <w:tcPr>
            <w:tcW w:w="936" w:type="dxa"/>
            <w:tcBorders>
              <w:top w:val="nil"/>
              <w:bottom w:val="nil"/>
            </w:tcBorders>
            <w:vAlign w:val="center"/>
          </w:tcPr>
          <w:p w14:paraId="00C464C9"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12.5</w:t>
            </w:r>
          </w:p>
        </w:tc>
        <w:tc>
          <w:tcPr>
            <w:tcW w:w="936" w:type="dxa"/>
            <w:tcBorders>
              <w:top w:val="nil"/>
              <w:bottom w:val="nil"/>
            </w:tcBorders>
            <w:vAlign w:val="center"/>
          </w:tcPr>
          <w:p w14:paraId="095B2BB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12.5</w:t>
            </w:r>
          </w:p>
        </w:tc>
        <w:tc>
          <w:tcPr>
            <w:tcW w:w="936" w:type="dxa"/>
            <w:tcBorders>
              <w:top w:val="nil"/>
              <w:bottom w:val="nil"/>
            </w:tcBorders>
            <w:vAlign w:val="center"/>
          </w:tcPr>
          <w:p w14:paraId="09A9DEC3"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6.80</w:t>
            </w:r>
          </w:p>
        </w:tc>
        <w:tc>
          <w:tcPr>
            <w:tcW w:w="936" w:type="dxa"/>
            <w:tcBorders>
              <w:top w:val="nil"/>
              <w:bottom w:val="nil"/>
            </w:tcBorders>
            <w:vAlign w:val="center"/>
          </w:tcPr>
          <w:p w14:paraId="54D38970"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9.14</w:t>
            </w:r>
          </w:p>
        </w:tc>
        <w:tc>
          <w:tcPr>
            <w:tcW w:w="936" w:type="dxa"/>
            <w:tcBorders>
              <w:top w:val="nil"/>
              <w:bottom w:val="nil"/>
            </w:tcBorders>
            <w:vAlign w:val="center"/>
          </w:tcPr>
          <w:p w14:paraId="524C5E6C"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8.38</w:t>
            </w:r>
          </w:p>
        </w:tc>
        <w:tc>
          <w:tcPr>
            <w:tcW w:w="936" w:type="dxa"/>
            <w:tcBorders>
              <w:top w:val="nil"/>
              <w:bottom w:val="nil"/>
            </w:tcBorders>
            <w:vAlign w:val="center"/>
          </w:tcPr>
          <w:p w14:paraId="56CF376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7.99</w:t>
            </w:r>
          </w:p>
        </w:tc>
        <w:tc>
          <w:tcPr>
            <w:tcW w:w="936" w:type="dxa"/>
            <w:tcBorders>
              <w:top w:val="nil"/>
              <w:bottom w:val="nil"/>
            </w:tcBorders>
            <w:vAlign w:val="center"/>
          </w:tcPr>
          <w:p w14:paraId="668CCF38"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8.53</w:t>
            </w:r>
          </w:p>
        </w:tc>
        <w:tc>
          <w:tcPr>
            <w:tcW w:w="936" w:type="dxa"/>
            <w:tcBorders>
              <w:top w:val="nil"/>
              <w:bottom w:val="nil"/>
            </w:tcBorders>
            <w:vAlign w:val="center"/>
          </w:tcPr>
          <w:p w14:paraId="42F673A8"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10.1</w:t>
            </w:r>
          </w:p>
        </w:tc>
      </w:tr>
      <w:tr w:rsidR="001D45E9" w:rsidRPr="005E61A3" w14:paraId="18536096" w14:textId="77777777" w:rsidTr="005972EB">
        <w:trPr>
          <w:trHeight w:val="648"/>
          <w:jc w:val="center"/>
        </w:trPr>
        <w:tc>
          <w:tcPr>
            <w:tcW w:w="1584" w:type="dxa"/>
            <w:tcBorders>
              <w:top w:val="nil"/>
              <w:left w:val="nil"/>
              <w:bottom w:val="nil"/>
              <w:right w:val="single" w:sz="4" w:space="0" w:color="auto"/>
            </w:tcBorders>
            <w:vAlign w:val="center"/>
          </w:tcPr>
          <w:p w14:paraId="6F07C42A" w14:textId="77777777" w:rsidR="001D45E9" w:rsidRPr="005E61A3" w:rsidRDefault="001D45E9" w:rsidP="005972EB">
            <w:pPr>
              <w:spacing w:line="360" w:lineRule="auto"/>
              <w:jc w:val="center"/>
              <w:rPr>
                <w:rFonts w:ascii="Times New Roman" w:hAnsi="Times New Roman" w:cs="Times New Roman"/>
                <w:sz w:val="20"/>
                <w:szCs w:val="20"/>
              </w:rPr>
            </w:pPr>
            <w:r w:rsidRPr="00F8360F">
              <w:rPr>
                <w:rFonts w:ascii="Times New Roman" w:hAnsi="Times New Roman" w:cs="Times New Roman"/>
                <w:sz w:val="20"/>
                <w:szCs w:val="20"/>
              </w:rPr>
              <w:t xml:space="preserve">Average </w:t>
            </w:r>
            <w:r w:rsidRPr="005E61A3">
              <w:rPr>
                <w:rFonts w:ascii="Times New Roman" w:hAnsi="Times New Roman" w:cs="Times New Roman"/>
                <w:sz w:val="20"/>
                <w:szCs w:val="20"/>
              </w:rPr>
              <w:t>Canopy Cover</w:t>
            </w:r>
          </w:p>
          <w:p w14:paraId="17FD8036"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m</w:t>
            </w:r>
            <w:r w:rsidRPr="005E61A3">
              <w:rPr>
                <w:rFonts w:ascii="Times New Roman" w:hAnsi="Times New Roman" w:cs="Times New Roman"/>
                <w:i/>
                <w:iCs/>
                <w:sz w:val="20"/>
                <w:szCs w:val="20"/>
                <w:vertAlign w:val="superscript"/>
              </w:rPr>
              <w:t>2</w:t>
            </w:r>
          </w:p>
        </w:tc>
        <w:tc>
          <w:tcPr>
            <w:tcW w:w="936" w:type="dxa"/>
            <w:tcBorders>
              <w:top w:val="nil"/>
              <w:left w:val="single" w:sz="4" w:space="0" w:color="auto"/>
              <w:bottom w:val="nil"/>
            </w:tcBorders>
            <w:vAlign w:val="center"/>
          </w:tcPr>
          <w:p w14:paraId="732C6251"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74.77</w:t>
            </w:r>
          </w:p>
        </w:tc>
        <w:tc>
          <w:tcPr>
            <w:tcW w:w="936" w:type="dxa"/>
            <w:tcBorders>
              <w:top w:val="nil"/>
              <w:bottom w:val="nil"/>
            </w:tcBorders>
            <w:vAlign w:val="center"/>
          </w:tcPr>
          <w:p w14:paraId="08C4C14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72.48</w:t>
            </w:r>
          </w:p>
        </w:tc>
        <w:tc>
          <w:tcPr>
            <w:tcW w:w="936" w:type="dxa"/>
            <w:tcBorders>
              <w:top w:val="nil"/>
              <w:bottom w:val="nil"/>
            </w:tcBorders>
            <w:vAlign w:val="center"/>
          </w:tcPr>
          <w:p w14:paraId="7F3874D2"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40.89</w:t>
            </w:r>
          </w:p>
        </w:tc>
        <w:tc>
          <w:tcPr>
            <w:tcW w:w="936" w:type="dxa"/>
            <w:tcBorders>
              <w:top w:val="nil"/>
              <w:bottom w:val="nil"/>
            </w:tcBorders>
            <w:vAlign w:val="center"/>
          </w:tcPr>
          <w:p w14:paraId="33E691ED"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49.46</w:t>
            </w:r>
          </w:p>
        </w:tc>
        <w:tc>
          <w:tcPr>
            <w:tcW w:w="936" w:type="dxa"/>
            <w:tcBorders>
              <w:top w:val="nil"/>
              <w:bottom w:val="nil"/>
            </w:tcBorders>
            <w:vAlign w:val="center"/>
          </w:tcPr>
          <w:p w14:paraId="2F7911D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53.24</w:t>
            </w:r>
          </w:p>
        </w:tc>
        <w:tc>
          <w:tcPr>
            <w:tcW w:w="936" w:type="dxa"/>
            <w:tcBorders>
              <w:top w:val="nil"/>
              <w:bottom w:val="nil"/>
            </w:tcBorders>
            <w:vAlign w:val="center"/>
          </w:tcPr>
          <w:p w14:paraId="52ADDEF6"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35.88</w:t>
            </w:r>
          </w:p>
        </w:tc>
        <w:tc>
          <w:tcPr>
            <w:tcW w:w="936" w:type="dxa"/>
            <w:tcBorders>
              <w:top w:val="nil"/>
              <w:bottom w:val="nil"/>
            </w:tcBorders>
            <w:vAlign w:val="center"/>
          </w:tcPr>
          <w:p w14:paraId="734F6140"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21.97</w:t>
            </w:r>
          </w:p>
        </w:tc>
        <w:tc>
          <w:tcPr>
            <w:tcW w:w="936" w:type="dxa"/>
            <w:tcBorders>
              <w:top w:val="nil"/>
              <w:bottom w:val="nil"/>
            </w:tcBorders>
            <w:vAlign w:val="center"/>
          </w:tcPr>
          <w:p w14:paraId="4752C4F1"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33.26</w:t>
            </w:r>
          </w:p>
        </w:tc>
        <w:tc>
          <w:tcPr>
            <w:tcW w:w="936" w:type="dxa"/>
            <w:tcBorders>
              <w:top w:val="nil"/>
              <w:bottom w:val="nil"/>
            </w:tcBorders>
            <w:vAlign w:val="center"/>
          </w:tcPr>
          <w:p w14:paraId="4D5A329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52.95</w:t>
            </w:r>
          </w:p>
        </w:tc>
      </w:tr>
      <w:tr w:rsidR="001D45E9" w:rsidRPr="005E61A3" w14:paraId="2BBA78C7" w14:textId="77777777" w:rsidTr="005972EB">
        <w:trPr>
          <w:trHeight w:val="648"/>
          <w:jc w:val="center"/>
        </w:trPr>
        <w:tc>
          <w:tcPr>
            <w:tcW w:w="1584" w:type="dxa"/>
            <w:tcBorders>
              <w:top w:val="nil"/>
              <w:left w:val="nil"/>
              <w:bottom w:val="nil"/>
              <w:right w:val="single" w:sz="4" w:space="0" w:color="auto"/>
            </w:tcBorders>
            <w:vAlign w:val="center"/>
          </w:tcPr>
          <w:p w14:paraId="51AD27E4" w14:textId="77777777" w:rsidR="001D45E9" w:rsidRPr="005E61A3" w:rsidRDefault="001D45E9" w:rsidP="005972EB">
            <w:pPr>
              <w:spacing w:line="360" w:lineRule="auto"/>
              <w:jc w:val="center"/>
              <w:rPr>
                <w:rFonts w:ascii="Times New Roman" w:hAnsi="Times New Roman" w:cs="Times New Roman"/>
                <w:sz w:val="20"/>
                <w:szCs w:val="20"/>
              </w:rPr>
            </w:pPr>
            <w:r w:rsidRPr="00F8360F">
              <w:rPr>
                <w:rFonts w:ascii="Times New Roman" w:hAnsi="Times New Roman" w:cs="Times New Roman"/>
                <w:sz w:val="20"/>
                <w:szCs w:val="20"/>
              </w:rPr>
              <w:t xml:space="preserve">Average </w:t>
            </w:r>
            <w:r w:rsidRPr="005E61A3">
              <w:rPr>
                <w:rFonts w:ascii="Times New Roman" w:hAnsi="Times New Roman" w:cs="Times New Roman"/>
                <w:sz w:val="20"/>
                <w:szCs w:val="20"/>
              </w:rPr>
              <w:t>DBH</w:t>
            </w:r>
          </w:p>
          <w:p w14:paraId="7AE04804"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cm</w:t>
            </w:r>
          </w:p>
        </w:tc>
        <w:tc>
          <w:tcPr>
            <w:tcW w:w="936" w:type="dxa"/>
            <w:tcBorders>
              <w:top w:val="nil"/>
              <w:left w:val="single" w:sz="4" w:space="0" w:color="auto"/>
              <w:bottom w:val="nil"/>
            </w:tcBorders>
            <w:vAlign w:val="center"/>
          </w:tcPr>
          <w:p w14:paraId="0937BAC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24</w:t>
            </w:r>
          </w:p>
        </w:tc>
        <w:tc>
          <w:tcPr>
            <w:tcW w:w="936" w:type="dxa"/>
            <w:tcBorders>
              <w:top w:val="nil"/>
              <w:bottom w:val="nil"/>
            </w:tcBorders>
            <w:vAlign w:val="center"/>
          </w:tcPr>
          <w:p w14:paraId="3A04A7AD"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22</w:t>
            </w:r>
          </w:p>
        </w:tc>
        <w:tc>
          <w:tcPr>
            <w:tcW w:w="936" w:type="dxa"/>
            <w:tcBorders>
              <w:top w:val="nil"/>
              <w:bottom w:val="nil"/>
            </w:tcBorders>
            <w:vAlign w:val="center"/>
          </w:tcPr>
          <w:p w14:paraId="5FA173B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18</w:t>
            </w:r>
          </w:p>
        </w:tc>
        <w:tc>
          <w:tcPr>
            <w:tcW w:w="936" w:type="dxa"/>
            <w:tcBorders>
              <w:top w:val="nil"/>
              <w:bottom w:val="nil"/>
            </w:tcBorders>
            <w:vAlign w:val="center"/>
          </w:tcPr>
          <w:p w14:paraId="4FE0DB1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26</w:t>
            </w:r>
          </w:p>
        </w:tc>
        <w:tc>
          <w:tcPr>
            <w:tcW w:w="936" w:type="dxa"/>
            <w:tcBorders>
              <w:top w:val="nil"/>
              <w:bottom w:val="nil"/>
            </w:tcBorders>
            <w:vAlign w:val="center"/>
          </w:tcPr>
          <w:p w14:paraId="0042EB1D"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35</w:t>
            </w:r>
          </w:p>
        </w:tc>
        <w:tc>
          <w:tcPr>
            <w:tcW w:w="936" w:type="dxa"/>
            <w:tcBorders>
              <w:top w:val="nil"/>
              <w:bottom w:val="nil"/>
            </w:tcBorders>
            <w:vAlign w:val="center"/>
          </w:tcPr>
          <w:p w14:paraId="2242698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25</w:t>
            </w:r>
          </w:p>
        </w:tc>
        <w:tc>
          <w:tcPr>
            <w:tcW w:w="936" w:type="dxa"/>
            <w:tcBorders>
              <w:top w:val="nil"/>
              <w:bottom w:val="nil"/>
            </w:tcBorders>
            <w:vAlign w:val="center"/>
          </w:tcPr>
          <w:p w14:paraId="68D6A659"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20</w:t>
            </w:r>
          </w:p>
        </w:tc>
        <w:tc>
          <w:tcPr>
            <w:tcW w:w="936" w:type="dxa"/>
            <w:tcBorders>
              <w:top w:val="nil"/>
              <w:bottom w:val="nil"/>
            </w:tcBorders>
            <w:vAlign w:val="center"/>
          </w:tcPr>
          <w:p w14:paraId="0DB891C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23</w:t>
            </w:r>
          </w:p>
        </w:tc>
        <w:tc>
          <w:tcPr>
            <w:tcW w:w="936" w:type="dxa"/>
            <w:tcBorders>
              <w:top w:val="nil"/>
              <w:bottom w:val="nil"/>
            </w:tcBorders>
            <w:vAlign w:val="center"/>
          </w:tcPr>
          <w:p w14:paraId="7CBE4DC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27</w:t>
            </w:r>
          </w:p>
        </w:tc>
      </w:tr>
      <w:tr w:rsidR="001D45E9" w:rsidRPr="005E61A3" w14:paraId="3C2957E2" w14:textId="77777777" w:rsidTr="005972EB">
        <w:trPr>
          <w:trHeight w:val="648"/>
          <w:jc w:val="center"/>
        </w:trPr>
        <w:tc>
          <w:tcPr>
            <w:tcW w:w="1584" w:type="dxa"/>
            <w:tcBorders>
              <w:top w:val="nil"/>
              <w:left w:val="nil"/>
              <w:bottom w:val="nil"/>
              <w:right w:val="single" w:sz="4" w:space="0" w:color="auto"/>
            </w:tcBorders>
            <w:vAlign w:val="center"/>
          </w:tcPr>
          <w:p w14:paraId="2BB827A9" w14:textId="77777777" w:rsidR="001D45E9" w:rsidRPr="005E61A3" w:rsidRDefault="001D45E9" w:rsidP="005972EB">
            <w:pPr>
              <w:spacing w:line="360" w:lineRule="auto"/>
              <w:jc w:val="center"/>
              <w:rPr>
                <w:rFonts w:ascii="Times New Roman" w:hAnsi="Times New Roman" w:cs="Times New Roman"/>
                <w:sz w:val="20"/>
                <w:szCs w:val="20"/>
              </w:rPr>
            </w:pPr>
            <w:r w:rsidRPr="00F8360F">
              <w:rPr>
                <w:rFonts w:ascii="Times New Roman" w:hAnsi="Times New Roman" w:cs="Times New Roman"/>
                <w:sz w:val="20"/>
                <w:szCs w:val="20"/>
              </w:rPr>
              <w:t xml:space="preserve">Average </w:t>
            </w:r>
            <w:r w:rsidRPr="005E61A3">
              <w:rPr>
                <w:rFonts w:ascii="Times New Roman" w:hAnsi="Times New Roman" w:cs="Times New Roman"/>
                <w:sz w:val="20"/>
                <w:szCs w:val="20"/>
              </w:rPr>
              <w:t>Crown Missing</w:t>
            </w:r>
          </w:p>
          <w:p w14:paraId="52D64F2B"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lastRenderedPageBreak/>
              <w:t>%</w:t>
            </w:r>
          </w:p>
        </w:tc>
        <w:tc>
          <w:tcPr>
            <w:tcW w:w="936" w:type="dxa"/>
            <w:tcBorders>
              <w:top w:val="nil"/>
              <w:left w:val="single" w:sz="4" w:space="0" w:color="auto"/>
              <w:bottom w:val="nil"/>
            </w:tcBorders>
            <w:vAlign w:val="center"/>
          </w:tcPr>
          <w:p w14:paraId="02A7F71F"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lastRenderedPageBreak/>
              <w:t>15 - 20</w:t>
            </w:r>
          </w:p>
        </w:tc>
        <w:tc>
          <w:tcPr>
            <w:tcW w:w="936" w:type="dxa"/>
            <w:tcBorders>
              <w:top w:val="nil"/>
              <w:bottom w:val="nil"/>
            </w:tcBorders>
            <w:vAlign w:val="center"/>
          </w:tcPr>
          <w:p w14:paraId="00C01338"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20 - 25</w:t>
            </w:r>
          </w:p>
        </w:tc>
        <w:tc>
          <w:tcPr>
            <w:tcW w:w="936" w:type="dxa"/>
            <w:tcBorders>
              <w:top w:val="nil"/>
              <w:bottom w:val="nil"/>
            </w:tcBorders>
            <w:vAlign w:val="center"/>
          </w:tcPr>
          <w:p w14:paraId="63ADEC3D"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20 - 25</w:t>
            </w:r>
          </w:p>
        </w:tc>
        <w:tc>
          <w:tcPr>
            <w:tcW w:w="936" w:type="dxa"/>
            <w:tcBorders>
              <w:top w:val="nil"/>
              <w:bottom w:val="nil"/>
            </w:tcBorders>
            <w:vAlign w:val="center"/>
          </w:tcPr>
          <w:p w14:paraId="224CC708"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1 - 5</w:t>
            </w:r>
          </w:p>
        </w:tc>
        <w:tc>
          <w:tcPr>
            <w:tcW w:w="936" w:type="dxa"/>
            <w:tcBorders>
              <w:top w:val="nil"/>
              <w:bottom w:val="nil"/>
            </w:tcBorders>
            <w:vAlign w:val="center"/>
          </w:tcPr>
          <w:p w14:paraId="767C53B2"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5 - 10</w:t>
            </w:r>
          </w:p>
        </w:tc>
        <w:tc>
          <w:tcPr>
            <w:tcW w:w="936" w:type="dxa"/>
            <w:tcBorders>
              <w:top w:val="nil"/>
              <w:bottom w:val="nil"/>
            </w:tcBorders>
            <w:vAlign w:val="center"/>
          </w:tcPr>
          <w:p w14:paraId="1AA3D30B"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10 - 15</w:t>
            </w:r>
          </w:p>
        </w:tc>
        <w:tc>
          <w:tcPr>
            <w:tcW w:w="936" w:type="dxa"/>
            <w:tcBorders>
              <w:top w:val="nil"/>
              <w:bottom w:val="nil"/>
            </w:tcBorders>
            <w:vAlign w:val="center"/>
          </w:tcPr>
          <w:p w14:paraId="19E41EBF"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0</w:t>
            </w:r>
          </w:p>
        </w:tc>
        <w:tc>
          <w:tcPr>
            <w:tcW w:w="936" w:type="dxa"/>
            <w:tcBorders>
              <w:top w:val="nil"/>
              <w:bottom w:val="nil"/>
            </w:tcBorders>
            <w:vAlign w:val="center"/>
          </w:tcPr>
          <w:p w14:paraId="5F7C3F61"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1 - 5</w:t>
            </w:r>
          </w:p>
        </w:tc>
        <w:tc>
          <w:tcPr>
            <w:tcW w:w="936" w:type="dxa"/>
            <w:tcBorders>
              <w:top w:val="nil"/>
              <w:bottom w:val="nil"/>
            </w:tcBorders>
            <w:vAlign w:val="center"/>
          </w:tcPr>
          <w:p w14:paraId="3C985CB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0</w:t>
            </w:r>
          </w:p>
        </w:tc>
      </w:tr>
      <w:tr w:rsidR="001D45E9" w:rsidRPr="005E61A3" w14:paraId="032EBDCB" w14:textId="77777777" w:rsidTr="005972EB">
        <w:trPr>
          <w:trHeight w:val="648"/>
          <w:jc w:val="center"/>
        </w:trPr>
        <w:tc>
          <w:tcPr>
            <w:tcW w:w="1584" w:type="dxa"/>
            <w:tcBorders>
              <w:top w:val="nil"/>
              <w:left w:val="nil"/>
              <w:bottom w:val="nil"/>
              <w:right w:val="single" w:sz="4" w:space="0" w:color="auto"/>
            </w:tcBorders>
            <w:vAlign w:val="center"/>
          </w:tcPr>
          <w:p w14:paraId="191D418F" w14:textId="77777777" w:rsidR="001D45E9" w:rsidRPr="00F8360F" w:rsidRDefault="001D45E9" w:rsidP="005972EB">
            <w:pPr>
              <w:spacing w:line="360" w:lineRule="auto"/>
              <w:jc w:val="center"/>
              <w:rPr>
                <w:rFonts w:ascii="Times New Roman" w:hAnsi="Times New Roman" w:cs="Times New Roman"/>
                <w:sz w:val="20"/>
                <w:szCs w:val="20"/>
              </w:rPr>
            </w:pPr>
            <w:r w:rsidRPr="00F8360F">
              <w:rPr>
                <w:rFonts w:ascii="Times New Roman" w:hAnsi="Times New Roman" w:cs="Times New Roman"/>
                <w:sz w:val="20"/>
                <w:szCs w:val="20"/>
              </w:rPr>
              <w:t>Average LAI</w:t>
            </w:r>
          </w:p>
          <w:p w14:paraId="1268D73B"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Dimensionless</w:t>
            </w:r>
          </w:p>
        </w:tc>
        <w:tc>
          <w:tcPr>
            <w:tcW w:w="936" w:type="dxa"/>
            <w:tcBorders>
              <w:top w:val="nil"/>
              <w:left w:val="single" w:sz="4" w:space="0" w:color="auto"/>
              <w:bottom w:val="nil"/>
            </w:tcBorders>
            <w:vAlign w:val="center"/>
          </w:tcPr>
          <w:p w14:paraId="5B15A276"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4.4</w:t>
            </w:r>
          </w:p>
        </w:tc>
        <w:tc>
          <w:tcPr>
            <w:tcW w:w="936" w:type="dxa"/>
            <w:tcBorders>
              <w:top w:val="nil"/>
              <w:bottom w:val="nil"/>
            </w:tcBorders>
            <w:vAlign w:val="center"/>
          </w:tcPr>
          <w:p w14:paraId="68067343"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5.1</w:t>
            </w:r>
          </w:p>
        </w:tc>
        <w:tc>
          <w:tcPr>
            <w:tcW w:w="936" w:type="dxa"/>
            <w:tcBorders>
              <w:top w:val="nil"/>
              <w:bottom w:val="nil"/>
            </w:tcBorders>
            <w:vAlign w:val="center"/>
          </w:tcPr>
          <w:p w14:paraId="5A80CED8"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6.9</w:t>
            </w:r>
          </w:p>
        </w:tc>
        <w:tc>
          <w:tcPr>
            <w:tcW w:w="936" w:type="dxa"/>
            <w:tcBorders>
              <w:top w:val="nil"/>
              <w:bottom w:val="nil"/>
            </w:tcBorders>
            <w:vAlign w:val="center"/>
          </w:tcPr>
          <w:p w14:paraId="1A8C17D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4.5</w:t>
            </w:r>
          </w:p>
        </w:tc>
        <w:tc>
          <w:tcPr>
            <w:tcW w:w="936" w:type="dxa"/>
            <w:tcBorders>
              <w:top w:val="nil"/>
              <w:bottom w:val="nil"/>
            </w:tcBorders>
            <w:vAlign w:val="center"/>
          </w:tcPr>
          <w:p w14:paraId="0B7ACDF3"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4.4</w:t>
            </w:r>
          </w:p>
        </w:tc>
        <w:tc>
          <w:tcPr>
            <w:tcW w:w="936" w:type="dxa"/>
            <w:tcBorders>
              <w:top w:val="nil"/>
              <w:bottom w:val="nil"/>
            </w:tcBorders>
            <w:vAlign w:val="center"/>
          </w:tcPr>
          <w:p w14:paraId="013BA40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5.0</w:t>
            </w:r>
          </w:p>
        </w:tc>
        <w:tc>
          <w:tcPr>
            <w:tcW w:w="936" w:type="dxa"/>
            <w:tcBorders>
              <w:top w:val="nil"/>
              <w:bottom w:val="nil"/>
            </w:tcBorders>
            <w:vAlign w:val="center"/>
          </w:tcPr>
          <w:p w14:paraId="681004E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5.0</w:t>
            </w:r>
          </w:p>
        </w:tc>
        <w:tc>
          <w:tcPr>
            <w:tcW w:w="936" w:type="dxa"/>
            <w:tcBorders>
              <w:top w:val="nil"/>
              <w:bottom w:val="nil"/>
            </w:tcBorders>
            <w:vAlign w:val="center"/>
          </w:tcPr>
          <w:p w14:paraId="49989E0F"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6.2</w:t>
            </w:r>
          </w:p>
        </w:tc>
        <w:tc>
          <w:tcPr>
            <w:tcW w:w="936" w:type="dxa"/>
            <w:tcBorders>
              <w:top w:val="nil"/>
              <w:bottom w:val="nil"/>
            </w:tcBorders>
            <w:vAlign w:val="center"/>
          </w:tcPr>
          <w:p w14:paraId="7EF474B8"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5.7</w:t>
            </w:r>
          </w:p>
        </w:tc>
      </w:tr>
      <w:tr w:rsidR="001D45E9" w:rsidRPr="005E61A3" w14:paraId="1F2D0DC0" w14:textId="77777777" w:rsidTr="005972EB">
        <w:trPr>
          <w:trHeight w:val="648"/>
          <w:jc w:val="center"/>
        </w:trPr>
        <w:tc>
          <w:tcPr>
            <w:tcW w:w="1584" w:type="dxa"/>
            <w:tcBorders>
              <w:top w:val="nil"/>
              <w:left w:val="nil"/>
              <w:bottom w:val="nil"/>
              <w:right w:val="single" w:sz="4" w:space="0" w:color="auto"/>
            </w:tcBorders>
            <w:vAlign w:val="center"/>
          </w:tcPr>
          <w:p w14:paraId="3333CD78" w14:textId="77777777" w:rsidR="001D45E9" w:rsidRPr="005E61A3" w:rsidRDefault="001D45E9" w:rsidP="005972EB">
            <w:pPr>
              <w:spacing w:line="360" w:lineRule="auto"/>
              <w:jc w:val="center"/>
              <w:rPr>
                <w:rFonts w:ascii="Times New Roman" w:hAnsi="Times New Roman" w:cs="Times New Roman"/>
                <w:sz w:val="20"/>
                <w:szCs w:val="20"/>
              </w:rPr>
            </w:pPr>
            <w:r w:rsidRPr="00F8360F">
              <w:rPr>
                <w:rFonts w:ascii="Times New Roman" w:hAnsi="Times New Roman" w:cs="Times New Roman"/>
                <w:sz w:val="20"/>
                <w:szCs w:val="20"/>
              </w:rPr>
              <w:t>Average Leaf Biomass</w:t>
            </w:r>
          </w:p>
          <w:p w14:paraId="655E3B54" w14:textId="77777777" w:rsidR="001D45E9" w:rsidRPr="005E61A3" w:rsidRDefault="001D45E9" w:rsidP="005972EB">
            <w:pPr>
              <w:spacing w:line="360" w:lineRule="auto"/>
              <w:jc w:val="center"/>
              <w:rPr>
                <w:rFonts w:ascii="Times New Roman" w:hAnsi="Times New Roman" w:cs="Times New Roman"/>
                <w:i/>
                <w:iCs/>
                <w:sz w:val="20"/>
                <w:szCs w:val="20"/>
              </w:rPr>
            </w:pPr>
            <w:r w:rsidRPr="005E61A3">
              <w:rPr>
                <w:rFonts w:ascii="Times New Roman" w:hAnsi="Times New Roman" w:cs="Times New Roman"/>
                <w:i/>
                <w:iCs/>
                <w:sz w:val="20"/>
                <w:szCs w:val="20"/>
              </w:rPr>
              <w:t>kg</w:t>
            </w:r>
          </w:p>
        </w:tc>
        <w:tc>
          <w:tcPr>
            <w:tcW w:w="936" w:type="dxa"/>
            <w:tcBorders>
              <w:top w:val="nil"/>
              <w:left w:val="single" w:sz="4" w:space="0" w:color="auto"/>
              <w:bottom w:val="nil"/>
            </w:tcBorders>
            <w:vAlign w:val="center"/>
          </w:tcPr>
          <w:p w14:paraId="6B16E1FA"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22.2</w:t>
            </w:r>
          </w:p>
        </w:tc>
        <w:tc>
          <w:tcPr>
            <w:tcW w:w="936" w:type="dxa"/>
            <w:tcBorders>
              <w:top w:val="nil"/>
              <w:bottom w:val="nil"/>
            </w:tcBorders>
            <w:vAlign w:val="center"/>
          </w:tcPr>
          <w:p w14:paraId="67E81334"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24.9</w:t>
            </w:r>
          </w:p>
        </w:tc>
        <w:tc>
          <w:tcPr>
            <w:tcW w:w="936" w:type="dxa"/>
            <w:tcBorders>
              <w:top w:val="nil"/>
              <w:bottom w:val="nil"/>
            </w:tcBorders>
            <w:vAlign w:val="center"/>
          </w:tcPr>
          <w:p w14:paraId="4D359492"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19.0</w:t>
            </w:r>
          </w:p>
        </w:tc>
        <w:tc>
          <w:tcPr>
            <w:tcW w:w="936" w:type="dxa"/>
            <w:tcBorders>
              <w:top w:val="nil"/>
              <w:bottom w:val="nil"/>
            </w:tcBorders>
            <w:vAlign w:val="center"/>
          </w:tcPr>
          <w:p w14:paraId="1B918759"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8.8</w:t>
            </w:r>
          </w:p>
        </w:tc>
        <w:tc>
          <w:tcPr>
            <w:tcW w:w="936" w:type="dxa"/>
            <w:tcBorders>
              <w:top w:val="nil"/>
              <w:bottom w:val="nil"/>
            </w:tcBorders>
            <w:vAlign w:val="center"/>
          </w:tcPr>
          <w:p w14:paraId="390220CC"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13.1</w:t>
            </w:r>
          </w:p>
        </w:tc>
        <w:tc>
          <w:tcPr>
            <w:tcW w:w="936" w:type="dxa"/>
            <w:tcBorders>
              <w:top w:val="nil"/>
              <w:bottom w:val="nil"/>
            </w:tcBorders>
            <w:vAlign w:val="center"/>
          </w:tcPr>
          <w:p w14:paraId="21B1062E"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23.5</w:t>
            </w:r>
          </w:p>
        </w:tc>
        <w:tc>
          <w:tcPr>
            <w:tcW w:w="936" w:type="dxa"/>
            <w:tcBorders>
              <w:top w:val="nil"/>
              <w:bottom w:val="nil"/>
            </w:tcBorders>
            <w:vAlign w:val="center"/>
          </w:tcPr>
          <w:p w14:paraId="1F46E4E9"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15.8</w:t>
            </w:r>
          </w:p>
        </w:tc>
        <w:tc>
          <w:tcPr>
            <w:tcW w:w="936" w:type="dxa"/>
            <w:tcBorders>
              <w:top w:val="nil"/>
              <w:bottom w:val="nil"/>
            </w:tcBorders>
            <w:vAlign w:val="center"/>
          </w:tcPr>
          <w:p w14:paraId="7DC87C15"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21.0</w:t>
            </w:r>
          </w:p>
        </w:tc>
        <w:tc>
          <w:tcPr>
            <w:tcW w:w="936" w:type="dxa"/>
            <w:tcBorders>
              <w:top w:val="nil"/>
              <w:bottom w:val="nil"/>
            </w:tcBorders>
            <w:vAlign w:val="center"/>
          </w:tcPr>
          <w:p w14:paraId="0F4D2FBD" w14:textId="77777777" w:rsidR="001D45E9" w:rsidRPr="005E61A3" w:rsidRDefault="001D45E9" w:rsidP="005972EB">
            <w:pPr>
              <w:spacing w:line="360" w:lineRule="auto"/>
              <w:jc w:val="center"/>
              <w:rPr>
                <w:rFonts w:ascii="Times New Roman" w:hAnsi="Times New Roman" w:cs="Times New Roman"/>
                <w:sz w:val="20"/>
                <w:szCs w:val="20"/>
              </w:rPr>
            </w:pPr>
            <w:r w:rsidRPr="005E61A3">
              <w:rPr>
                <w:rFonts w:ascii="Times New Roman" w:hAnsi="Times New Roman" w:cs="Times New Roman"/>
                <w:sz w:val="20"/>
                <w:szCs w:val="20"/>
              </w:rPr>
              <w:t>13.1</w:t>
            </w:r>
          </w:p>
        </w:tc>
      </w:tr>
    </w:tbl>
    <w:p w14:paraId="1E75390C" w14:textId="77777777" w:rsidR="001D45E9" w:rsidRPr="00F8360F" w:rsidRDefault="001D45E9" w:rsidP="001D45E9">
      <w:pPr>
        <w:spacing w:line="360" w:lineRule="auto"/>
        <w:rPr>
          <w:rFonts w:ascii="Times New Roman" w:hAnsi="Times New Roman" w:cs="Times New Roman"/>
          <w:b/>
          <w:bCs/>
        </w:rPr>
      </w:pPr>
    </w:p>
    <w:p w14:paraId="121A40FA" w14:textId="77777777" w:rsidR="001D45E9" w:rsidRPr="005E61A3" w:rsidRDefault="001D45E9" w:rsidP="00B72D36">
      <w:pPr>
        <w:pStyle w:val="Heading2"/>
        <w:pPrChange w:id="70" w:author="Matt Howard" w:date="2021-02-26T13:42:00Z">
          <w:pPr>
            <w:pStyle w:val="Heading2"/>
          </w:pPr>
        </w:pPrChange>
      </w:pPr>
      <w:bookmarkStart w:id="71" w:name="_Toc65063084"/>
      <w:r w:rsidRPr="00F8360F">
        <w:t>Monitoring Methodology</w:t>
      </w:r>
      <w:bookmarkEnd w:id="71"/>
    </w:p>
    <w:p w14:paraId="143B7277" w14:textId="25C5F55E" w:rsidR="001D45E9" w:rsidRPr="00F8360F" w:rsidRDefault="001D45E9" w:rsidP="001D45E9">
      <w:pPr>
        <w:spacing w:line="360" w:lineRule="auto"/>
        <w:rPr>
          <w:rFonts w:ascii="Times New Roman" w:hAnsi="Times New Roman" w:cs="Times New Roman"/>
        </w:rPr>
      </w:pPr>
      <w:r w:rsidRPr="005E61A3">
        <w:rPr>
          <w:rFonts w:ascii="Times New Roman" w:hAnsi="Times New Roman" w:cs="Times New Roman"/>
        </w:rPr>
        <w:tab/>
        <w:t xml:space="preserve">Schedule 40 PVC troughs were placed under each tree and funneled into automatic rain gauges in a manner </w:t>
      </w:r>
      <w:proofErr w:type="gramStart"/>
      <w:r w:rsidRPr="005E61A3">
        <w:rPr>
          <w:rFonts w:ascii="Times New Roman" w:hAnsi="Times New Roman" w:cs="Times New Roman"/>
        </w:rPr>
        <w:t>similar to</w:t>
      </w:r>
      <w:proofErr w:type="gramEnd"/>
      <w:r w:rsidRPr="005E61A3">
        <w:rPr>
          <w:rFonts w:ascii="Times New Roman" w:hAnsi="Times New Roman" w:cs="Times New Roman"/>
        </w:rPr>
        <w:t xml:space="preserve"> </w:t>
      </w:r>
      <w:proofErr w:type="spellStart"/>
      <w:r w:rsidRPr="005E61A3">
        <w:rPr>
          <w:rFonts w:ascii="Times New Roman" w:hAnsi="Times New Roman" w:cs="Times New Roman"/>
        </w:rPr>
        <w:t>Asadian</w:t>
      </w:r>
      <w:proofErr w:type="spellEnd"/>
      <w:r w:rsidRPr="005E61A3">
        <w:rPr>
          <w:rFonts w:ascii="Times New Roman" w:hAnsi="Times New Roman" w:cs="Times New Roman"/>
        </w:rPr>
        <w:t xml:space="preserve"> and </w:t>
      </w:r>
      <w:proofErr w:type="spellStart"/>
      <w:r w:rsidRPr="005E61A3">
        <w:rPr>
          <w:rFonts w:ascii="Times New Roman" w:hAnsi="Times New Roman" w:cs="Times New Roman"/>
        </w:rPr>
        <w:t>Weiler</w:t>
      </w:r>
      <w:proofErr w:type="spellEnd"/>
      <w:r w:rsidRPr="005E61A3">
        <w:rPr>
          <w:rFonts w:ascii="Times New Roman" w:hAnsi="Times New Roman" w:cs="Times New Roman"/>
        </w:rPr>
        <w:t xml:space="preserve"> 2009.</w:t>
      </w:r>
      <w:r w:rsidR="00C74ED4" w:rsidRPr="005E61A3">
        <w:rPr>
          <w:rFonts w:ascii="Times New Roman" w:hAnsi="Times New Roman" w:cs="Times New Roman"/>
        </w:rPr>
        <w:t xml:space="preserve"> </w:t>
      </w:r>
      <w:r w:rsidRPr="005E61A3">
        <w:rPr>
          <w:rFonts w:ascii="Times New Roman" w:hAnsi="Times New Roman" w:cs="Times New Roman"/>
        </w:rPr>
        <w:t xml:space="preserve">Davis automatic tipping-bucket rain gauges were chosen for their ability to record the depth of throughfall averaged over the </w:t>
      </w:r>
      <w:proofErr w:type="gramStart"/>
      <w:r w:rsidRPr="005E61A3">
        <w:rPr>
          <w:rFonts w:ascii="Times New Roman" w:hAnsi="Times New Roman" w:cs="Times New Roman"/>
        </w:rPr>
        <w:t>vertically-projected</w:t>
      </w:r>
      <w:proofErr w:type="gramEnd"/>
      <w:r w:rsidRPr="005E61A3">
        <w:rPr>
          <w:rFonts w:ascii="Times New Roman" w:hAnsi="Times New Roman" w:cs="Times New Roman"/>
        </w:rPr>
        <w:t xml:space="preserve"> surface area of each trough while providing information on the timing and intensity of the canopy-impeded throughfall. Water was funneled into the rain gauges with three 6-inch PVC pipes cut in half to form a trough. These troughs were laid at a 25-</w:t>
      </w:r>
      <w:commentRangeStart w:id="72"/>
      <w:commentRangeStart w:id="73"/>
      <w:r w:rsidRPr="005E61A3">
        <w:rPr>
          <w:rFonts w:ascii="Times New Roman" w:hAnsi="Times New Roman" w:cs="Times New Roman"/>
        </w:rPr>
        <w:t>degree angle and extended from the dripline of the tree canopy to the opening of the rain gauge</w:t>
      </w:r>
      <w:commentRangeEnd w:id="72"/>
      <w:r w:rsidRPr="005E61A3">
        <w:rPr>
          <w:rStyle w:val="CommentReference"/>
          <w:rFonts w:ascii="Times New Roman" w:hAnsi="Times New Roman" w:cs="Times New Roman"/>
        </w:rPr>
        <w:commentReference w:id="72"/>
      </w:r>
      <w:commentRangeEnd w:id="73"/>
      <w:r w:rsidRPr="005E61A3">
        <w:rPr>
          <w:rStyle w:val="CommentReference"/>
          <w:rFonts w:ascii="Times New Roman" w:hAnsi="Times New Roman" w:cs="Times New Roman"/>
        </w:rPr>
        <w:commentReference w:id="73"/>
      </w:r>
      <w:r w:rsidRPr="00F8360F">
        <w:rPr>
          <w:rFonts w:ascii="Times New Roman" w:hAnsi="Times New Roman" w:cs="Times New Roman"/>
        </w:rPr>
        <w:t xml:space="preserve"> to quickly convey the throughfall into the mouth of the rain gauge while reducing water los</w:t>
      </w:r>
      <w:r w:rsidRPr="005E61A3">
        <w:rPr>
          <w:rFonts w:ascii="Times New Roman" w:hAnsi="Times New Roman" w:cs="Times New Roman"/>
        </w:rPr>
        <w:t>t to splash that occurs at shallower angles (</w:t>
      </w:r>
      <w:proofErr w:type="spellStart"/>
      <w:r w:rsidRPr="005E61A3">
        <w:rPr>
          <w:rFonts w:ascii="Times New Roman" w:hAnsi="Times New Roman" w:cs="Times New Roman"/>
        </w:rPr>
        <w:t>McJannet</w:t>
      </w:r>
      <w:proofErr w:type="spellEnd"/>
      <w:r w:rsidRPr="005E61A3">
        <w:rPr>
          <w:rFonts w:ascii="Times New Roman" w:hAnsi="Times New Roman" w:cs="Times New Roman"/>
        </w:rPr>
        <w:t xml:space="preserve"> et al. 2007). The troughs and gauges were spaced evenly around the circumference of each tree canopy (each one representing a third) to account for radial and axial variability in canopy density that affects throughfall</w:t>
      </w:r>
      <w:commentRangeStart w:id="74"/>
      <w:commentRangeStart w:id="75"/>
      <w:commentRangeStart w:id="76"/>
      <w:commentRangeStart w:id="77"/>
      <w:r w:rsidRPr="005E61A3">
        <w:rPr>
          <w:rFonts w:ascii="Times New Roman" w:hAnsi="Times New Roman" w:cs="Times New Roman"/>
        </w:rPr>
        <w:t xml:space="preserve"> spatially underneath the tree (</w:t>
      </w:r>
      <w:proofErr w:type="spellStart"/>
      <w:r w:rsidRPr="005E61A3">
        <w:rPr>
          <w:rFonts w:ascii="Times New Roman" w:hAnsi="Times New Roman" w:cs="Times New Roman"/>
        </w:rPr>
        <w:t>Smets</w:t>
      </w:r>
      <w:proofErr w:type="spellEnd"/>
      <w:r w:rsidRPr="005E61A3">
        <w:rPr>
          <w:rFonts w:ascii="Times New Roman" w:hAnsi="Times New Roman" w:cs="Times New Roman"/>
        </w:rPr>
        <w:t xml:space="preserve"> et al. 2019, </w:t>
      </w:r>
      <w:proofErr w:type="spellStart"/>
      <w:r w:rsidRPr="005E61A3">
        <w:rPr>
          <w:rFonts w:ascii="Times New Roman" w:hAnsi="Times New Roman" w:cs="Times New Roman"/>
        </w:rPr>
        <w:t>Zabret</w:t>
      </w:r>
      <w:proofErr w:type="spellEnd"/>
      <w:r w:rsidRPr="005E61A3">
        <w:rPr>
          <w:rFonts w:ascii="Times New Roman" w:hAnsi="Times New Roman" w:cs="Times New Roman"/>
        </w:rPr>
        <w:t xml:space="preserve"> and </w:t>
      </w:r>
      <w:proofErr w:type="spellStart"/>
      <w:r w:rsidRPr="005E61A3">
        <w:rPr>
          <w:rFonts w:ascii="Times New Roman" w:hAnsi="Times New Roman" w:cs="Times New Roman"/>
        </w:rPr>
        <w:t>Sraj</w:t>
      </w:r>
      <w:proofErr w:type="spellEnd"/>
      <w:r w:rsidRPr="005E61A3">
        <w:rPr>
          <w:rFonts w:ascii="Times New Roman" w:hAnsi="Times New Roman" w:cs="Times New Roman"/>
        </w:rPr>
        <w:t xml:space="preserve"> 2018). </w:t>
      </w:r>
      <w:commentRangeEnd w:id="74"/>
      <w:r w:rsidRPr="005E61A3">
        <w:rPr>
          <w:rStyle w:val="CommentReference"/>
          <w:rFonts w:ascii="Times New Roman" w:hAnsi="Times New Roman" w:cs="Times New Roman"/>
        </w:rPr>
        <w:commentReference w:id="74"/>
      </w:r>
      <w:commentRangeEnd w:id="75"/>
      <w:commentRangeEnd w:id="76"/>
      <w:commentRangeEnd w:id="77"/>
      <w:r w:rsidRPr="005E61A3">
        <w:rPr>
          <w:rStyle w:val="CommentReference"/>
          <w:rFonts w:ascii="Times New Roman" w:hAnsi="Times New Roman" w:cs="Times New Roman"/>
        </w:rPr>
        <w:commentReference w:id="75"/>
      </w:r>
      <w:r w:rsidRPr="005E61A3">
        <w:rPr>
          <w:rStyle w:val="CommentReference"/>
          <w:rFonts w:ascii="Times New Roman" w:hAnsi="Times New Roman" w:cs="Times New Roman"/>
        </w:rPr>
        <w:commentReference w:id="76"/>
      </w:r>
      <w:r w:rsidRPr="005E61A3">
        <w:rPr>
          <w:rStyle w:val="CommentReference"/>
          <w:rFonts w:ascii="Times New Roman" w:hAnsi="Times New Roman" w:cs="Times New Roman"/>
        </w:rPr>
        <w:commentReference w:id="77"/>
      </w:r>
    </w:p>
    <w:p w14:paraId="47A3092F" w14:textId="77777777" w:rsidR="001D45E9" w:rsidRPr="00F8360F" w:rsidRDefault="001D45E9" w:rsidP="001D45E9">
      <w:pPr>
        <w:spacing w:line="360" w:lineRule="auto"/>
        <w:ind w:firstLine="720"/>
        <w:rPr>
          <w:rFonts w:ascii="Times New Roman" w:hAnsi="Times New Roman" w:cs="Times New Roman"/>
        </w:rPr>
      </w:pPr>
      <w:r w:rsidRPr="005E61A3">
        <w:rPr>
          <w:rFonts w:ascii="Times New Roman" w:hAnsi="Times New Roman" w:cs="Times New Roman"/>
        </w:rPr>
        <w:t xml:space="preserve">Stemflow was collected using methods </w:t>
      </w:r>
      <w:proofErr w:type="gramStart"/>
      <w:r w:rsidRPr="005E61A3">
        <w:rPr>
          <w:rFonts w:ascii="Times New Roman" w:hAnsi="Times New Roman" w:cs="Times New Roman"/>
        </w:rPr>
        <w:t>similar to</w:t>
      </w:r>
      <w:proofErr w:type="gramEnd"/>
      <w:r w:rsidRPr="005E61A3">
        <w:rPr>
          <w:rFonts w:ascii="Times New Roman" w:hAnsi="Times New Roman" w:cs="Times New Roman"/>
        </w:rPr>
        <w:t xml:space="preserve"> Xiao and McPherson (2011). A length of 1-inch water conduit was cut in half down their length, wrapped around the stem approximately two full revolutions, and caulked with silicon to ensure a </w:t>
      </w:r>
      <w:proofErr w:type="gramStart"/>
      <w:r w:rsidRPr="005E61A3">
        <w:rPr>
          <w:rFonts w:ascii="Times New Roman" w:hAnsi="Times New Roman" w:cs="Times New Roman"/>
        </w:rPr>
        <w:t>water tight</w:t>
      </w:r>
      <w:proofErr w:type="gramEnd"/>
      <w:r w:rsidRPr="005E61A3">
        <w:rPr>
          <w:rFonts w:ascii="Times New Roman" w:hAnsi="Times New Roman" w:cs="Times New Roman"/>
        </w:rPr>
        <w:t xml:space="preserve"> seal. The conduit fed into a 1-inch PVC pipe which conveyed the stemflow into a tipping-bucket rain gauge placed in a plastic box to protect from exposure to throughfall. </w:t>
      </w:r>
      <w:commentRangeStart w:id="78"/>
      <w:commentRangeStart w:id="79"/>
      <w:r w:rsidRPr="005E61A3">
        <w:rPr>
          <w:rFonts w:ascii="Times New Roman" w:hAnsi="Times New Roman" w:cs="Times New Roman"/>
        </w:rPr>
        <w:t xml:space="preserve">CPA was used to convert the volume of rainfall measured by the stemflow rain gauges to a depth measurement as a part of the urban tree water balance equation (Xiao and McPherson 2011, </w:t>
      </w:r>
      <w:proofErr w:type="spellStart"/>
      <w:r w:rsidRPr="005E61A3">
        <w:rPr>
          <w:rFonts w:ascii="Times New Roman" w:hAnsi="Times New Roman" w:cs="Times New Roman"/>
        </w:rPr>
        <w:t>Smets</w:t>
      </w:r>
      <w:proofErr w:type="spellEnd"/>
      <w:r w:rsidRPr="005E61A3">
        <w:rPr>
          <w:rFonts w:ascii="Times New Roman" w:hAnsi="Times New Roman" w:cs="Times New Roman"/>
        </w:rPr>
        <w:t xml:space="preserve"> et. al. 2019). </w:t>
      </w:r>
      <w:commentRangeEnd w:id="78"/>
      <w:r w:rsidRPr="005E61A3">
        <w:rPr>
          <w:rStyle w:val="CommentReference"/>
          <w:rFonts w:ascii="Times New Roman" w:hAnsi="Times New Roman" w:cs="Times New Roman"/>
        </w:rPr>
        <w:commentReference w:id="78"/>
      </w:r>
      <w:commentRangeEnd w:id="79"/>
      <w:r w:rsidRPr="005E61A3">
        <w:rPr>
          <w:rStyle w:val="CommentReference"/>
          <w:rFonts w:ascii="Times New Roman" w:hAnsi="Times New Roman" w:cs="Times New Roman"/>
        </w:rPr>
        <w:commentReference w:id="79"/>
      </w:r>
    </w:p>
    <w:p w14:paraId="54A434A1" w14:textId="187A92C5" w:rsidR="001D45E9" w:rsidRPr="005E61A3" w:rsidRDefault="001D45E9" w:rsidP="001D45E9">
      <w:pPr>
        <w:spacing w:line="360" w:lineRule="auto"/>
        <w:ind w:firstLine="720"/>
        <w:rPr>
          <w:rFonts w:ascii="Times New Roman" w:hAnsi="Times New Roman" w:cs="Times New Roman"/>
        </w:rPr>
      </w:pPr>
      <w:r w:rsidRPr="00F8360F">
        <w:rPr>
          <w:rFonts w:ascii="Times New Roman" w:hAnsi="Times New Roman" w:cs="Times New Roman"/>
        </w:rPr>
        <w:lastRenderedPageBreak/>
        <w:t>Finally, a</w:t>
      </w:r>
      <w:r w:rsidRPr="005E61A3">
        <w:rPr>
          <w:rFonts w:ascii="Times New Roman" w:hAnsi="Times New Roman" w:cs="Times New Roman"/>
        </w:rPr>
        <w:t xml:space="preserve"> rain gauge was also placed outside of the canopy to collect precipitation measurements to allow a water balance and assessment of storm characteristics (intensity, duration, etc.). The out-of-canopy rain gauge was placed level on a Unistrut and connected to a </w:t>
      </w:r>
      <w:proofErr w:type="spellStart"/>
      <w:r w:rsidRPr="005E61A3">
        <w:rPr>
          <w:rFonts w:ascii="Times New Roman" w:hAnsi="Times New Roman" w:cs="Times New Roman"/>
        </w:rPr>
        <w:t>Hoboware</w:t>
      </w:r>
      <w:proofErr w:type="spellEnd"/>
      <w:r w:rsidRPr="005E61A3">
        <w:rPr>
          <w:rFonts w:ascii="Times New Roman" w:hAnsi="Times New Roman" w:cs="Times New Roman"/>
        </w:rPr>
        <w:t xml:space="preserve"> event pendant</w:t>
      </w:r>
      <w:r w:rsidR="00EE4BF9" w:rsidRPr="005E61A3">
        <w:rPr>
          <w:rFonts w:ascii="Times New Roman" w:hAnsi="Times New Roman" w:cs="Times New Roman"/>
        </w:rPr>
        <w:t xml:space="preserve"> that recorded precipitation depth in 1-minute intervals</w:t>
      </w:r>
      <w:r w:rsidRPr="005E61A3">
        <w:rPr>
          <w:rFonts w:ascii="Times New Roman" w:hAnsi="Times New Roman" w:cs="Times New Roman"/>
        </w:rPr>
        <w:t xml:space="preserve">. The location was chosen away from any overhead obstructions and a manual rain gauge was placed directly next to the tipping bucket to allow calibration of the rainfall readings. </w:t>
      </w:r>
    </w:p>
    <w:p w14:paraId="3A83D530" w14:textId="3F1CB1E5" w:rsidR="001D45E9" w:rsidRPr="00F8360F" w:rsidRDefault="001D45E9" w:rsidP="001D45E9">
      <w:pPr>
        <w:spacing w:line="360" w:lineRule="auto"/>
        <w:ind w:firstLine="720"/>
        <w:rPr>
          <w:rFonts w:ascii="Times New Roman" w:hAnsi="Times New Roman" w:cs="Times New Roman"/>
        </w:rPr>
      </w:pPr>
      <w:r w:rsidRPr="005E61A3">
        <w:rPr>
          <w:rFonts w:ascii="Times New Roman" w:hAnsi="Times New Roman" w:cs="Times New Roman"/>
        </w:rPr>
        <w:t>The throughfall</w:t>
      </w:r>
      <w:ins w:id="80" w:author="Matt Howard" w:date="2021-02-26T16:20:00Z">
        <w:r w:rsidR="00F027E7">
          <w:rPr>
            <w:rFonts w:ascii="Times New Roman" w:hAnsi="Times New Roman" w:cs="Times New Roman"/>
          </w:rPr>
          <w:t xml:space="preserve"> and stemflow</w:t>
        </w:r>
      </w:ins>
      <w:r w:rsidRPr="005E61A3">
        <w:rPr>
          <w:rFonts w:ascii="Times New Roman" w:hAnsi="Times New Roman" w:cs="Times New Roman"/>
        </w:rPr>
        <w:t xml:space="preserve"> rain gauge</w:t>
      </w:r>
      <w:ins w:id="81" w:author="Matt Howard" w:date="2021-02-26T16:20:00Z">
        <w:r w:rsidR="00F027E7">
          <w:rPr>
            <w:rFonts w:ascii="Times New Roman" w:hAnsi="Times New Roman" w:cs="Times New Roman"/>
          </w:rPr>
          <w:t>s</w:t>
        </w:r>
      </w:ins>
      <w:del w:id="82" w:author="Matt Howard" w:date="2021-02-26T16:20:00Z">
        <w:r w:rsidRPr="005E61A3" w:rsidDel="00F027E7">
          <w:rPr>
            <w:rFonts w:ascii="Times New Roman" w:hAnsi="Times New Roman" w:cs="Times New Roman"/>
          </w:rPr>
          <w:delText>s as well as the stemflow gauge</w:delText>
        </w:r>
      </w:del>
      <w:r w:rsidRPr="005E61A3">
        <w:rPr>
          <w:rFonts w:ascii="Times New Roman" w:hAnsi="Times New Roman" w:cs="Times New Roman"/>
        </w:rPr>
        <w:t xml:space="preserve"> were secured in place by two 2x4’s that were nailed into the ground with landscaping nails. Wooden shims were placed in between the 2x4’s and the rain gauges to ensure that the rain gauges remained level throughout the period of study. The throughfall and stemflow rain gauges were connected to a </w:t>
      </w:r>
      <w:proofErr w:type="spellStart"/>
      <w:r w:rsidRPr="005E61A3">
        <w:rPr>
          <w:rFonts w:ascii="Times New Roman" w:hAnsi="Times New Roman" w:cs="Times New Roman"/>
        </w:rPr>
        <w:t>Hoboware</w:t>
      </w:r>
      <w:proofErr w:type="spellEnd"/>
      <w:r w:rsidRPr="005E61A3">
        <w:rPr>
          <w:rFonts w:ascii="Times New Roman" w:hAnsi="Times New Roman" w:cs="Times New Roman"/>
        </w:rPr>
        <w:t xml:space="preserve"> U-21 </w:t>
      </w:r>
      <w:proofErr w:type="spellStart"/>
      <w:r w:rsidRPr="005E61A3">
        <w:rPr>
          <w:rFonts w:ascii="Times New Roman" w:hAnsi="Times New Roman" w:cs="Times New Roman"/>
        </w:rPr>
        <w:t>microstation</w:t>
      </w:r>
      <w:proofErr w:type="spellEnd"/>
      <w:r w:rsidRPr="005E61A3">
        <w:rPr>
          <w:rFonts w:ascii="Times New Roman" w:hAnsi="Times New Roman" w:cs="Times New Roman"/>
        </w:rPr>
        <w:t xml:space="preserve"> to record continuous measurements in 1-minute intervals throughout the year. A biweekly data collection and maintenance routine was performed to minimize rain gauge clogging and to avoid time drift of the sensors. </w:t>
      </w:r>
      <w:r w:rsidRPr="005E61A3">
        <w:rPr>
          <w:rFonts w:ascii="Times New Roman" w:hAnsi="Times New Roman" w:cs="Times New Roman"/>
          <w:highlight w:val="yellow"/>
        </w:rPr>
        <w:t xml:space="preserve">(Need more about characteristics of rain gauges and </w:t>
      </w:r>
      <w:proofErr w:type="spellStart"/>
      <w:r w:rsidRPr="005E61A3">
        <w:rPr>
          <w:rFonts w:ascii="Times New Roman" w:hAnsi="Times New Roman" w:cs="Times New Roman"/>
          <w:highlight w:val="yellow"/>
        </w:rPr>
        <w:t>microstation</w:t>
      </w:r>
      <w:proofErr w:type="spellEnd"/>
      <w:r w:rsidRPr="005E61A3">
        <w:rPr>
          <w:rFonts w:ascii="Times New Roman" w:hAnsi="Times New Roman" w:cs="Times New Roman"/>
          <w:highlight w:val="yellow"/>
        </w:rPr>
        <w:t>/pendant)</w:t>
      </w:r>
    </w:p>
    <w:p w14:paraId="6E965DF6" w14:textId="77777777" w:rsidR="001D45E9" w:rsidRPr="005E61A3" w:rsidRDefault="001D45E9" w:rsidP="00B72D36">
      <w:pPr>
        <w:pStyle w:val="Heading2"/>
        <w:pPrChange w:id="83" w:author="Matt Howard" w:date="2021-02-26T13:42:00Z">
          <w:pPr>
            <w:pStyle w:val="Heading2"/>
          </w:pPr>
        </w:pPrChange>
      </w:pPr>
      <w:bookmarkStart w:id="84" w:name="_Toc65063085"/>
      <w:r w:rsidRPr="005E61A3">
        <w:t>Rain Gauge Calibration</w:t>
      </w:r>
      <w:bookmarkEnd w:id="84"/>
    </w:p>
    <w:p w14:paraId="0380146A" w14:textId="339323E2" w:rsidR="00782010"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t>While tipping bucket rain gauges are subject to errors that are not associated with volume-capture approaches (</w:t>
      </w:r>
      <w:proofErr w:type="spellStart"/>
      <w:r w:rsidRPr="005E61A3">
        <w:rPr>
          <w:rFonts w:ascii="Times New Roman" w:hAnsi="Times New Roman" w:cs="Times New Roman"/>
        </w:rPr>
        <w:t>Smets</w:t>
      </w:r>
      <w:proofErr w:type="spellEnd"/>
      <w:r w:rsidRPr="005E61A3">
        <w:rPr>
          <w:rFonts w:ascii="Times New Roman" w:hAnsi="Times New Roman" w:cs="Times New Roman"/>
        </w:rPr>
        <w:t xml:space="preserve"> et al. 2019), the decision was made to use automatic rain gauges for the ease of data collection for a study of this scale.</w:t>
      </w:r>
      <w:r w:rsidR="00F8360F">
        <w:rPr>
          <w:rFonts w:ascii="Times New Roman" w:hAnsi="Times New Roman" w:cs="Times New Roman"/>
        </w:rPr>
        <w:t xml:space="preserve"> T</w:t>
      </w:r>
      <w:commentRangeStart w:id="85"/>
      <w:commentRangeStart w:id="86"/>
      <w:r w:rsidRPr="005E61A3">
        <w:rPr>
          <w:rFonts w:ascii="Times New Roman" w:hAnsi="Times New Roman" w:cs="Times New Roman"/>
        </w:rPr>
        <w:t>he</w:t>
      </w:r>
      <w:commentRangeEnd w:id="85"/>
      <w:r w:rsidRPr="005E61A3">
        <w:rPr>
          <w:rStyle w:val="CommentReference"/>
          <w:rFonts w:ascii="Times New Roman" w:hAnsi="Times New Roman" w:cs="Times New Roman"/>
        </w:rPr>
        <w:commentReference w:id="85"/>
      </w:r>
      <w:commentRangeEnd w:id="86"/>
      <w:r w:rsidRPr="005E61A3">
        <w:rPr>
          <w:rStyle w:val="CommentReference"/>
          <w:rFonts w:ascii="Times New Roman" w:hAnsi="Times New Roman" w:cs="Times New Roman"/>
        </w:rPr>
        <w:commentReference w:id="86"/>
      </w:r>
      <w:r w:rsidRPr="00F8360F">
        <w:rPr>
          <w:rFonts w:ascii="Times New Roman" w:hAnsi="Times New Roman" w:cs="Times New Roman"/>
        </w:rPr>
        <w:t xml:space="preserve"> Davis tipping-bucket rain gauges used in the study are </w:t>
      </w:r>
      <w:r w:rsidRPr="005E61A3">
        <w:rPr>
          <w:rFonts w:ascii="Times New Roman" w:hAnsi="Times New Roman" w:cs="Times New Roman"/>
        </w:rPr>
        <w:t>rated to accurately record precipitation data up to a rainfall intensity of 1</w:t>
      </w:r>
      <w:r w:rsidR="002661BB" w:rsidRPr="005E61A3">
        <w:rPr>
          <w:rFonts w:ascii="Times New Roman" w:hAnsi="Times New Roman" w:cs="Times New Roman"/>
        </w:rPr>
        <w:t>02</w:t>
      </w:r>
      <w:r w:rsidRPr="005E61A3">
        <w:rPr>
          <w:rFonts w:ascii="Times New Roman" w:hAnsi="Times New Roman" w:cs="Times New Roman"/>
        </w:rPr>
        <w:t xml:space="preserve"> </w:t>
      </w:r>
      <w:r w:rsidR="002661BB" w:rsidRPr="005E61A3">
        <w:rPr>
          <w:rFonts w:ascii="Times New Roman" w:hAnsi="Times New Roman" w:cs="Times New Roman"/>
        </w:rPr>
        <w:t xml:space="preserve">millimeters </w:t>
      </w:r>
      <w:r w:rsidRPr="005E61A3">
        <w:rPr>
          <w:rFonts w:ascii="Times New Roman" w:hAnsi="Times New Roman" w:cs="Times New Roman"/>
        </w:rPr>
        <w:t xml:space="preserve">per hour. The troughs, designed to convey water into the rain gauges, effectively increased the surface area contributing to the tipping bucket (i.e. beyond just the area of the bucket) by a ratio that ranged from </w:t>
      </w:r>
      <w:r w:rsidR="002661BB" w:rsidRPr="005E61A3">
        <w:rPr>
          <w:rFonts w:ascii="Times New Roman" w:hAnsi="Times New Roman" w:cs="Times New Roman"/>
        </w:rPr>
        <w:t xml:space="preserve">9.44 to 21.7 </w:t>
      </w:r>
      <w:r w:rsidRPr="005E61A3">
        <w:rPr>
          <w:rFonts w:ascii="Times New Roman" w:hAnsi="Times New Roman" w:cs="Times New Roman"/>
        </w:rPr>
        <w:t xml:space="preserve">depending on a given trough’s length. </w:t>
      </w:r>
      <w:r w:rsidR="002661BB" w:rsidRPr="005E61A3">
        <w:rPr>
          <w:rFonts w:ascii="Times New Roman" w:hAnsi="Times New Roman" w:cs="Times New Roman"/>
        </w:rPr>
        <w:t>Therefore, a</w:t>
      </w:r>
      <w:r w:rsidRPr="005E61A3">
        <w:rPr>
          <w:rFonts w:ascii="Times New Roman" w:hAnsi="Times New Roman" w:cs="Times New Roman"/>
        </w:rPr>
        <w:t xml:space="preserve">t rainfall intensities </w:t>
      </w:r>
      <w:r w:rsidR="002661BB" w:rsidRPr="005E61A3">
        <w:rPr>
          <w:rFonts w:ascii="Times New Roman" w:hAnsi="Times New Roman" w:cs="Times New Roman"/>
        </w:rPr>
        <w:t>between 4.7</w:t>
      </w:r>
      <w:r w:rsidRPr="00F8360F">
        <w:rPr>
          <w:rFonts w:ascii="Times New Roman" w:hAnsi="Times New Roman" w:cs="Times New Roman"/>
        </w:rPr>
        <w:t xml:space="preserve"> </w:t>
      </w:r>
      <w:r w:rsidR="002661BB" w:rsidRPr="005E61A3">
        <w:rPr>
          <w:rFonts w:ascii="Times New Roman" w:hAnsi="Times New Roman" w:cs="Times New Roman"/>
        </w:rPr>
        <w:t>and 10.8 millimeters</w:t>
      </w:r>
      <w:r w:rsidRPr="005E61A3">
        <w:rPr>
          <w:rFonts w:ascii="Times New Roman" w:hAnsi="Times New Roman" w:cs="Times New Roman"/>
        </w:rPr>
        <w:t xml:space="preserve"> per hour, the </w:t>
      </w:r>
      <w:r w:rsidR="002661BB" w:rsidRPr="005E61A3">
        <w:rPr>
          <w:rFonts w:ascii="Times New Roman" w:hAnsi="Times New Roman" w:cs="Times New Roman"/>
        </w:rPr>
        <w:t xml:space="preserve">102 millimeter </w:t>
      </w:r>
      <w:r w:rsidRPr="005E61A3">
        <w:rPr>
          <w:rFonts w:ascii="Times New Roman" w:hAnsi="Times New Roman" w:cs="Times New Roman"/>
        </w:rPr>
        <w:t xml:space="preserve">per hour range was exceeded for </w:t>
      </w:r>
      <w:r w:rsidR="002661BB" w:rsidRPr="005E61A3">
        <w:rPr>
          <w:rFonts w:ascii="Times New Roman" w:hAnsi="Times New Roman" w:cs="Times New Roman"/>
        </w:rPr>
        <w:t>at least one throughfall gauge</w:t>
      </w:r>
      <w:r w:rsidRPr="005E61A3">
        <w:rPr>
          <w:rFonts w:ascii="Times New Roman" w:hAnsi="Times New Roman" w:cs="Times New Roman"/>
        </w:rPr>
        <w:t>. To account for errors in measurement that may have occurred due to exceeding this intensity threshold, and to calibrate the ga</w:t>
      </w:r>
      <w:r w:rsidR="002661BB" w:rsidRPr="005E61A3">
        <w:rPr>
          <w:rFonts w:ascii="Times New Roman" w:hAnsi="Times New Roman" w:cs="Times New Roman"/>
        </w:rPr>
        <w:t>u</w:t>
      </w:r>
      <w:r w:rsidRPr="005E61A3">
        <w:rPr>
          <w:rFonts w:ascii="Times New Roman" w:hAnsi="Times New Roman" w:cs="Times New Roman"/>
        </w:rPr>
        <w:t xml:space="preserve">ges to the known uncertainties added when using tipping buckets, a 7-point calibration was repeated three times for each throughfall gauge to obtain a linear correction factor to be applied </w:t>
      </w:r>
      <w:r w:rsidRPr="005E61A3">
        <w:rPr>
          <w:rFonts w:ascii="Times New Roman" w:hAnsi="Times New Roman" w:cs="Times New Roman"/>
        </w:rPr>
        <w:lastRenderedPageBreak/>
        <w:t xml:space="preserve">throughout </w:t>
      </w:r>
      <w:commentRangeStart w:id="87"/>
      <w:commentRangeStart w:id="88"/>
      <w:r w:rsidRPr="005E61A3">
        <w:rPr>
          <w:rFonts w:ascii="Times New Roman" w:hAnsi="Times New Roman" w:cs="Times New Roman"/>
        </w:rPr>
        <w:t>the dataset.</w:t>
      </w:r>
      <w:commentRangeEnd w:id="87"/>
      <w:r w:rsidRPr="005E61A3">
        <w:rPr>
          <w:rStyle w:val="CommentReference"/>
          <w:rFonts w:ascii="Times New Roman" w:hAnsi="Times New Roman" w:cs="Times New Roman"/>
        </w:rPr>
        <w:commentReference w:id="87"/>
      </w:r>
      <w:commentRangeEnd w:id="88"/>
      <w:r w:rsidRPr="00F8360F">
        <w:rPr>
          <w:rFonts w:ascii="Times New Roman" w:hAnsi="Times New Roman" w:cs="Times New Roman"/>
        </w:rPr>
        <w:t xml:space="preserve"> The automatic rain </w:t>
      </w:r>
      <w:r w:rsidRPr="005E61A3">
        <w:rPr>
          <w:rFonts w:ascii="Times New Roman" w:hAnsi="Times New Roman" w:cs="Times New Roman"/>
        </w:rPr>
        <w:t xml:space="preserve">gauges measuring gross precipitation were calibrated against manual rain gauges in the same location that were read intermittently throughout the study. </w:t>
      </w:r>
      <w:r w:rsidRPr="005E61A3">
        <w:rPr>
          <w:rStyle w:val="CommentReference"/>
          <w:rFonts w:ascii="Times New Roman" w:hAnsi="Times New Roman" w:cs="Times New Roman"/>
        </w:rPr>
        <w:commentReference w:id="88"/>
      </w:r>
    </w:p>
    <w:p w14:paraId="4F80FE7F" w14:textId="77777777" w:rsidR="00782010" w:rsidRPr="005E61A3" w:rsidRDefault="00782010" w:rsidP="001D45E9">
      <w:pPr>
        <w:spacing w:line="360" w:lineRule="auto"/>
        <w:rPr>
          <w:rFonts w:ascii="Times New Roman" w:hAnsi="Times New Roman" w:cs="Times New Roman"/>
        </w:rPr>
      </w:pPr>
    </w:p>
    <w:p w14:paraId="6275E745" w14:textId="77777777" w:rsidR="00782010" w:rsidRPr="005E61A3" w:rsidRDefault="00782010" w:rsidP="005E61A3">
      <w:pPr>
        <w:keepNext/>
        <w:spacing w:line="360" w:lineRule="auto"/>
        <w:rPr>
          <w:rFonts w:ascii="Times New Roman" w:hAnsi="Times New Roman" w:cs="Times New Roman"/>
        </w:rPr>
      </w:pPr>
      <w:commentRangeStart w:id="89"/>
      <w:commentRangeStart w:id="90"/>
      <w:r w:rsidRPr="00F8360F">
        <w:rPr>
          <w:rFonts w:ascii="Times New Roman" w:hAnsi="Times New Roman" w:cs="Times New Roman"/>
          <w:noProof/>
        </w:rPr>
        <w:drawing>
          <wp:inline distT="0" distB="0" distL="0" distR="0" wp14:anchorId="0BB0EF4F" wp14:editId="20C3D863">
            <wp:extent cx="5610225" cy="308599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3299" cy="3104185"/>
                    </a:xfrm>
                    <a:prstGeom prst="rect">
                      <a:avLst/>
                    </a:prstGeom>
                    <a:noFill/>
                  </pic:spPr>
                </pic:pic>
              </a:graphicData>
            </a:graphic>
          </wp:inline>
        </w:drawing>
      </w:r>
    </w:p>
    <w:p w14:paraId="1D4FFA95" w14:textId="4D9CD0F6" w:rsidR="001D45E9" w:rsidRPr="005E61A3" w:rsidRDefault="00782010" w:rsidP="008C12ED">
      <w:pPr>
        <w:pStyle w:val="Caption"/>
        <w:rPr>
          <w:sz w:val="24"/>
          <w:szCs w:val="24"/>
        </w:rPr>
        <w:pPrChange w:id="91" w:author="Matt Howard" w:date="2021-02-26T16:23:00Z">
          <w:pPr>
            <w:pStyle w:val="Caption"/>
          </w:pPr>
        </w:pPrChange>
      </w:pPr>
      <w:r w:rsidRPr="005E61A3">
        <w:t xml:space="preserve">Figure </w:t>
      </w:r>
      <w:ins w:id="92" w:author="Matt Howard" w:date="2021-02-26T16:27:00Z">
        <w:r w:rsidR="007F5C72">
          <w:fldChar w:fldCharType="begin"/>
        </w:r>
        <w:r w:rsidR="007F5C72">
          <w:instrText xml:space="preserve"> STYLEREF 1 \s </w:instrText>
        </w:r>
      </w:ins>
      <w:r w:rsidR="007F5C72">
        <w:fldChar w:fldCharType="separate"/>
      </w:r>
      <w:r w:rsidR="007F5C72">
        <w:rPr>
          <w:noProof/>
        </w:rPr>
        <w:t>2</w:t>
      </w:r>
      <w:ins w:id="93" w:author="Matt Howard" w:date="2021-02-26T16:27:00Z">
        <w:r w:rsidR="007F5C72">
          <w:fldChar w:fldCharType="end"/>
        </w:r>
        <w:r w:rsidR="007F5C72">
          <w:t>.</w:t>
        </w:r>
        <w:r w:rsidR="007F5C72">
          <w:fldChar w:fldCharType="begin"/>
        </w:r>
        <w:r w:rsidR="007F5C72">
          <w:instrText xml:space="preserve"> SEQ Figure \* ARABIC \s 1 </w:instrText>
        </w:r>
      </w:ins>
      <w:r w:rsidR="007F5C72">
        <w:fldChar w:fldCharType="separate"/>
      </w:r>
      <w:ins w:id="94" w:author="Matt Howard" w:date="2021-02-26T16:27:00Z">
        <w:r w:rsidR="007F5C72">
          <w:rPr>
            <w:noProof/>
          </w:rPr>
          <w:t>1</w:t>
        </w:r>
        <w:r w:rsidR="007F5C72">
          <w:fldChar w:fldCharType="end"/>
        </w:r>
      </w:ins>
      <w:del w:id="95" w:author="Matt Howard" w:date="2021-02-26T16:24:00Z">
        <w:r w:rsidR="005634C3" w:rsidRPr="00F8360F" w:rsidDel="008C12ED">
          <w:fldChar w:fldCharType="begin"/>
        </w:r>
        <w:r w:rsidR="005634C3" w:rsidRPr="005E61A3" w:rsidDel="008C12ED">
          <w:delInstrText xml:space="preserve"> STYLEREF 1 \s </w:delInstrText>
        </w:r>
        <w:r w:rsidR="005634C3" w:rsidRPr="005E61A3" w:rsidDel="008C12ED">
          <w:fldChar w:fldCharType="separate"/>
        </w:r>
        <w:r w:rsidR="005634C3" w:rsidRPr="005E61A3" w:rsidDel="008C12ED">
          <w:rPr>
            <w:noProof/>
          </w:rPr>
          <w:delText>2</w:delText>
        </w:r>
        <w:r w:rsidR="005634C3" w:rsidRPr="005E61A3" w:rsidDel="008C12ED">
          <w:fldChar w:fldCharType="end"/>
        </w:r>
        <w:r w:rsidR="005634C3" w:rsidRPr="005E61A3" w:rsidDel="008C12ED">
          <w:delText>.</w:delText>
        </w:r>
        <w:r w:rsidR="005634C3" w:rsidRPr="005E61A3" w:rsidDel="008C12ED">
          <w:fldChar w:fldCharType="begin"/>
        </w:r>
        <w:r w:rsidR="005634C3" w:rsidRPr="005E61A3" w:rsidDel="008C12ED">
          <w:delInstrText xml:space="preserve"> SEQ Figure \* ARABIC \s 1 </w:delInstrText>
        </w:r>
        <w:r w:rsidR="005634C3" w:rsidRPr="005E61A3" w:rsidDel="008C12ED">
          <w:fldChar w:fldCharType="separate"/>
        </w:r>
        <w:r w:rsidR="005634C3" w:rsidRPr="005E61A3" w:rsidDel="008C12ED">
          <w:rPr>
            <w:noProof/>
          </w:rPr>
          <w:delText>1</w:delText>
        </w:r>
        <w:r w:rsidR="005634C3" w:rsidRPr="005E61A3" w:rsidDel="008C12ED">
          <w:fldChar w:fldCharType="end"/>
        </w:r>
      </w:del>
      <w:r w:rsidRPr="005E61A3">
        <w:t>: Example Calibration of Throughfall Gauges</w:t>
      </w:r>
    </w:p>
    <w:p w14:paraId="204CDA22" w14:textId="5FF80C96" w:rsidR="001D45E9" w:rsidRPr="005E61A3" w:rsidRDefault="001D45E9" w:rsidP="00B72D36">
      <w:pPr>
        <w:pStyle w:val="Heading2"/>
        <w:pPrChange w:id="96" w:author="Matt Howard" w:date="2021-02-26T13:42:00Z">
          <w:pPr>
            <w:pStyle w:val="Heading2"/>
          </w:pPr>
        </w:pPrChange>
      </w:pPr>
      <w:bookmarkStart w:id="97" w:name="_Toc65063086"/>
      <w:r w:rsidRPr="00F8360F">
        <w:t>Outlier</w:t>
      </w:r>
      <w:r w:rsidRPr="005E61A3">
        <w:t xml:space="preserve"> Detection and Removal</w:t>
      </w:r>
      <w:commentRangeEnd w:id="89"/>
      <w:r w:rsidRPr="005E61A3">
        <w:rPr>
          <w:rStyle w:val="CommentReference"/>
        </w:rPr>
        <w:commentReference w:id="89"/>
      </w:r>
      <w:commentRangeEnd w:id="90"/>
      <w:r w:rsidRPr="005E61A3">
        <w:rPr>
          <w:rStyle w:val="CommentReference"/>
        </w:rPr>
        <w:commentReference w:id="90"/>
      </w:r>
      <w:bookmarkEnd w:id="97"/>
    </w:p>
    <w:p w14:paraId="3F590013" w14:textId="05E81A50" w:rsidR="001D45E9"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r>
      <w:ins w:id="98" w:author="Matt Howard" w:date="2021-02-26T15:38:00Z">
        <w:r w:rsidR="0075292D">
          <w:rPr>
            <w:rFonts w:ascii="Times New Roman" w:hAnsi="Times New Roman" w:cs="Times New Roman"/>
          </w:rPr>
          <w:t xml:space="preserve">Throughout the study period, </w:t>
        </w:r>
      </w:ins>
      <w:ins w:id="99" w:author="Matt Howard" w:date="2021-02-26T15:41:00Z">
        <w:r w:rsidR="0075292D">
          <w:rPr>
            <w:rFonts w:ascii="Times New Roman" w:hAnsi="Times New Roman" w:cs="Times New Roman"/>
          </w:rPr>
          <w:t>throughfall and gross precipitation values</w:t>
        </w:r>
      </w:ins>
      <w:ins w:id="100" w:author="Matt Howard" w:date="2021-02-26T15:39:00Z">
        <w:r w:rsidR="0075292D">
          <w:rPr>
            <w:rFonts w:ascii="Times New Roman" w:hAnsi="Times New Roman" w:cs="Times New Roman"/>
          </w:rPr>
          <w:t xml:space="preserve"> were impacted b</w:t>
        </w:r>
      </w:ins>
      <w:ins w:id="101" w:author="Matt Howard" w:date="2021-02-26T15:42:00Z">
        <w:r w:rsidR="0075292D">
          <w:rPr>
            <w:rFonts w:ascii="Times New Roman" w:hAnsi="Times New Roman" w:cs="Times New Roman"/>
          </w:rPr>
          <w:t>y physical phenomena such as</w:t>
        </w:r>
      </w:ins>
      <w:ins w:id="102" w:author="Matt Howard" w:date="2021-02-26T15:39:00Z">
        <w:r w:rsidR="0075292D">
          <w:rPr>
            <w:rFonts w:ascii="Times New Roman" w:hAnsi="Times New Roman" w:cs="Times New Roman"/>
          </w:rPr>
          <w:t xml:space="preserve"> vandalism, clogging due to </w:t>
        </w:r>
      </w:ins>
      <w:ins w:id="103" w:author="Matt Howard" w:date="2021-02-26T15:40:00Z">
        <w:r w:rsidR="0075292D">
          <w:rPr>
            <w:rFonts w:ascii="Times New Roman" w:hAnsi="Times New Roman" w:cs="Times New Roman"/>
          </w:rPr>
          <w:t>the accumulation of leaves and needles at the mouth of the rain gauge,</w:t>
        </w:r>
      </w:ins>
      <w:ins w:id="104" w:author="Matt Howard" w:date="2021-02-26T15:42:00Z">
        <w:r w:rsidR="0075292D">
          <w:rPr>
            <w:rFonts w:ascii="Times New Roman" w:hAnsi="Times New Roman" w:cs="Times New Roman"/>
          </w:rPr>
          <w:t xml:space="preserve"> and </w:t>
        </w:r>
      </w:ins>
      <w:ins w:id="105" w:author="Matt Howard" w:date="2021-02-26T15:40:00Z">
        <w:r w:rsidR="0075292D">
          <w:rPr>
            <w:rFonts w:ascii="Times New Roman" w:hAnsi="Times New Roman" w:cs="Times New Roman"/>
          </w:rPr>
          <w:t xml:space="preserve">freezing temperatures causing </w:t>
        </w:r>
      </w:ins>
      <w:ins w:id="106" w:author="Matt Howard" w:date="2021-02-26T15:41:00Z">
        <w:r w:rsidR="0075292D">
          <w:rPr>
            <w:rFonts w:ascii="Times New Roman" w:hAnsi="Times New Roman" w:cs="Times New Roman"/>
          </w:rPr>
          <w:t>ice accumulation in the gauges. Additionall</w:t>
        </w:r>
      </w:ins>
      <w:ins w:id="107" w:author="Matt Howard" w:date="2021-02-26T15:43:00Z">
        <w:r w:rsidR="0075292D">
          <w:rPr>
            <w:rFonts w:ascii="Times New Roman" w:hAnsi="Times New Roman" w:cs="Times New Roman"/>
          </w:rPr>
          <w:t xml:space="preserve">y, </w:t>
        </w:r>
      </w:ins>
      <w:del w:id="108" w:author="Matt Howard" w:date="2021-02-26T15:42:00Z">
        <w:r w:rsidRPr="005E61A3" w:rsidDel="0075292D">
          <w:rPr>
            <w:rFonts w:ascii="Times New Roman" w:hAnsi="Times New Roman" w:cs="Times New Roman"/>
          </w:rPr>
          <w:delText xml:space="preserve">To account for </w:delText>
        </w:r>
      </w:del>
      <w:r w:rsidRPr="005E61A3">
        <w:rPr>
          <w:rFonts w:ascii="Times New Roman" w:hAnsi="Times New Roman" w:cs="Times New Roman"/>
        </w:rPr>
        <w:t>the possi</w:t>
      </w:r>
      <w:ins w:id="109" w:author="Matt Howard" w:date="2021-02-26T15:43:00Z">
        <w:r w:rsidR="0075292D">
          <w:rPr>
            <w:rFonts w:ascii="Times New Roman" w:hAnsi="Times New Roman" w:cs="Times New Roman"/>
          </w:rPr>
          <w:t>bility of</w:t>
        </w:r>
      </w:ins>
      <w:del w:id="110" w:author="Matt Howard" w:date="2021-02-26T15:43:00Z">
        <w:r w:rsidRPr="005E61A3" w:rsidDel="0075292D">
          <w:rPr>
            <w:rFonts w:ascii="Times New Roman" w:hAnsi="Times New Roman" w:cs="Times New Roman"/>
          </w:rPr>
          <w:delText>ble</w:delText>
        </w:r>
      </w:del>
      <w:r w:rsidRPr="005E61A3">
        <w:rPr>
          <w:rFonts w:ascii="Times New Roman" w:hAnsi="Times New Roman" w:cs="Times New Roman"/>
        </w:rPr>
        <w:t xml:space="preserve"> over-estimation of throughfall caused by the application of the linear correction factors to the dataset</w:t>
      </w:r>
      <w:ins w:id="111" w:author="Matt Howard" w:date="2021-02-26T15:43:00Z">
        <w:r w:rsidR="0075292D">
          <w:rPr>
            <w:rFonts w:ascii="Times New Roman" w:hAnsi="Times New Roman" w:cs="Times New Roman"/>
          </w:rPr>
          <w:t xml:space="preserve"> exists.</w:t>
        </w:r>
      </w:ins>
      <w:del w:id="112" w:author="Matt Howard" w:date="2021-02-26T15:43:00Z">
        <w:r w:rsidRPr="005E61A3" w:rsidDel="0075292D">
          <w:rPr>
            <w:rFonts w:ascii="Times New Roman" w:hAnsi="Times New Roman" w:cs="Times New Roman"/>
          </w:rPr>
          <w:delText xml:space="preserve"> and</w:delText>
        </w:r>
      </w:del>
      <w:r w:rsidRPr="005E61A3">
        <w:rPr>
          <w:rFonts w:ascii="Times New Roman" w:hAnsi="Times New Roman" w:cs="Times New Roman"/>
        </w:rPr>
        <w:t xml:space="preserve"> </w:t>
      </w:r>
      <w:ins w:id="113" w:author="Matt Howard" w:date="2021-02-26T15:43:00Z">
        <w:r w:rsidR="0075292D">
          <w:rPr>
            <w:rFonts w:ascii="Times New Roman" w:hAnsi="Times New Roman" w:cs="Times New Roman"/>
          </w:rPr>
          <w:t>To</w:t>
        </w:r>
      </w:ins>
      <w:del w:id="114" w:author="Matt Howard" w:date="2021-02-26T15:43:00Z">
        <w:r w:rsidRPr="005E61A3" w:rsidDel="0075292D">
          <w:rPr>
            <w:rFonts w:ascii="Times New Roman" w:hAnsi="Times New Roman" w:cs="Times New Roman"/>
          </w:rPr>
          <w:delText>to</w:delText>
        </w:r>
      </w:del>
      <w:r w:rsidRPr="005E61A3">
        <w:rPr>
          <w:rFonts w:ascii="Times New Roman" w:hAnsi="Times New Roman" w:cs="Times New Roman"/>
        </w:rPr>
        <w:t xml:space="preserve"> account for physical </w:t>
      </w:r>
      <w:ins w:id="115" w:author="Matt Howard" w:date="2021-02-26T15:43:00Z">
        <w:r w:rsidR="0075292D">
          <w:rPr>
            <w:rFonts w:ascii="Times New Roman" w:hAnsi="Times New Roman" w:cs="Times New Roman"/>
          </w:rPr>
          <w:t>and calibration-related errors</w:t>
        </w:r>
      </w:ins>
      <w:del w:id="116" w:author="Matt Howard" w:date="2021-02-26T15:43:00Z">
        <w:r w:rsidRPr="005E61A3" w:rsidDel="0075292D">
          <w:rPr>
            <w:rFonts w:ascii="Times New Roman" w:hAnsi="Times New Roman" w:cs="Times New Roman"/>
          </w:rPr>
          <w:delText>phenomena</w:delText>
        </w:r>
      </w:del>
      <w:r w:rsidRPr="005E61A3">
        <w:rPr>
          <w:rFonts w:ascii="Times New Roman" w:hAnsi="Times New Roman" w:cs="Times New Roman"/>
        </w:rPr>
        <w:t xml:space="preserve"> that co</w:t>
      </w:r>
      <w:ins w:id="117" w:author="Matt Howard" w:date="2021-02-26T15:44:00Z">
        <w:r w:rsidR="0075292D">
          <w:rPr>
            <w:rFonts w:ascii="Times New Roman" w:hAnsi="Times New Roman" w:cs="Times New Roman"/>
          </w:rPr>
          <w:t>uld not be accounted for</w:t>
        </w:r>
      </w:ins>
      <w:del w:id="118" w:author="Matt Howard" w:date="2021-02-26T15:43:00Z">
        <w:r w:rsidRPr="005E61A3" w:rsidDel="0075292D">
          <w:rPr>
            <w:rFonts w:ascii="Times New Roman" w:hAnsi="Times New Roman" w:cs="Times New Roman"/>
          </w:rPr>
          <w:delText>uld not be observed</w:delText>
        </w:r>
      </w:del>
      <w:r w:rsidRPr="005E61A3">
        <w:rPr>
          <w:rFonts w:ascii="Times New Roman" w:hAnsi="Times New Roman" w:cs="Times New Roman"/>
        </w:rPr>
        <w:t xml:space="preserve"> during the study</w:t>
      </w:r>
      <w:del w:id="119" w:author="Matt Howard" w:date="2021-02-26T15:35:00Z">
        <w:r w:rsidRPr="005E61A3" w:rsidDel="0075292D">
          <w:rPr>
            <w:rFonts w:ascii="Times New Roman" w:hAnsi="Times New Roman" w:cs="Times New Roman"/>
          </w:rPr>
          <w:delText xml:space="preserve"> (i.e. clogging of rain gauges, excess rainfall addition to throughfall gauges caused by wind bursts)</w:delText>
        </w:r>
      </w:del>
      <w:r w:rsidRPr="005E61A3">
        <w:rPr>
          <w:rFonts w:ascii="Times New Roman" w:hAnsi="Times New Roman" w:cs="Times New Roman"/>
        </w:rPr>
        <w:t xml:space="preserve">, an outlier removal process was performed to clean the data. </w:t>
      </w:r>
      <w:r w:rsidR="0052133C" w:rsidRPr="005E61A3">
        <w:rPr>
          <w:rFonts w:ascii="Times New Roman" w:hAnsi="Times New Roman" w:cs="Times New Roman"/>
        </w:rPr>
        <w:t xml:space="preserve">First, cumulative rainfall and cumulative throughfall averaged by tree were plotted against time for each storm and analyzed to observe any erroneous phenomena like clogging. A rain gauge was assumed to have clogged if its behavior deviated significantly from the other gauges, or if it exhibited obvious signs of clogging (i.e. a linear increase in </w:t>
      </w:r>
      <w:r w:rsidR="00DC1ED3" w:rsidRPr="005E61A3">
        <w:rPr>
          <w:rFonts w:ascii="Times New Roman" w:hAnsi="Times New Roman" w:cs="Times New Roman"/>
        </w:rPr>
        <w:t xml:space="preserve">rainfall depth with time </w:t>
      </w:r>
      <w:r w:rsidR="00DC1ED3" w:rsidRPr="005E61A3">
        <w:rPr>
          <w:rFonts w:ascii="Times New Roman" w:hAnsi="Times New Roman" w:cs="Times New Roman"/>
        </w:rPr>
        <w:lastRenderedPageBreak/>
        <w:t xml:space="preserve">that exists before or after the defined time boundaries of a particular storm event). If the rain gauge collecting gross precipitation was clogged, the data for that storm was removed. If it was a throughfall gauge that presented errors, the interception values were simply censored from the dataset and further statistical analysis. </w:t>
      </w:r>
      <w:r w:rsidRPr="005E61A3">
        <w:rPr>
          <w:rFonts w:ascii="Times New Roman" w:hAnsi="Times New Roman" w:cs="Times New Roman"/>
        </w:rPr>
        <w:t xml:space="preserve">Rainfall and throughfall data from each gauge were plotted as a regression in JMP Pro for each of the nine trees in the study. A linear regression equation was produced, and a 95% prediction band was applied to the regression. It was assumed that values that fell outside the low or high boundaries of the prediction band were outliers, and data from that </w:t>
      </w:r>
      <w:proofErr w:type="gramStart"/>
      <w:r w:rsidRPr="005E61A3">
        <w:rPr>
          <w:rFonts w:ascii="Times New Roman" w:hAnsi="Times New Roman" w:cs="Times New Roman"/>
        </w:rPr>
        <w:t>particular gauge</w:t>
      </w:r>
      <w:proofErr w:type="gramEnd"/>
      <w:r w:rsidRPr="005E61A3">
        <w:rPr>
          <w:rFonts w:ascii="Times New Roman" w:hAnsi="Times New Roman" w:cs="Times New Roman"/>
        </w:rPr>
        <w:t xml:space="preserve"> was removed and the gauge was considered to not be properly functioning for that event. The data were then stratified by storm event, and events with two or more non-functioning rain gauges were removed from further analysis. </w:t>
      </w:r>
    </w:p>
    <w:p w14:paraId="5464BBCF" w14:textId="77777777" w:rsidR="001D45E9" w:rsidRPr="005E61A3" w:rsidRDefault="001D45E9" w:rsidP="00B72D36">
      <w:pPr>
        <w:pStyle w:val="Heading2"/>
        <w:pPrChange w:id="120" w:author="Matt Howard" w:date="2021-02-26T13:42:00Z">
          <w:pPr>
            <w:pStyle w:val="Heading2"/>
          </w:pPr>
        </w:pPrChange>
      </w:pPr>
      <w:bookmarkStart w:id="121" w:name="_Toc65063087"/>
      <w:commentRangeStart w:id="122"/>
      <w:r w:rsidRPr="005E61A3">
        <w:t>Rainfall Partitioning</w:t>
      </w:r>
      <w:bookmarkEnd w:id="121"/>
      <w:r w:rsidRPr="005E61A3">
        <w:t xml:space="preserve"> </w:t>
      </w:r>
    </w:p>
    <w:p w14:paraId="3785C50C" w14:textId="27ED1700" w:rsidR="001D45E9"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t xml:space="preserve">Interception loss was calculated as the </w:t>
      </w:r>
      <w:r w:rsidR="004A728E" w:rsidRPr="005E61A3">
        <w:rPr>
          <w:rFonts w:ascii="Times New Roman" w:hAnsi="Times New Roman" w:cs="Times New Roman"/>
        </w:rPr>
        <w:t>amount of</w:t>
      </w:r>
      <w:r w:rsidRPr="005E61A3">
        <w:rPr>
          <w:rFonts w:ascii="Times New Roman" w:hAnsi="Times New Roman" w:cs="Times New Roman"/>
        </w:rPr>
        <w:t xml:space="preserve"> gross precipitation that cannot be accounted for directly by throughfall and stemflow measurements (</w:t>
      </w:r>
      <w:proofErr w:type="spellStart"/>
      <w:r w:rsidRPr="005E61A3">
        <w:rPr>
          <w:rFonts w:ascii="Times New Roman" w:hAnsi="Times New Roman" w:cs="Times New Roman"/>
        </w:rPr>
        <w:t>Staelens</w:t>
      </w:r>
      <w:proofErr w:type="spellEnd"/>
      <w:r w:rsidRPr="005E61A3">
        <w:rPr>
          <w:rFonts w:ascii="Times New Roman" w:hAnsi="Times New Roman" w:cs="Times New Roman"/>
        </w:rPr>
        <w:t xml:space="preserve"> et al. 2008, Xiao and McPherson 2011).</w:t>
      </w:r>
      <w:commentRangeEnd w:id="122"/>
      <w:r w:rsidRPr="005E61A3">
        <w:rPr>
          <w:rStyle w:val="CommentReference"/>
          <w:rFonts w:ascii="Times New Roman" w:hAnsi="Times New Roman" w:cs="Times New Roman"/>
        </w:rPr>
        <w:commentReference w:id="122"/>
      </w:r>
      <w:r w:rsidR="004A728E" w:rsidRPr="00F8360F">
        <w:rPr>
          <w:rFonts w:ascii="Times New Roman" w:hAnsi="Times New Roman" w:cs="Times New Roman"/>
        </w:rPr>
        <w:t xml:space="preserve"> Interception loss was ther</w:t>
      </w:r>
      <w:r w:rsidR="004A728E" w:rsidRPr="005E61A3">
        <w:rPr>
          <w:rFonts w:ascii="Times New Roman" w:hAnsi="Times New Roman" w:cs="Times New Roman"/>
        </w:rPr>
        <w:t>efore calculated for each tree on a per-event basis as:</w:t>
      </w:r>
    </w:p>
    <w:p w14:paraId="23D3244C" w14:textId="58D50E93" w:rsidR="004A728E" w:rsidRPr="005E61A3" w:rsidRDefault="004A728E" w:rsidP="001D45E9">
      <w:pPr>
        <w:spacing w:line="360" w:lineRule="auto"/>
        <w:rPr>
          <w:rFonts w:ascii="Times New Roman" w:hAnsi="Times New Roman" w:cs="Times New Roman"/>
        </w:rPr>
      </w:pPr>
      <m:oMathPara>
        <m:oMath>
          <m:r>
            <w:rPr>
              <w:rFonts w:ascii="Cambria Math" w:hAnsi="Cambria Math" w:cs="Times New Roman"/>
            </w:rPr>
            <m:t>IL=P-(TH+SF)</m:t>
          </m:r>
        </m:oMath>
      </m:oMathPara>
    </w:p>
    <w:p w14:paraId="009CF3A6" w14:textId="4853D72F" w:rsidR="004A728E" w:rsidRPr="005E61A3" w:rsidRDefault="004A728E" w:rsidP="001D45E9">
      <w:pPr>
        <w:spacing w:line="360" w:lineRule="auto"/>
        <w:rPr>
          <w:rFonts w:ascii="Times New Roman" w:hAnsi="Times New Roman" w:cs="Times New Roman"/>
        </w:rPr>
      </w:pPr>
      <w:r w:rsidRPr="005E61A3">
        <w:rPr>
          <w:rFonts w:ascii="Times New Roman" w:hAnsi="Times New Roman" w:cs="Times New Roman"/>
        </w:rPr>
        <w:t>Where IL is interception loss in mm, P is gross precipitation in mm, TH is average throughfall in mm, and SF is stemflow in mm. The stemflow-collecting rain gauges were not constructed until June of 2018, and because of the relatively small contribution of stemflow to interception loss (</w:t>
      </w:r>
      <w:proofErr w:type="spellStart"/>
      <w:r w:rsidR="009E5944">
        <w:rPr>
          <w:rFonts w:ascii="Times New Roman" w:hAnsi="Times New Roman" w:cs="Times New Roman"/>
        </w:rPr>
        <w:t>Asadian</w:t>
      </w:r>
      <w:proofErr w:type="spellEnd"/>
      <w:r w:rsidR="009E5944">
        <w:rPr>
          <w:rFonts w:ascii="Times New Roman" w:hAnsi="Times New Roman" w:cs="Times New Roman"/>
        </w:rPr>
        <w:t xml:space="preserve"> and </w:t>
      </w:r>
      <w:proofErr w:type="spellStart"/>
      <w:r w:rsidR="009E5944">
        <w:rPr>
          <w:rFonts w:ascii="Times New Roman" w:hAnsi="Times New Roman" w:cs="Times New Roman"/>
        </w:rPr>
        <w:t>Weiler</w:t>
      </w:r>
      <w:proofErr w:type="spellEnd"/>
      <w:r w:rsidR="009E5944">
        <w:rPr>
          <w:rFonts w:ascii="Times New Roman" w:hAnsi="Times New Roman" w:cs="Times New Roman"/>
        </w:rPr>
        <w:t xml:space="preserve"> 2009</w:t>
      </w:r>
      <w:r w:rsidRPr="005E61A3">
        <w:rPr>
          <w:rFonts w:ascii="Times New Roman" w:hAnsi="Times New Roman" w:cs="Times New Roman"/>
        </w:rPr>
        <w:t xml:space="preserve">), stemflow data for these events were censored from statistical analysis and ignored for rainfall partitioning. </w:t>
      </w:r>
    </w:p>
    <w:p w14:paraId="42663051" w14:textId="25BCBF77" w:rsidR="000630FB" w:rsidRPr="005E61A3" w:rsidRDefault="000630FB" w:rsidP="002F4A7E">
      <w:pPr>
        <w:rPr>
          <w:rFonts w:ascii="Times New Roman" w:eastAsia="Calibri" w:hAnsi="Times New Roman" w:cs="Times New Roman"/>
          <w:u w:val="single"/>
        </w:rPr>
      </w:pPr>
    </w:p>
    <w:p w14:paraId="5C1B7B73" w14:textId="2F0C112E" w:rsidR="003B5F88" w:rsidRPr="005E61A3" w:rsidRDefault="001D45E9" w:rsidP="002F4A7E">
      <w:pPr>
        <w:rPr>
          <w:rFonts w:ascii="Times New Roman" w:eastAsia="Calibri" w:hAnsi="Times New Roman" w:cs="Times New Roman"/>
          <w:u w:val="single"/>
        </w:rPr>
      </w:pPr>
      <w:r w:rsidRPr="005E61A3">
        <w:rPr>
          <w:rFonts w:ascii="Times New Roman" w:eastAsia="Calibri" w:hAnsi="Times New Roman" w:cs="Times New Roman"/>
          <w:u w:val="single"/>
        </w:rPr>
        <w:br w:type="page"/>
      </w:r>
    </w:p>
    <w:bookmarkEnd w:id="53"/>
    <w:p w14:paraId="52448B0C" w14:textId="487FCCCB" w:rsidR="00450A7F" w:rsidRPr="005E61A3" w:rsidRDefault="000630FB" w:rsidP="00450A7F">
      <w:pPr>
        <w:pStyle w:val="Heading1"/>
        <w:rPr>
          <w:rFonts w:ascii="Times New Roman" w:hAnsi="Times New Roman" w:cs="Times New Roman"/>
        </w:rPr>
      </w:pPr>
      <w:r w:rsidRPr="005E61A3">
        <w:rPr>
          <w:rFonts w:ascii="Times New Roman" w:hAnsi="Times New Roman" w:cs="Times New Roman"/>
        </w:rPr>
        <w:lastRenderedPageBreak/>
        <w:br/>
      </w:r>
      <w:bookmarkStart w:id="123" w:name="_Toc65063088"/>
      <w:r w:rsidRPr="005E61A3">
        <w:rPr>
          <w:rFonts w:ascii="Times New Roman" w:hAnsi="Times New Roman" w:cs="Times New Roman"/>
        </w:rPr>
        <w:t>Results and discussion</w:t>
      </w:r>
      <w:bookmarkEnd w:id="123"/>
    </w:p>
    <w:p w14:paraId="6031FC81" w14:textId="3985457C" w:rsidR="000F482E" w:rsidRPr="005E61A3" w:rsidRDefault="000F482E" w:rsidP="001D45E9">
      <w:pPr>
        <w:jc w:val="center"/>
        <w:rPr>
          <w:rFonts w:ascii="Times New Roman" w:hAnsi="Times New Roman" w:cs="Times New Roman"/>
        </w:rPr>
      </w:pPr>
      <w:bookmarkStart w:id="124" w:name="_Toc420995911"/>
      <w:bookmarkStart w:id="125" w:name="_Toc422997498"/>
      <w:bookmarkStart w:id="126" w:name="_Toc427156483"/>
    </w:p>
    <w:p w14:paraId="5CA1B6F3" w14:textId="22853411" w:rsidR="00C74ED4" w:rsidRPr="005E61A3" w:rsidRDefault="00C74ED4" w:rsidP="008C12ED">
      <w:pPr>
        <w:pStyle w:val="Caption"/>
        <w:pPrChange w:id="127" w:author="Matt Howard" w:date="2021-02-26T16:23:00Z">
          <w:pPr>
            <w:pStyle w:val="Caption"/>
          </w:pPr>
        </w:pPrChange>
      </w:pPr>
      <w:r w:rsidRPr="005E61A3">
        <w:t xml:space="preserve">Table </w:t>
      </w:r>
      <w:ins w:id="128" w:author="Matt Howard" w:date="2021-02-26T16:26:00Z">
        <w:r w:rsidR="008C12ED">
          <w:fldChar w:fldCharType="begin"/>
        </w:r>
        <w:r w:rsidR="008C12ED">
          <w:instrText xml:space="preserve"> STYLEREF 1 \s </w:instrText>
        </w:r>
      </w:ins>
      <w:r w:rsidR="008C12ED">
        <w:fldChar w:fldCharType="separate"/>
      </w:r>
      <w:r w:rsidR="008C12ED">
        <w:rPr>
          <w:noProof/>
        </w:rPr>
        <w:t>3</w:t>
      </w:r>
      <w:ins w:id="129" w:author="Matt Howard" w:date="2021-02-26T16:26:00Z">
        <w:r w:rsidR="008C12ED">
          <w:fldChar w:fldCharType="end"/>
        </w:r>
        <w:r w:rsidR="008C12ED">
          <w:t>.</w:t>
        </w:r>
        <w:r w:rsidR="008C12ED">
          <w:fldChar w:fldCharType="begin"/>
        </w:r>
        <w:r w:rsidR="008C12ED">
          <w:instrText xml:space="preserve"> SEQ Table \* ARABIC \s 1 </w:instrText>
        </w:r>
      </w:ins>
      <w:r w:rsidR="008C12ED">
        <w:fldChar w:fldCharType="separate"/>
      </w:r>
      <w:ins w:id="130" w:author="Matt Howard" w:date="2021-02-26T16:26:00Z">
        <w:r w:rsidR="008C12ED">
          <w:rPr>
            <w:noProof/>
          </w:rPr>
          <w:t>1</w:t>
        </w:r>
        <w:r w:rsidR="008C12ED">
          <w:fldChar w:fldCharType="end"/>
        </w:r>
      </w:ins>
      <w:del w:id="131" w:author="Matt Howard" w:date="2021-02-26T16:26:00Z">
        <w:r w:rsidRPr="005E61A3" w:rsidDel="008C12ED">
          <w:fldChar w:fldCharType="begin"/>
        </w:r>
        <w:r w:rsidRPr="005E61A3" w:rsidDel="008C12ED">
          <w:delInstrText xml:space="preserve"> STYLEREF 1 \s </w:delInstrText>
        </w:r>
        <w:r w:rsidRPr="005E61A3" w:rsidDel="008C12ED">
          <w:fldChar w:fldCharType="separate"/>
        </w:r>
        <w:r w:rsidRPr="005E61A3" w:rsidDel="008C12ED">
          <w:rPr>
            <w:noProof/>
          </w:rPr>
          <w:delText>3</w:delText>
        </w:r>
        <w:r w:rsidRPr="005E61A3" w:rsidDel="008C12ED">
          <w:fldChar w:fldCharType="end"/>
        </w:r>
        <w:r w:rsidRPr="005E61A3" w:rsidDel="008C12ED">
          <w:delText>.</w:delText>
        </w:r>
        <w:r w:rsidRPr="005E61A3" w:rsidDel="008C12ED">
          <w:fldChar w:fldCharType="begin"/>
        </w:r>
        <w:r w:rsidRPr="005E61A3" w:rsidDel="008C12ED">
          <w:delInstrText xml:space="preserve"> SEQ Table \* ARABIC \s 1 </w:delInstrText>
        </w:r>
        <w:r w:rsidRPr="005E61A3" w:rsidDel="008C12ED">
          <w:fldChar w:fldCharType="separate"/>
        </w:r>
        <w:r w:rsidRPr="005E61A3" w:rsidDel="008C12ED">
          <w:rPr>
            <w:noProof/>
          </w:rPr>
          <w:delText>1</w:delText>
        </w:r>
        <w:r w:rsidRPr="005E61A3" w:rsidDel="008C12ED">
          <w:fldChar w:fldCharType="end"/>
        </w:r>
      </w:del>
      <w:r w:rsidRPr="005E61A3">
        <w:t>: Summary Statistics for Study Period</w:t>
      </w:r>
    </w:p>
    <w:p w14:paraId="75951AB1" w14:textId="108220B6" w:rsidR="000F482E" w:rsidRPr="005E61A3" w:rsidRDefault="005670A5" w:rsidP="00F8360F">
      <w:pPr>
        <w:jc w:val="center"/>
        <w:rPr>
          <w:rFonts w:ascii="Times New Roman" w:hAnsi="Times New Roman" w:cs="Times New Roman"/>
        </w:rPr>
      </w:pPr>
      <w:r w:rsidRPr="005E61A3">
        <w:rPr>
          <w:rFonts w:ascii="Times New Roman" w:hAnsi="Times New Roman" w:cs="Times New Roman"/>
        </w:rPr>
        <w:drawing>
          <wp:inline distT="0" distB="0" distL="0" distR="0" wp14:anchorId="2F695A20" wp14:editId="3EE6E39D">
            <wp:extent cx="5486400" cy="13379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1337945"/>
                    </a:xfrm>
                    <a:prstGeom prst="rect">
                      <a:avLst/>
                    </a:prstGeom>
                    <a:noFill/>
                    <a:ln>
                      <a:noFill/>
                    </a:ln>
                  </pic:spPr>
                </pic:pic>
              </a:graphicData>
            </a:graphic>
          </wp:inline>
        </w:drawing>
      </w:r>
      <w:r w:rsidRPr="005E61A3">
        <w:rPr>
          <w:rFonts w:ascii="Times New Roman" w:hAnsi="Times New Roman" w:cs="Times New Roman"/>
        </w:rPr>
        <w:t xml:space="preserve"> </w:t>
      </w:r>
    </w:p>
    <w:p w14:paraId="6DB375CC" w14:textId="50E2C2B0" w:rsidR="00C74ED4" w:rsidRPr="005E61A3" w:rsidRDefault="005E282A" w:rsidP="00B72D36">
      <w:pPr>
        <w:pStyle w:val="Heading2"/>
        <w:pPrChange w:id="132" w:author="Matt Howard" w:date="2021-02-26T13:42:00Z">
          <w:pPr>
            <w:pStyle w:val="Heading2"/>
          </w:pPr>
        </w:pPrChange>
      </w:pPr>
      <w:r>
        <w:t xml:space="preserve">Storm Characteristics </w:t>
      </w:r>
    </w:p>
    <w:p w14:paraId="755528A4" w14:textId="5A01775F" w:rsidR="001D45E9" w:rsidRPr="005E61A3" w:rsidRDefault="001D45E9" w:rsidP="005E61A3">
      <w:pPr>
        <w:spacing w:line="360" w:lineRule="auto"/>
        <w:ind w:firstLine="720"/>
        <w:rPr>
          <w:rFonts w:ascii="Times New Roman" w:hAnsi="Times New Roman" w:cs="Times New Roman"/>
        </w:rPr>
      </w:pPr>
      <w:commentRangeStart w:id="133"/>
      <w:commentRangeStart w:id="134"/>
      <w:commentRangeEnd w:id="134"/>
      <w:r w:rsidRPr="005E61A3">
        <w:rPr>
          <w:rStyle w:val="CommentReference"/>
          <w:rFonts w:ascii="Times New Roman" w:hAnsi="Times New Roman" w:cs="Times New Roman"/>
        </w:rPr>
        <w:commentReference w:id="134"/>
      </w:r>
      <w:commentRangeEnd w:id="133"/>
      <w:r w:rsidRPr="005E61A3">
        <w:rPr>
          <w:rStyle w:val="CommentReference"/>
          <w:rFonts w:ascii="Times New Roman" w:hAnsi="Times New Roman" w:cs="Times New Roman"/>
        </w:rPr>
        <w:commentReference w:id="133"/>
      </w:r>
      <w:r w:rsidRPr="00F8360F">
        <w:rPr>
          <w:rFonts w:ascii="Times New Roman" w:hAnsi="Times New Roman" w:cs="Times New Roman"/>
        </w:rPr>
        <w:t>A total of 106, 10</w:t>
      </w:r>
      <w:r w:rsidR="00DC1ED3" w:rsidRPr="00F8360F">
        <w:rPr>
          <w:rFonts w:ascii="Times New Roman" w:hAnsi="Times New Roman" w:cs="Times New Roman"/>
        </w:rPr>
        <w:t>4</w:t>
      </w:r>
      <w:r w:rsidRPr="005E61A3">
        <w:rPr>
          <w:rFonts w:ascii="Times New Roman" w:hAnsi="Times New Roman" w:cs="Times New Roman"/>
        </w:rPr>
        <w:t xml:space="preserve">, and </w:t>
      </w:r>
      <w:r w:rsidR="00DC1ED3" w:rsidRPr="005E61A3">
        <w:rPr>
          <w:rFonts w:ascii="Times New Roman" w:hAnsi="Times New Roman" w:cs="Times New Roman"/>
        </w:rPr>
        <w:t>99</w:t>
      </w:r>
      <w:r w:rsidRPr="005E61A3">
        <w:rPr>
          <w:rFonts w:ascii="Times New Roman" w:hAnsi="Times New Roman" w:cs="Times New Roman"/>
        </w:rPr>
        <w:t xml:space="preserve"> selected events were analyzed for the maple, </w:t>
      </w:r>
      <w:r w:rsidR="00DC1ED3" w:rsidRPr="005E61A3">
        <w:rPr>
          <w:rFonts w:ascii="Times New Roman" w:hAnsi="Times New Roman" w:cs="Times New Roman"/>
        </w:rPr>
        <w:t>oak</w:t>
      </w:r>
      <w:r w:rsidRPr="005E61A3">
        <w:rPr>
          <w:rFonts w:ascii="Times New Roman" w:hAnsi="Times New Roman" w:cs="Times New Roman"/>
        </w:rPr>
        <w:t xml:space="preserve">, and </w:t>
      </w:r>
      <w:r w:rsidR="00DC1ED3" w:rsidRPr="005E61A3">
        <w:rPr>
          <w:rFonts w:ascii="Times New Roman" w:hAnsi="Times New Roman" w:cs="Times New Roman"/>
        </w:rPr>
        <w:t>pine</w:t>
      </w:r>
      <w:r w:rsidRPr="005E61A3">
        <w:rPr>
          <w:rFonts w:ascii="Times New Roman" w:hAnsi="Times New Roman" w:cs="Times New Roman"/>
        </w:rPr>
        <w:t>, respectively. Average rainfall amounts varied between parks</w:t>
      </w:r>
      <w:r w:rsidR="000F482E" w:rsidRPr="005E61A3">
        <w:rPr>
          <w:rFonts w:ascii="Times New Roman" w:hAnsi="Times New Roman" w:cs="Times New Roman"/>
        </w:rPr>
        <w:t xml:space="preserve"> due to the spatial variability of regional storm events as well as the outlier removal process that resulted in a variable number of analyzed storms in each park</w:t>
      </w:r>
      <w:r w:rsidRPr="005E61A3">
        <w:rPr>
          <w:rFonts w:ascii="Times New Roman" w:hAnsi="Times New Roman" w:cs="Times New Roman"/>
        </w:rPr>
        <w:t>. Red maples experienced an average of 16.2 mm of rain, white pines experienced an average of 12.</w:t>
      </w:r>
      <w:r w:rsidR="00A51C90" w:rsidRPr="005E61A3">
        <w:rPr>
          <w:rFonts w:ascii="Times New Roman" w:hAnsi="Times New Roman" w:cs="Times New Roman"/>
        </w:rPr>
        <w:t>4</w:t>
      </w:r>
      <w:r w:rsidRPr="005E61A3">
        <w:rPr>
          <w:rFonts w:ascii="Times New Roman" w:hAnsi="Times New Roman" w:cs="Times New Roman"/>
        </w:rPr>
        <w:t xml:space="preserve"> mm, and willow oaks experienced </w:t>
      </w:r>
      <w:r w:rsidR="00A51C90" w:rsidRPr="005E61A3">
        <w:rPr>
          <w:rFonts w:ascii="Times New Roman" w:hAnsi="Times New Roman" w:cs="Times New Roman"/>
        </w:rPr>
        <w:t>14.7</w:t>
      </w:r>
      <w:r w:rsidRPr="005E61A3">
        <w:rPr>
          <w:rFonts w:ascii="Times New Roman" w:hAnsi="Times New Roman" w:cs="Times New Roman"/>
        </w:rPr>
        <w:t xml:space="preserve"> mm on average. Rainfall intensity also varied between the parks with the mean rainfall intensity being 22.6 mm/</w:t>
      </w:r>
      <w:proofErr w:type="spellStart"/>
      <w:r w:rsidRPr="005E61A3">
        <w:rPr>
          <w:rFonts w:ascii="Times New Roman" w:hAnsi="Times New Roman" w:cs="Times New Roman"/>
        </w:rPr>
        <w:t>hr</w:t>
      </w:r>
      <w:proofErr w:type="spellEnd"/>
      <w:r w:rsidRPr="005E61A3">
        <w:rPr>
          <w:rFonts w:ascii="Times New Roman" w:hAnsi="Times New Roman" w:cs="Times New Roman"/>
        </w:rPr>
        <w:t>, 1</w:t>
      </w:r>
      <w:r w:rsidR="00A51C90" w:rsidRPr="005E61A3">
        <w:rPr>
          <w:rFonts w:ascii="Times New Roman" w:hAnsi="Times New Roman" w:cs="Times New Roman"/>
        </w:rPr>
        <w:t>7.6</w:t>
      </w:r>
      <w:r w:rsidRPr="005E61A3">
        <w:rPr>
          <w:rFonts w:ascii="Times New Roman" w:hAnsi="Times New Roman" w:cs="Times New Roman"/>
        </w:rPr>
        <w:t xml:space="preserve"> mm/</w:t>
      </w:r>
      <w:proofErr w:type="spellStart"/>
      <w:r w:rsidRPr="005E61A3">
        <w:rPr>
          <w:rFonts w:ascii="Times New Roman" w:hAnsi="Times New Roman" w:cs="Times New Roman"/>
        </w:rPr>
        <w:t>hr</w:t>
      </w:r>
      <w:proofErr w:type="spellEnd"/>
      <w:r w:rsidRPr="005E61A3">
        <w:rPr>
          <w:rFonts w:ascii="Times New Roman" w:hAnsi="Times New Roman" w:cs="Times New Roman"/>
        </w:rPr>
        <w:t>, and 19.</w:t>
      </w:r>
      <w:r w:rsidR="00A51C90" w:rsidRPr="005E61A3">
        <w:rPr>
          <w:rFonts w:ascii="Times New Roman" w:hAnsi="Times New Roman" w:cs="Times New Roman"/>
        </w:rPr>
        <w:t>4</w:t>
      </w:r>
      <w:r w:rsidRPr="005E61A3">
        <w:rPr>
          <w:rFonts w:ascii="Times New Roman" w:hAnsi="Times New Roman" w:cs="Times New Roman"/>
        </w:rPr>
        <w:t xml:space="preserve"> mm/</w:t>
      </w:r>
      <w:proofErr w:type="spellStart"/>
      <w:r w:rsidRPr="005E61A3">
        <w:rPr>
          <w:rFonts w:ascii="Times New Roman" w:hAnsi="Times New Roman" w:cs="Times New Roman"/>
        </w:rPr>
        <w:t>hr</w:t>
      </w:r>
      <w:proofErr w:type="spellEnd"/>
      <w:r w:rsidRPr="005E61A3">
        <w:rPr>
          <w:rFonts w:ascii="Times New Roman" w:hAnsi="Times New Roman" w:cs="Times New Roman"/>
        </w:rPr>
        <w:t xml:space="preserve"> for the red maples, white pines, and willow oaks, respectively. Despite these small differences, the data sets were considered comparable between all sites, allowing comparison amongst the species. </w:t>
      </w:r>
    </w:p>
    <w:p w14:paraId="5F051842" w14:textId="01EBFEBC" w:rsidR="001D45E9" w:rsidRPr="005E61A3" w:rsidRDefault="005E282A" w:rsidP="008A2C72">
      <w:pPr>
        <w:pStyle w:val="Heading3"/>
      </w:pPr>
      <w:bookmarkStart w:id="135" w:name="_Toc65063090"/>
      <w:r>
        <w:t>Interception, Throughfall, and Stemflow</w:t>
      </w:r>
      <w:bookmarkEnd w:id="135"/>
    </w:p>
    <w:p w14:paraId="19A4940C" w14:textId="79F2207C" w:rsidR="001D45E9" w:rsidRPr="005E61A3" w:rsidRDefault="00E51964" w:rsidP="005E61A3">
      <w:pPr>
        <w:spacing w:line="360" w:lineRule="auto"/>
        <w:ind w:firstLine="720"/>
        <w:rPr>
          <w:rFonts w:ascii="Times New Roman" w:hAnsi="Times New Roman" w:cs="Times New Roman"/>
        </w:rPr>
      </w:pPr>
      <w:r>
        <w:rPr>
          <w:rFonts w:ascii="Times New Roman" w:hAnsi="Times New Roman" w:cs="Times New Roman"/>
        </w:rPr>
        <w:t>Interception values for</w:t>
      </w:r>
      <w:r w:rsidR="008715D8">
        <w:rPr>
          <w:rFonts w:ascii="Times New Roman" w:hAnsi="Times New Roman" w:cs="Times New Roman"/>
        </w:rPr>
        <w:t xml:space="preserve"> </w:t>
      </w:r>
      <w:r>
        <w:rPr>
          <w:rFonts w:ascii="Times New Roman" w:hAnsi="Times New Roman" w:cs="Times New Roman"/>
        </w:rPr>
        <w:t xml:space="preserve">red maples (Mean = </w:t>
      </w:r>
      <w:r w:rsidR="008715D8">
        <w:rPr>
          <w:rFonts w:ascii="Times New Roman" w:hAnsi="Times New Roman" w:cs="Times New Roman"/>
        </w:rPr>
        <w:t xml:space="preserve">4.05 mm, Median = 2.65 mm, SD = 4.55 mm) </w:t>
      </w:r>
      <w:r>
        <w:rPr>
          <w:rFonts w:ascii="Times New Roman" w:hAnsi="Times New Roman" w:cs="Times New Roman"/>
        </w:rPr>
        <w:t>d</w:t>
      </w:r>
      <w:r w:rsidR="008715D8">
        <w:rPr>
          <w:rFonts w:ascii="Times New Roman" w:hAnsi="Times New Roman" w:cs="Times New Roman"/>
        </w:rPr>
        <w:t>id</w:t>
      </w:r>
      <w:r>
        <w:rPr>
          <w:rFonts w:ascii="Times New Roman" w:hAnsi="Times New Roman" w:cs="Times New Roman"/>
        </w:rPr>
        <w:t xml:space="preserve"> not differ significantly</w:t>
      </w:r>
      <w:r w:rsidR="008715D8">
        <w:rPr>
          <w:rFonts w:ascii="Times New Roman" w:hAnsi="Times New Roman" w:cs="Times New Roman"/>
        </w:rPr>
        <w:t xml:space="preserve"> from willow oaks (Mean = 3.30 mm, Median = 2.13 mm, SD = 4.01 mm) </w:t>
      </w:r>
      <w:r>
        <w:rPr>
          <w:rFonts w:ascii="Times New Roman" w:hAnsi="Times New Roman" w:cs="Times New Roman"/>
        </w:rPr>
        <w:t xml:space="preserve"> in the </w:t>
      </w:r>
      <w:proofErr w:type="spellStart"/>
      <w:r w:rsidR="008715D8">
        <w:rPr>
          <w:rFonts w:ascii="Times New Roman" w:hAnsi="Times New Roman" w:cs="Times New Roman"/>
        </w:rPr>
        <w:t>wilcoxon</w:t>
      </w:r>
      <w:proofErr w:type="spellEnd"/>
      <w:r>
        <w:rPr>
          <w:rFonts w:ascii="Times New Roman" w:hAnsi="Times New Roman" w:cs="Times New Roman"/>
        </w:rPr>
        <w:t xml:space="preserve"> </w:t>
      </w:r>
      <w:r w:rsidR="008715D8">
        <w:rPr>
          <w:rFonts w:ascii="Times New Roman" w:hAnsi="Times New Roman" w:cs="Times New Roman"/>
        </w:rPr>
        <w:t>r</w:t>
      </w:r>
      <w:r>
        <w:rPr>
          <w:rFonts w:ascii="Times New Roman" w:hAnsi="Times New Roman" w:cs="Times New Roman"/>
        </w:rPr>
        <w:t xml:space="preserve">ank </w:t>
      </w:r>
      <w:r w:rsidR="008715D8">
        <w:rPr>
          <w:rFonts w:ascii="Times New Roman" w:hAnsi="Times New Roman" w:cs="Times New Roman"/>
        </w:rPr>
        <w:t>s</w:t>
      </w:r>
      <w:r>
        <w:rPr>
          <w:rFonts w:ascii="Times New Roman" w:hAnsi="Times New Roman" w:cs="Times New Roman"/>
        </w:rPr>
        <w:t>um test (p = 0.1998, W = 46012)</w:t>
      </w:r>
      <w:r w:rsidR="00707702">
        <w:rPr>
          <w:rFonts w:ascii="Times New Roman" w:hAnsi="Times New Roman" w:cs="Times New Roman"/>
        </w:rPr>
        <w:t xml:space="preserve">. </w:t>
      </w:r>
      <w:r w:rsidR="001D45E9" w:rsidRPr="005E61A3">
        <w:rPr>
          <w:rFonts w:ascii="Times New Roman" w:hAnsi="Times New Roman" w:cs="Times New Roman"/>
        </w:rPr>
        <w:t xml:space="preserve">Despite having a lower average leaf area index and less sturdy leaf characteristics, the willow oaks had healthier crowns </w:t>
      </w:r>
      <w:r w:rsidR="005E282A">
        <w:rPr>
          <w:rFonts w:ascii="Times New Roman" w:hAnsi="Times New Roman" w:cs="Times New Roman"/>
        </w:rPr>
        <w:t>(See Table 2.1)</w:t>
      </w:r>
      <w:r w:rsidR="001D45E9" w:rsidRPr="005E61A3">
        <w:rPr>
          <w:rFonts w:ascii="Times New Roman" w:hAnsi="Times New Roman" w:cs="Times New Roman"/>
        </w:rPr>
        <w:t xml:space="preserve">. The red maples </w:t>
      </w:r>
      <w:r w:rsidR="005E282A">
        <w:rPr>
          <w:rFonts w:ascii="Times New Roman" w:hAnsi="Times New Roman" w:cs="Times New Roman"/>
        </w:rPr>
        <w:t xml:space="preserve">monitored in this </w:t>
      </w:r>
      <w:r w:rsidR="001D45E9" w:rsidRPr="005E61A3">
        <w:rPr>
          <w:rFonts w:ascii="Times New Roman" w:hAnsi="Times New Roman" w:cs="Times New Roman"/>
        </w:rPr>
        <w:t xml:space="preserve">study were estimated to miss between 15% and 25% of the full crown. Gaps in the canopy provide </w:t>
      </w:r>
      <w:r w:rsidR="001D45E9" w:rsidRPr="005E61A3">
        <w:rPr>
          <w:rFonts w:ascii="Times New Roman" w:hAnsi="Times New Roman" w:cs="Times New Roman"/>
        </w:rPr>
        <w:lastRenderedPageBreak/>
        <w:t>direct paths for precipitation to fall to the ground unobstructed which is known as free throughfall (</w:t>
      </w:r>
      <w:proofErr w:type="spellStart"/>
      <w:r w:rsidR="001D45E9" w:rsidRPr="005E61A3">
        <w:rPr>
          <w:rFonts w:ascii="Times New Roman" w:hAnsi="Times New Roman" w:cs="Times New Roman"/>
        </w:rPr>
        <w:t>Smets</w:t>
      </w:r>
      <w:proofErr w:type="spellEnd"/>
      <w:r w:rsidR="001D45E9" w:rsidRPr="005E61A3">
        <w:rPr>
          <w:rFonts w:ascii="Times New Roman" w:hAnsi="Times New Roman" w:cs="Times New Roman"/>
        </w:rPr>
        <w:t xml:space="preserve"> et al. 2019, Xiao et al. 2000). The white pines were found to have the highest </w:t>
      </w:r>
      <w:r w:rsidR="008715D8">
        <w:rPr>
          <w:rFonts w:ascii="Times New Roman" w:hAnsi="Times New Roman" w:cs="Times New Roman"/>
        </w:rPr>
        <w:t xml:space="preserve">interception losses (Mean = 4.32 mm, Median = 2.87 mm, SD = 4.93 mm) which deviated </w:t>
      </w:r>
      <w:r>
        <w:rPr>
          <w:rFonts w:ascii="Times New Roman" w:hAnsi="Times New Roman" w:cs="Times New Roman"/>
        </w:rPr>
        <w:t xml:space="preserve">significantly from the </w:t>
      </w:r>
      <w:r w:rsidR="008715D8">
        <w:rPr>
          <w:rFonts w:ascii="Times New Roman" w:hAnsi="Times New Roman" w:cs="Times New Roman"/>
        </w:rPr>
        <w:t>red maples (p &lt; 0.05, W = 45517) as well as the willow oaks (p &lt; 0.05, W = 48292)</w:t>
      </w:r>
      <w:r w:rsidR="009E5944">
        <w:rPr>
          <w:rFonts w:ascii="Times New Roman" w:hAnsi="Times New Roman" w:cs="Times New Roman"/>
        </w:rPr>
        <w:t>.</w:t>
      </w:r>
      <w:r w:rsidR="008715D8">
        <w:rPr>
          <w:rFonts w:ascii="Times New Roman" w:hAnsi="Times New Roman" w:cs="Times New Roman"/>
        </w:rPr>
        <w:t xml:space="preserve"> </w:t>
      </w:r>
      <w:r w:rsidR="009E5944">
        <w:rPr>
          <w:rFonts w:ascii="Times New Roman" w:hAnsi="Times New Roman" w:cs="Times New Roman"/>
        </w:rPr>
        <w:t>O</w:t>
      </w:r>
      <w:r w:rsidR="008715D8">
        <w:rPr>
          <w:rFonts w:ascii="Times New Roman" w:hAnsi="Times New Roman" w:cs="Times New Roman"/>
        </w:rPr>
        <w:t>n average, the white pine intercepted 50.5% of gross precipitation throughout the study period</w:t>
      </w:r>
      <w:r w:rsidR="009E5944">
        <w:rPr>
          <w:rFonts w:ascii="Times New Roman" w:hAnsi="Times New Roman" w:cs="Times New Roman"/>
        </w:rPr>
        <w:t xml:space="preserve"> which compares favorably in the context of other open-grown conifers which have interception losses in the range of 44.7% – 60.9% (</w:t>
      </w:r>
      <w:proofErr w:type="spellStart"/>
      <w:r w:rsidR="009E5944">
        <w:rPr>
          <w:rFonts w:ascii="Times New Roman" w:hAnsi="Times New Roman" w:cs="Times New Roman"/>
        </w:rPr>
        <w:t>Asadian</w:t>
      </w:r>
      <w:proofErr w:type="spellEnd"/>
      <w:r w:rsidR="009E5944">
        <w:rPr>
          <w:rFonts w:ascii="Times New Roman" w:hAnsi="Times New Roman" w:cs="Times New Roman"/>
        </w:rPr>
        <w:t xml:space="preserve"> and </w:t>
      </w:r>
      <w:proofErr w:type="spellStart"/>
      <w:r w:rsidR="009E5944">
        <w:rPr>
          <w:rFonts w:ascii="Times New Roman" w:hAnsi="Times New Roman" w:cs="Times New Roman"/>
        </w:rPr>
        <w:t>Weiler</w:t>
      </w:r>
      <w:proofErr w:type="spellEnd"/>
      <w:r w:rsidR="009E5944">
        <w:rPr>
          <w:rFonts w:ascii="Times New Roman" w:hAnsi="Times New Roman" w:cs="Times New Roman"/>
        </w:rPr>
        <w:t xml:space="preserve"> 2009, </w:t>
      </w:r>
      <w:proofErr w:type="spellStart"/>
      <w:r w:rsidR="009E5944">
        <w:rPr>
          <w:rFonts w:ascii="Times New Roman" w:hAnsi="Times New Roman" w:cs="Times New Roman"/>
        </w:rPr>
        <w:t>Asadian</w:t>
      </w:r>
      <w:proofErr w:type="spellEnd"/>
      <w:r w:rsidR="009E5944">
        <w:rPr>
          <w:rFonts w:ascii="Times New Roman" w:hAnsi="Times New Roman" w:cs="Times New Roman"/>
        </w:rPr>
        <w:t xml:space="preserve"> and </w:t>
      </w:r>
      <w:proofErr w:type="spellStart"/>
      <w:r w:rsidR="009E5944">
        <w:rPr>
          <w:rFonts w:ascii="Times New Roman" w:hAnsi="Times New Roman" w:cs="Times New Roman"/>
        </w:rPr>
        <w:t>Weiler</w:t>
      </w:r>
      <w:proofErr w:type="spellEnd"/>
      <w:r w:rsidR="009E5944">
        <w:rPr>
          <w:rFonts w:ascii="Times New Roman" w:hAnsi="Times New Roman" w:cs="Times New Roman"/>
        </w:rPr>
        <w:t xml:space="preserve"> 2010, </w:t>
      </w:r>
      <w:proofErr w:type="spellStart"/>
      <w:r w:rsidR="009E5944">
        <w:rPr>
          <w:rFonts w:ascii="Times New Roman" w:hAnsi="Times New Roman" w:cs="Times New Roman"/>
        </w:rPr>
        <w:t>Zabret</w:t>
      </w:r>
      <w:proofErr w:type="spellEnd"/>
      <w:r w:rsidR="009E5944">
        <w:rPr>
          <w:rFonts w:ascii="Times New Roman" w:hAnsi="Times New Roman" w:cs="Times New Roman"/>
        </w:rPr>
        <w:t xml:space="preserve"> and </w:t>
      </w:r>
      <w:proofErr w:type="spellStart"/>
      <w:r w:rsidR="009E5944">
        <w:rPr>
          <w:rFonts w:ascii="Times New Roman" w:hAnsi="Times New Roman" w:cs="Times New Roman"/>
        </w:rPr>
        <w:t>Sraj</w:t>
      </w:r>
      <w:proofErr w:type="spellEnd"/>
      <w:r w:rsidR="009E5944">
        <w:rPr>
          <w:rFonts w:ascii="Times New Roman" w:hAnsi="Times New Roman" w:cs="Times New Roman"/>
        </w:rPr>
        <w:t xml:space="preserve"> 2018).</w:t>
      </w:r>
      <w:r w:rsidR="008715D8">
        <w:rPr>
          <w:rFonts w:ascii="Times New Roman" w:hAnsi="Times New Roman" w:cs="Times New Roman"/>
        </w:rPr>
        <w:t xml:space="preserve"> Red maples and willow oaks intercepted </w:t>
      </w:r>
      <w:r w:rsidR="00D367A1">
        <w:rPr>
          <w:rFonts w:ascii="Times New Roman" w:hAnsi="Times New Roman" w:cs="Times New Roman"/>
        </w:rPr>
        <w:t>31.1% and 36.5% of gross precipitation, respectively</w:t>
      </w:r>
      <w:r w:rsidR="009E5944">
        <w:rPr>
          <w:rFonts w:ascii="Times New Roman" w:hAnsi="Times New Roman" w:cs="Times New Roman"/>
        </w:rPr>
        <w:t>, which also falls within the range of open-grown deciduous tree species of 23.5% - 38.7% (</w:t>
      </w:r>
      <w:proofErr w:type="spellStart"/>
      <w:r w:rsidR="00961988">
        <w:rPr>
          <w:rFonts w:ascii="Times New Roman" w:hAnsi="Times New Roman" w:cs="Times New Roman"/>
        </w:rPr>
        <w:t>Smets</w:t>
      </w:r>
      <w:proofErr w:type="spellEnd"/>
      <w:r w:rsidR="00961988">
        <w:rPr>
          <w:rFonts w:ascii="Times New Roman" w:hAnsi="Times New Roman" w:cs="Times New Roman"/>
        </w:rPr>
        <w:t xml:space="preserve"> et al. 2019, </w:t>
      </w:r>
      <w:proofErr w:type="spellStart"/>
      <w:r w:rsidR="00961988">
        <w:rPr>
          <w:rFonts w:ascii="Times New Roman" w:hAnsi="Times New Roman" w:cs="Times New Roman"/>
        </w:rPr>
        <w:t>Zabret</w:t>
      </w:r>
      <w:proofErr w:type="spellEnd"/>
      <w:r w:rsidR="00961988">
        <w:rPr>
          <w:rFonts w:ascii="Times New Roman" w:hAnsi="Times New Roman" w:cs="Times New Roman"/>
        </w:rPr>
        <w:t xml:space="preserve"> and </w:t>
      </w:r>
      <w:proofErr w:type="spellStart"/>
      <w:r w:rsidR="00961988">
        <w:rPr>
          <w:rFonts w:ascii="Times New Roman" w:hAnsi="Times New Roman" w:cs="Times New Roman"/>
        </w:rPr>
        <w:t>Sraj</w:t>
      </w:r>
      <w:proofErr w:type="spellEnd"/>
      <w:r w:rsidR="00961988">
        <w:rPr>
          <w:rFonts w:ascii="Times New Roman" w:hAnsi="Times New Roman" w:cs="Times New Roman"/>
        </w:rPr>
        <w:t xml:space="preserve"> 2018, </w:t>
      </w:r>
      <w:proofErr w:type="spellStart"/>
      <w:r w:rsidR="00961988">
        <w:rPr>
          <w:rFonts w:ascii="Times New Roman" w:hAnsi="Times New Roman" w:cs="Times New Roman"/>
        </w:rPr>
        <w:t>Asadian</w:t>
      </w:r>
      <w:proofErr w:type="spellEnd"/>
      <w:r w:rsidR="00961988">
        <w:rPr>
          <w:rFonts w:ascii="Times New Roman" w:hAnsi="Times New Roman" w:cs="Times New Roman"/>
        </w:rPr>
        <w:t xml:space="preserve"> and </w:t>
      </w:r>
      <w:proofErr w:type="spellStart"/>
      <w:r w:rsidR="00961988">
        <w:rPr>
          <w:rFonts w:ascii="Times New Roman" w:hAnsi="Times New Roman" w:cs="Times New Roman"/>
        </w:rPr>
        <w:t>Weiler</w:t>
      </w:r>
      <w:proofErr w:type="spellEnd"/>
      <w:r w:rsidR="00961988">
        <w:rPr>
          <w:rFonts w:ascii="Times New Roman" w:hAnsi="Times New Roman" w:cs="Times New Roman"/>
        </w:rPr>
        <w:t xml:space="preserve"> 2010)</w:t>
      </w:r>
      <w:r w:rsidR="001D45E9" w:rsidRPr="005E61A3">
        <w:rPr>
          <w:rFonts w:ascii="Times New Roman" w:hAnsi="Times New Roman" w:cs="Times New Roman"/>
        </w:rPr>
        <w:t xml:space="preserve">. </w:t>
      </w:r>
      <w:r w:rsidR="00121D5D">
        <w:rPr>
          <w:rFonts w:ascii="Times New Roman" w:hAnsi="Times New Roman" w:cs="Times New Roman"/>
        </w:rPr>
        <w:t>Since</w:t>
      </w:r>
      <w:r w:rsidR="00121D5D" w:rsidRPr="005E61A3">
        <w:rPr>
          <w:rFonts w:ascii="Times New Roman" w:hAnsi="Times New Roman" w:cs="Times New Roman"/>
        </w:rPr>
        <w:t xml:space="preserve"> </w:t>
      </w:r>
      <w:r w:rsidR="001D45E9" w:rsidRPr="005E61A3">
        <w:rPr>
          <w:rFonts w:ascii="Times New Roman" w:hAnsi="Times New Roman" w:cs="Times New Roman"/>
        </w:rPr>
        <w:t>pines maintain their needles year-round, and the canopies of the pine trees studied were dense and healthy, these results were logical.</w:t>
      </w:r>
    </w:p>
    <w:p w14:paraId="6DDD9B6D" w14:textId="779398C5" w:rsidR="00925133" w:rsidRPr="005E61A3" w:rsidRDefault="005E282A" w:rsidP="005E61A3">
      <w:pPr>
        <w:spacing w:line="360" w:lineRule="auto"/>
        <w:rPr>
          <w:rFonts w:ascii="Times New Roman" w:hAnsi="Times New Roman" w:cs="Times New Roman"/>
        </w:rPr>
      </w:pPr>
      <w:bookmarkStart w:id="136" w:name="_Toc65063091"/>
      <w:r>
        <w:rPr>
          <w:rFonts w:ascii="Times New Roman" w:hAnsi="Times New Roman" w:cs="Times New Roman"/>
        </w:rPr>
        <w:tab/>
      </w:r>
      <w:bookmarkEnd w:id="136"/>
      <w:r w:rsidR="001D45E9" w:rsidRPr="005E61A3">
        <w:rPr>
          <w:rFonts w:ascii="Times New Roman" w:hAnsi="Times New Roman" w:cs="Times New Roman"/>
        </w:rPr>
        <w:t>Stemflow was generally a negligible portion of the tree canopy water balanc</w:t>
      </w:r>
      <w:ins w:id="137" w:author="Matt Howard" w:date="2021-02-26T15:53:00Z">
        <w:r w:rsidR="002C0894">
          <w:rPr>
            <w:rFonts w:ascii="Times New Roman" w:hAnsi="Times New Roman" w:cs="Times New Roman"/>
          </w:rPr>
          <w:t>e</w:t>
        </w:r>
      </w:ins>
      <w:ins w:id="138" w:author="Matt Howard" w:date="2021-02-26T15:54:00Z">
        <w:r w:rsidR="002C0894">
          <w:rPr>
            <w:rFonts w:ascii="Times New Roman" w:hAnsi="Times New Roman" w:cs="Times New Roman"/>
          </w:rPr>
          <w:t xml:space="preserve"> which agrees with </w:t>
        </w:r>
      </w:ins>
      <w:ins w:id="139" w:author="Matt Howard" w:date="2021-02-26T15:55:00Z">
        <w:r w:rsidR="002C0894">
          <w:rPr>
            <w:rFonts w:ascii="Times New Roman" w:hAnsi="Times New Roman" w:cs="Times New Roman"/>
          </w:rPr>
          <w:t>results from several other studies (</w:t>
        </w:r>
      </w:ins>
      <w:ins w:id="140" w:author="Matt Howard" w:date="2021-02-26T16:01:00Z">
        <w:r w:rsidR="002C0894">
          <w:rPr>
            <w:rFonts w:ascii="Times New Roman" w:hAnsi="Times New Roman" w:cs="Times New Roman"/>
          </w:rPr>
          <w:t>Xiao and McPherson</w:t>
        </w:r>
      </w:ins>
      <w:ins w:id="141" w:author="Matt Howard" w:date="2021-02-26T16:02:00Z">
        <w:r w:rsidR="002C0894">
          <w:rPr>
            <w:rFonts w:ascii="Times New Roman" w:hAnsi="Times New Roman" w:cs="Times New Roman"/>
          </w:rPr>
          <w:t xml:space="preserve"> 2011, </w:t>
        </w:r>
      </w:ins>
      <w:del w:id="142" w:author="Matt Howard" w:date="2021-02-26T15:52:00Z">
        <w:r w:rsidR="001D45E9" w:rsidRPr="005E61A3" w:rsidDel="002C0894">
          <w:rPr>
            <w:rFonts w:ascii="Times New Roman" w:hAnsi="Times New Roman" w:cs="Times New Roman"/>
          </w:rPr>
          <w:delText xml:space="preserve">e, </w:delText>
        </w:r>
      </w:del>
      <w:r w:rsidR="001D45E9" w:rsidRPr="005E61A3">
        <w:rPr>
          <w:rFonts w:ascii="Times New Roman" w:hAnsi="Times New Roman" w:cs="Times New Roman"/>
        </w:rPr>
        <w:t xml:space="preserve">however the </w:t>
      </w:r>
      <w:r w:rsidR="005972EB" w:rsidRPr="005E61A3">
        <w:rPr>
          <w:rFonts w:ascii="Times New Roman" w:hAnsi="Times New Roman" w:cs="Times New Roman"/>
        </w:rPr>
        <w:t xml:space="preserve">average portion of gross precipitation </w:t>
      </w:r>
      <w:r w:rsidR="001D45E9" w:rsidRPr="005E61A3">
        <w:rPr>
          <w:rFonts w:ascii="Times New Roman" w:hAnsi="Times New Roman" w:cs="Times New Roman"/>
        </w:rPr>
        <w:t xml:space="preserve">attributed to stemflow for the white pine and willow oak were higher and more similar than that of the red maple. </w:t>
      </w:r>
      <w:commentRangeStart w:id="143"/>
      <w:r w:rsidR="001D45E9" w:rsidRPr="005E61A3">
        <w:rPr>
          <w:rFonts w:ascii="Times New Roman" w:hAnsi="Times New Roman" w:cs="Times New Roman"/>
        </w:rPr>
        <w:t>Both willow oaks and white pines have a greater number of smaller branches when compared to red maples which may contribute to the difference in stemflow volumes as branches are direct flow paths to the stem of the tree</w:t>
      </w:r>
      <w:commentRangeEnd w:id="143"/>
      <w:r w:rsidR="001D45E9" w:rsidRPr="005E61A3">
        <w:rPr>
          <w:rStyle w:val="CommentReference"/>
          <w:rFonts w:ascii="Times New Roman" w:hAnsi="Times New Roman" w:cs="Times New Roman"/>
          <w:sz w:val="24"/>
          <w:szCs w:val="24"/>
        </w:rPr>
        <w:commentReference w:id="143"/>
      </w:r>
      <w:r w:rsidR="001D45E9" w:rsidRPr="005E61A3">
        <w:rPr>
          <w:rFonts w:ascii="Times New Roman" w:hAnsi="Times New Roman" w:cs="Times New Roman"/>
        </w:rPr>
        <w:t xml:space="preserve">. </w:t>
      </w:r>
      <w:r w:rsidR="001D45E9" w:rsidRPr="005E61A3">
        <w:rPr>
          <w:rFonts w:ascii="Times New Roman" w:hAnsi="Times New Roman" w:cs="Times New Roman"/>
          <w:highlight w:val="yellow"/>
        </w:rPr>
        <w:t>Other studies that have quantified both interception and stemflow have shown</w:t>
      </w:r>
      <w:proofErr w:type="gramStart"/>
      <w:r w:rsidR="001D45E9" w:rsidRPr="005E61A3">
        <w:rPr>
          <w:rFonts w:ascii="Times New Roman" w:hAnsi="Times New Roman" w:cs="Times New Roman"/>
          <w:highlight w:val="yellow"/>
        </w:rPr>
        <w:t>…..</w:t>
      </w:r>
      <w:proofErr w:type="gramEnd"/>
      <w:r w:rsidR="001D45E9" w:rsidRPr="005E61A3">
        <w:rPr>
          <w:rFonts w:ascii="Times New Roman" w:hAnsi="Times New Roman" w:cs="Times New Roman"/>
          <w:highlight w:val="yellow"/>
        </w:rPr>
        <w:t>similar results? Different? Species dependency?</w:t>
      </w:r>
      <w:r w:rsidR="001D45E9" w:rsidRPr="005E61A3">
        <w:rPr>
          <w:rFonts w:ascii="Times New Roman" w:hAnsi="Times New Roman" w:cs="Times New Roman"/>
        </w:rPr>
        <w:t xml:space="preserve"> </w:t>
      </w:r>
    </w:p>
    <w:p w14:paraId="6E79514A" w14:textId="167A0BD3" w:rsidR="005634C3" w:rsidRPr="005E61A3" w:rsidRDefault="005972EB" w:rsidP="00B72D36">
      <w:pPr>
        <w:pStyle w:val="Heading2"/>
        <w:pPrChange w:id="144" w:author="Matt Howard" w:date="2021-02-26T13:43:00Z">
          <w:pPr>
            <w:pStyle w:val="Heading2"/>
          </w:pPr>
        </w:pPrChange>
      </w:pPr>
      <w:bookmarkStart w:id="145" w:name="_Toc65063092"/>
      <w:r w:rsidRPr="00F8360F">
        <w:t>Event Characteristics Controlling Interception</w:t>
      </w:r>
      <w:bookmarkEnd w:id="145"/>
    </w:p>
    <w:p w14:paraId="263831BF" w14:textId="2C299680" w:rsidR="005634C3" w:rsidRPr="005E61A3" w:rsidRDefault="005634C3" w:rsidP="005E61A3">
      <w:pPr>
        <w:spacing w:line="360" w:lineRule="auto"/>
        <w:rPr>
          <w:rFonts w:ascii="Times New Roman" w:hAnsi="Times New Roman" w:cs="Times New Roman"/>
        </w:rPr>
      </w:pPr>
      <w:r w:rsidRPr="005E61A3">
        <w:rPr>
          <w:rFonts w:ascii="Times New Roman" w:hAnsi="Times New Roman" w:cs="Times New Roman"/>
        </w:rPr>
        <w:tab/>
        <w:t>Throughfall and interception values were compared against event characteristics to determine what storm characteristics are most important for prediction of per-event interception loss values.</w:t>
      </w:r>
      <w:r w:rsidR="005972EB" w:rsidRPr="005E61A3">
        <w:rPr>
          <w:rFonts w:ascii="Times New Roman" w:hAnsi="Times New Roman" w:cs="Times New Roman"/>
        </w:rPr>
        <w:t xml:space="preserve"> Peak 5-minute rainfall intensity, gross precipitation depth, event duration, and antecedent moisture were chosen as the characteristics of each storm to be analyzed against throughfall and interception. </w:t>
      </w:r>
    </w:p>
    <w:p w14:paraId="67318C72" w14:textId="61CC1CCA" w:rsidR="001D45E9" w:rsidRPr="00F8360F" w:rsidRDefault="001D45E9" w:rsidP="005E61A3">
      <w:pPr>
        <w:pStyle w:val="Heading3"/>
        <w:numPr>
          <w:ilvl w:val="0"/>
          <w:numId w:val="0"/>
        </w:numPr>
      </w:pPr>
      <w:bookmarkStart w:id="146" w:name="_Toc65063093"/>
      <w:r w:rsidRPr="00F8360F">
        <w:lastRenderedPageBreak/>
        <w:t>Rainfall Depth</w:t>
      </w:r>
      <w:bookmarkEnd w:id="146"/>
    </w:p>
    <w:p w14:paraId="29F60E8F" w14:textId="77777777" w:rsidR="005634C3" w:rsidRPr="005E61A3" w:rsidRDefault="001D45E9" w:rsidP="005E61A3">
      <w:pPr>
        <w:keepNext/>
        <w:spacing w:line="360" w:lineRule="auto"/>
        <w:ind w:firstLine="720"/>
        <w:jc w:val="center"/>
        <w:rPr>
          <w:rFonts w:ascii="Times New Roman" w:hAnsi="Times New Roman" w:cs="Times New Roman"/>
        </w:rPr>
      </w:pPr>
      <w:commentRangeStart w:id="147"/>
      <w:r w:rsidRPr="005E61A3">
        <w:rPr>
          <w:rFonts w:ascii="Times New Roman" w:hAnsi="Times New Roman" w:cs="Times New Roman"/>
          <w:noProof/>
        </w:rPr>
        <w:drawing>
          <wp:inline distT="0" distB="0" distL="0" distR="0" wp14:anchorId="2825031A" wp14:editId="21C39628">
            <wp:extent cx="4480780" cy="3962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07372" cy="3985916"/>
                    </a:xfrm>
                    <a:prstGeom prst="rect">
                      <a:avLst/>
                    </a:prstGeom>
                  </pic:spPr>
                </pic:pic>
              </a:graphicData>
            </a:graphic>
          </wp:inline>
        </w:drawing>
      </w:r>
      <w:commentRangeEnd w:id="147"/>
    </w:p>
    <w:p w14:paraId="5F995552" w14:textId="5685668C" w:rsidR="005634C3" w:rsidRPr="005E61A3" w:rsidRDefault="005634C3" w:rsidP="008C12ED">
      <w:pPr>
        <w:pStyle w:val="Caption"/>
        <w:pPrChange w:id="148" w:author="Matt Howard" w:date="2021-02-26T16:23:00Z">
          <w:pPr>
            <w:pStyle w:val="Caption"/>
            <w:jc w:val="center"/>
          </w:pPr>
        </w:pPrChange>
      </w:pPr>
      <w:r w:rsidRPr="005E61A3">
        <w:t xml:space="preserve">Figure </w:t>
      </w:r>
      <w:ins w:id="149" w:author="Matt Howard" w:date="2021-02-26T16:27:00Z">
        <w:r w:rsidR="007F5C72">
          <w:fldChar w:fldCharType="begin"/>
        </w:r>
        <w:r w:rsidR="007F5C72">
          <w:instrText xml:space="preserve"> STYLEREF 1 \s </w:instrText>
        </w:r>
      </w:ins>
      <w:r w:rsidR="007F5C72">
        <w:fldChar w:fldCharType="separate"/>
      </w:r>
      <w:r w:rsidR="007F5C72">
        <w:rPr>
          <w:noProof/>
        </w:rPr>
        <w:t>3</w:t>
      </w:r>
      <w:ins w:id="150" w:author="Matt Howard" w:date="2021-02-26T16:27:00Z">
        <w:r w:rsidR="007F5C72">
          <w:fldChar w:fldCharType="end"/>
        </w:r>
        <w:r w:rsidR="007F5C72">
          <w:t>.</w:t>
        </w:r>
        <w:r w:rsidR="007F5C72">
          <w:fldChar w:fldCharType="begin"/>
        </w:r>
        <w:r w:rsidR="007F5C72">
          <w:instrText xml:space="preserve"> SEQ Figure \* ARABIC \s 1 </w:instrText>
        </w:r>
      </w:ins>
      <w:r w:rsidR="007F5C72">
        <w:fldChar w:fldCharType="separate"/>
      </w:r>
      <w:ins w:id="151" w:author="Matt Howard" w:date="2021-02-26T16:27:00Z">
        <w:r w:rsidR="007F5C72">
          <w:rPr>
            <w:noProof/>
          </w:rPr>
          <w:t>1</w:t>
        </w:r>
        <w:r w:rsidR="007F5C72">
          <w:fldChar w:fldCharType="end"/>
        </w:r>
      </w:ins>
      <w:del w:id="152" w:author="Matt Howard" w:date="2021-02-26T16:24:00Z">
        <w:r w:rsidRPr="005E61A3" w:rsidDel="008C12ED">
          <w:fldChar w:fldCharType="begin"/>
        </w:r>
        <w:r w:rsidRPr="005E61A3" w:rsidDel="008C12ED">
          <w:delInstrText xml:space="preserve"> STYLEREF 1 \s </w:delInstrText>
        </w:r>
        <w:r w:rsidRPr="005E61A3" w:rsidDel="008C12ED">
          <w:fldChar w:fldCharType="separate"/>
        </w:r>
        <w:r w:rsidRPr="005E61A3" w:rsidDel="008C12ED">
          <w:rPr>
            <w:noProof/>
          </w:rPr>
          <w:delText>3</w:delText>
        </w:r>
        <w:r w:rsidRPr="005E61A3" w:rsidDel="008C12ED">
          <w:fldChar w:fldCharType="end"/>
        </w:r>
        <w:r w:rsidRPr="005E61A3" w:rsidDel="008C12ED">
          <w:delText>.</w:delText>
        </w:r>
        <w:r w:rsidRPr="005E61A3" w:rsidDel="008C12ED">
          <w:fldChar w:fldCharType="begin"/>
        </w:r>
        <w:r w:rsidRPr="005E61A3" w:rsidDel="008C12ED">
          <w:delInstrText xml:space="preserve"> SEQ Figure \* ARABIC \s 1 </w:delInstrText>
        </w:r>
        <w:r w:rsidRPr="005E61A3" w:rsidDel="008C12ED">
          <w:fldChar w:fldCharType="separate"/>
        </w:r>
        <w:r w:rsidRPr="005E61A3" w:rsidDel="008C12ED">
          <w:rPr>
            <w:noProof/>
          </w:rPr>
          <w:delText>1</w:delText>
        </w:r>
        <w:r w:rsidRPr="005E61A3" w:rsidDel="008C12ED">
          <w:fldChar w:fldCharType="end"/>
        </w:r>
      </w:del>
      <w:r w:rsidRPr="005E61A3">
        <w:t>: Throughfall versus Gross Precipitation</w:t>
      </w:r>
    </w:p>
    <w:p w14:paraId="72E5EEC4" w14:textId="08C2885D" w:rsidR="001D45E9" w:rsidRPr="00F8360F" w:rsidRDefault="001D45E9" w:rsidP="001D45E9">
      <w:pPr>
        <w:spacing w:line="360" w:lineRule="auto"/>
        <w:ind w:firstLine="720"/>
        <w:jc w:val="center"/>
        <w:rPr>
          <w:rFonts w:ascii="Times New Roman" w:hAnsi="Times New Roman" w:cs="Times New Roman"/>
        </w:rPr>
      </w:pPr>
      <w:r w:rsidRPr="005E61A3">
        <w:rPr>
          <w:rStyle w:val="CommentReference"/>
          <w:rFonts w:ascii="Times New Roman" w:hAnsi="Times New Roman" w:cs="Times New Roman"/>
        </w:rPr>
        <w:commentReference w:id="147"/>
      </w:r>
    </w:p>
    <w:p w14:paraId="4C2F3015" w14:textId="77777777" w:rsidR="001D45E9" w:rsidRPr="005E61A3" w:rsidRDefault="001D45E9" w:rsidP="001D45E9">
      <w:pPr>
        <w:spacing w:line="360" w:lineRule="auto"/>
        <w:rPr>
          <w:rFonts w:ascii="Times New Roman" w:hAnsi="Times New Roman" w:cs="Times New Roman"/>
        </w:rPr>
      </w:pPr>
    </w:p>
    <w:p w14:paraId="49547C0E" w14:textId="1C76BE70" w:rsidR="001D45E9" w:rsidRPr="00F8360F" w:rsidRDefault="001D45E9" w:rsidP="001D45E9">
      <w:pPr>
        <w:spacing w:line="360" w:lineRule="auto"/>
        <w:ind w:firstLine="720"/>
        <w:rPr>
          <w:rFonts w:ascii="Times New Roman" w:hAnsi="Times New Roman" w:cs="Times New Roman"/>
        </w:rPr>
      </w:pPr>
      <w:r w:rsidRPr="005E61A3">
        <w:rPr>
          <w:rFonts w:ascii="Times New Roman" w:hAnsi="Times New Roman" w:cs="Times New Roman"/>
        </w:rPr>
        <w:t xml:space="preserve">Throughfall was plotted against gross precipitation for all trees by park (Figure 2). When compared to gross precipitation, throughfall tends to increase linearly. Some individual throughfall values fall above the line y = x. Two possible reasons exist for these values showing throughfall </w:t>
      </w:r>
      <w:proofErr w:type="gramStart"/>
      <w:r w:rsidRPr="005E61A3">
        <w:rPr>
          <w:rFonts w:ascii="Times New Roman" w:hAnsi="Times New Roman" w:cs="Times New Roman"/>
        </w:rPr>
        <w:t>in excess of</w:t>
      </w:r>
      <w:proofErr w:type="gramEnd"/>
      <w:r w:rsidRPr="005E61A3">
        <w:rPr>
          <w:rFonts w:ascii="Times New Roman" w:hAnsi="Times New Roman" w:cs="Times New Roman"/>
        </w:rPr>
        <w:t xml:space="preserve"> gross precipitation. First, the throughfall values were adjusted based on the calibration of the throughfall gauges at the end of the study period. While the calibration increased the accuracy of the data overall, it is possible that the calibration over-adjusted some throughfall values. The other explanation is that paths of least-resistance are present in tree canopies that funnel water through the canopy such that the spatial distribution of gross precipitation and throughfall are </w:t>
      </w:r>
      <w:r w:rsidRPr="005E61A3">
        <w:rPr>
          <w:rFonts w:ascii="Times New Roman" w:hAnsi="Times New Roman" w:cs="Times New Roman"/>
        </w:rPr>
        <w:lastRenderedPageBreak/>
        <w:t xml:space="preserve">different. Regardless of season, gross precipitation remained the best predictor of throughfall volume </w:t>
      </w:r>
      <w:commentRangeStart w:id="153"/>
      <w:r w:rsidRPr="005E61A3">
        <w:rPr>
          <w:rFonts w:ascii="Times New Roman" w:hAnsi="Times New Roman" w:cs="Times New Roman"/>
        </w:rPr>
        <w:t xml:space="preserve">for each species. </w:t>
      </w:r>
      <w:commentRangeEnd w:id="153"/>
      <w:r w:rsidRPr="005E61A3">
        <w:rPr>
          <w:rStyle w:val="CommentReference"/>
          <w:rFonts w:ascii="Times New Roman" w:hAnsi="Times New Roman" w:cs="Times New Roman"/>
        </w:rPr>
        <w:commentReference w:id="153"/>
      </w:r>
    </w:p>
    <w:p w14:paraId="551B5C19" w14:textId="77777777" w:rsidR="00894336" w:rsidRPr="005E61A3" w:rsidRDefault="00894336" w:rsidP="00B72D36">
      <w:pPr>
        <w:pStyle w:val="Heading2"/>
        <w:pPrChange w:id="154" w:author="Matt Howard" w:date="2021-02-26T13:43:00Z">
          <w:pPr>
            <w:pStyle w:val="Heading2"/>
          </w:pPr>
        </w:pPrChange>
      </w:pPr>
      <w:bookmarkStart w:id="155" w:name="_Toc65063094"/>
      <w:r w:rsidRPr="00F8360F">
        <w:t>Intensity</w:t>
      </w:r>
      <w:bookmarkEnd w:id="155"/>
      <w:r w:rsidRPr="005E61A3">
        <w:tab/>
      </w:r>
    </w:p>
    <w:p w14:paraId="15A90752" w14:textId="77777777" w:rsidR="00894336" w:rsidRPr="005E61A3" w:rsidRDefault="00894336" w:rsidP="00894336">
      <w:pPr>
        <w:spacing w:line="360" w:lineRule="auto"/>
        <w:ind w:firstLine="720"/>
        <w:rPr>
          <w:rFonts w:ascii="Times New Roman" w:hAnsi="Times New Roman" w:cs="Times New Roman"/>
        </w:rPr>
      </w:pPr>
      <w:r w:rsidRPr="005E61A3">
        <w:rPr>
          <w:rFonts w:ascii="Times New Roman" w:hAnsi="Times New Roman" w:cs="Times New Roman"/>
        </w:rPr>
        <w:t>For each storm event, throughfall data from each tree was averaged based on species and parsed between leaf-on and leaf-off periods. These average interception losses were then plotted against the peak 5-minute rainfall intensity for the corresponding storm. Scatterplots of the data are presented in Figure 4</w:t>
      </w:r>
      <w:commentRangeStart w:id="156"/>
      <w:r w:rsidRPr="005E61A3">
        <w:rPr>
          <w:rFonts w:ascii="Times New Roman" w:hAnsi="Times New Roman" w:cs="Times New Roman"/>
        </w:rPr>
        <w:t>. For both deciduous species, a trend correlating interception loss and peak 5-minute rainfall intensity is apparent during the leaf-on period but not the leaf-off periods.</w:t>
      </w:r>
      <w:commentRangeEnd w:id="156"/>
      <w:r w:rsidRPr="00F8360F">
        <w:rPr>
          <w:rStyle w:val="CommentReference"/>
          <w:rFonts w:ascii="Times New Roman" w:hAnsi="Times New Roman" w:cs="Times New Roman"/>
        </w:rPr>
        <w:commentReference w:id="156"/>
      </w:r>
      <w:r w:rsidRPr="00F8360F">
        <w:rPr>
          <w:rFonts w:ascii="Times New Roman" w:hAnsi="Times New Roman" w:cs="Times New Roman"/>
        </w:rPr>
        <w:t xml:space="preserve"> The red maples have consistent interception losses up to a threshold of rainfall intensity (approximately 30 mm/</w:t>
      </w:r>
      <w:proofErr w:type="spellStart"/>
      <w:r w:rsidRPr="00F8360F">
        <w:rPr>
          <w:rFonts w:ascii="Times New Roman" w:hAnsi="Times New Roman" w:cs="Times New Roman"/>
        </w:rPr>
        <w:t>hr</w:t>
      </w:r>
      <w:proofErr w:type="spellEnd"/>
      <w:r w:rsidRPr="00F8360F">
        <w:rPr>
          <w:rFonts w:ascii="Times New Roman" w:hAnsi="Times New Roman" w:cs="Times New Roman"/>
        </w:rPr>
        <w:t>) but then the</w:t>
      </w:r>
      <w:r w:rsidRPr="005E61A3">
        <w:rPr>
          <w:rFonts w:ascii="Times New Roman" w:hAnsi="Times New Roman" w:cs="Times New Roman"/>
        </w:rPr>
        <w:t xml:space="preserve"> interception loss potential seems to decrease linearly with an increase in intensity past this point. The same trend is apparent for the willow oaks located at Caswell park, but the threshold is lower before interception potential tends to trend downward (approximately 20 – 25 mm/</w:t>
      </w:r>
      <w:proofErr w:type="spellStart"/>
      <w:r w:rsidRPr="005E61A3">
        <w:rPr>
          <w:rFonts w:ascii="Times New Roman" w:hAnsi="Times New Roman" w:cs="Times New Roman"/>
        </w:rPr>
        <w:t>hr</w:t>
      </w:r>
      <w:proofErr w:type="spellEnd"/>
      <w:r w:rsidRPr="005E61A3">
        <w:rPr>
          <w:rFonts w:ascii="Times New Roman" w:hAnsi="Times New Roman" w:cs="Times New Roman"/>
        </w:rPr>
        <w:t xml:space="preserve">). The white pines do not show the same threshold as the deciduous tree species, but instead, both leaf-off and leaf-on interception losses vary </w:t>
      </w:r>
      <w:commentRangeStart w:id="157"/>
      <w:r w:rsidRPr="005E61A3">
        <w:rPr>
          <w:rFonts w:ascii="Times New Roman" w:hAnsi="Times New Roman" w:cs="Times New Roman"/>
        </w:rPr>
        <w:t xml:space="preserve">by a seemingly inverse linear relationship with intensity </w:t>
      </w:r>
      <w:commentRangeEnd w:id="157"/>
      <w:r w:rsidRPr="00F8360F">
        <w:rPr>
          <w:rStyle w:val="CommentReference"/>
          <w:rFonts w:ascii="Times New Roman" w:hAnsi="Times New Roman" w:cs="Times New Roman"/>
        </w:rPr>
        <w:commentReference w:id="157"/>
      </w:r>
      <w:r w:rsidRPr="00F8360F">
        <w:rPr>
          <w:rFonts w:ascii="Times New Roman" w:hAnsi="Times New Roman" w:cs="Times New Roman"/>
        </w:rPr>
        <w:t>(although the trend is more apparent during the leaf-on period). It is difficult to determine whether o</w:t>
      </w:r>
      <w:r w:rsidRPr="005E61A3">
        <w:rPr>
          <w:rFonts w:ascii="Times New Roman" w:hAnsi="Times New Roman" w:cs="Times New Roman"/>
        </w:rPr>
        <w:t xml:space="preserve">r not the same inverse linear trend is present past the intensity threshold for red maples or white pines, since there were not enough high-intensity storm events during the leaf-off period to extend the trend far enough. Due to the similarities in trends between the leaf-on and leaf-off period at Victor Ashe, it is possible that the same trend that describes leaf-on interception at varying rainfall intensities also describes leaf-off interception of deciduous trees but at overall lower magnitudes of interception. </w:t>
      </w:r>
    </w:p>
    <w:p w14:paraId="108A9F45" w14:textId="77777777" w:rsidR="00894336" w:rsidRPr="005E61A3" w:rsidRDefault="00894336" w:rsidP="00894336">
      <w:pPr>
        <w:spacing w:line="360" w:lineRule="auto"/>
        <w:jc w:val="center"/>
        <w:rPr>
          <w:rFonts w:ascii="Times New Roman" w:hAnsi="Times New Roman" w:cs="Times New Roman"/>
        </w:rPr>
      </w:pPr>
    </w:p>
    <w:p w14:paraId="310CE2AC" w14:textId="3C616492" w:rsidR="00894336" w:rsidRPr="00F8360F" w:rsidRDefault="00894336" w:rsidP="00894336">
      <w:pPr>
        <w:spacing w:line="360" w:lineRule="auto"/>
        <w:jc w:val="center"/>
        <w:rPr>
          <w:rFonts w:ascii="Times New Roman" w:hAnsi="Times New Roman" w:cs="Times New Roman"/>
        </w:rPr>
      </w:pPr>
      <w:commentRangeStart w:id="158"/>
      <w:del w:id="159" w:author="Matt Howard" w:date="2021-02-26T16:20:00Z">
        <w:r w:rsidRPr="00F8360F" w:rsidDel="008C12ED">
          <w:rPr>
            <w:rFonts w:ascii="Times New Roman" w:hAnsi="Times New Roman" w:cs="Times New Roman"/>
            <w:noProof/>
          </w:rPr>
          <w:drawing>
            <wp:inline distT="0" distB="0" distL="0" distR="0" wp14:anchorId="7F26B660" wp14:editId="7F5BFC24">
              <wp:extent cx="2632363" cy="23278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58627" cy="2351053"/>
                      </a:xfrm>
                      <a:prstGeom prst="rect">
                        <a:avLst/>
                      </a:prstGeom>
                    </pic:spPr>
                  </pic:pic>
                </a:graphicData>
              </a:graphic>
            </wp:inline>
          </w:drawing>
        </w:r>
      </w:del>
      <w:commentRangeEnd w:id="158"/>
      <w:r w:rsidRPr="00F8360F">
        <w:rPr>
          <w:rStyle w:val="CommentReference"/>
          <w:rFonts w:ascii="Times New Roman" w:hAnsi="Times New Roman" w:cs="Times New Roman"/>
        </w:rPr>
        <w:commentReference w:id="158"/>
      </w:r>
    </w:p>
    <w:p w14:paraId="68A2BBE5" w14:textId="77777777" w:rsidR="008C12ED" w:rsidRDefault="00894336" w:rsidP="008C12ED">
      <w:pPr>
        <w:keepNext/>
        <w:spacing w:line="360" w:lineRule="auto"/>
        <w:jc w:val="center"/>
        <w:rPr>
          <w:ins w:id="160" w:author="Matt Howard" w:date="2021-02-26T16:24:00Z"/>
        </w:rPr>
        <w:pPrChange w:id="161" w:author="Matt Howard" w:date="2021-02-26T16:24:00Z">
          <w:pPr>
            <w:spacing w:line="360" w:lineRule="auto"/>
            <w:jc w:val="center"/>
          </w:pPr>
        </w:pPrChange>
      </w:pPr>
      <w:r w:rsidRPr="00F8360F">
        <w:rPr>
          <w:rFonts w:ascii="Times New Roman" w:hAnsi="Times New Roman" w:cs="Times New Roman"/>
          <w:noProof/>
        </w:rPr>
        <w:lastRenderedPageBreak/>
        <w:drawing>
          <wp:inline distT="0" distB="0" distL="0" distR="0" wp14:anchorId="353053C7" wp14:editId="71D4EE90">
            <wp:extent cx="4013200" cy="3548916"/>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51164" cy="3582488"/>
                    </a:xfrm>
                    <a:prstGeom prst="rect">
                      <a:avLst/>
                    </a:prstGeom>
                  </pic:spPr>
                </pic:pic>
              </a:graphicData>
            </a:graphic>
          </wp:inline>
        </w:drawing>
      </w:r>
    </w:p>
    <w:p w14:paraId="5660BAB2" w14:textId="74F89D64" w:rsidR="00894336" w:rsidRPr="00F8360F" w:rsidRDefault="008C12ED" w:rsidP="008C12ED">
      <w:pPr>
        <w:pStyle w:val="Caption"/>
        <w:rPr>
          <w:rFonts w:ascii="Times New Roman" w:hAnsi="Times New Roman" w:cs="Times New Roman"/>
        </w:rPr>
        <w:pPrChange w:id="162" w:author="Matt Howard" w:date="2021-02-26T16:24:00Z">
          <w:pPr>
            <w:spacing w:line="360" w:lineRule="auto"/>
            <w:jc w:val="center"/>
          </w:pPr>
        </w:pPrChange>
      </w:pPr>
      <w:ins w:id="163" w:author="Matt Howard" w:date="2021-02-26T16:24:00Z">
        <w:r>
          <w:t xml:space="preserve">Figure </w:t>
        </w:r>
      </w:ins>
      <w:ins w:id="164" w:author="Matt Howard" w:date="2021-02-26T16:27:00Z">
        <w:r w:rsidR="007F5C72">
          <w:fldChar w:fldCharType="begin"/>
        </w:r>
        <w:r w:rsidR="007F5C72">
          <w:instrText xml:space="preserve"> STYLEREF 1 \s </w:instrText>
        </w:r>
      </w:ins>
      <w:r w:rsidR="007F5C72">
        <w:fldChar w:fldCharType="separate"/>
      </w:r>
      <w:r w:rsidR="007F5C72">
        <w:rPr>
          <w:noProof/>
        </w:rPr>
        <w:t>3</w:t>
      </w:r>
      <w:ins w:id="165" w:author="Matt Howard" w:date="2021-02-26T16:27:00Z">
        <w:r w:rsidR="007F5C72">
          <w:fldChar w:fldCharType="end"/>
        </w:r>
        <w:r w:rsidR="007F5C72">
          <w:t>.</w:t>
        </w:r>
        <w:r w:rsidR="007F5C72">
          <w:fldChar w:fldCharType="begin"/>
        </w:r>
        <w:r w:rsidR="007F5C72">
          <w:instrText xml:space="preserve"> SEQ Figure \* ARABIC \s 1 </w:instrText>
        </w:r>
      </w:ins>
      <w:r w:rsidR="007F5C72">
        <w:fldChar w:fldCharType="separate"/>
      </w:r>
      <w:ins w:id="166" w:author="Matt Howard" w:date="2021-02-26T16:27:00Z">
        <w:r w:rsidR="007F5C72">
          <w:rPr>
            <w:noProof/>
          </w:rPr>
          <w:t>2</w:t>
        </w:r>
        <w:r w:rsidR="007F5C72">
          <w:fldChar w:fldCharType="end"/>
        </w:r>
      </w:ins>
      <w:ins w:id="167" w:author="Matt Howard" w:date="2021-02-26T16:24:00Z">
        <w:r>
          <w:t>: Seasonal variation in Throughfall (mm) and Event Duration (hours)</w:t>
        </w:r>
      </w:ins>
    </w:p>
    <w:p w14:paraId="57E7332D" w14:textId="77777777" w:rsidR="00894336" w:rsidRPr="005E61A3" w:rsidRDefault="00894336" w:rsidP="00B72D36">
      <w:pPr>
        <w:pStyle w:val="Heading2"/>
        <w:pPrChange w:id="168" w:author="Matt Howard" w:date="2021-02-26T13:43:00Z">
          <w:pPr>
            <w:pStyle w:val="Heading2"/>
          </w:pPr>
        </w:pPrChange>
      </w:pPr>
      <w:bookmarkStart w:id="169" w:name="_Toc65063095"/>
      <w:r w:rsidRPr="005E61A3">
        <w:t>Duration</w:t>
      </w:r>
      <w:bookmarkEnd w:id="169"/>
    </w:p>
    <w:p w14:paraId="5BA3307E" w14:textId="77777777" w:rsidR="00894336" w:rsidRPr="00F8360F" w:rsidRDefault="00894336" w:rsidP="00894336">
      <w:pPr>
        <w:spacing w:line="360" w:lineRule="auto"/>
        <w:ind w:firstLine="720"/>
        <w:rPr>
          <w:rFonts w:ascii="Times New Roman" w:hAnsi="Times New Roman" w:cs="Times New Roman"/>
        </w:rPr>
      </w:pPr>
      <w:r w:rsidRPr="005E61A3">
        <w:rPr>
          <w:rFonts w:ascii="Times New Roman" w:hAnsi="Times New Roman" w:cs="Times New Roman"/>
        </w:rPr>
        <w:t xml:space="preserve">Species-averaged throughfall data were split into leaf-on and leaf-off periods and plotted against rainfall event duration. Regardless of the period, the linear regression of the throughfall data is nearly the same, however, a large amount of spread is present </w:t>
      </w:r>
      <w:commentRangeStart w:id="170"/>
      <w:r w:rsidRPr="005E61A3">
        <w:rPr>
          <w:rFonts w:ascii="Times New Roman" w:hAnsi="Times New Roman" w:cs="Times New Roman"/>
        </w:rPr>
        <w:t>within the plotted data</w:t>
      </w:r>
      <w:commentRangeEnd w:id="170"/>
      <w:r w:rsidRPr="00F8360F">
        <w:rPr>
          <w:rStyle w:val="CommentReference"/>
          <w:rFonts w:ascii="Times New Roman" w:hAnsi="Times New Roman" w:cs="Times New Roman"/>
        </w:rPr>
        <w:commentReference w:id="170"/>
      </w:r>
      <w:r w:rsidRPr="00F8360F">
        <w:rPr>
          <w:rFonts w:ascii="Times New Roman" w:hAnsi="Times New Roman" w:cs="Times New Roman"/>
        </w:rPr>
        <w:t xml:space="preserve">. Event duration does little to describe the volume of gross precipitation of a storm and says even less about the </w:t>
      </w:r>
      <w:r w:rsidRPr="005E61A3">
        <w:rPr>
          <w:rFonts w:ascii="Times New Roman" w:hAnsi="Times New Roman" w:cs="Times New Roman"/>
        </w:rPr>
        <w:t xml:space="preserve">temporal distribution of the event, two variables that were shown to be important in describing the data. For </w:t>
      </w:r>
      <w:commentRangeStart w:id="171"/>
      <w:r w:rsidRPr="005E61A3">
        <w:rPr>
          <w:rFonts w:ascii="Times New Roman" w:hAnsi="Times New Roman" w:cs="Times New Roman"/>
        </w:rPr>
        <w:t>example, a short and intense rain event is capable of producing the same volume of rainfall as a long, gentle event, but depending on a species’ response to intensity as well as the leaf development stage of the canopy, the volumes of throughfall seen underneath the canopy could be drastically different between the events. This leaves storm duration susceptible to regional temporal rainfall characteristics as a predictor of throughfall. While duration is a consistent predictor of throughfall throughout the year, the spread of the trend makes it a less-accurate predictor of interception loss or throughfall than intensity or depth.</w:t>
      </w:r>
      <w:commentRangeEnd w:id="171"/>
      <w:r w:rsidRPr="00F8360F">
        <w:rPr>
          <w:rStyle w:val="CommentReference"/>
          <w:rFonts w:ascii="Times New Roman" w:hAnsi="Times New Roman" w:cs="Times New Roman"/>
        </w:rPr>
        <w:commentReference w:id="171"/>
      </w:r>
    </w:p>
    <w:p w14:paraId="1E88483D" w14:textId="77777777" w:rsidR="00894336" w:rsidRPr="005E61A3" w:rsidRDefault="00894336" w:rsidP="00B72D36">
      <w:pPr>
        <w:pStyle w:val="Heading2"/>
        <w:pPrChange w:id="172" w:author="Matt Howard" w:date="2021-02-26T13:43:00Z">
          <w:pPr>
            <w:pStyle w:val="Heading2"/>
          </w:pPr>
        </w:pPrChange>
      </w:pPr>
      <w:bookmarkStart w:id="173" w:name="_Toc65063096"/>
      <w:r w:rsidRPr="005E61A3">
        <w:lastRenderedPageBreak/>
        <w:t>Antecedent Moisture</w:t>
      </w:r>
      <w:bookmarkEnd w:id="173"/>
    </w:p>
    <w:p w14:paraId="12748444" w14:textId="723E4B15" w:rsidR="00894336" w:rsidRPr="005E61A3" w:rsidRDefault="00894336" w:rsidP="005E61A3">
      <w:pPr>
        <w:spacing w:line="360" w:lineRule="auto"/>
        <w:rPr>
          <w:rFonts w:ascii="Times New Roman" w:hAnsi="Times New Roman" w:cs="Times New Roman"/>
        </w:rPr>
      </w:pPr>
      <w:r w:rsidRPr="005E61A3">
        <w:rPr>
          <w:rFonts w:ascii="Times New Roman" w:hAnsi="Times New Roman" w:cs="Times New Roman"/>
        </w:rPr>
        <w:tab/>
        <w:t>Antecedent dry period is the gap in time between storm events that allows intercepted water stored on the surface of a tree’s canopy to evaporate. Given that up to 46% of total interception loss of a tree occurs due to evaporation during the drying period between storms (</w:t>
      </w:r>
      <w:commentRangeStart w:id="174"/>
      <w:r w:rsidRPr="005E61A3">
        <w:rPr>
          <w:rFonts w:ascii="Times New Roman" w:hAnsi="Times New Roman" w:cs="Times New Roman"/>
        </w:rPr>
        <w:t>Reid and Lewis 2009</w:t>
      </w:r>
      <w:commentRangeEnd w:id="174"/>
      <w:r w:rsidRPr="00F8360F">
        <w:rPr>
          <w:rStyle w:val="CommentReference"/>
          <w:rFonts w:ascii="Times New Roman" w:hAnsi="Times New Roman" w:cs="Times New Roman"/>
        </w:rPr>
        <w:commentReference w:id="174"/>
      </w:r>
      <w:r w:rsidRPr="00F8360F">
        <w:rPr>
          <w:rFonts w:ascii="Times New Roman" w:hAnsi="Times New Roman" w:cs="Times New Roman"/>
        </w:rPr>
        <w:t xml:space="preserve">), antecedent dry period seems a possible </w:t>
      </w:r>
      <w:r w:rsidRPr="005E61A3">
        <w:rPr>
          <w:rFonts w:ascii="Times New Roman" w:hAnsi="Times New Roman" w:cs="Times New Roman"/>
        </w:rPr>
        <w:t xml:space="preserve">controlling variable in the process of rainfall interception. However, a regression was plotted for throughfall versus antecedent dry period and little to no trend was observed, likely due to the complexity of this process. It is likely that other controlling factors such as the effect of temperature on evaporation and water availability (i.e. the amount of moisture leftover on the tree canopy) after an event substantially influenced these results. The other rainfall characteristics discussed herein can be more directly tied to the single-event performance of a tree </w:t>
      </w:r>
      <w:proofErr w:type="gramStart"/>
      <w:r w:rsidRPr="005E61A3">
        <w:rPr>
          <w:rFonts w:ascii="Times New Roman" w:hAnsi="Times New Roman" w:cs="Times New Roman"/>
        </w:rPr>
        <w:t>in a given</w:t>
      </w:r>
      <w:proofErr w:type="gramEnd"/>
      <w:r w:rsidRPr="005E61A3">
        <w:rPr>
          <w:rFonts w:ascii="Times New Roman" w:hAnsi="Times New Roman" w:cs="Times New Roman"/>
        </w:rPr>
        <w:t xml:space="preserve"> rainfall event. </w:t>
      </w:r>
    </w:p>
    <w:p w14:paraId="49280A8A" w14:textId="77777777" w:rsidR="001D45E9" w:rsidRPr="005E61A3" w:rsidRDefault="001D45E9" w:rsidP="001D45E9">
      <w:pPr>
        <w:tabs>
          <w:tab w:val="left" w:pos="3320"/>
        </w:tabs>
        <w:spacing w:line="360" w:lineRule="auto"/>
        <w:rPr>
          <w:rFonts w:ascii="Times New Roman" w:hAnsi="Times New Roman" w:cs="Times New Roman"/>
          <w:i/>
          <w:iCs/>
        </w:rPr>
      </w:pPr>
    </w:p>
    <w:p w14:paraId="202927BA" w14:textId="77777777" w:rsidR="001D45E9" w:rsidRPr="005E61A3" w:rsidRDefault="001D45E9" w:rsidP="00B72D36">
      <w:pPr>
        <w:pStyle w:val="Heading2"/>
        <w:pPrChange w:id="175" w:author="Matt Howard" w:date="2021-02-26T13:43:00Z">
          <w:pPr>
            <w:pStyle w:val="Heading2"/>
          </w:pPr>
        </w:pPrChange>
      </w:pPr>
      <w:bookmarkStart w:id="176" w:name="_Toc65063097"/>
      <w:r w:rsidRPr="005E61A3">
        <w:t>Seasonality</w:t>
      </w:r>
      <w:bookmarkEnd w:id="176"/>
      <w:r w:rsidRPr="005E61A3">
        <w:tab/>
      </w:r>
    </w:p>
    <w:p w14:paraId="65E5CB02" w14:textId="77777777" w:rsidR="001D45E9" w:rsidRPr="005E61A3" w:rsidRDefault="001D45E9" w:rsidP="001D45E9">
      <w:pPr>
        <w:tabs>
          <w:tab w:val="left" w:pos="0"/>
        </w:tabs>
        <w:spacing w:line="360" w:lineRule="auto"/>
        <w:rPr>
          <w:rFonts w:ascii="Times New Roman" w:hAnsi="Times New Roman" w:cs="Times New Roman"/>
        </w:rPr>
      </w:pPr>
      <w:r w:rsidRPr="005E61A3">
        <w:rPr>
          <w:rFonts w:ascii="Times New Roman" w:hAnsi="Times New Roman" w:cs="Times New Roman"/>
          <w:i/>
          <w:iCs/>
        </w:rPr>
        <w:tab/>
      </w:r>
      <w:r w:rsidRPr="005E61A3">
        <w:rPr>
          <w:rFonts w:ascii="Times New Roman" w:hAnsi="Times New Roman" w:cs="Times New Roman"/>
        </w:rPr>
        <w:t xml:space="preserve"> </w:t>
      </w:r>
    </w:p>
    <w:p w14:paraId="54FDE5BC" w14:textId="77777777" w:rsidR="008C12ED" w:rsidRDefault="001D45E9" w:rsidP="008C12ED">
      <w:pPr>
        <w:keepNext/>
        <w:spacing w:line="360" w:lineRule="auto"/>
        <w:ind w:firstLine="720"/>
        <w:jc w:val="center"/>
        <w:rPr>
          <w:ins w:id="177" w:author="Matt Howard" w:date="2021-02-26T16:25:00Z"/>
        </w:rPr>
        <w:pPrChange w:id="178" w:author="Matt Howard" w:date="2021-02-26T16:25:00Z">
          <w:pPr>
            <w:spacing w:line="360" w:lineRule="auto"/>
            <w:ind w:firstLine="720"/>
            <w:jc w:val="center"/>
          </w:pPr>
        </w:pPrChange>
      </w:pPr>
      <w:r w:rsidRPr="00F8360F">
        <w:rPr>
          <w:rFonts w:ascii="Times New Roman" w:hAnsi="Times New Roman" w:cs="Times New Roman"/>
          <w:noProof/>
        </w:rPr>
        <w:drawing>
          <wp:inline distT="0" distB="0" distL="0" distR="0" wp14:anchorId="7F5ADC62" wp14:editId="68292242">
            <wp:extent cx="2657475" cy="23500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82651" cy="2372295"/>
                    </a:xfrm>
                    <a:prstGeom prst="rect">
                      <a:avLst/>
                    </a:prstGeom>
                  </pic:spPr>
                </pic:pic>
              </a:graphicData>
            </a:graphic>
          </wp:inline>
        </w:drawing>
      </w:r>
    </w:p>
    <w:p w14:paraId="3BA9EDA9" w14:textId="2E3DD8E4" w:rsidR="001D45E9" w:rsidRPr="00F8360F" w:rsidRDefault="008C12ED" w:rsidP="008C12ED">
      <w:pPr>
        <w:pStyle w:val="Caption"/>
        <w:rPr>
          <w:rFonts w:ascii="Times New Roman" w:hAnsi="Times New Roman" w:cs="Times New Roman"/>
        </w:rPr>
        <w:pPrChange w:id="179" w:author="Matt Howard" w:date="2021-02-26T16:25:00Z">
          <w:pPr>
            <w:spacing w:line="360" w:lineRule="auto"/>
            <w:ind w:firstLine="720"/>
            <w:jc w:val="center"/>
          </w:pPr>
        </w:pPrChange>
      </w:pPr>
      <w:ins w:id="180" w:author="Matt Howard" w:date="2021-02-26T16:25:00Z">
        <w:r>
          <w:t xml:space="preserve">Figure </w:t>
        </w:r>
      </w:ins>
      <w:ins w:id="181" w:author="Matt Howard" w:date="2021-02-26T16:27:00Z">
        <w:r w:rsidR="007F5C72">
          <w:fldChar w:fldCharType="begin"/>
        </w:r>
        <w:r w:rsidR="007F5C72">
          <w:instrText xml:space="preserve"> STYLEREF 1 \s </w:instrText>
        </w:r>
      </w:ins>
      <w:r w:rsidR="007F5C72">
        <w:fldChar w:fldCharType="separate"/>
      </w:r>
      <w:r w:rsidR="007F5C72">
        <w:rPr>
          <w:noProof/>
        </w:rPr>
        <w:t>3</w:t>
      </w:r>
      <w:ins w:id="182" w:author="Matt Howard" w:date="2021-02-26T16:27:00Z">
        <w:r w:rsidR="007F5C72">
          <w:fldChar w:fldCharType="end"/>
        </w:r>
        <w:r w:rsidR="007F5C72">
          <w:t>.</w:t>
        </w:r>
        <w:r w:rsidR="007F5C72">
          <w:fldChar w:fldCharType="begin"/>
        </w:r>
        <w:r w:rsidR="007F5C72">
          <w:instrText xml:space="preserve"> SEQ Figure \* ARABIC \s 1 </w:instrText>
        </w:r>
      </w:ins>
      <w:r w:rsidR="007F5C72">
        <w:fldChar w:fldCharType="separate"/>
      </w:r>
      <w:ins w:id="183" w:author="Matt Howard" w:date="2021-02-26T16:27:00Z">
        <w:r w:rsidR="007F5C72">
          <w:rPr>
            <w:noProof/>
          </w:rPr>
          <w:t>3</w:t>
        </w:r>
        <w:r w:rsidR="007F5C72">
          <w:fldChar w:fldCharType="end"/>
        </w:r>
      </w:ins>
      <w:ins w:id="184" w:author="Matt Howard" w:date="2021-02-26T16:25:00Z">
        <w:r>
          <w:t>: Boxplots showing seasonal interception loss percentages for each park.</w:t>
        </w:r>
      </w:ins>
    </w:p>
    <w:p w14:paraId="228CD556" w14:textId="77777777" w:rsidR="001D45E9" w:rsidRPr="00F8360F" w:rsidRDefault="001D45E9" w:rsidP="001D45E9">
      <w:pPr>
        <w:spacing w:line="360" w:lineRule="auto"/>
        <w:ind w:firstLine="720"/>
        <w:rPr>
          <w:rFonts w:ascii="Times New Roman" w:hAnsi="Times New Roman" w:cs="Times New Roman"/>
        </w:rPr>
      </w:pPr>
      <w:r w:rsidRPr="005E61A3">
        <w:rPr>
          <w:rFonts w:ascii="Times New Roman" w:hAnsi="Times New Roman" w:cs="Times New Roman"/>
        </w:rPr>
        <w:t xml:space="preserve">As noted above, differences between species were apparent in the summary statistics which were attributed, at least in part, to seasonal changes. To gain a better understanding of the seasonal differences between the tree species, boxplots were made </w:t>
      </w:r>
      <w:r w:rsidRPr="005E61A3">
        <w:rPr>
          <w:rFonts w:ascii="Times New Roman" w:hAnsi="Times New Roman" w:cs="Times New Roman"/>
        </w:rPr>
        <w:lastRenderedPageBreak/>
        <w:t xml:space="preserve">for each tree and categorized by season (Figure 3). Two influential factors appeared in the data: (1) differences in interception for leaf-on/leaf-off, and (2) differences in interception due to shifts in rainfall patterns over the year. </w:t>
      </w:r>
      <w:commentRangeStart w:id="185"/>
      <w:r w:rsidRPr="005E61A3">
        <w:rPr>
          <w:rFonts w:ascii="Times New Roman" w:hAnsi="Times New Roman" w:cs="Times New Roman"/>
        </w:rPr>
        <w:t>Despite the assumption that white pines maintain consistent canopy density throughout the year, they showed somewhat lower and more varied interception losses during the autumn and winter. The inconsistency of the interception loss experienced by the pines in the winter is most likely a function of temporal changes in mean event depth, intensity, and duration during the wet and dry seasons. The willow oaks located at Caswell Park show a more consistent interception potential than expected for deciduous trees during spring, summer, and autumn. The consistency of the interception potential for willow oaks can likely be attributed to the long leaf-on period of the tree species since willow oaks typically bud between February and May and seed as late as October (</w:t>
      </w:r>
      <w:proofErr w:type="spellStart"/>
      <w:r w:rsidRPr="005E61A3">
        <w:rPr>
          <w:rFonts w:ascii="Times New Roman" w:hAnsi="Times New Roman" w:cs="Times New Roman"/>
        </w:rPr>
        <w:t>Schlaegel</w:t>
      </w:r>
      <w:proofErr w:type="spellEnd"/>
      <w:r w:rsidRPr="005E61A3">
        <w:rPr>
          <w:rFonts w:ascii="Times New Roman" w:hAnsi="Times New Roman" w:cs="Times New Roman"/>
        </w:rPr>
        <w:t xml:space="preserve"> 1990). All three willow oaks experienced peak-interception loss during autumn, further pointing to the late leaf-development period of the species. Red maples, while having an annual interception loss percentage </w:t>
      </w:r>
      <w:proofErr w:type="gramStart"/>
      <w:r w:rsidRPr="005E61A3">
        <w:rPr>
          <w:rFonts w:ascii="Times New Roman" w:hAnsi="Times New Roman" w:cs="Times New Roman"/>
        </w:rPr>
        <w:t>similar to</w:t>
      </w:r>
      <w:proofErr w:type="gramEnd"/>
      <w:r w:rsidRPr="005E61A3">
        <w:rPr>
          <w:rFonts w:ascii="Times New Roman" w:hAnsi="Times New Roman" w:cs="Times New Roman"/>
        </w:rPr>
        <w:t xml:space="preserve"> the willow oaks, had a much more severe peak of interception potential in the summer period, but average interception losses decreased during autumn and </w:t>
      </w:r>
      <w:commentRangeStart w:id="186"/>
      <w:r w:rsidRPr="005E61A3">
        <w:rPr>
          <w:rFonts w:ascii="Times New Roman" w:hAnsi="Times New Roman" w:cs="Times New Roman"/>
        </w:rPr>
        <w:t>winter.</w:t>
      </w:r>
      <w:commentRangeEnd w:id="186"/>
      <w:r w:rsidRPr="005E61A3">
        <w:rPr>
          <w:rStyle w:val="CommentReference"/>
          <w:rFonts w:ascii="Times New Roman" w:hAnsi="Times New Roman" w:cs="Times New Roman"/>
        </w:rPr>
        <w:commentReference w:id="186"/>
      </w:r>
      <w:commentRangeEnd w:id="185"/>
      <w:r w:rsidRPr="005E61A3">
        <w:rPr>
          <w:rStyle w:val="CommentReference"/>
          <w:rFonts w:ascii="Times New Roman" w:hAnsi="Times New Roman" w:cs="Times New Roman"/>
        </w:rPr>
        <w:commentReference w:id="185"/>
      </w:r>
    </w:p>
    <w:p w14:paraId="0FE0F865" w14:textId="77777777" w:rsidR="001D45E9"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t xml:space="preserve">As noted above, both leaf-development cycles and rainfall event characteristics are thought to control the interception potential of trees. Further, these leaf development cycles are variable between species, adding bias to comparisons among trees using data parsed by astronomically defined seasons. </w:t>
      </w:r>
      <w:proofErr w:type="gramStart"/>
      <w:r w:rsidRPr="005E61A3">
        <w:rPr>
          <w:rFonts w:ascii="Times New Roman" w:hAnsi="Times New Roman" w:cs="Times New Roman"/>
        </w:rPr>
        <w:t>Thus</w:t>
      </w:r>
      <w:proofErr w:type="gramEnd"/>
      <w:r w:rsidRPr="005E61A3">
        <w:rPr>
          <w:rFonts w:ascii="Times New Roman" w:hAnsi="Times New Roman" w:cs="Times New Roman"/>
        </w:rPr>
        <w:t xml:space="preserve"> two periods were selected when red maple and willow oak were known to have leaf-on or leaf-off respectively. This allowed a comparison of tree interception under the same physiological conditions while controlling for the seasonal differences in rainfall volume and intensity experienced in East Tennessee. </w:t>
      </w:r>
    </w:p>
    <w:p w14:paraId="44A5FE5A" w14:textId="77777777" w:rsidR="001D45E9" w:rsidRPr="005E61A3" w:rsidRDefault="001D45E9" w:rsidP="001D45E9">
      <w:pPr>
        <w:spacing w:line="360" w:lineRule="auto"/>
        <w:rPr>
          <w:rFonts w:ascii="Times New Roman" w:hAnsi="Times New Roman" w:cs="Times New Roman"/>
        </w:rPr>
      </w:pPr>
    </w:p>
    <w:p w14:paraId="5B57140C" w14:textId="733E3D2E" w:rsidR="008C12ED" w:rsidRDefault="008C12ED" w:rsidP="008C12ED">
      <w:pPr>
        <w:pStyle w:val="Caption"/>
        <w:rPr>
          <w:ins w:id="187" w:author="Matt Howard" w:date="2021-02-26T16:26:00Z"/>
        </w:rPr>
        <w:pPrChange w:id="188" w:author="Matt Howard" w:date="2021-02-26T16:26:00Z">
          <w:pPr>
            <w:pStyle w:val="Caption"/>
          </w:pPr>
        </w:pPrChange>
      </w:pPr>
      <w:ins w:id="189" w:author="Matt Howard" w:date="2021-02-26T16:26:00Z">
        <w:r>
          <w:lastRenderedPageBreak/>
          <w:t xml:space="preserve">Table </w:t>
        </w:r>
        <w:r>
          <w:fldChar w:fldCharType="begin"/>
        </w:r>
        <w:r>
          <w:instrText xml:space="preserve"> STYLEREF 1 \s </w:instrText>
        </w:r>
      </w:ins>
      <w:r>
        <w:fldChar w:fldCharType="separate"/>
      </w:r>
      <w:r>
        <w:rPr>
          <w:noProof/>
        </w:rPr>
        <w:t>3</w:t>
      </w:r>
      <w:ins w:id="190" w:author="Matt Howard" w:date="2021-02-26T16:26:00Z">
        <w:r>
          <w:fldChar w:fldCharType="end"/>
        </w:r>
        <w:r>
          <w:t>.</w:t>
        </w:r>
        <w:r>
          <w:fldChar w:fldCharType="begin"/>
        </w:r>
        <w:r>
          <w:instrText xml:space="preserve"> SEQ Table \* ARABIC \s 1 </w:instrText>
        </w:r>
      </w:ins>
      <w:r>
        <w:fldChar w:fldCharType="separate"/>
      </w:r>
      <w:ins w:id="191" w:author="Matt Howard" w:date="2021-02-26T16:26:00Z">
        <w:r>
          <w:rPr>
            <w:noProof/>
          </w:rPr>
          <w:t>2</w:t>
        </w:r>
        <w:r>
          <w:fldChar w:fldCharType="end"/>
        </w:r>
        <w:r>
          <w:t>: Leaf-On Summary Statistics</w:t>
        </w:r>
      </w:ins>
    </w:p>
    <w:p w14:paraId="5170A405" w14:textId="77777777" w:rsidR="001D45E9" w:rsidRPr="00F8360F" w:rsidRDefault="001D45E9" w:rsidP="001D45E9">
      <w:pPr>
        <w:spacing w:line="360" w:lineRule="auto"/>
        <w:jc w:val="center"/>
        <w:rPr>
          <w:rFonts w:ascii="Times New Roman" w:hAnsi="Times New Roman" w:cs="Times New Roman"/>
        </w:rPr>
      </w:pPr>
      <w:r w:rsidRPr="005E61A3">
        <w:rPr>
          <w:rFonts w:ascii="Times New Roman" w:hAnsi="Times New Roman" w:cs="Times New Roman"/>
          <w:noProof/>
        </w:rPr>
        <w:drawing>
          <wp:inline distT="0" distB="0" distL="0" distR="0" wp14:anchorId="438D26E6" wp14:editId="191A18BA">
            <wp:extent cx="5943600" cy="144145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441450"/>
                    </a:xfrm>
                    <a:prstGeom prst="rect">
                      <a:avLst/>
                    </a:prstGeom>
                    <a:noFill/>
                    <a:ln>
                      <a:noFill/>
                    </a:ln>
                  </pic:spPr>
                </pic:pic>
              </a:graphicData>
            </a:graphic>
          </wp:inline>
        </w:drawing>
      </w:r>
    </w:p>
    <w:p w14:paraId="6D79A6A6" w14:textId="67F19F38" w:rsidR="008C12ED" w:rsidRDefault="008C12ED" w:rsidP="008C12ED">
      <w:pPr>
        <w:pStyle w:val="Caption"/>
        <w:rPr>
          <w:ins w:id="192" w:author="Matt Howard" w:date="2021-02-26T16:26:00Z"/>
        </w:rPr>
        <w:pPrChange w:id="193" w:author="Matt Howard" w:date="2021-02-26T16:26:00Z">
          <w:pPr>
            <w:pStyle w:val="Caption"/>
          </w:pPr>
        </w:pPrChange>
      </w:pPr>
      <w:ins w:id="194" w:author="Matt Howard" w:date="2021-02-26T16:26:00Z">
        <w:r>
          <w:t xml:space="preserve">Table </w:t>
        </w:r>
        <w:r>
          <w:fldChar w:fldCharType="begin"/>
        </w:r>
        <w:r>
          <w:instrText xml:space="preserve"> STYLEREF 1 \s </w:instrText>
        </w:r>
      </w:ins>
      <w:r>
        <w:fldChar w:fldCharType="separate"/>
      </w:r>
      <w:r>
        <w:rPr>
          <w:noProof/>
        </w:rPr>
        <w:t>3</w:t>
      </w:r>
      <w:ins w:id="195" w:author="Matt Howard" w:date="2021-02-26T16:26:00Z">
        <w:r>
          <w:fldChar w:fldCharType="end"/>
        </w:r>
        <w:r>
          <w:t>.</w:t>
        </w:r>
        <w:r>
          <w:fldChar w:fldCharType="begin"/>
        </w:r>
        <w:r>
          <w:instrText xml:space="preserve"> SEQ Table \* ARABIC \s 1 </w:instrText>
        </w:r>
      </w:ins>
      <w:r>
        <w:fldChar w:fldCharType="separate"/>
      </w:r>
      <w:ins w:id="196" w:author="Matt Howard" w:date="2021-02-26T16:26:00Z">
        <w:r>
          <w:rPr>
            <w:noProof/>
          </w:rPr>
          <w:t>3</w:t>
        </w:r>
        <w:r>
          <w:fldChar w:fldCharType="end"/>
        </w:r>
        <w:r>
          <w:t>: Leaf-Off Summary Statistics</w:t>
        </w:r>
      </w:ins>
    </w:p>
    <w:p w14:paraId="6951263C" w14:textId="77777777" w:rsidR="001D45E9" w:rsidRPr="00F8360F" w:rsidRDefault="001D45E9" w:rsidP="001D45E9">
      <w:pPr>
        <w:spacing w:line="360" w:lineRule="auto"/>
        <w:jc w:val="center"/>
        <w:rPr>
          <w:rFonts w:ascii="Times New Roman" w:hAnsi="Times New Roman" w:cs="Times New Roman"/>
        </w:rPr>
      </w:pPr>
      <w:r w:rsidRPr="005E61A3">
        <w:rPr>
          <w:rFonts w:ascii="Times New Roman" w:hAnsi="Times New Roman" w:cs="Times New Roman"/>
          <w:noProof/>
        </w:rPr>
        <w:drawing>
          <wp:inline distT="0" distB="0" distL="0" distR="0" wp14:anchorId="193362E0" wp14:editId="6364F3E7">
            <wp:extent cx="5943600" cy="146177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461770"/>
                    </a:xfrm>
                    <a:prstGeom prst="rect">
                      <a:avLst/>
                    </a:prstGeom>
                    <a:noFill/>
                    <a:ln>
                      <a:noFill/>
                    </a:ln>
                  </pic:spPr>
                </pic:pic>
              </a:graphicData>
            </a:graphic>
          </wp:inline>
        </w:drawing>
      </w:r>
    </w:p>
    <w:p w14:paraId="6934C481" w14:textId="77777777" w:rsidR="001D45E9" w:rsidRPr="005E61A3" w:rsidRDefault="001D45E9" w:rsidP="001D45E9">
      <w:pPr>
        <w:spacing w:line="360" w:lineRule="auto"/>
        <w:rPr>
          <w:rFonts w:ascii="Times New Roman" w:hAnsi="Times New Roman" w:cs="Times New Roman"/>
        </w:rPr>
      </w:pPr>
    </w:p>
    <w:p w14:paraId="28637A9B" w14:textId="5E46694A" w:rsidR="001D45E9" w:rsidRPr="005E61A3" w:rsidRDefault="001D45E9" w:rsidP="001D45E9">
      <w:pPr>
        <w:spacing w:line="360" w:lineRule="auto"/>
        <w:ind w:firstLine="720"/>
        <w:rPr>
          <w:rFonts w:ascii="Times New Roman" w:hAnsi="Times New Roman" w:cs="Times New Roman"/>
        </w:rPr>
      </w:pPr>
      <w:r w:rsidRPr="005E61A3">
        <w:rPr>
          <w:rFonts w:ascii="Times New Roman" w:hAnsi="Times New Roman" w:cs="Times New Roman"/>
        </w:rPr>
        <w:t>During the leaf-on period, the average intensity of rainfall was roughly 2.5 to 4 times greater than the leaf-off period, while average precipitation depth decreased by a factor of approximately 0.2 to 2</w:t>
      </w:r>
      <w:proofErr w:type="gramStart"/>
      <w:r w:rsidRPr="005E61A3">
        <w:rPr>
          <w:rFonts w:ascii="Times New Roman" w:hAnsi="Times New Roman" w:cs="Times New Roman"/>
        </w:rPr>
        <w:t>. .</w:t>
      </w:r>
      <w:proofErr w:type="gramEnd"/>
      <w:r w:rsidRPr="005E61A3">
        <w:rPr>
          <w:rFonts w:ascii="Times New Roman" w:hAnsi="Times New Roman" w:cs="Times New Roman"/>
        </w:rPr>
        <w:t xml:space="preserve"> Despite the increase in rainfall intensity, significantly higher interception losses were seen during the leaf-on period for the red maples and willow oaks when compared to the winter months. </w:t>
      </w:r>
      <w:r w:rsidRPr="005E61A3">
        <w:rPr>
          <w:rFonts w:ascii="Times New Roman" w:hAnsi="Times New Roman" w:cs="Times New Roman"/>
          <w:highlight w:val="yellow"/>
        </w:rPr>
        <w:t xml:space="preserve">The same trend (albeit less substantial) was noted for </w:t>
      </w:r>
      <w:commentRangeStart w:id="197"/>
      <w:r w:rsidRPr="005E61A3">
        <w:rPr>
          <w:rFonts w:ascii="Times New Roman" w:hAnsi="Times New Roman" w:cs="Times New Roman"/>
          <w:highlight w:val="yellow"/>
        </w:rPr>
        <w:t xml:space="preserve">the white pines </w:t>
      </w:r>
      <w:commentRangeEnd w:id="197"/>
      <w:r w:rsidRPr="005E61A3">
        <w:rPr>
          <w:rStyle w:val="CommentReference"/>
          <w:rFonts w:ascii="Times New Roman" w:hAnsi="Times New Roman" w:cs="Times New Roman"/>
          <w:highlight w:val="yellow"/>
        </w:rPr>
        <w:commentReference w:id="197"/>
      </w:r>
      <w:r w:rsidRPr="00F8360F">
        <w:rPr>
          <w:rFonts w:ascii="Times New Roman" w:hAnsi="Times New Roman" w:cs="Times New Roman"/>
          <w:highlight w:val="yellow"/>
        </w:rPr>
        <w:t xml:space="preserve"> which may be due to differences in canopy density throughout the year</w:t>
      </w:r>
      <w:r w:rsidRPr="005E61A3">
        <w:rPr>
          <w:rFonts w:ascii="Times New Roman" w:hAnsi="Times New Roman" w:cs="Times New Roman"/>
          <w:highlight w:val="yellow"/>
        </w:rPr>
        <w:t xml:space="preserve"> despite being an evergreen.</w:t>
      </w:r>
      <w:r w:rsidRPr="005E61A3">
        <w:rPr>
          <w:rFonts w:ascii="Times New Roman" w:hAnsi="Times New Roman" w:cs="Times New Roman"/>
        </w:rPr>
        <w:t xml:space="preserve"> The summer interception of the red maple was </w:t>
      </w:r>
      <w:proofErr w:type="gramStart"/>
      <w:r w:rsidRPr="005E61A3">
        <w:rPr>
          <w:rFonts w:ascii="Times New Roman" w:hAnsi="Times New Roman" w:cs="Times New Roman"/>
        </w:rPr>
        <w:t>similar to</w:t>
      </w:r>
      <w:proofErr w:type="gramEnd"/>
      <w:r w:rsidRPr="005E61A3">
        <w:rPr>
          <w:rFonts w:ascii="Times New Roman" w:hAnsi="Times New Roman" w:cs="Times New Roman"/>
        </w:rPr>
        <w:t xml:space="preserve"> that of the white pine (54.9% and 55.3%, respectively) which correlates well with the LAI of both species during the leaf on period (5.5 and 5.6, respectively).  However, during the leaf-off period when white pine performance only slightly dropped, the average interception loss of the maples decreased </w:t>
      </w:r>
      <w:commentRangeStart w:id="198"/>
      <w:r w:rsidRPr="005E61A3">
        <w:rPr>
          <w:rFonts w:ascii="Times New Roman" w:hAnsi="Times New Roman" w:cs="Times New Roman"/>
        </w:rPr>
        <w:t>significantly</w:t>
      </w:r>
      <w:commentRangeEnd w:id="198"/>
      <w:r w:rsidRPr="005E61A3">
        <w:rPr>
          <w:rStyle w:val="CommentReference"/>
          <w:rFonts w:ascii="Times New Roman" w:hAnsi="Times New Roman" w:cs="Times New Roman"/>
        </w:rPr>
        <w:commentReference w:id="198"/>
      </w:r>
      <w:r w:rsidRPr="00F8360F">
        <w:rPr>
          <w:rFonts w:ascii="Times New Roman" w:hAnsi="Times New Roman" w:cs="Times New Roman"/>
        </w:rPr>
        <w:t xml:space="preserve"> and was more </w:t>
      </w:r>
      <w:proofErr w:type="gramStart"/>
      <w:r w:rsidRPr="00F8360F">
        <w:rPr>
          <w:rFonts w:ascii="Times New Roman" w:hAnsi="Times New Roman" w:cs="Times New Roman"/>
        </w:rPr>
        <w:t>similar to</w:t>
      </w:r>
      <w:proofErr w:type="gramEnd"/>
      <w:r w:rsidRPr="00F8360F">
        <w:rPr>
          <w:rFonts w:ascii="Times New Roman" w:hAnsi="Times New Roman" w:cs="Times New Roman"/>
        </w:rPr>
        <w:t xml:space="preserve"> that of the w</w:t>
      </w:r>
      <w:r w:rsidRPr="005E61A3">
        <w:rPr>
          <w:rFonts w:ascii="Times New Roman" w:hAnsi="Times New Roman" w:cs="Times New Roman"/>
        </w:rPr>
        <w:t>illow oak. The discrepancy in event characteristics as well as individual tree species response between the winter and summer months indicate the importance of analyzing and modelling tree interception loss on a seasonal basis.</w:t>
      </w:r>
    </w:p>
    <w:p w14:paraId="0B635BD0" w14:textId="06E4FFBF" w:rsidR="001D45E9" w:rsidRPr="00F8360F" w:rsidRDefault="001D45E9" w:rsidP="001D45E9">
      <w:pPr>
        <w:spacing w:line="360" w:lineRule="auto"/>
        <w:jc w:val="center"/>
        <w:rPr>
          <w:rFonts w:ascii="Times New Roman" w:hAnsi="Times New Roman" w:cs="Times New Roman"/>
        </w:rPr>
      </w:pPr>
      <w:commentRangeStart w:id="199"/>
      <w:del w:id="200" w:author="Matt Howard" w:date="2021-02-26T16:21:00Z">
        <w:r w:rsidRPr="00F8360F" w:rsidDel="008C12ED">
          <w:rPr>
            <w:rFonts w:ascii="Times New Roman" w:hAnsi="Times New Roman" w:cs="Times New Roman"/>
            <w:noProof/>
          </w:rPr>
          <w:drawing>
            <wp:inline distT="0" distB="0" distL="0" distR="0" wp14:anchorId="32EDDE87" wp14:editId="1A33EFDF">
              <wp:extent cx="3056467" cy="2702868"/>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31863" cy="2769542"/>
                      </a:xfrm>
                      <a:prstGeom prst="rect">
                        <a:avLst/>
                      </a:prstGeom>
                    </pic:spPr>
                  </pic:pic>
                </a:graphicData>
              </a:graphic>
            </wp:inline>
          </w:drawing>
        </w:r>
      </w:del>
      <w:commentRangeEnd w:id="199"/>
      <w:r w:rsidRPr="005E61A3">
        <w:rPr>
          <w:rStyle w:val="CommentReference"/>
          <w:rFonts w:ascii="Times New Roman" w:hAnsi="Times New Roman" w:cs="Times New Roman"/>
        </w:rPr>
        <w:commentReference w:id="199"/>
      </w:r>
    </w:p>
    <w:p w14:paraId="479CB988" w14:textId="77777777" w:rsidR="007F5C72" w:rsidRDefault="001D45E9" w:rsidP="007F5C72">
      <w:pPr>
        <w:keepNext/>
        <w:spacing w:line="360" w:lineRule="auto"/>
        <w:jc w:val="center"/>
        <w:rPr>
          <w:ins w:id="201" w:author="Matt Howard" w:date="2021-02-26T16:27:00Z"/>
        </w:rPr>
        <w:pPrChange w:id="202" w:author="Matt Howard" w:date="2021-02-26T16:27:00Z">
          <w:pPr>
            <w:spacing w:line="360" w:lineRule="auto"/>
            <w:jc w:val="center"/>
          </w:pPr>
        </w:pPrChange>
      </w:pPr>
      <w:r w:rsidRPr="005E61A3">
        <w:rPr>
          <w:rFonts w:ascii="Times New Roman" w:hAnsi="Times New Roman" w:cs="Times New Roman"/>
          <w:noProof/>
        </w:rPr>
        <w:lastRenderedPageBreak/>
        <w:drawing>
          <wp:inline distT="0" distB="0" distL="0" distR="0" wp14:anchorId="19B1EED7" wp14:editId="5A245B5C">
            <wp:extent cx="3517385" cy="311046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27859" cy="3119723"/>
                    </a:xfrm>
                    <a:prstGeom prst="rect">
                      <a:avLst/>
                    </a:prstGeom>
                  </pic:spPr>
                </pic:pic>
              </a:graphicData>
            </a:graphic>
          </wp:inline>
        </w:drawing>
      </w:r>
    </w:p>
    <w:p w14:paraId="7DC5E352" w14:textId="45DA4EA9" w:rsidR="001D45E9" w:rsidRPr="00F8360F" w:rsidRDefault="007F5C72" w:rsidP="007F5C72">
      <w:pPr>
        <w:pStyle w:val="Caption"/>
        <w:rPr>
          <w:rFonts w:ascii="Times New Roman" w:hAnsi="Times New Roman" w:cs="Times New Roman"/>
        </w:rPr>
        <w:pPrChange w:id="203" w:author="Matt Howard" w:date="2021-02-26T16:27:00Z">
          <w:pPr>
            <w:spacing w:line="360" w:lineRule="auto"/>
            <w:jc w:val="center"/>
          </w:pPr>
        </w:pPrChange>
      </w:pPr>
      <w:ins w:id="204" w:author="Matt Howard" w:date="2021-02-26T16:27:00Z">
        <w:r>
          <w:t xml:space="preserve">Figure </w:t>
        </w:r>
        <w:r>
          <w:fldChar w:fldCharType="begin"/>
        </w:r>
        <w:r>
          <w:instrText xml:space="preserve"> STYLEREF 1 \s </w:instrText>
        </w:r>
      </w:ins>
      <w:r>
        <w:fldChar w:fldCharType="separate"/>
      </w:r>
      <w:r>
        <w:rPr>
          <w:noProof/>
        </w:rPr>
        <w:t>3</w:t>
      </w:r>
      <w:ins w:id="205" w:author="Matt Howard" w:date="2021-02-26T16:27:00Z">
        <w:r>
          <w:fldChar w:fldCharType="end"/>
        </w:r>
        <w:r>
          <w:t>.</w:t>
        </w:r>
        <w:r>
          <w:fldChar w:fldCharType="begin"/>
        </w:r>
        <w:r>
          <w:instrText xml:space="preserve"> SEQ Figure \* ARABIC \s 1 </w:instrText>
        </w:r>
      </w:ins>
      <w:r>
        <w:fldChar w:fldCharType="separate"/>
      </w:r>
      <w:ins w:id="206" w:author="Matt Howard" w:date="2021-02-26T16:27:00Z">
        <w:r>
          <w:rPr>
            <w:noProof/>
          </w:rPr>
          <w:t>4</w:t>
        </w:r>
        <w:r>
          <w:fldChar w:fldCharType="end"/>
        </w:r>
        <w:r>
          <w:t>: Seasonal variations in Throughfall (mm) versus Peak 5-minute Intensity (mm/</w:t>
        </w:r>
        <w:proofErr w:type="spellStart"/>
        <w:r>
          <w:t>hr</w:t>
        </w:r>
        <w:proofErr w:type="spellEnd"/>
        <w:r>
          <w:t>)</w:t>
        </w:r>
      </w:ins>
    </w:p>
    <w:p w14:paraId="2BAEB9CD" w14:textId="1EACA052" w:rsidR="001D45E9" w:rsidRPr="005E61A3" w:rsidDel="008C12ED" w:rsidRDefault="001D45E9" w:rsidP="001D45E9">
      <w:pPr>
        <w:spacing w:line="360" w:lineRule="auto"/>
        <w:jc w:val="center"/>
        <w:rPr>
          <w:del w:id="207" w:author="Matt Howard" w:date="2021-02-26T16:23:00Z"/>
          <w:rFonts w:ascii="Times New Roman" w:hAnsi="Times New Roman" w:cs="Times New Roman"/>
        </w:rPr>
      </w:pPr>
      <w:del w:id="208" w:author="Matt Howard" w:date="2021-02-26T16:23:00Z">
        <w:r w:rsidRPr="005E61A3" w:rsidDel="008C12ED">
          <w:rPr>
            <w:rFonts w:ascii="Times New Roman" w:hAnsi="Times New Roman" w:cs="Times New Roman"/>
          </w:rPr>
          <w:delText>Figure 4: NAME OF FIGURE</w:delText>
        </w:r>
      </w:del>
    </w:p>
    <w:p w14:paraId="41EBF8E7" w14:textId="77777777" w:rsidR="001D45E9" w:rsidRPr="00F8360F" w:rsidRDefault="001D45E9" w:rsidP="00B72D36">
      <w:pPr>
        <w:pStyle w:val="Heading2"/>
        <w:pPrChange w:id="209" w:author="Matt Howard" w:date="2021-02-26T13:43:00Z">
          <w:pPr>
            <w:pStyle w:val="Heading2"/>
          </w:pPr>
        </w:pPrChange>
      </w:pPr>
      <w:bookmarkStart w:id="210" w:name="_Toc65063098"/>
      <w:r w:rsidRPr="005E61A3">
        <w:t>Conclusions (bullet points, for no</w:t>
      </w:r>
      <w:commentRangeStart w:id="211"/>
      <w:r w:rsidRPr="005E61A3">
        <w:t>w)</w:t>
      </w:r>
      <w:commentRangeEnd w:id="211"/>
      <w:r w:rsidRPr="005E61A3">
        <w:rPr>
          <w:rStyle w:val="CommentReference"/>
          <w:rFonts w:eastAsiaTheme="minorHAnsi"/>
        </w:rPr>
        <w:commentReference w:id="211"/>
      </w:r>
      <w:bookmarkEnd w:id="210"/>
    </w:p>
    <w:p w14:paraId="14B88C9E" w14:textId="77777777" w:rsidR="001D45E9" w:rsidRPr="005E61A3" w:rsidRDefault="001D45E9" w:rsidP="001D45E9">
      <w:pPr>
        <w:pStyle w:val="ListParagraph"/>
        <w:numPr>
          <w:ilvl w:val="0"/>
          <w:numId w:val="13"/>
        </w:numPr>
        <w:spacing w:line="360" w:lineRule="auto"/>
        <w:rPr>
          <w:rFonts w:ascii="Times New Roman" w:hAnsi="Times New Roman" w:cs="Times New Roman"/>
        </w:rPr>
      </w:pPr>
      <w:r w:rsidRPr="005E61A3">
        <w:rPr>
          <w:rFonts w:ascii="Times New Roman" w:hAnsi="Times New Roman" w:cs="Times New Roman"/>
        </w:rPr>
        <w:t>White pines had the highest overall annual interception potential.</w:t>
      </w:r>
    </w:p>
    <w:p w14:paraId="06F73396" w14:textId="77777777" w:rsidR="001D45E9" w:rsidRPr="005E61A3" w:rsidRDefault="001D45E9" w:rsidP="001D45E9">
      <w:pPr>
        <w:pStyle w:val="ListParagraph"/>
        <w:numPr>
          <w:ilvl w:val="0"/>
          <w:numId w:val="13"/>
        </w:numPr>
        <w:spacing w:line="360" w:lineRule="auto"/>
        <w:rPr>
          <w:rFonts w:ascii="Times New Roman" w:hAnsi="Times New Roman" w:cs="Times New Roman"/>
        </w:rPr>
      </w:pPr>
      <w:r w:rsidRPr="005E61A3">
        <w:rPr>
          <w:rFonts w:ascii="Times New Roman" w:hAnsi="Times New Roman" w:cs="Times New Roman"/>
        </w:rPr>
        <w:t>White pines had the most consistent interception potential annually due to evergreen species’ consistent canopy density.</w:t>
      </w:r>
    </w:p>
    <w:p w14:paraId="5482BF15" w14:textId="77777777" w:rsidR="001D45E9" w:rsidRPr="005E61A3" w:rsidRDefault="001D45E9" w:rsidP="001D45E9">
      <w:pPr>
        <w:pStyle w:val="ListParagraph"/>
        <w:numPr>
          <w:ilvl w:val="0"/>
          <w:numId w:val="13"/>
        </w:numPr>
        <w:spacing w:line="360" w:lineRule="auto"/>
        <w:rPr>
          <w:rFonts w:ascii="Times New Roman" w:hAnsi="Times New Roman" w:cs="Times New Roman"/>
        </w:rPr>
      </w:pPr>
      <w:r w:rsidRPr="005E61A3">
        <w:rPr>
          <w:rFonts w:ascii="Times New Roman" w:hAnsi="Times New Roman" w:cs="Times New Roman"/>
        </w:rPr>
        <w:t xml:space="preserve">Leaf development seems to be the most important factor controlling a tree’s maximum interception potential. </w:t>
      </w:r>
    </w:p>
    <w:p w14:paraId="36E96E4F" w14:textId="77777777" w:rsidR="001D45E9" w:rsidRPr="005E61A3" w:rsidRDefault="001D45E9" w:rsidP="001D45E9">
      <w:pPr>
        <w:pStyle w:val="ListParagraph"/>
        <w:numPr>
          <w:ilvl w:val="1"/>
          <w:numId w:val="13"/>
        </w:numPr>
        <w:spacing w:line="360" w:lineRule="auto"/>
        <w:rPr>
          <w:rFonts w:ascii="Times New Roman" w:hAnsi="Times New Roman" w:cs="Times New Roman"/>
        </w:rPr>
      </w:pPr>
      <w:r w:rsidRPr="005E61A3">
        <w:rPr>
          <w:rFonts w:ascii="Times New Roman" w:hAnsi="Times New Roman" w:cs="Times New Roman"/>
        </w:rPr>
        <w:t xml:space="preserve">Even though trees favor less intense, longer storms for intercepting rainfall, summer interception for the red maple and willow oaks were significantly higher than winter interception—despite the average rainfall intensity being three times greater in the summer. </w:t>
      </w:r>
    </w:p>
    <w:p w14:paraId="343992D5" w14:textId="77777777" w:rsidR="001D45E9" w:rsidRPr="005E61A3" w:rsidRDefault="001D45E9" w:rsidP="001D45E9">
      <w:pPr>
        <w:pStyle w:val="ListParagraph"/>
        <w:numPr>
          <w:ilvl w:val="0"/>
          <w:numId w:val="13"/>
        </w:numPr>
        <w:spacing w:line="360" w:lineRule="auto"/>
        <w:rPr>
          <w:rFonts w:ascii="Times New Roman" w:hAnsi="Times New Roman" w:cs="Times New Roman"/>
        </w:rPr>
      </w:pPr>
      <w:r w:rsidRPr="005E61A3">
        <w:rPr>
          <w:rFonts w:ascii="Times New Roman" w:hAnsi="Times New Roman" w:cs="Times New Roman"/>
        </w:rPr>
        <w:t xml:space="preserve">The maple and oak trees studied show consistent interception values up until a certain intensity threshold during the leaf-on period. Past the threshold, which is specific to each tree species, interception loss varied according to an inverse linear relationship with intensity. The same trend likely applies to leaf-off </w:t>
      </w:r>
      <w:r w:rsidRPr="005E61A3">
        <w:rPr>
          <w:rFonts w:ascii="Times New Roman" w:hAnsi="Times New Roman" w:cs="Times New Roman"/>
        </w:rPr>
        <w:lastRenderedPageBreak/>
        <w:t>interception, but the range of intensity values in the winter months in East Tennessee makes this analysis impossible.</w:t>
      </w:r>
    </w:p>
    <w:p w14:paraId="1FC2CFD2" w14:textId="77777777" w:rsidR="001D45E9" w:rsidRPr="005E61A3" w:rsidRDefault="001D45E9" w:rsidP="001D45E9">
      <w:pPr>
        <w:pStyle w:val="ListParagraph"/>
        <w:numPr>
          <w:ilvl w:val="0"/>
          <w:numId w:val="13"/>
        </w:numPr>
        <w:spacing w:line="360" w:lineRule="auto"/>
        <w:rPr>
          <w:rFonts w:ascii="Times New Roman" w:hAnsi="Times New Roman" w:cs="Times New Roman"/>
          <w:highlight w:val="yellow"/>
        </w:rPr>
      </w:pPr>
      <w:r w:rsidRPr="005E61A3">
        <w:rPr>
          <w:rFonts w:ascii="Times New Roman" w:hAnsi="Times New Roman" w:cs="Times New Roman"/>
          <w:highlight w:val="yellow"/>
        </w:rPr>
        <w:t>Trees with larger, heartier leaves are better at handling severely intense storm events, while trees with smaller, more abundant leaves and greater branch-density have more consistent annual interception values as well as a higher potential to intercept large amounts of rainfall over long durations (higher saturation capacity)</w:t>
      </w:r>
    </w:p>
    <w:p w14:paraId="0FAB67FC" w14:textId="77777777" w:rsidR="001D45E9" w:rsidRPr="005E61A3" w:rsidRDefault="001D45E9" w:rsidP="001D45E9">
      <w:pPr>
        <w:pStyle w:val="ListParagraph"/>
        <w:numPr>
          <w:ilvl w:val="0"/>
          <w:numId w:val="13"/>
        </w:numPr>
        <w:spacing w:line="360" w:lineRule="auto"/>
        <w:rPr>
          <w:rFonts w:ascii="Times New Roman" w:hAnsi="Times New Roman" w:cs="Times New Roman"/>
        </w:rPr>
      </w:pPr>
      <w:r w:rsidRPr="005E61A3">
        <w:rPr>
          <w:rFonts w:ascii="Times New Roman" w:hAnsi="Times New Roman" w:cs="Times New Roman"/>
        </w:rPr>
        <w:t>Duration has a less significant impact on interception losses than intensity or gross rainfall depth. The observable trend is relatively consistent throughout the year and does not seem to vary much between leaf development stages.</w:t>
      </w:r>
    </w:p>
    <w:p w14:paraId="3DC0E6F8" w14:textId="77777777" w:rsidR="001D45E9" w:rsidRPr="005E61A3" w:rsidRDefault="001D45E9" w:rsidP="001D45E9">
      <w:pPr>
        <w:pStyle w:val="ListParagraph"/>
        <w:numPr>
          <w:ilvl w:val="0"/>
          <w:numId w:val="13"/>
        </w:numPr>
        <w:spacing w:line="360" w:lineRule="auto"/>
        <w:rPr>
          <w:rFonts w:ascii="Times New Roman" w:hAnsi="Times New Roman" w:cs="Times New Roman"/>
        </w:rPr>
      </w:pPr>
      <w:r w:rsidRPr="005E61A3">
        <w:rPr>
          <w:rFonts w:ascii="Times New Roman" w:hAnsi="Times New Roman" w:cs="Times New Roman"/>
        </w:rPr>
        <w:t xml:space="preserve">Antecedent moisture conditions dictate the existing conditions of a tree subjected to a rainfall event, but the antecedent dry period is not a good predictor of interception losses in and of itself.  </w:t>
      </w:r>
      <w:r w:rsidRPr="005E61A3">
        <w:rPr>
          <w:rFonts w:ascii="Times New Roman" w:hAnsi="Times New Roman" w:cs="Times New Roman"/>
        </w:rPr>
        <w:br/>
      </w:r>
    </w:p>
    <w:p w14:paraId="2C698951" w14:textId="77777777" w:rsidR="001D45E9" w:rsidRPr="00F8360F" w:rsidRDefault="001D45E9" w:rsidP="001D45E9">
      <w:pPr>
        <w:spacing w:line="360" w:lineRule="auto"/>
        <w:rPr>
          <w:rFonts w:ascii="Times New Roman" w:hAnsi="Times New Roman" w:cs="Times New Roman"/>
        </w:rPr>
      </w:pPr>
      <w:r w:rsidRPr="005E61A3">
        <w:rPr>
          <w:rFonts w:ascii="Times New Roman" w:hAnsi="Times New Roman" w:cs="Times New Roman"/>
          <w:i/>
          <w:iCs/>
        </w:rPr>
        <w:t>Design Impl</w:t>
      </w:r>
      <w:commentRangeStart w:id="212"/>
      <w:r w:rsidRPr="005E61A3">
        <w:rPr>
          <w:rFonts w:ascii="Times New Roman" w:hAnsi="Times New Roman" w:cs="Times New Roman"/>
          <w:i/>
          <w:iCs/>
        </w:rPr>
        <w:t>ications</w:t>
      </w:r>
      <w:commentRangeEnd w:id="212"/>
      <w:r w:rsidRPr="005E61A3">
        <w:rPr>
          <w:rStyle w:val="CommentReference"/>
          <w:rFonts w:ascii="Times New Roman" w:hAnsi="Times New Roman" w:cs="Times New Roman"/>
        </w:rPr>
        <w:commentReference w:id="212"/>
      </w:r>
    </w:p>
    <w:p w14:paraId="67C5BE5E" w14:textId="77777777" w:rsidR="001D45E9" w:rsidRPr="005E61A3" w:rsidRDefault="001D45E9" w:rsidP="001D45E9">
      <w:pPr>
        <w:spacing w:line="360" w:lineRule="auto"/>
        <w:rPr>
          <w:rFonts w:ascii="Times New Roman" w:hAnsi="Times New Roman" w:cs="Times New Roman"/>
        </w:rPr>
      </w:pPr>
      <w:r w:rsidRPr="005E61A3">
        <w:rPr>
          <w:rFonts w:ascii="Times New Roman" w:hAnsi="Times New Roman" w:cs="Times New Roman"/>
        </w:rPr>
        <w:tab/>
        <w:t xml:space="preserve">The above data implies that different trees may be able to be used to aid in the goals of urban stormwater design. Not only can individual tree species  be studied to determine the annual interception potential of urban forests and open-grown trees for the purposes of watershed rehabilitation, but the differences in characteristics between species may also be utilized for stormwater planning of urban design such as parks, government buildings, roadways, and residential areas. While evergreens tend to have higher and more consistent annual interception potentials (Citation needed), there is a maintenance component that must be considered as their needles are shed year-round. For different climates and weather patterns, some trees may fair better than others. For instance, the red maples observed in our study yielded significantly higher summer interception values than the willow oaks, despite having a similar annual interception rate. For climates that favor a rainy summer, the consistency of evergreens or hearty deciduous trees, such as the willow oak, may not be needed. Willow oaks, too have an advantage over other urban tree species as they grow quite tall, wide, and very quickly, making them excellent trees to provide shade in urban green spaces. </w:t>
      </w:r>
    </w:p>
    <w:p w14:paraId="247ADB2F" w14:textId="69BD53FF" w:rsidR="006659FB" w:rsidRPr="005E61A3" w:rsidRDefault="006659FB" w:rsidP="001D45E9">
      <w:pPr>
        <w:pStyle w:val="AltHeading1"/>
      </w:pPr>
    </w:p>
    <w:p w14:paraId="1F4C5B4B" w14:textId="4F57172C" w:rsidR="006659FB" w:rsidRPr="005E61A3" w:rsidRDefault="006659FB" w:rsidP="001D45E9">
      <w:pPr>
        <w:pStyle w:val="AltHeading1"/>
      </w:pPr>
    </w:p>
    <w:p w14:paraId="5B20E566" w14:textId="180D61E8" w:rsidR="006659FB" w:rsidRPr="005E61A3" w:rsidRDefault="006659FB" w:rsidP="001D45E9">
      <w:pPr>
        <w:pStyle w:val="AltHeading1"/>
      </w:pPr>
    </w:p>
    <w:p w14:paraId="5471D1AE" w14:textId="2D85D63B" w:rsidR="006659FB" w:rsidRPr="005E61A3" w:rsidRDefault="006659FB" w:rsidP="001D45E9">
      <w:pPr>
        <w:pStyle w:val="AltHeading1"/>
      </w:pPr>
    </w:p>
    <w:p w14:paraId="02785CFF" w14:textId="5E9441A8" w:rsidR="006659FB" w:rsidRPr="005E61A3" w:rsidRDefault="006659FB" w:rsidP="001D45E9">
      <w:pPr>
        <w:pStyle w:val="AltHeading1"/>
      </w:pPr>
    </w:p>
    <w:p w14:paraId="78A7AB83" w14:textId="536BBD7F" w:rsidR="006659FB" w:rsidRPr="005E61A3" w:rsidRDefault="006659FB" w:rsidP="001D45E9">
      <w:pPr>
        <w:pStyle w:val="AltHeading1"/>
      </w:pPr>
    </w:p>
    <w:p w14:paraId="6751832E" w14:textId="77777777" w:rsidR="006659FB" w:rsidRPr="005E61A3" w:rsidRDefault="006659FB" w:rsidP="001D45E9">
      <w:pPr>
        <w:pStyle w:val="AltHeading1"/>
      </w:pPr>
    </w:p>
    <w:p w14:paraId="41FE0D11" w14:textId="77777777" w:rsidR="00F547C3" w:rsidRPr="005E61A3" w:rsidRDefault="00F547C3" w:rsidP="001D45E9">
      <w:pPr>
        <w:pStyle w:val="AltHeading1"/>
      </w:pPr>
    </w:p>
    <w:p w14:paraId="367811CA" w14:textId="77777777" w:rsidR="00843275" w:rsidRPr="005E61A3" w:rsidRDefault="00843275" w:rsidP="001D45E9">
      <w:pPr>
        <w:pStyle w:val="AltHeading1"/>
      </w:pPr>
    </w:p>
    <w:p w14:paraId="7B1E3877" w14:textId="77777777" w:rsidR="00843275" w:rsidRPr="005E61A3" w:rsidRDefault="00843275" w:rsidP="001D45E9">
      <w:pPr>
        <w:pStyle w:val="AltHeading1"/>
      </w:pPr>
    </w:p>
    <w:p w14:paraId="3D21C79F" w14:textId="77777777" w:rsidR="00782010" w:rsidRPr="005E61A3" w:rsidRDefault="00782010" w:rsidP="001D45E9">
      <w:pPr>
        <w:pStyle w:val="AltHeading1"/>
      </w:pPr>
    </w:p>
    <w:p w14:paraId="627AD8AB" w14:textId="77777777" w:rsidR="00843275" w:rsidRPr="005E61A3" w:rsidRDefault="00843275" w:rsidP="001D45E9">
      <w:pPr>
        <w:pStyle w:val="AltHeading1"/>
      </w:pPr>
    </w:p>
    <w:p w14:paraId="40C6C531" w14:textId="3605475C" w:rsidR="00236E6D" w:rsidRPr="005E61A3" w:rsidRDefault="00236E6D" w:rsidP="001D45E9">
      <w:pPr>
        <w:pStyle w:val="AltHeading1"/>
      </w:pPr>
      <w:bookmarkStart w:id="213" w:name="_Toc65063099"/>
      <w:r w:rsidRPr="005E61A3">
        <w:t>L</w:t>
      </w:r>
      <w:r w:rsidR="00E91931" w:rsidRPr="005E61A3">
        <w:t>ist of References</w:t>
      </w:r>
      <w:bookmarkEnd w:id="124"/>
      <w:bookmarkEnd w:id="125"/>
      <w:bookmarkEnd w:id="126"/>
      <w:bookmarkEnd w:id="213"/>
    </w:p>
    <w:p w14:paraId="2487B96D" w14:textId="77777777" w:rsidR="00236E6D" w:rsidRPr="005E61A3"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p>
    <w:p w14:paraId="05E14F29" w14:textId="77777777" w:rsidR="00236E6D" w:rsidRPr="005E61A3"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3CA2E7E5" w14:textId="77777777" w:rsidR="007B7D26" w:rsidRPr="005E61A3" w:rsidRDefault="007B7D26" w:rsidP="00735FFB">
      <w:pPr>
        <w:spacing w:line="360" w:lineRule="auto"/>
        <w:rPr>
          <w:rFonts w:ascii="Times New Roman" w:eastAsia="Calibri" w:hAnsi="Times New Roman" w:cs="Times New Roman"/>
        </w:rPr>
      </w:pPr>
      <w:bookmarkStart w:id="214" w:name="_Toc420995912"/>
      <w:bookmarkStart w:id="215" w:name="_Toc422997499"/>
    </w:p>
    <w:p w14:paraId="516CBF6D" w14:textId="77777777" w:rsidR="00782010" w:rsidRPr="005E61A3" w:rsidRDefault="00782010">
      <w:pPr>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br w:type="page"/>
      </w:r>
    </w:p>
    <w:p w14:paraId="0E7A988C" w14:textId="04A6AC54" w:rsidR="001D45E9"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lastRenderedPageBreak/>
        <w:t>Asadian</w:t>
      </w:r>
      <w:proofErr w:type="spellEnd"/>
      <w:r w:rsidRPr="005E61A3">
        <w:rPr>
          <w:rFonts w:ascii="Times New Roman" w:hAnsi="Times New Roman" w:cs="Times New Roman"/>
          <w:color w:val="222222"/>
          <w:shd w:val="clear" w:color="auto" w:fill="FFFFFF"/>
        </w:rPr>
        <w:t xml:space="preserve">, Yeganeh, and Markus </w:t>
      </w:r>
      <w:proofErr w:type="spellStart"/>
      <w:r w:rsidRPr="005E61A3">
        <w:rPr>
          <w:rFonts w:ascii="Times New Roman" w:hAnsi="Times New Roman" w:cs="Times New Roman"/>
          <w:color w:val="222222"/>
          <w:shd w:val="clear" w:color="auto" w:fill="FFFFFF"/>
        </w:rPr>
        <w:t>Weiler</w:t>
      </w:r>
      <w:proofErr w:type="spellEnd"/>
      <w:r w:rsidRPr="005E61A3">
        <w:rPr>
          <w:rFonts w:ascii="Times New Roman" w:hAnsi="Times New Roman" w:cs="Times New Roman"/>
          <w:color w:val="222222"/>
          <w:shd w:val="clear" w:color="auto" w:fill="FFFFFF"/>
        </w:rPr>
        <w:t>. "A new approach in measuring rainfall interception by urban trees in coastal British Columbia." Water Quality Research Journal 44.1 (2009): 16-25.</w:t>
      </w:r>
    </w:p>
    <w:p w14:paraId="092DB2D0" w14:textId="77777777" w:rsidR="009E5944" w:rsidRPr="005E61A3" w:rsidRDefault="009E5944" w:rsidP="001D45E9">
      <w:pPr>
        <w:spacing w:line="360" w:lineRule="auto"/>
        <w:ind w:left="720" w:hanging="720"/>
        <w:rPr>
          <w:rFonts w:ascii="Times New Roman" w:hAnsi="Times New Roman" w:cs="Times New Roman"/>
          <w:color w:val="222222"/>
          <w:shd w:val="clear" w:color="auto" w:fill="FFFFFF"/>
        </w:rPr>
      </w:pPr>
    </w:p>
    <w:p w14:paraId="103AF22D"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t>Kuehler</w:t>
      </w:r>
      <w:proofErr w:type="spellEnd"/>
      <w:r w:rsidRPr="005E61A3">
        <w:rPr>
          <w:rFonts w:ascii="Times New Roman" w:hAnsi="Times New Roman" w:cs="Times New Roman"/>
          <w:color w:val="222222"/>
          <w:shd w:val="clear" w:color="auto" w:fill="FFFFFF"/>
        </w:rPr>
        <w:t xml:space="preserve">, Eric, Jon Hathaway, and Andrew </w:t>
      </w:r>
      <w:proofErr w:type="spellStart"/>
      <w:r w:rsidRPr="005E61A3">
        <w:rPr>
          <w:rFonts w:ascii="Times New Roman" w:hAnsi="Times New Roman" w:cs="Times New Roman"/>
          <w:color w:val="222222"/>
          <w:shd w:val="clear" w:color="auto" w:fill="FFFFFF"/>
        </w:rPr>
        <w:t>Tirpak</w:t>
      </w:r>
      <w:proofErr w:type="spellEnd"/>
      <w:r w:rsidRPr="005E61A3">
        <w:rPr>
          <w:rFonts w:ascii="Times New Roman" w:hAnsi="Times New Roman" w:cs="Times New Roman"/>
          <w:color w:val="222222"/>
          <w:shd w:val="clear" w:color="auto" w:fill="FFFFFF"/>
        </w:rPr>
        <w:t>. "Quantifying the benefits of urban forest systems as a component of the green infrastructure stormwater treatment network." </w:t>
      </w:r>
      <w:r w:rsidRPr="005E61A3">
        <w:rPr>
          <w:rFonts w:ascii="Times New Roman" w:hAnsi="Times New Roman" w:cs="Times New Roman"/>
          <w:i/>
          <w:iCs/>
          <w:color w:val="222222"/>
          <w:shd w:val="clear" w:color="auto" w:fill="FFFFFF"/>
        </w:rPr>
        <w:t>Ecohydrology</w:t>
      </w:r>
      <w:r w:rsidRPr="005E61A3">
        <w:rPr>
          <w:rFonts w:ascii="Times New Roman" w:hAnsi="Times New Roman" w:cs="Times New Roman"/>
          <w:color w:val="222222"/>
          <w:shd w:val="clear" w:color="auto" w:fill="FFFFFF"/>
        </w:rPr>
        <w:t> 10.3 (2017): e1813.</w:t>
      </w:r>
    </w:p>
    <w:p w14:paraId="40696E7B"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t>McJannet</w:t>
      </w:r>
      <w:proofErr w:type="spellEnd"/>
      <w:r w:rsidRPr="005E61A3">
        <w:rPr>
          <w:rFonts w:ascii="Times New Roman" w:hAnsi="Times New Roman" w:cs="Times New Roman"/>
          <w:color w:val="222222"/>
          <w:shd w:val="clear" w:color="auto" w:fill="FFFFFF"/>
        </w:rPr>
        <w:t xml:space="preserve">, David, Jim Wallace, and Paul </w:t>
      </w:r>
      <w:proofErr w:type="spellStart"/>
      <w:r w:rsidRPr="005E61A3">
        <w:rPr>
          <w:rFonts w:ascii="Times New Roman" w:hAnsi="Times New Roman" w:cs="Times New Roman"/>
          <w:color w:val="222222"/>
          <w:shd w:val="clear" w:color="auto" w:fill="FFFFFF"/>
        </w:rPr>
        <w:t>Reddell</w:t>
      </w:r>
      <w:proofErr w:type="spellEnd"/>
      <w:r w:rsidRPr="005E61A3">
        <w:rPr>
          <w:rFonts w:ascii="Times New Roman" w:hAnsi="Times New Roman" w:cs="Times New Roman"/>
          <w:color w:val="222222"/>
          <w:shd w:val="clear" w:color="auto" w:fill="FFFFFF"/>
        </w:rPr>
        <w:t>. "Precipitation interception in Australian tropical rainforests: I. Measurement of stemflow, throughfall and cloud interception." Hydrological Processes: An International Journal 21.13 (2007): 1692-1702.</w:t>
      </w:r>
    </w:p>
    <w:p w14:paraId="27C03F20" w14:textId="77777777" w:rsidR="001D45E9" w:rsidRPr="005E61A3" w:rsidRDefault="001D45E9" w:rsidP="001D45E9">
      <w:pPr>
        <w:ind w:left="720" w:hanging="720"/>
        <w:rPr>
          <w:rFonts w:ascii="Times New Roman" w:hAnsi="Times New Roman" w:cs="Times New Roman"/>
        </w:rPr>
      </w:pPr>
      <w:r w:rsidRPr="005E61A3">
        <w:rPr>
          <w:rFonts w:ascii="Times New Roman" w:hAnsi="Times New Roman" w:cs="Times New Roman"/>
        </w:rPr>
        <w:t>National Academy of Engineering. NAE Grand Challenges for Engineering. National Academy of Sciences, 2008.</w:t>
      </w:r>
    </w:p>
    <w:p w14:paraId="15426B52" w14:textId="77777777" w:rsidR="001D45E9" w:rsidRPr="005E61A3" w:rsidRDefault="001D45E9" w:rsidP="001D45E9">
      <w:pPr>
        <w:spacing w:line="360" w:lineRule="auto"/>
        <w:ind w:left="720" w:hanging="720"/>
        <w:rPr>
          <w:rFonts w:ascii="Times New Roman" w:hAnsi="Times New Roman" w:cs="Times New Roman"/>
        </w:rPr>
      </w:pPr>
      <w:r w:rsidRPr="005E61A3">
        <w:rPr>
          <w:rFonts w:ascii="Times New Roman" w:hAnsi="Times New Roman" w:cs="Times New Roman"/>
        </w:rPr>
        <w:t>Nowak, David J., and Daniel E. Crane. "The Urban Forest Effects (UFORE) Model: quantifying urban forest structure and functions." In: Hansen, Mark; Burk, Tom, eds. Integrated tools for natural resources inventories in the 21st century. Gen. Tech. Rep. NC-212. St. Paul, MN: US Dept. of Agriculture, Forest Service, North Central Forest Experiment Station. 714-720. 212 (2000).</w:t>
      </w:r>
    </w:p>
    <w:p w14:paraId="301BE136" w14:textId="77777777" w:rsidR="001D45E9" w:rsidRPr="005E61A3" w:rsidRDefault="001D45E9" w:rsidP="001D45E9">
      <w:pPr>
        <w:spacing w:line="360" w:lineRule="auto"/>
        <w:ind w:left="720" w:hanging="720"/>
        <w:rPr>
          <w:rFonts w:ascii="Times New Roman" w:hAnsi="Times New Roman" w:cs="Times New Roman"/>
        </w:rPr>
      </w:pPr>
      <w:r w:rsidRPr="005E61A3">
        <w:rPr>
          <w:rFonts w:ascii="Times New Roman" w:hAnsi="Times New Roman" w:cs="Times New Roman"/>
        </w:rPr>
        <w:t>O'Brien, Sean T., et al. "Diameter, height, crown, and age relationship in eight neotropical tree species." Ecology 76.6 (1995): 1926-1939.</w:t>
      </w:r>
    </w:p>
    <w:p w14:paraId="389BA5D7"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t xml:space="preserve">Walters, Russell S., and Harry W. </w:t>
      </w:r>
      <w:proofErr w:type="spellStart"/>
      <w:r w:rsidRPr="005E61A3">
        <w:rPr>
          <w:rFonts w:ascii="Times New Roman" w:hAnsi="Times New Roman" w:cs="Times New Roman"/>
          <w:color w:val="222222"/>
          <w:shd w:val="clear" w:color="auto" w:fill="FFFFFF"/>
        </w:rPr>
        <w:t>Yawney</w:t>
      </w:r>
      <w:proofErr w:type="spellEnd"/>
      <w:r w:rsidRPr="005E61A3">
        <w:rPr>
          <w:rFonts w:ascii="Times New Roman" w:hAnsi="Times New Roman" w:cs="Times New Roman"/>
          <w:color w:val="222222"/>
          <w:shd w:val="clear" w:color="auto" w:fill="FFFFFF"/>
        </w:rPr>
        <w:t>. "Acer rubrum L. Red maple." </w:t>
      </w:r>
      <w:r w:rsidRPr="005E61A3">
        <w:rPr>
          <w:rFonts w:ascii="Times New Roman" w:hAnsi="Times New Roman" w:cs="Times New Roman"/>
          <w:i/>
          <w:iCs/>
          <w:color w:val="222222"/>
          <w:shd w:val="clear" w:color="auto" w:fill="FFFFFF"/>
        </w:rPr>
        <w:t>Silvics of North America</w:t>
      </w:r>
      <w:r w:rsidRPr="005E61A3">
        <w:rPr>
          <w:rFonts w:ascii="Times New Roman" w:hAnsi="Times New Roman" w:cs="Times New Roman"/>
          <w:color w:val="222222"/>
          <w:shd w:val="clear" w:color="auto" w:fill="FFFFFF"/>
        </w:rPr>
        <w:t> 2 (1990): 60-69.</w:t>
      </w:r>
    </w:p>
    <w:p w14:paraId="4635FF0C"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t>Reid, Leslie M., and Jack Lewis. "Rates, timing, and mechanisms of rainfall interception loss in a coastal redwood forest." Journal of Hydrology 375 (2009): 459-470.</w:t>
      </w:r>
    </w:p>
    <w:p w14:paraId="20865650"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t>Schlaegel</w:t>
      </w:r>
      <w:proofErr w:type="spellEnd"/>
      <w:r w:rsidRPr="005E61A3">
        <w:rPr>
          <w:rFonts w:ascii="Times New Roman" w:hAnsi="Times New Roman" w:cs="Times New Roman"/>
          <w:color w:val="222222"/>
          <w:shd w:val="clear" w:color="auto" w:fill="FFFFFF"/>
        </w:rPr>
        <w:t xml:space="preserve">, Bryce E. "Quercus </w:t>
      </w:r>
      <w:proofErr w:type="spellStart"/>
      <w:r w:rsidRPr="005E61A3">
        <w:rPr>
          <w:rFonts w:ascii="Times New Roman" w:hAnsi="Times New Roman" w:cs="Times New Roman"/>
          <w:color w:val="222222"/>
          <w:shd w:val="clear" w:color="auto" w:fill="FFFFFF"/>
        </w:rPr>
        <w:t>phellos</w:t>
      </w:r>
      <w:proofErr w:type="spellEnd"/>
      <w:r w:rsidRPr="005E61A3">
        <w:rPr>
          <w:rFonts w:ascii="Times New Roman" w:hAnsi="Times New Roman" w:cs="Times New Roman"/>
          <w:color w:val="222222"/>
          <w:shd w:val="clear" w:color="auto" w:fill="FFFFFF"/>
        </w:rPr>
        <w:t xml:space="preserve"> L. willow oak." </w:t>
      </w:r>
      <w:r w:rsidRPr="005E61A3">
        <w:rPr>
          <w:rFonts w:ascii="Times New Roman" w:hAnsi="Times New Roman" w:cs="Times New Roman"/>
          <w:i/>
          <w:iCs/>
          <w:color w:val="222222"/>
          <w:shd w:val="clear" w:color="auto" w:fill="FFFFFF"/>
        </w:rPr>
        <w:t>Silvics of North America</w:t>
      </w:r>
      <w:r w:rsidRPr="005E61A3">
        <w:rPr>
          <w:rFonts w:ascii="Times New Roman" w:hAnsi="Times New Roman" w:cs="Times New Roman"/>
          <w:color w:val="222222"/>
          <w:shd w:val="clear" w:color="auto" w:fill="FFFFFF"/>
        </w:rPr>
        <w:t> 2 (1990): 715-720.</w:t>
      </w:r>
    </w:p>
    <w:p w14:paraId="5CAA0491"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t>Schomaker</w:t>
      </w:r>
      <w:proofErr w:type="spellEnd"/>
      <w:r w:rsidRPr="005E61A3">
        <w:rPr>
          <w:rFonts w:ascii="Times New Roman" w:hAnsi="Times New Roman" w:cs="Times New Roman"/>
          <w:color w:val="222222"/>
          <w:shd w:val="clear" w:color="auto" w:fill="FFFFFF"/>
        </w:rPr>
        <w:t>, Michael. Crown-condition classification: a guide to data collection and analysis. Vol. 102. US Department of Agriculture, Forest Service, Southern Research Station, 2007.</w:t>
      </w:r>
    </w:p>
    <w:p w14:paraId="017E0FC9"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lastRenderedPageBreak/>
        <w:t>Smets</w:t>
      </w:r>
      <w:proofErr w:type="spellEnd"/>
      <w:r w:rsidRPr="005E61A3">
        <w:rPr>
          <w:rFonts w:ascii="Times New Roman" w:hAnsi="Times New Roman" w:cs="Times New Roman"/>
          <w:color w:val="222222"/>
          <w:shd w:val="clear" w:color="auto" w:fill="FFFFFF"/>
        </w:rPr>
        <w:t>, Vincent, et al. "The importance of city trees for reducing net rainfall: comparing measurements and simulations." </w:t>
      </w:r>
      <w:r w:rsidRPr="005E61A3">
        <w:rPr>
          <w:rFonts w:ascii="Times New Roman" w:hAnsi="Times New Roman" w:cs="Times New Roman"/>
          <w:i/>
          <w:iCs/>
          <w:color w:val="222222"/>
          <w:shd w:val="clear" w:color="auto" w:fill="FFFFFF"/>
        </w:rPr>
        <w:t>Hydrology and Earth System Sciences</w:t>
      </w:r>
      <w:r w:rsidRPr="005E61A3">
        <w:rPr>
          <w:rFonts w:ascii="Times New Roman" w:hAnsi="Times New Roman" w:cs="Times New Roman"/>
          <w:color w:val="222222"/>
          <w:shd w:val="clear" w:color="auto" w:fill="FFFFFF"/>
        </w:rPr>
        <w:t> 23.9 (2019): 3865-3884.</w:t>
      </w:r>
    </w:p>
    <w:p w14:paraId="5C305514"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t>Staelens</w:t>
      </w:r>
      <w:proofErr w:type="spellEnd"/>
      <w:r w:rsidRPr="005E61A3">
        <w:rPr>
          <w:rFonts w:ascii="Times New Roman" w:hAnsi="Times New Roman" w:cs="Times New Roman"/>
          <w:color w:val="222222"/>
          <w:shd w:val="clear" w:color="auto" w:fill="FFFFFF"/>
        </w:rPr>
        <w:t>, Jeroen, et al. "Rainfall partitioning into throughfall, stemflow, and interception within a single beech (Fagus sylvatica L.) canopy: influence of foliation, rain event characteristics, and meteorology." Hydrological Processes: An International Journal 22.1 (2008): 33-</w:t>
      </w:r>
      <w:proofErr w:type="gramStart"/>
      <w:r w:rsidRPr="005E61A3">
        <w:rPr>
          <w:rFonts w:ascii="Times New Roman" w:hAnsi="Times New Roman" w:cs="Times New Roman"/>
          <w:color w:val="222222"/>
          <w:shd w:val="clear" w:color="auto" w:fill="FFFFFF"/>
        </w:rPr>
        <w:t>45.Wendel</w:t>
      </w:r>
      <w:proofErr w:type="gramEnd"/>
      <w:r w:rsidRPr="005E61A3">
        <w:rPr>
          <w:rFonts w:ascii="Times New Roman" w:hAnsi="Times New Roman" w:cs="Times New Roman"/>
          <w:color w:val="222222"/>
          <w:shd w:val="clear" w:color="auto" w:fill="FFFFFF"/>
        </w:rPr>
        <w:t xml:space="preserve">, G. W., and H. Clay Smith. "Pinus </w:t>
      </w:r>
      <w:proofErr w:type="spellStart"/>
      <w:r w:rsidRPr="005E61A3">
        <w:rPr>
          <w:rFonts w:ascii="Times New Roman" w:hAnsi="Times New Roman" w:cs="Times New Roman"/>
          <w:color w:val="222222"/>
          <w:shd w:val="clear" w:color="auto" w:fill="FFFFFF"/>
        </w:rPr>
        <w:t>strobus</w:t>
      </w:r>
      <w:proofErr w:type="spellEnd"/>
      <w:r w:rsidRPr="005E61A3">
        <w:rPr>
          <w:rFonts w:ascii="Times New Roman" w:hAnsi="Times New Roman" w:cs="Times New Roman"/>
          <w:color w:val="222222"/>
          <w:shd w:val="clear" w:color="auto" w:fill="FFFFFF"/>
        </w:rPr>
        <w:t xml:space="preserve"> L. eastern white pine." </w:t>
      </w:r>
      <w:r w:rsidRPr="005E61A3">
        <w:rPr>
          <w:rFonts w:ascii="Times New Roman" w:hAnsi="Times New Roman" w:cs="Times New Roman"/>
          <w:i/>
          <w:iCs/>
          <w:color w:val="222222"/>
          <w:shd w:val="clear" w:color="auto" w:fill="FFFFFF"/>
        </w:rPr>
        <w:t>Silvics of North America</w:t>
      </w:r>
      <w:r w:rsidRPr="005E61A3">
        <w:rPr>
          <w:rFonts w:ascii="Times New Roman" w:hAnsi="Times New Roman" w:cs="Times New Roman"/>
          <w:color w:val="222222"/>
          <w:shd w:val="clear" w:color="auto" w:fill="FFFFFF"/>
        </w:rPr>
        <w:t> 1 (1990): 476-488.</w:t>
      </w:r>
    </w:p>
    <w:p w14:paraId="453CCFE9"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t>Wolf, Kathleen L. "Public response to the urban forest in inner-city business districts." Journal of Arboriculture. 29 (3): 117-126. 29.3 (2003): 117-126.</w:t>
      </w:r>
    </w:p>
    <w:p w14:paraId="4900F54F"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t xml:space="preserve">Xiao, Q., </w:t>
      </w:r>
      <w:proofErr w:type="spellStart"/>
      <w:r w:rsidRPr="005E61A3">
        <w:rPr>
          <w:rFonts w:ascii="Times New Roman" w:hAnsi="Times New Roman" w:cs="Times New Roman"/>
          <w:color w:val="222222"/>
          <w:shd w:val="clear" w:color="auto" w:fill="FFFFFF"/>
        </w:rPr>
        <w:t>Mcpherson</w:t>
      </w:r>
      <w:proofErr w:type="spellEnd"/>
      <w:r w:rsidRPr="005E61A3">
        <w:rPr>
          <w:rFonts w:ascii="Times New Roman" w:hAnsi="Times New Roman" w:cs="Times New Roman"/>
          <w:color w:val="222222"/>
          <w:shd w:val="clear" w:color="auto" w:fill="FFFFFF"/>
        </w:rPr>
        <w:t xml:space="preserve">, E.G., </w:t>
      </w:r>
      <w:proofErr w:type="spellStart"/>
      <w:r w:rsidRPr="005E61A3">
        <w:rPr>
          <w:rFonts w:ascii="Times New Roman" w:hAnsi="Times New Roman" w:cs="Times New Roman"/>
          <w:color w:val="222222"/>
          <w:shd w:val="clear" w:color="auto" w:fill="FFFFFF"/>
        </w:rPr>
        <w:t>Ustin</w:t>
      </w:r>
      <w:proofErr w:type="spellEnd"/>
      <w:r w:rsidRPr="005E61A3">
        <w:rPr>
          <w:rFonts w:ascii="Times New Roman" w:hAnsi="Times New Roman" w:cs="Times New Roman"/>
          <w:color w:val="222222"/>
          <w:shd w:val="clear" w:color="auto" w:fill="FFFFFF"/>
        </w:rPr>
        <w:t xml:space="preserve">, S.L., </w:t>
      </w:r>
      <w:proofErr w:type="spellStart"/>
      <w:r w:rsidRPr="005E61A3">
        <w:rPr>
          <w:rFonts w:ascii="Times New Roman" w:hAnsi="Times New Roman" w:cs="Times New Roman"/>
          <w:color w:val="222222"/>
          <w:shd w:val="clear" w:color="auto" w:fill="FFFFFF"/>
        </w:rPr>
        <w:t>Grismer</w:t>
      </w:r>
      <w:proofErr w:type="spellEnd"/>
      <w:r w:rsidRPr="005E61A3">
        <w:rPr>
          <w:rFonts w:ascii="Times New Roman" w:hAnsi="Times New Roman" w:cs="Times New Roman"/>
          <w:color w:val="222222"/>
          <w:shd w:val="clear" w:color="auto" w:fill="FFFFFF"/>
        </w:rPr>
        <w:t>, M.E., 2000. A new approach to modeling tree rainfall interception. Journal of Geophysical Research 105, 29173–</w:t>
      </w:r>
      <w:proofErr w:type="gramStart"/>
      <w:r w:rsidRPr="005E61A3">
        <w:rPr>
          <w:rFonts w:ascii="Times New Roman" w:hAnsi="Times New Roman" w:cs="Times New Roman"/>
          <w:color w:val="222222"/>
          <w:shd w:val="clear" w:color="auto" w:fill="FFFFFF"/>
        </w:rPr>
        <w:t>29188..</w:t>
      </w:r>
      <w:proofErr w:type="gramEnd"/>
      <w:r w:rsidRPr="005E61A3">
        <w:rPr>
          <w:rFonts w:ascii="Times New Roman" w:hAnsi="Times New Roman" w:cs="Times New Roman"/>
          <w:color w:val="222222"/>
          <w:shd w:val="clear" w:color="auto" w:fill="FFFFFF"/>
        </w:rPr>
        <w:t xml:space="preserve"> doi:10.1029/2000jd900343</w:t>
      </w:r>
    </w:p>
    <w:p w14:paraId="44CFC578"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t xml:space="preserve">Xiao, </w:t>
      </w:r>
      <w:proofErr w:type="spellStart"/>
      <w:r w:rsidRPr="005E61A3">
        <w:rPr>
          <w:rFonts w:ascii="Times New Roman" w:hAnsi="Times New Roman" w:cs="Times New Roman"/>
          <w:color w:val="222222"/>
          <w:shd w:val="clear" w:color="auto" w:fill="FFFFFF"/>
        </w:rPr>
        <w:t>Qingfu</w:t>
      </w:r>
      <w:proofErr w:type="spellEnd"/>
      <w:r w:rsidRPr="005E61A3">
        <w:rPr>
          <w:rFonts w:ascii="Times New Roman" w:hAnsi="Times New Roman" w:cs="Times New Roman"/>
          <w:color w:val="222222"/>
          <w:shd w:val="clear" w:color="auto" w:fill="FFFFFF"/>
        </w:rPr>
        <w:t>, and E. Gregory McPherson. "Rainfall interception of three trees in Oakland, California." (2011).</w:t>
      </w:r>
    </w:p>
    <w:p w14:paraId="71D76A67"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r w:rsidRPr="005E61A3">
        <w:rPr>
          <w:rFonts w:ascii="Times New Roman" w:hAnsi="Times New Roman" w:cs="Times New Roman"/>
          <w:color w:val="222222"/>
          <w:shd w:val="clear" w:color="auto" w:fill="FFFFFF"/>
        </w:rPr>
        <w:t xml:space="preserve">Xiao, </w:t>
      </w:r>
      <w:proofErr w:type="spellStart"/>
      <w:r w:rsidRPr="005E61A3">
        <w:rPr>
          <w:rFonts w:ascii="Times New Roman" w:hAnsi="Times New Roman" w:cs="Times New Roman"/>
          <w:color w:val="222222"/>
          <w:shd w:val="clear" w:color="auto" w:fill="FFFFFF"/>
        </w:rPr>
        <w:t>Qingfu</w:t>
      </w:r>
      <w:proofErr w:type="spellEnd"/>
      <w:r w:rsidRPr="005E61A3">
        <w:rPr>
          <w:rFonts w:ascii="Times New Roman" w:hAnsi="Times New Roman" w:cs="Times New Roman"/>
          <w:color w:val="222222"/>
          <w:shd w:val="clear" w:color="auto" w:fill="FFFFFF"/>
        </w:rPr>
        <w:t>, and E. Gregory McPherson. "Surface water storage capacity of twenty tree species in Davis, California." </w:t>
      </w:r>
      <w:r w:rsidRPr="005E61A3">
        <w:rPr>
          <w:rFonts w:ascii="Times New Roman" w:hAnsi="Times New Roman" w:cs="Times New Roman"/>
          <w:i/>
          <w:iCs/>
          <w:color w:val="222222"/>
          <w:shd w:val="clear" w:color="auto" w:fill="FFFFFF"/>
        </w:rPr>
        <w:t>Journal of environmental quality</w:t>
      </w:r>
      <w:r w:rsidRPr="005E61A3">
        <w:rPr>
          <w:rFonts w:ascii="Times New Roman" w:hAnsi="Times New Roman" w:cs="Times New Roman"/>
          <w:color w:val="222222"/>
          <w:shd w:val="clear" w:color="auto" w:fill="FFFFFF"/>
        </w:rPr>
        <w:t> 45.1 (2016): 188-198.</w:t>
      </w:r>
    </w:p>
    <w:p w14:paraId="7019DB24" w14:textId="77777777" w:rsidR="001D45E9" w:rsidRPr="005E61A3" w:rsidRDefault="001D45E9" w:rsidP="001D45E9">
      <w:pPr>
        <w:spacing w:line="360" w:lineRule="auto"/>
        <w:ind w:left="720" w:hanging="720"/>
        <w:rPr>
          <w:rFonts w:ascii="Times New Roman" w:hAnsi="Times New Roman" w:cs="Times New Roman"/>
          <w:color w:val="222222"/>
          <w:shd w:val="clear" w:color="auto" w:fill="FFFFFF"/>
        </w:rPr>
      </w:pPr>
      <w:proofErr w:type="spellStart"/>
      <w:r w:rsidRPr="005E61A3">
        <w:rPr>
          <w:rFonts w:ascii="Times New Roman" w:hAnsi="Times New Roman" w:cs="Times New Roman"/>
          <w:color w:val="222222"/>
          <w:shd w:val="clear" w:color="auto" w:fill="FFFFFF"/>
        </w:rPr>
        <w:t>Zabret</w:t>
      </w:r>
      <w:proofErr w:type="spellEnd"/>
      <w:r w:rsidRPr="005E61A3">
        <w:rPr>
          <w:rFonts w:ascii="Times New Roman" w:hAnsi="Times New Roman" w:cs="Times New Roman"/>
          <w:color w:val="222222"/>
          <w:shd w:val="clear" w:color="auto" w:fill="FFFFFF"/>
        </w:rPr>
        <w:t xml:space="preserve">, Katarina, and </w:t>
      </w:r>
      <w:proofErr w:type="spellStart"/>
      <w:r w:rsidRPr="005E61A3">
        <w:rPr>
          <w:rFonts w:ascii="Times New Roman" w:hAnsi="Times New Roman" w:cs="Times New Roman"/>
          <w:color w:val="222222"/>
          <w:shd w:val="clear" w:color="auto" w:fill="FFFFFF"/>
        </w:rPr>
        <w:t>Mojca</w:t>
      </w:r>
      <w:proofErr w:type="spellEnd"/>
      <w:r w:rsidRPr="005E61A3">
        <w:rPr>
          <w:rFonts w:ascii="Times New Roman" w:hAnsi="Times New Roman" w:cs="Times New Roman"/>
          <w:color w:val="222222"/>
          <w:shd w:val="clear" w:color="auto" w:fill="FFFFFF"/>
        </w:rPr>
        <w:t xml:space="preserve"> </w:t>
      </w:r>
      <w:proofErr w:type="spellStart"/>
      <w:r w:rsidRPr="005E61A3">
        <w:rPr>
          <w:rFonts w:ascii="Times New Roman" w:hAnsi="Times New Roman" w:cs="Times New Roman"/>
          <w:color w:val="222222"/>
          <w:shd w:val="clear" w:color="auto" w:fill="FFFFFF"/>
        </w:rPr>
        <w:t>Šraj</w:t>
      </w:r>
      <w:proofErr w:type="spellEnd"/>
      <w:r w:rsidRPr="005E61A3">
        <w:rPr>
          <w:rFonts w:ascii="Times New Roman" w:hAnsi="Times New Roman" w:cs="Times New Roman"/>
          <w:color w:val="222222"/>
          <w:shd w:val="clear" w:color="auto" w:fill="FFFFFF"/>
        </w:rPr>
        <w:t xml:space="preserve">. "Spatial variability of throughfall under single birch and pine tree canopies." Acta </w:t>
      </w:r>
      <w:proofErr w:type="spellStart"/>
      <w:r w:rsidRPr="005E61A3">
        <w:rPr>
          <w:rFonts w:ascii="Times New Roman" w:hAnsi="Times New Roman" w:cs="Times New Roman"/>
          <w:color w:val="222222"/>
          <w:shd w:val="clear" w:color="auto" w:fill="FFFFFF"/>
        </w:rPr>
        <w:t>hydrotechnica</w:t>
      </w:r>
      <w:proofErr w:type="spellEnd"/>
      <w:r w:rsidRPr="005E61A3">
        <w:rPr>
          <w:rFonts w:ascii="Times New Roman" w:hAnsi="Times New Roman" w:cs="Times New Roman"/>
          <w:color w:val="222222"/>
          <w:shd w:val="clear" w:color="auto" w:fill="FFFFFF"/>
        </w:rPr>
        <w:t xml:space="preserve"> 31.54 (2018): 1-20.</w:t>
      </w:r>
    </w:p>
    <w:p w14:paraId="20148E99" w14:textId="77777777" w:rsidR="007201E3" w:rsidRPr="005E61A3" w:rsidRDefault="007201E3" w:rsidP="00F547C3">
      <w:pPr>
        <w:spacing w:line="360" w:lineRule="auto"/>
        <w:rPr>
          <w:rFonts w:ascii="Times New Roman" w:eastAsia="Calibri" w:hAnsi="Times New Roman" w:cs="Times New Roman"/>
        </w:rPr>
      </w:pPr>
    </w:p>
    <w:p w14:paraId="661DC6FB" w14:textId="1F678146" w:rsidR="00E565F1" w:rsidRPr="005E61A3" w:rsidRDefault="00E565F1" w:rsidP="00F547C3">
      <w:pPr>
        <w:spacing w:line="360" w:lineRule="auto"/>
        <w:rPr>
          <w:rFonts w:ascii="Times New Roman" w:eastAsia="Calibri" w:hAnsi="Times New Roman" w:cs="Times New Roman"/>
        </w:rPr>
      </w:pPr>
    </w:p>
    <w:p w14:paraId="0FA68EB6" w14:textId="77777777" w:rsidR="008F2A6C" w:rsidRPr="005E61A3" w:rsidRDefault="008F2A6C" w:rsidP="00F547C3">
      <w:pPr>
        <w:numPr>
          <w:ilvl w:val="12"/>
          <w:numId w:val="0"/>
        </w:numPr>
        <w:spacing w:line="360" w:lineRule="auto"/>
        <w:rPr>
          <w:rFonts w:ascii="Times New Roman" w:hAnsi="Times New Roman" w:cs="Times New Roman"/>
          <w:iCs/>
        </w:rPr>
      </w:pPr>
    </w:p>
    <w:p w14:paraId="03BD94D8" w14:textId="77777777" w:rsidR="007201E3" w:rsidRPr="005E61A3" w:rsidRDefault="007201E3" w:rsidP="00F547C3">
      <w:pPr>
        <w:numPr>
          <w:ilvl w:val="12"/>
          <w:numId w:val="0"/>
        </w:numPr>
        <w:spacing w:line="360" w:lineRule="auto"/>
        <w:jc w:val="center"/>
        <w:rPr>
          <w:rFonts w:ascii="Times New Roman" w:hAnsi="Times New Roman" w:cs="Times New Roman"/>
          <w:iCs/>
        </w:rPr>
      </w:pPr>
    </w:p>
    <w:p w14:paraId="6D244EEB" w14:textId="12F40CEF" w:rsidR="007201E3" w:rsidRPr="005E61A3" w:rsidRDefault="007201E3" w:rsidP="00F547C3">
      <w:pPr>
        <w:numPr>
          <w:ilvl w:val="12"/>
          <w:numId w:val="0"/>
        </w:numPr>
        <w:spacing w:line="360" w:lineRule="auto"/>
        <w:rPr>
          <w:rFonts w:ascii="Times New Roman" w:hAnsi="Times New Roman" w:cs="Times New Roman"/>
          <w:iCs/>
        </w:rPr>
      </w:pPr>
    </w:p>
    <w:p w14:paraId="24F47260" w14:textId="77777777" w:rsidR="007201E3" w:rsidRPr="005E61A3" w:rsidRDefault="007201E3" w:rsidP="00F547C3">
      <w:pPr>
        <w:numPr>
          <w:ilvl w:val="12"/>
          <w:numId w:val="0"/>
        </w:numPr>
        <w:spacing w:line="360" w:lineRule="auto"/>
        <w:jc w:val="center"/>
        <w:rPr>
          <w:rFonts w:ascii="Times New Roman" w:hAnsi="Times New Roman" w:cs="Times New Roman"/>
          <w:iCs/>
        </w:rPr>
      </w:pPr>
    </w:p>
    <w:p w14:paraId="50D4A105" w14:textId="77777777" w:rsidR="007201E3" w:rsidRPr="005E61A3" w:rsidRDefault="007201E3" w:rsidP="00F547C3">
      <w:pPr>
        <w:numPr>
          <w:ilvl w:val="12"/>
          <w:numId w:val="0"/>
        </w:numPr>
        <w:spacing w:line="360" w:lineRule="auto"/>
        <w:jc w:val="center"/>
        <w:rPr>
          <w:rFonts w:ascii="Times New Roman" w:hAnsi="Times New Roman" w:cs="Times New Roman"/>
          <w:iCs/>
        </w:rPr>
      </w:pPr>
    </w:p>
    <w:p w14:paraId="083215FC" w14:textId="77777777" w:rsidR="007201E3" w:rsidRPr="005E61A3" w:rsidRDefault="007201E3" w:rsidP="00F547C3">
      <w:pPr>
        <w:numPr>
          <w:ilvl w:val="12"/>
          <w:numId w:val="0"/>
        </w:numPr>
        <w:spacing w:line="360" w:lineRule="auto"/>
        <w:jc w:val="center"/>
        <w:rPr>
          <w:rFonts w:ascii="Times New Roman" w:hAnsi="Times New Roman" w:cs="Times New Roman"/>
          <w:iCs/>
        </w:rPr>
      </w:pPr>
    </w:p>
    <w:p w14:paraId="03464CC2" w14:textId="1F92AA53" w:rsidR="008F2A6C" w:rsidRPr="005E61A3" w:rsidRDefault="008F2A6C" w:rsidP="00F547C3">
      <w:pPr>
        <w:numPr>
          <w:ilvl w:val="12"/>
          <w:numId w:val="0"/>
        </w:numPr>
        <w:spacing w:line="360" w:lineRule="auto"/>
        <w:rPr>
          <w:rFonts w:ascii="Times New Roman" w:hAnsi="Times New Roman" w:cs="Times New Roman"/>
        </w:rPr>
      </w:pPr>
    </w:p>
    <w:p w14:paraId="5B92E4F8" w14:textId="77777777" w:rsidR="00843275" w:rsidRPr="005E61A3" w:rsidRDefault="00843275" w:rsidP="001D45E9">
      <w:pPr>
        <w:pStyle w:val="AltHeading1"/>
      </w:pPr>
      <w:bookmarkStart w:id="216" w:name="_Toc427156484"/>
    </w:p>
    <w:p w14:paraId="5BE07D75" w14:textId="77777777" w:rsidR="00843275" w:rsidRPr="005E61A3" w:rsidRDefault="00843275" w:rsidP="001D45E9">
      <w:pPr>
        <w:pStyle w:val="AltHeading1"/>
      </w:pPr>
    </w:p>
    <w:p w14:paraId="36D08E82" w14:textId="77777777" w:rsidR="00843275" w:rsidRPr="005E61A3" w:rsidRDefault="00843275" w:rsidP="001D45E9">
      <w:pPr>
        <w:pStyle w:val="AltHeading1"/>
      </w:pPr>
    </w:p>
    <w:p w14:paraId="60F4D8F7" w14:textId="77777777" w:rsidR="00843275" w:rsidRPr="005E61A3" w:rsidRDefault="00843275" w:rsidP="001D45E9">
      <w:pPr>
        <w:pStyle w:val="AltHeading1"/>
      </w:pPr>
    </w:p>
    <w:p w14:paraId="1440130C" w14:textId="79276303" w:rsidR="00C57326" w:rsidRDefault="00C57326" w:rsidP="001D45E9">
      <w:pPr>
        <w:pStyle w:val="AltHeading1"/>
      </w:pPr>
    </w:p>
    <w:p w14:paraId="1E7A5363" w14:textId="370596DC" w:rsidR="00C57326" w:rsidRPr="005E61A3" w:rsidRDefault="00C57326" w:rsidP="001D45E9">
      <w:pPr>
        <w:pStyle w:val="AltHeading1"/>
      </w:pPr>
    </w:p>
    <w:p w14:paraId="70078071" w14:textId="77777777" w:rsidR="00843275" w:rsidRPr="005E61A3" w:rsidRDefault="00843275" w:rsidP="001D45E9">
      <w:pPr>
        <w:pStyle w:val="AltHeading1"/>
      </w:pPr>
    </w:p>
    <w:p w14:paraId="4275FEA0" w14:textId="77777777" w:rsidR="00843275" w:rsidRPr="005E61A3" w:rsidRDefault="00843275" w:rsidP="001D45E9">
      <w:pPr>
        <w:pStyle w:val="AltHeading1"/>
      </w:pPr>
    </w:p>
    <w:p w14:paraId="102FE88C" w14:textId="77777777" w:rsidR="00843275" w:rsidRPr="005E61A3" w:rsidRDefault="00843275" w:rsidP="001D45E9">
      <w:pPr>
        <w:pStyle w:val="AltHeading1"/>
      </w:pPr>
    </w:p>
    <w:p w14:paraId="2CA37ED4" w14:textId="77777777" w:rsidR="00843275" w:rsidRPr="005E61A3" w:rsidRDefault="00843275" w:rsidP="001D45E9">
      <w:pPr>
        <w:pStyle w:val="AltHeading1"/>
      </w:pPr>
    </w:p>
    <w:p w14:paraId="3AFB6600" w14:textId="79EA0C74" w:rsidR="00236E6D" w:rsidRPr="005E61A3" w:rsidRDefault="00236E6D" w:rsidP="001D45E9">
      <w:pPr>
        <w:pStyle w:val="AltHeading1"/>
      </w:pPr>
      <w:bookmarkStart w:id="217" w:name="_Toc65063100"/>
      <w:r w:rsidRPr="005E61A3">
        <w:t>A</w:t>
      </w:r>
      <w:r w:rsidR="00E91931" w:rsidRPr="005E61A3">
        <w:t>ppendix</w:t>
      </w:r>
      <w:bookmarkEnd w:id="214"/>
      <w:bookmarkEnd w:id="215"/>
      <w:bookmarkEnd w:id="216"/>
      <w:bookmarkEnd w:id="217"/>
    </w:p>
    <w:p w14:paraId="60DC72BE" w14:textId="77777777" w:rsidR="00480447" w:rsidRPr="005E61A3" w:rsidRDefault="00480447" w:rsidP="00F547C3">
      <w:pPr>
        <w:spacing w:line="360" w:lineRule="auto"/>
        <w:rPr>
          <w:rFonts w:ascii="Times New Roman" w:hAnsi="Times New Roman" w:cs="Times New Roman"/>
        </w:rPr>
      </w:pPr>
    </w:p>
    <w:p w14:paraId="78066BA9" w14:textId="77777777" w:rsidR="00480447" w:rsidRPr="005E61A3" w:rsidRDefault="00480447" w:rsidP="00F547C3">
      <w:pPr>
        <w:spacing w:line="360" w:lineRule="auto"/>
        <w:rPr>
          <w:rFonts w:ascii="Times New Roman" w:hAnsi="Times New Roman" w:cs="Times New Roman"/>
        </w:rPr>
      </w:pPr>
    </w:p>
    <w:p w14:paraId="74460D8A" w14:textId="77777777" w:rsidR="00480447" w:rsidRPr="005E61A3" w:rsidRDefault="00480447" w:rsidP="00F547C3">
      <w:pPr>
        <w:spacing w:line="360" w:lineRule="auto"/>
        <w:rPr>
          <w:rFonts w:ascii="Times New Roman" w:hAnsi="Times New Roman" w:cs="Times New Roman"/>
        </w:rPr>
      </w:pPr>
    </w:p>
    <w:p w14:paraId="277071DB" w14:textId="77777777" w:rsidR="00480447" w:rsidRPr="005E61A3" w:rsidRDefault="00480447" w:rsidP="00F547C3">
      <w:pPr>
        <w:spacing w:line="360" w:lineRule="auto"/>
        <w:rPr>
          <w:rFonts w:ascii="Times New Roman" w:hAnsi="Times New Roman" w:cs="Times New Roman"/>
        </w:rPr>
      </w:pPr>
    </w:p>
    <w:p w14:paraId="0A1EA600" w14:textId="77777777" w:rsidR="00480447" w:rsidRPr="005E61A3" w:rsidRDefault="00480447" w:rsidP="00F547C3">
      <w:pPr>
        <w:spacing w:line="360" w:lineRule="auto"/>
        <w:rPr>
          <w:rFonts w:ascii="Times New Roman" w:hAnsi="Times New Roman" w:cs="Times New Roman"/>
        </w:rPr>
      </w:pPr>
    </w:p>
    <w:p w14:paraId="3DE3D761" w14:textId="77777777" w:rsidR="00480447" w:rsidRPr="005E61A3" w:rsidRDefault="00480447" w:rsidP="00F547C3">
      <w:pPr>
        <w:spacing w:line="360" w:lineRule="auto"/>
        <w:rPr>
          <w:rFonts w:ascii="Times New Roman" w:hAnsi="Times New Roman" w:cs="Times New Roman"/>
        </w:rPr>
      </w:pPr>
    </w:p>
    <w:p w14:paraId="3D1CA260" w14:textId="77777777" w:rsidR="00480447" w:rsidRPr="005E61A3" w:rsidRDefault="00480447" w:rsidP="00F547C3">
      <w:pPr>
        <w:spacing w:line="360" w:lineRule="auto"/>
        <w:rPr>
          <w:rFonts w:ascii="Times New Roman" w:hAnsi="Times New Roman" w:cs="Times New Roman"/>
        </w:rPr>
      </w:pPr>
    </w:p>
    <w:p w14:paraId="7B83223A" w14:textId="77777777" w:rsidR="00480447" w:rsidRPr="005E61A3" w:rsidRDefault="00480447" w:rsidP="00F547C3">
      <w:pPr>
        <w:spacing w:line="360" w:lineRule="auto"/>
        <w:rPr>
          <w:rFonts w:ascii="Times New Roman" w:hAnsi="Times New Roman" w:cs="Times New Roman"/>
        </w:rPr>
      </w:pPr>
    </w:p>
    <w:p w14:paraId="5284EBCB" w14:textId="77777777" w:rsidR="00480447" w:rsidRPr="005E61A3" w:rsidRDefault="00480447" w:rsidP="00F547C3">
      <w:pPr>
        <w:spacing w:line="360" w:lineRule="auto"/>
        <w:rPr>
          <w:rFonts w:ascii="Times New Roman" w:hAnsi="Times New Roman" w:cs="Times New Roman"/>
        </w:rPr>
      </w:pPr>
    </w:p>
    <w:p w14:paraId="28C0CB79" w14:textId="77777777" w:rsidR="00480447" w:rsidRPr="005E61A3" w:rsidRDefault="00480447" w:rsidP="00F547C3">
      <w:pPr>
        <w:spacing w:line="360" w:lineRule="auto"/>
        <w:rPr>
          <w:rFonts w:ascii="Times New Roman" w:hAnsi="Times New Roman" w:cs="Times New Roman"/>
        </w:rPr>
      </w:pPr>
    </w:p>
    <w:p w14:paraId="57C7C2F9" w14:textId="77777777" w:rsidR="00480447" w:rsidRPr="005E61A3" w:rsidRDefault="00480447" w:rsidP="00F547C3">
      <w:pPr>
        <w:spacing w:line="360" w:lineRule="auto"/>
        <w:rPr>
          <w:rFonts w:ascii="Times New Roman" w:hAnsi="Times New Roman" w:cs="Times New Roman"/>
        </w:rPr>
      </w:pPr>
    </w:p>
    <w:p w14:paraId="124E4CE8" w14:textId="77777777" w:rsidR="00480447" w:rsidRPr="005E61A3" w:rsidRDefault="00480447" w:rsidP="00F547C3">
      <w:pPr>
        <w:spacing w:line="360" w:lineRule="auto"/>
        <w:rPr>
          <w:rFonts w:ascii="Times New Roman" w:hAnsi="Times New Roman" w:cs="Times New Roman"/>
        </w:rPr>
      </w:pPr>
    </w:p>
    <w:p w14:paraId="68A20B68" w14:textId="77777777" w:rsidR="00480447" w:rsidRPr="005E61A3" w:rsidRDefault="00480447" w:rsidP="00F547C3">
      <w:pPr>
        <w:spacing w:line="360" w:lineRule="auto"/>
        <w:rPr>
          <w:rFonts w:ascii="Times New Roman" w:hAnsi="Times New Roman" w:cs="Times New Roman"/>
        </w:rPr>
      </w:pPr>
    </w:p>
    <w:p w14:paraId="2C778DFC" w14:textId="77777777" w:rsidR="00480447" w:rsidRPr="005E61A3" w:rsidRDefault="00480447" w:rsidP="00F547C3">
      <w:pPr>
        <w:spacing w:line="360" w:lineRule="auto"/>
        <w:rPr>
          <w:rFonts w:ascii="Times New Roman" w:hAnsi="Times New Roman" w:cs="Times New Roman"/>
        </w:rPr>
      </w:pPr>
    </w:p>
    <w:p w14:paraId="5EB531CB" w14:textId="77777777" w:rsidR="00480447" w:rsidRPr="005E61A3" w:rsidRDefault="00480447" w:rsidP="00F547C3">
      <w:pPr>
        <w:spacing w:line="360" w:lineRule="auto"/>
        <w:rPr>
          <w:rFonts w:ascii="Times New Roman" w:hAnsi="Times New Roman" w:cs="Times New Roman"/>
        </w:rPr>
      </w:pPr>
    </w:p>
    <w:p w14:paraId="17085BF1" w14:textId="77777777" w:rsidR="00480447" w:rsidRPr="005E61A3" w:rsidRDefault="00480447" w:rsidP="00F547C3">
      <w:pPr>
        <w:spacing w:line="360" w:lineRule="auto"/>
        <w:rPr>
          <w:rFonts w:ascii="Times New Roman" w:hAnsi="Times New Roman" w:cs="Times New Roman"/>
        </w:rPr>
      </w:pPr>
    </w:p>
    <w:p w14:paraId="60DBDAB9" w14:textId="77777777" w:rsidR="00480447" w:rsidRPr="005E61A3" w:rsidRDefault="00480447" w:rsidP="00F547C3">
      <w:pPr>
        <w:spacing w:line="360" w:lineRule="auto"/>
        <w:rPr>
          <w:rFonts w:ascii="Times New Roman" w:hAnsi="Times New Roman" w:cs="Times New Roman"/>
        </w:rPr>
      </w:pPr>
    </w:p>
    <w:p w14:paraId="01AF8937" w14:textId="77777777" w:rsidR="00480447" w:rsidRPr="005E61A3" w:rsidRDefault="00480447" w:rsidP="00F547C3">
      <w:pPr>
        <w:spacing w:line="360" w:lineRule="auto"/>
        <w:rPr>
          <w:rFonts w:ascii="Times New Roman" w:hAnsi="Times New Roman" w:cs="Times New Roman"/>
        </w:rPr>
      </w:pPr>
    </w:p>
    <w:p w14:paraId="305D6DD5" w14:textId="77777777" w:rsidR="00480447" w:rsidRPr="005E61A3" w:rsidRDefault="00480447" w:rsidP="00513BB6">
      <w:pPr>
        <w:rPr>
          <w:rFonts w:ascii="Times New Roman" w:hAnsi="Times New Roman" w:cs="Times New Roman"/>
        </w:rPr>
      </w:pPr>
    </w:p>
    <w:p w14:paraId="6BFA3DE1" w14:textId="77777777" w:rsidR="00843275" w:rsidRPr="005E61A3" w:rsidRDefault="00843275" w:rsidP="00513BB6">
      <w:pPr>
        <w:rPr>
          <w:rFonts w:ascii="Times New Roman" w:hAnsi="Times New Roman" w:cs="Times New Roman"/>
        </w:rPr>
      </w:pPr>
    </w:p>
    <w:p w14:paraId="5984D854" w14:textId="55EC7967" w:rsidR="000B0A40" w:rsidRPr="005E61A3" w:rsidRDefault="005F6A98" w:rsidP="00513BB6">
      <w:pPr>
        <w:rPr>
          <w:rFonts w:ascii="Times New Roman" w:hAnsi="Times New Roman" w:cs="Times New Roman"/>
        </w:rPr>
      </w:pPr>
      <w:r w:rsidRPr="005E61A3">
        <w:rPr>
          <w:rFonts w:ascii="Times New Roman" w:hAnsi="Times New Roman" w:cs="Times New Roman"/>
        </w:rPr>
        <w:t>Table A.1: Measured Infiltration Rates</w:t>
      </w:r>
    </w:p>
    <w:p w14:paraId="0554C18C" w14:textId="2D716C70" w:rsidR="005F6A98" w:rsidRPr="005E61A3" w:rsidRDefault="005F6A98" w:rsidP="00513BB6">
      <w:pPr>
        <w:rPr>
          <w:rFonts w:ascii="Times New Roman" w:hAnsi="Times New Roman" w:cs="Times New Roman"/>
        </w:rPr>
      </w:pPr>
    </w:p>
    <w:p w14:paraId="7359E052" w14:textId="59FFAF9C" w:rsidR="004E4639" w:rsidRPr="005E61A3" w:rsidRDefault="004E4639" w:rsidP="00513BB6">
      <w:pPr>
        <w:rPr>
          <w:rFonts w:ascii="Times New Roman" w:hAnsi="Times New Roman" w:cs="Times New Roman"/>
        </w:rPr>
      </w:pPr>
    </w:p>
    <w:p w14:paraId="4100DD65" w14:textId="593A50D8" w:rsidR="004E4639" w:rsidRPr="005E61A3" w:rsidRDefault="004E4639" w:rsidP="00513BB6">
      <w:pPr>
        <w:rPr>
          <w:rFonts w:ascii="Times New Roman" w:hAnsi="Times New Roman" w:cs="Times New Roman"/>
        </w:rPr>
      </w:pPr>
    </w:p>
    <w:p w14:paraId="2D3C508D" w14:textId="7DEB0224" w:rsidR="004E4639" w:rsidRPr="005E61A3" w:rsidRDefault="004E4639" w:rsidP="00513BB6">
      <w:pPr>
        <w:rPr>
          <w:rFonts w:ascii="Times New Roman" w:hAnsi="Times New Roman" w:cs="Times New Roman"/>
        </w:rPr>
      </w:pPr>
    </w:p>
    <w:p w14:paraId="3BBE25E0" w14:textId="08BFD387" w:rsidR="004E4639" w:rsidRPr="005E61A3" w:rsidRDefault="004E4639" w:rsidP="00513BB6">
      <w:pPr>
        <w:rPr>
          <w:rFonts w:ascii="Times New Roman" w:hAnsi="Times New Roman" w:cs="Times New Roman"/>
        </w:rPr>
      </w:pPr>
    </w:p>
    <w:p w14:paraId="42228AA8" w14:textId="422E13BE" w:rsidR="004E4639" w:rsidRPr="005E61A3" w:rsidRDefault="004E4639" w:rsidP="00513BB6">
      <w:pPr>
        <w:rPr>
          <w:rFonts w:ascii="Times New Roman" w:hAnsi="Times New Roman" w:cs="Times New Roman"/>
        </w:rPr>
      </w:pPr>
    </w:p>
    <w:p w14:paraId="7CB82926" w14:textId="400FA1CC" w:rsidR="004E4639" w:rsidRPr="005E61A3" w:rsidRDefault="004E4639" w:rsidP="00513BB6">
      <w:pPr>
        <w:rPr>
          <w:rFonts w:ascii="Times New Roman" w:hAnsi="Times New Roman" w:cs="Times New Roman"/>
        </w:rPr>
      </w:pPr>
    </w:p>
    <w:p w14:paraId="32BEE6DA" w14:textId="60AB0792" w:rsidR="004E4639" w:rsidRPr="005E61A3" w:rsidRDefault="004E4639" w:rsidP="00513BB6">
      <w:pPr>
        <w:rPr>
          <w:rFonts w:ascii="Times New Roman" w:hAnsi="Times New Roman" w:cs="Times New Roman"/>
        </w:rPr>
      </w:pPr>
    </w:p>
    <w:p w14:paraId="1C4E45BB" w14:textId="01D5DAAC" w:rsidR="004E4639" w:rsidRPr="005E61A3" w:rsidRDefault="004E4639" w:rsidP="00513BB6">
      <w:pPr>
        <w:rPr>
          <w:rFonts w:ascii="Times New Roman" w:hAnsi="Times New Roman" w:cs="Times New Roman"/>
        </w:rPr>
      </w:pPr>
    </w:p>
    <w:p w14:paraId="0432B3C2" w14:textId="2826C098" w:rsidR="004E4639" w:rsidRPr="005E61A3" w:rsidRDefault="004E4639" w:rsidP="00513BB6">
      <w:pPr>
        <w:rPr>
          <w:rFonts w:ascii="Times New Roman" w:hAnsi="Times New Roman" w:cs="Times New Roman"/>
        </w:rPr>
      </w:pPr>
    </w:p>
    <w:p w14:paraId="71B74AA4" w14:textId="1FB778D1" w:rsidR="004E4639" w:rsidRPr="005E61A3" w:rsidRDefault="004E4639" w:rsidP="00513BB6">
      <w:pPr>
        <w:rPr>
          <w:rFonts w:ascii="Times New Roman" w:hAnsi="Times New Roman" w:cs="Times New Roman"/>
        </w:rPr>
      </w:pPr>
    </w:p>
    <w:p w14:paraId="5CA2B620" w14:textId="6931DF69" w:rsidR="004E4639" w:rsidRPr="005E61A3" w:rsidRDefault="004E4639" w:rsidP="00513BB6">
      <w:pPr>
        <w:rPr>
          <w:rFonts w:ascii="Times New Roman" w:hAnsi="Times New Roman" w:cs="Times New Roman"/>
        </w:rPr>
      </w:pPr>
    </w:p>
    <w:p w14:paraId="3954ADAA" w14:textId="00972987" w:rsidR="004E4639" w:rsidRPr="005E61A3" w:rsidRDefault="004E4639" w:rsidP="00513BB6">
      <w:pPr>
        <w:rPr>
          <w:rFonts w:ascii="Times New Roman" w:hAnsi="Times New Roman" w:cs="Times New Roman"/>
        </w:rPr>
      </w:pPr>
    </w:p>
    <w:p w14:paraId="4220E08E" w14:textId="0253907E" w:rsidR="004E4639" w:rsidRPr="005E61A3" w:rsidRDefault="004E4639" w:rsidP="00513BB6">
      <w:pPr>
        <w:rPr>
          <w:rFonts w:ascii="Times New Roman" w:hAnsi="Times New Roman" w:cs="Times New Roman"/>
        </w:rPr>
      </w:pPr>
    </w:p>
    <w:p w14:paraId="5ADAD5BD" w14:textId="184694B3" w:rsidR="004E4639" w:rsidRPr="005E61A3" w:rsidRDefault="004E4639" w:rsidP="00513BB6">
      <w:pPr>
        <w:rPr>
          <w:rFonts w:ascii="Times New Roman" w:hAnsi="Times New Roman" w:cs="Times New Roman"/>
        </w:rPr>
      </w:pPr>
    </w:p>
    <w:p w14:paraId="66C343C2" w14:textId="6C0B542C" w:rsidR="004E4639" w:rsidRPr="005E61A3" w:rsidRDefault="004E4639" w:rsidP="00513BB6">
      <w:pPr>
        <w:rPr>
          <w:rFonts w:ascii="Times New Roman" w:hAnsi="Times New Roman" w:cs="Times New Roman"/>
        </w:rPr>
      </w:pPr>
    </w:p>
    <w:p w14:paraId="09A90F01" w14:textId="35B145F2" w:rsidR="004E4639" w:rsidRPr="005E61A3" w:rsidRDefault="004E4639" w:rsidP="00513BB6">
      <w:pPr>
        <w:rPr>
          <w:rFonts w:ascii="Times New Roman" w:hAnsi="Times New Roman" w:cs="Times New Roman"/>
        </w:rPr>
      </w:pPr>
    </w:p>
    <w:p w14:paraId="6CD531AC" w14:textId="49DF8EBE" w:rsidR="004E4639" w:rsidRPr="005E61A3" w:rsidRDefault="004E4639" w:rsidP="00513BB6">
      <w:pPr>
        <w:rPr>
          <w:rFonts w:ascii="Times New Roman" w:hAnsi="Times New Roman" w:cs="Times New Roman"/>
        </w:rPr>
      </w:pPr>
    </w:p>
    <w:p w14:paraId="2073E139" w14:textId="18940527" w:rsidR="004E4639" w:rsidRPr="005E61A3" w:rsidRDefault="004E4639" w:rsidP="00513BB6">
      <w:pPr>
        <w:rPr>
          <w:rFonts w:ascii="Times New Roman" w:hAnsi="Times New Roman" w:cs="Times New Roman"/>
        </w:rPr>
      </w:pPr>
    </w:p>
    <w:p w14:paraId="01965A8D" w14:textId="001C7B3D" w:rsidR="004E4639" w:rsidRPr="005E61A3" w:rsidRDefault="004E4639" w:rsidP="00513BB6">
      <w:pPr>
        <w:rPr>
          <w:rFonts w:ascii="Times New Roman" w:hAnsi="Times New Roman" w:cs="Times New Roman"/>
        </w:rPr>
      </w:pPr>
    </w:p>
    <w:p w14:paraId="5FB0867C" w14:textId="122438A6" w:rsidR="004E4639" w:rsidRPr="005E61A3" w:rsidRDefault="004E4639" w:rsidP="00513BB6">
      <w:pPr>
        <w:rPr>
          <w:rFonts w:ascii="Times New Roman" w:hAnsi="Times New Roman" w:cs="Times New Roman"/>
        </w:rPr>
      </w:pPr>
    </w:p>
    <w:p w14:paraId="129DEE1B" w14:textId="4FC44551" w:rsidR="004E4639" w:rsidRPr="005E61A3" w:rsidRDefault="004E4639" w:rsidP="00513BB6">
      <w:pPr>
        <w:rPr>
          <w:rFonts w:ascii="Times New Roman" w:hAnsi="Times New Roman" w:cs="Times New Roman"/>
        </w:rPr>
      </w:pPr>
    </w:p>
    <w:p w14:paraId="37A42784" w14:textId="2F8CCCCB" w:rsidR="004E4639" w:rsidRPr="005E61A3" w:rsidRDefault="004E4639" w:rsidP="00513BB6">
      <w:pPr>
        <w:rPr>
          <w:rFonts w:ascii="Times New Roman" w:hAnsi="Times New Roman" w:cs="Times New Roman"/>
        </w:rPr>
      </w:pPr>
    </w:p>
    <w:p w14:paraId="4799596B" w14:textId="61083742" w:rsidR="004E4639" w:rsidRPr="005E61A3" w:rsidRDefault="004E4639" w:rsidP="00513BB6">
      <w:pPr>
        <w:rPr>
          <w:rFonts w:ascii="Times New Roman" w:hAnsi="Times New Roman" w:cs="Times New Roman"/>
        </w:rPr>
      </w:pPr>
    </w:p>
    <w:p w14:paraId="133CD391" w14:textId="1F8D2D6E" w:rsidR="004E4639" w:rsidRPr="005E61A3" w:rsidRDefault="004E4639" w:rsidP="00513BB6">
      <w:pPr>
        <w:rPr>
          <w:rFonts w:ascii="Times New Roman" w:hAnsi="Times New Roman" w:cs="Times New Roman"/>
        </w:rPr>
      </w:pPr>
    </w:p>
    <w:p w14:paraId="0614A0F1" w14:textId="606EF811" w:rsidR="004E4639" w:rsidRPr="005E61A3" w:rsidRDefault="004E4639" w:rsidP="00513BB6">
      <w:pPr>
        <w:rPr>
          <w:rFonts w:ascii="Times New Roman" w:hAnsi="Times New Roman" w:cs="Times New Roman"/>
        </w:rPr>
      </w:pPr>
    </w:p>
    <w:p w14:paraId="1C2F9F10" w14:textId="77777777" w:rsidR="004E4639" w:rsidRPr="005E61A3" w:rsidRDefault="004E4639" w:rsidP="00513BB6">
      <w:pPr>
        <w:rPr>
          <w:rFonts w:ascii="Times New Roman" w:hAnsi="Times New Roman" w:cs="Times New Roman"/>
        </w:rPr>
      </w:pPr>
    </w:p>
    <w:p w14:paraId="2D184CD1" w14:textId="791EA5B1" w:rsidR="005F6A98" w:rsidRPr="005E61A3" w:rsidRDefault="005F6A98" w:rsidP="005F6A98">
      <w:pPr>
        <w:rPr>
          <w:rFonts w:ascii="Times New Roman" w:hAnsi="Times New Roman" w:cs="Times New Roman"/>
          <w:sz w:val="18"/>
          <w:szCs w:val="18"/>
        </w:rPr>
      </w:pPr>
      <w:r w:rsidRPr="005E61A3">
        <w:rPr>
          <w:rFonts w:ascii="Times New Roman" w:hAnsi="Times New Roman" w:cs="Times New Roman"/>
          <w:sz w:val="18"/>
          <w:szCs w:val="18"/>
        </w:rPr>
        <w:t>*Each value is in inches per hour and bold values are averages.</w:t>
      </w:r>
    </w:p>
    <w:p w14:paraId="5CB01C2F" w14:textId="78685BCF" w:rsidR="005B44CD" w:rsidRPr="005E61A3" w:rsidRDefault="005B44CD" w:rsidP="004E4639">
      <w:pPr>
        <w:rPr>
          <w:rFonts w:ascii="Times New Roman" w:hAnsi="Times New Roman" w:cs="Times New Roman"/>
        </w:rPr>
      </w:pPr>
    </w:p>
    <w:p w14:paraId="27C76A8B" w14:textId="378ADF57" w:rsidR="004E4639" w:rsidRPr="005E61A3" w:rsidRDefault="004E4639" w:rsidP="005F6A98">
      <w:pPr>
        <w:rPr>
          <w:rFonts w:ascii="Times New Roman" w:hAnsi="Times New Roman" w:cs="Times New Roman"/>
        </w:rPr>
      </w:pPr>
    </w:p>
    <w:p w14:paraId="65A6CB78" w14:textId="38379643" w:rsidR="005B44CD" w:rsidRPr="005E61A3" w:rsidRDefault="005B44CD" w:rsidP="005F6A98">
      <w:pPr>
        <w:rPr>
          <w:rFonts w:ascii="Times New Roman" w:hAnsi="Times New Roman" w:cs="Times New Roman"/>
        </w:rPr>
      </w:pPr>
      <w:r w:rsidRPr="005E61A3">
        <w:rPr>
          <w:rFonts w:ascii="Times New Roman" w:hAnsi="Times New Roman" w:cs="Times New Roman"/>
        </w:rPr>
        <w:t>Table A.2: Hydrology Results</w:t>
      </w:r>
    </w:p>
    <w:p w14:paraId="6C574CF3" w14:textId="77777777" w:rsidR="00D54057" w:rsidRPr="005E61A3" w:rsidRDefault="00D54057" w:rsidP="005F6A98">
      <w:pPr>
        <w:rPr>
          <w:rFonts w:ascii="Times New Roman" w:hAnsi="Times New Roman" w:cs="Times New Roman"/>
        </w:rPr>
      </w:pPr>
    </w:p>
    <w:p w14:paraId="5F9C8190" w14:textId="5FB14FD8" w:rsidR="00624E1B" w:rsidRPr="005E61A3" w:rsidRDefault="00624E1B" w:rsidP="005F6A98">
      <w:pPr>
        <w:rPr>
          <w:rFonts w:ascii="Times New Roman" w:hAnsi="Times New Roman" w:cs="Times New Roman"/>
        </w:rPr>
      </w:pPr>
    </w:p>
    <w:p w14:paraId="58625AE9" w14:textId="3BFE0B1B" w:rsidR="00644C83" w:rsidRPr="005E61A3" w:rsidRDefault="00644C83" w:rsidP="005F6A98">
      <w:pPr>
        <w:rPr>
          <w:rFonts w:ascii="Times New Roman" w:hAnsi="Times New Roman" w:cs="Times New Roman"/>
        </w:rPr>
      </w:pPr>
      <w:bookmarkStart w:id="218" w:name="_Hlk497137597"/>
      <w:r w:rsidRPr="005E61A3">
        <w:rPr>
          <w:rFonts w:ascii="Times New Roman" w:hAnsi="Times New Roman" w:cs="Times New Roman"/>
        </w:rPr>
        <w:t xml:space="preserve">Figure A.1: </w:t>
      </w:r>
      <w:proofErr w:type="spellStart"/>
      <w:r w:rsidRPr="005E61A3">
        <w:rPr>
          <w:rFonts w:ascii="Times New Roman" w:hAnsi="Times New Roman" w:cs="Times New Roman"/>
        </w:rPr>
        <w:t>WinSLAMM</w:t>
      </w:r>
      <w:proofErr w:type="spellEnd"/>
      <w:r w:rsidRPr="005E61A3">
        <w:rPr>
          <w:rFonts w:ascii="Times New Roman" w:hAnsi="Times New Roman" w:cs="Times New Roman"/>
        </w:rPr>
        <w:t xml:space="preserve"> Infiltration Values</w:t>
      </w:r>
    </w:p>
    <w:bookmarkEnd w:id="218"/>
    <w:p w14:paraId="6C6629C9" w14:textId="14CAF411" w:rsidR="00096A20" w:rsidRPr="005E61A3" w:rsidRDefault="00096A20" w:rsidP="005F6A98">
      <w:pPr>
        <w:rPr>
          <w:rFonts w:ascii="Times New Roman" w:hAnsi="Times New Roman" w:cs="Times New Roman"/>
        </w:rPr>
      </w:pPr>
    </w:p>
    <w:p w14:paraId="264D02BC" w14:textId="77777777" w:rsidR="00D54057" w:rsidRPr="005E61A3" w:rsidRDefault="00D54057" w:rsidP="005F6A98">
      <w:pPr>
        <w:rPr>
          <w:rFonts w:ascii="Times New Roman" w:hAnsi="Times New Roman" w:cs="Times New Roman"/>
        </w:rPr>
        <w:sectPr w:rsidR="00D54057" w:rsidRPr="005E61A3" w:rsidSect="0021792D">
          <w:footerReference w:type="default" r:id="rId24"/>
          <w:pgSz w:w="12240" w:h="15840" w:code="1"/>
          <w:pgMar w:top="1440" w:right="1800" w:bottom="1872" w:left="1800" w:header="720" w:footer="1440" w:gutter="0"/>
          <w:cols w:space="720"/>
          <w:noEndnote/>
          <w:docGrid w:linePitch="360"/>
        </w:sectPr>
      </w:pPr>
    </w:p>
    <w:p w14:paraId="76EB3D21" w14:textId="2B045157" w:rsidR="00D54057" w:rsidRPr="005E61A3" w:rsidRDefault="00D54057" w:rsidP="005F6A98">
      <w:pPr>
        <w:rPr>
          <w:rFonts w:ascii="Times New Roman" w:hAnsi="Times New Roman" w:cs="Times New Roman"/>
        </w:rPr>
      </w:pPr>
    </w:p>
    <w:p w14:paraId="633B8E8F" w14:textId="4CD89961" w:rsidR="00D54057" w:rsidRPr="005E61A3" w:rsidRDefault="00D54057" w:rsidP="005F6A98">
      <w:pPr>
        <w:rPr>
          <w:rFonts w:ascii="Times New Roman" w:hAnsi="Times New Roman" w:cs="Times New Roman"/>
        </w:rPr>
      </w:pPr>
    </w:p>
    <w:p w14:paraId="2C80FF32" w14:textId="65AB3E09" w:rsidR="00D54057" w:rsidRPr="005E61A3" w:rsidRDefault="00D54057" w:rsidP="005F6A98">
      <w:pPr>
        <w:rPr>
          <w:rFonts w:ascii="Times New Roman" w:hAnsi="Times New Roman" w:cs="Times New Roman"/>
        </w:rPr>
        <w:sectPr w:rsidR="00D54057" w:rsidRPr="005E61A3" w:rsidSect="00D54057">
          <w:pgSz w:w="15840" w:h="12240" w:orient="landscape" w:code="1"/>
          <w:pgMar w:top="1800" w:right="1440" w:bottom="1800" w:left="1872" w:header="720" w:footer="1440" w:gutter="0"/>
          <w:cols w:space="720"/>
          <w:noEndnote/>
          <w:docGrid w:linePitch="360"/>
        </w:sectPr>
      </w:pPr>
      <w:bookmarkStart w:id="219" w:name="_Hlk497223390"/>
      <w:r w:rsidRPr="005E61A3">
        <w:rPr>
          <w:rFonts w:ascii="Times New Roman" w:hAnsi="Times New Roman" w:cs="Times New Roman"/>
        </w:rPr>
        <w:t>Figure A.2: Typical cross-section of 4 lane arterial highway wit</w:t>
      </w:r>
      <w:r w:rsidR="00843275" w:rsidRPr="005E61A3">
        <w:rPr>
          <w:rFonts w:ascii="Times New Roman" w:hAnsi="Times New Roman" w:cs="Times New Roman"/>
        </w:rPr>
        <w:t>h depressed medians (TDOT, 2017)</w:t>
      </w:r>
    </w:p>
    <w:p w14:paraId="68CD75CC" w14:textId="77777777" w:rsidR="005F6A98" w:rsidRPr="00F8360F" w:rsidRDefault="005F6A98" w:rsidP="001D45E9">
      <w:pPr>
        <w:pStyle w:val="AltHeading1"/>
      </w:pPr>
      <w:bookmarkStart w:id="220" w:name="_Toc420995913"/>
      <w:bookmarkStart w:id="221" w:name="_Toc422997500"/>
      <w:bookmarkStart w:id="222" w:name="_Toc427156485"/>
      <w:bookmarkEnd w:id="219"/>
    </w:p>
    <w:p w14:paraId="59AF59EB" w14:textId="77777777" w:rsidR="005F6A98" w:rsidRPr="005E61A3" w:rsidRDefault="005F6A98" w:rsidP="001D45E9">
      <w:pPr>
        <w:pStyle w:val="AltHeading1"/>
      </w:pPr>
    </w:p>
    <w:p w14:paraId="08D04801" w14:textId="77777777" w:rsidR="005F6A98" w:rsidRPr="005E61A3" w:rsidRDefault="005F6A98" w:rsidP="001D45E9">
      <w:pPr>
        <w:pStyle w:val="AltHeading1"/>
      </w:pPr>
    </w:p>
    <w:p w14:paraId="6174B34C" w14:textId="77777777" w:rsidR="005F6A98" w:rsidRPr="005E61A3" w:rsidRDefault="005F6A98" w:rsidP="001D45E9">
      <w:pPr>
        <w:pStyle w:val="AltHeading1"/>
      </w:pPr>
    </w:p>
    <w:p w14:paraId="6A88555C" w14:textId="3198F062" w:rsidR="005F6A98" w:rsidRPr="005E61A3" w:rsidRDefault="005F6A98" w:rsidP="001D45E9">
      <w:pPr>
        <w:pStyle w:val="AltHeading1"/>
      </w:pPr>
    </w:p>
    <w:p w14:paraId="75AE5067" w14:textId="179501FE" w:rsidR="0083158D" w:rsidRPr="005E61A3" w:rsidRDefault="0083158D" w:rsidP="001D45E9">
      <w:pPr>
        <w:pStyle w:val="AltHeading1"/>
      </w:pPr>
    </w:p>
    <w:p w14:paraId="79251682" w14:textId="77777777" w:rsidR="007B7D26" w:rsidRPr="005E61A3" w:rsidRDefault="007B7D26" w:rsidP="001D45E9">
      <w:pPr>
        <w:pStyle w:val="AltHeading1"/>
      </w:pPr>
    </w:p>
    <w:p w14:paraId="46F420CF" w14:textId="77777777" w:rsidR="007B7D26" w:rsidRPr="005E61A3" w:rsidRDefault="007B7D26" w:rsidP="001D45E9">
      <w:pPr>
        <w:pStyle w:val="AltHeading1"/>
      </w:pPr>
    </w:p>
    <w:p w14:paraId="28D6DD43" w14:textId="19859338" w:rsidR="003D63DF" w:rsidRDefault="007D538B" w:rsidP="001D45E9">
      <w:pPr>
        <w:pStyle w:val="AltHeading1"/>
      </w:pPr>
      <w:bookmarkStart w:id="223" w:name="_Toc65063101"/>
      <w:r w:rsidRPr="005E61A3">
        <w:t>V</w:t>
      </w:r>
      <w:r w:rsidR="00E91931" w:rsidRPr="005E61A3">
        <w:t>ita</w:t>
      </w:r>
      <w:bookmarkEnd w:id="220"/>
      <w:bookmarkEnd w:id="221"/>
      <w:bookmarkEnd w:id="222"/>
      <w:bookmarkEnd w:id="223"/>
    </w:p>
    <w:p w14:paraId="55F31F17" w14:textId="423682E4" w:rsidR="00AE125E" w:rsidRPr="005E61A3" w:rsidRDefault="00F8360F" w:rsidP="005E61A3">
      <w:pPr>
        <w:spacing w:line="360" w:lineRule="auto"/>
        <w:rPr>
          <w:rFonts w:ascii="Times New Roman" w:hAnsi="Times New Roman" w:cs="Times New Roman"/>
        </w:rPr>
      </w:pPr>
      <w:r>
        <w:tab/>
      </w:r>
      <w:r>
        <w:rPr>
          <w:rFonts w:ascii="Times New Roman" w:hAnsi="Times New Roman" w:cs="Times New Roman"/>
        </w:rPr>
        <w:t>Matthew Howard was born in Little Rock, Arkansas. As a baby, he moved to Maryville, Tennessee, where he attended Maryville High School</w:t>
      </w:r>
      <w:r w:rsidR="00E151BA">
        <w:rPr>
          <w:rFonts w:ascii="Times New Roman" w:hAnsi="Times New Roman" w:cs="Times New Roman"/>
        </w:rPr>
        <w:t xml:space="preserve"> and played football, earning the Rivalry Thursday Scholar-Athlete scholarship for his academic and extra-curricular efforts</w:t>
      </w:r>
      <w:r>
        <w:rPr>
          <w:rFonts w:ascii="Times New Roman" w:hAnsi="Times New Roman" w:cs="Times New Roman"/>
        </w:rPr>
        <w:t xml:space="preserve">. After graduating high school, he moved to Knoxville to study at the University of Tennessee where he found a passion for water resources engineering. In May 2018, he graduated Summa Cum Laude with a Bachelor of Science in Civil Engineering. He continued his education as a graduate research assistant with Dr. Jon Hathaway as his adviser. He will graduate with a Master of Science in Environmental Engineering with a concentration in Water Resources in May 2021. </w:t>
      </w:r>
      <w:r w:rsidR="003D63DF" w:rsidRPr="00F8360F">
        <w:rPr>
          <w:rFonts w:ascii="Times New Roman" w:hAnsi="Times New Roman" w:cs="Times New Roman"/>
        </w:rPr>
        <w:tab/>
      </w:r>
      <w:r w:rsidR="00C455C3" w:rsidRPr="005E61A3">
        <w:rPr>
          <w:rFonts w:ascii="Times New Roman" w:hAnsi="Times New Roman" w:cs="Times New Roman"/>
        </w:rPr>
        <w:t xml:space="preserve"> </w:t>
      </w:r>
    </w:p>
    <w:sectPr w:rsidR="00AE125E" w:rsidRPr="005E61A3" w:rsidSect="0021792D">
      <w:pgSz w:w="12240" w:h="15840" w:code="1"/>
      <w:pgMar w:top="1440" w:right="1800" w:bottom="1872" w:left="1800" w:header="720" w:footer="144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57" w:author="Hathaway, Jon Michael" w:date="2020-09-16T14:16:00Z" w:initials="HJM">
    <w:p w14:paraId="21E536D3" w14:textId="77777777" w:rsidR="005972EB" w:rsidRDefault="005972EB" w:rsidP="001D45E9">
      <w:pPr>
        <w:pStyle w:val="CommentText"/>
      </w:pPr>
      <w:r>
        <w:rPr>
          <w:rStyle w:val="CommentReference"/>
        </w:rPr>
        <w:annotationRef/>
      </w:r>
      <w:r>
        <w:t>Is there a reference we can cite that shows this is an appropriate or common assumption?</w:t>
      </w:r>
    </w:p>
  </w:comment>
  <w:comment w:id="58" w:author="Matt Howard" w:date="2021-01-22T13:31:00Z" w:initials="MH">
    <w:p w14:paraId="717511D8" w14:textId="77777777" w:rsidR="005972EB" w:rsidRDefault="005972EB" w:rsidP="001D45E9">
      <w:pPr>
        <w:pStyle w:val="CommentText"/>
      </w:pPr>
      <w:r>
        <w:rPr>
          <w:rStyle w:val="CommentReference"/>
        </w:rPr>
        <w:annotationRef/>
      </w:r>
      <w:r>
        <w:t xml:space="preserve">Added this reference, and I’d like to maybe discuss this. Basically this study correlated </w:t>
      </w:r>
      <w:proofErr w:type="gramStart"/>
      <w:r>
        <w:t>log(</w:t>
      </w:r>
      <w:proofErr w:type="gramEnd"/>
      <w:r>
        <w:t>CPA) and log(average diameter). Xiao and McPherson also used average crown diameter to verify CPA against data collected from high resolution aerial photography, so I’m adding that as a reference too. Maybe we can talk about how these work in the context of our study</w:t>
      </w:r>
    </w:p>
  </w:comment>
  <w:comment w:id="59" w:author="Hathaway, Jon Michael" w:date="2020-09-16T14:26:00Z" w:initials="HJM">
    <w:p w14:paraId="333A7977" w14:textId="77777777" w:rsidR="005972EB" w:rsidRDefault="005972EB" w:rsidP="001D45E9">
      <w:pPr>
        <w:pStyle w:val="CommentText"/>
      </w:pPr>
      <w:r>
        <w:rPr>
          <w:rStyle w:val="CommentReference"/>
        </w:rPr>
        <w:annotationRef/>
      </w:r>
      <w:r>
        <w:t>I do this same thing, where I find a word I like and use it a bunch, just be aware of this. I’m trying to reword some instances where you use “obtained”</w:t>
      </w:r>
    </w:p>
  </w:comment>
  <w:comment w:id="60" w:author="Matt Howard" w:date="2021-01-20T12:26:00Z" w:initials="MH">
    <w:p w14:paraId="65529695" w14:textId="77777777" w:rsidR="005972EB" w:rsidRDefault="005972EB" w:rsidP="001D45E9">
      <w:pPr>
        <w:pStyle w:val="CommentText"/>
      </w:pPr>
      <w:r>
        <w:rPr>
          <w:rStyle w:val="CommentReference"/>
        </w:rPr>
        <w:annotationRef/>
      </w:r>
      <w:r>
        <w:t>I think I may have had a few beers when the methods were written— I’ll try to be aware of this in the future.</w:t>
      </w:r>
    </w:p>
  </w:comment>
  <w:comment w:id="61" w:author="Hathaway, Jon Michael" w:date="2020-09-16T14:28:00Z" w:initials="HJM">
    <w:p w14:paraId="2C67AF7E" w14:textId="77777777" w:rsidR="005972EB" w:rsidRDefault="005972EB" w:rsidP="001D45E9">
      <w:pPr>
        <w:pStyle w:val="CommentText"/>
      </w:pPr>
      <w:r>
        <w:rPr>
          <w:rStyle w:val="CommentReference"/>
        </w:rPr>
        <w:annotationRef/>
      </w:r>
      <w:r>
        <w:t>Reference this also, I think this is standard in forestry</w:t>
      </w:r>
    </w:p>
  </w:comment>
  <w:comment w:id="62" w:author="Matt Howard" w:date="2021-01-20T12:24:00Z" w:initials="MH">
    <w:p w14:paraId="20C434B1" w14:textId="77777777" w:rsidR="005972EB" w:rsidRDefault="005972EB" w:rsidP="001D45E9">
      <w:pPr>
        <w:pStyle w:val="CommentText"/>
      </w:pPr>
      <w:r>
        <w:rPr>
          <w:rStyle w:val="CommentReference"/>
        </w:rPr>
        <w:annotationRef/>
      </w:r>
      <w:r>
        <w:t>Reference added</w:t>
      </w:r>
    </w:p>
    <w:p w14:paraId="22261B75" w14:textId="77777777" w:rsidR="005972EB" w:rsidRDefault="005972EB" w:rsidP="001D45E9">
      <w:pPr>
        <w:pStyle w:val="CommentText"/>
      </w:pPr>
    </w:p>
  </w:comment>
  <w:comment w:id="63" w:author="Hathaway, Jon Michael" w:date="2020-09-16T14:28:00Z" w:initials="HJM">
    <w:p w14:paraId="2AF810FA" w14:textId="77777777" w:rsidR="005972EB" w:rsidRDefault="005972EB" w:rsidP="001D45E9">
      <w:pPr>
        <w:pStyle w:val="CommentText"/>
      </w:pPr>
      <w:r>
        <w:rPr>
          <w:rStyle w:val="CommentReference"/>
        </w:rPr>
        <w:annotationRef/>
      </w:r>
      <w:r>
        <w:t>Well written paragraph!</w:t>
      </w:r>
    </w:p>
  </w:comment>
  <w:comment w:id="64" w:author="Matt Howard" w:date="2021-01-20T12:25:00Z" w:initials="MH">
    <w:p w14:paraId="09B00683" w14:textId="77777777" w:rsidR="005972EB" w:rsidRDefault="005972EB" w:rsidP="001D45E9">
      <w:pPr>
        <w:pStyle w:val="CommentText"/>
      </w:pPr>
      <w:r>
        <w:rPr>
          <w:rStyle w:val="CommentReference"/>
        </w:rPr>
        <w:annotationRef/>
      </w:r>
      <w:r>
        <w:t>Thank you!</w:t>
      </w:r>
    </w:p>
  </w:comment>
  <w:comment w:id="72" w:author="Hathaway, Jon Michael" w:date="2020-09-16T14:43:00Z" w:initials="HJM">
    <w:p w14:paraId="1E9D5BE5" w14:textId="77777777" w:rsidR="005972EB" w:rsidRDefault="005972EB" w:rsidP="001D45E9">
      <w:pPr>
        <w:pStyle w:val="CommentText"/>
      </w:pPr>
      <w:r>
        <w:rPr>
          <w:rStyle w:val="CommentReference"/>
        </w:rPr>
        <w:annotationRef/>
      </w:r>
      <w:r>
        <w:t xml:space="preserve">I feel like Sierra had some paper that said this minimized </w:t>
      </w:r>
      <w:proofErr w:type="spellStart"/>
      <w:r>
        <w:t>splashback</w:t>
      </w:r>
      <w:proofErr w:type="spellEnd"/>
      <w:r>
        <w:t>? We should add if so</w:t>
      </w:r>
    </w:p>
  </w:comment>
  <w:comment w:id="73" w:author="Matt Howard" w:date="2021-01-20T13:11:00Z" w:initials="MH">
    <w:p w14:paraId="15DB1744" w14:textId="77777777" w:rsidR="005972EB" w:rsidRDefault="005972EB" w:rsidP="001D45E9">
      <w:pPr>
        <w:pStyle w:val="CommentText"/>
      </w:pPr>
      <w:r>
        <w:rPr>
          <w:rStyle w:val="CommentReference"/>
        </w:rPr>
        <w:annotationRef/>
      </w:r>
      <w:r>
        <w:t>I couldn’t find a source directly mentioning the 25-degree angle for minimizing splash, but I have found some sources that basically say the troughs need to be set at a decent angle (in the case of the citation used, greater than 10 degrees)</w:t>
      </w:r>
    </w:p>
  </w:comment>
  <w:comment w:id="74" w:author="Hathaway, Jon Michael" w:date="2020-09-16T14:44:00Z" w:initials="HJM">
    <w:p w14:paraId="11185297" w14:textId="77777777" w:rsidR="005972EB" w:rsidRDefault="005972EB" w:rsidP="001D45E9">
      <w:pPr>
        <w:pStyle w:val="CommentText"/>
      </w:pPr>
      <w:r>
        <w:rPr>
          <w:rStyle w:val="CommentReference"/>
        </w:rPr>
        <w:annotationRef/>
      </w:r>
      <w:r>
        <w:t xml:space="preserve">Reference here too, this has been shown in literature that there is spatial variability. </w:t>
      </w:r>
    </w:p>
  </w:comment>
  <w:comment w:id="75" w:author="Matt Howard" w:date="2021-01-20T14:03:00Z" w:initials="MH">
    <w:p w14:paraId="6D2517E3" w14:textId="77777777" w:rsidR="005972EB" w:rsidRDefault="005972EB" w:rsidP="001D45E9">
      <w:pPr>
        <w:pStyle w:val="CommentText"/>
      </w:pPr>
      <w:r>
        <w:rPr>
          <w:rStyle w:val="CommentReference"/>
        </w:rPr>
        <w:annotationRef/>
      </w:r>
      <w:r>
        <w:t>Added two recent references that discuss spatial variability of throughfall</w:t>
      </w:r>
    </w:p>
  </w:comment>
  <w:comment w:id="76" w:author="Hathaway, Jon Michael" w:date="2020-09-16T14:51:00Z" w:initials="HJM">
    <w:p w14:paraId="43123FAC" w14:textId="77777777" w:rsidR="005972EB" w:rsidRDefault="005972EB" w:rsidP="001D45E9">
      <w:pPr>
        <w:pStyle w:val="CommentText"/>
      </w:pPr>
      <w:r>
        <w:rPr>
          <w:rStyle w:val="CommentReference"/>
        </w:rPr>
        <w:annotationRef/>
      </w:r>
      <w:r>
        <w:t>Add a few sentences about how these drained into a tipping bucket and how the travel time was minimal</w:t>
      </w:r>
    </w:p>
  </w:comment>
  <w:comment w:id="77" w:author="Matt Howard" w:date="2021-01-20T14:05:00Z" w:initials="MH">
    <w:p w14:paraId="2E218C04" w14:textId="77777777" w:rsidR="005972EB" w:rsidRDefault="005972EB" w:rsidP="001D45E9">
      <w:pPr>
        <w:pStyle w:val="CommentText"/>
      </w:pPr>
      <w:r>
        <w:rPr>
          <w:rStyle w:val="CommentReference"/>
        </w:rPr>
        <w:annotationRef/>
      </w:r>
      <w:r>
        <w:t>After editing this paragraph, these things are mentioned earlier. Would you still like more on this?</w:t>
      </w:r>
    </w:p>
  </w:comment>
  <w:comment w:id="78" w:author="Hathaway, Jon Michael" w:date="2020-09-16T14:24:00Z" w:initials="HJM">
    <w:p w14:paraId="580549D2" w14:textId="77777777" w:rsidR="005972EB" w:rsidRDefault="005972EB" w:rsidP="001D45E9">
      <w:pPr>
        <w:pStyle w:val="CommentText"/>
      </w:pPr>
      <w:r>
        <w:rPr>
          <w:rStyle w:val="CommentReference"/>
        </w:rPr>
        <w:annotationRef/>
      </w:r>
      <w:r>
        <w:t xml:space="preserve"> </w:t>
      </w:r>
    </w:p>
  </w:comment>
  <w:comment w:id="79" w:author="Matt Howard" w:date="2021-01-20T14:03:00Z" w:initials="MH">
    <w:p w14:paraId="5DEDEB5B" w14:textId="77777777" w:rsidR="005972EB" w:rsidRDefault="005972EB" w:rsidP="001D45E9">
      <w:pPr>
        <w:pStyle w:val="CommentText"/>
      </w:pPr>
      <w:r>
        <w:rPr>
          <w:rStyle w:val="CommentReference"/>
        </w:rPr>
        <w:annotationRef/>
      </w:r>
      <w:r>
        <w:t>References added</w:t>
      </w:r>
    </w:p>
  </w:comment>
  <w:comment w:id="85" w:author="Hathaway, Jon Michael" w:date="2020-09-16T14:56:00Z" w:initials="HJM">
    <w:p w14:paraId="0B6AFBBF" w14:textId="77777777" w:rsidR="005972EB" w:rsidRDefault="005972EB" w:rsidP="001D45E9">
      <w:pPr>
        <w:pStyle w:val="CommentText"/>
      </w:pPr>
      <w:r>
        <w:rPr>
          <w:rStyle w:val="CommentReference"/>
        </w:rPr>
        <w:annotationRef/>
      </w:r>
      <w:r>
        <w:t xml:space="preserve">I would first say in a sentence or two that we know tipping buckets have errors – there are papers out there that show this, so you can cite those. </w:t>
      </w:r>
    </w:p>
  </w:comment>
  <w:comment w:id="86" w:author="Matt Howard" w:date="2021-01-22T13:40:00Z" w:initials="MH">
    <w:p w14:paraId="22488144" w14:textId="77777777" w:rsidR="005972EB" w:rsidRDefault="005972EB" w:rsidP="001D45E9">
      <w:pPr>
        <w:pStyle w:val="CommentText"/>
      </w:pPr>
      <w:r>
        <w:rPr>
          <w:rStyle w:val="CommentReference"/>
        </w:rPr>
        <w:annotationRef/>
      </w:r>
      <w:r>
        <w:t xml:space="preserve">After doing some more lit review on the operation of rain gauges at intensities greater than their design capacity, I believe we may be unable to make claims on the intensity of throughfall. I’m not sure how necessary the first part of this paragraph is at all and I think it may be sufficient to say that (1.) We know tipping bucket rain gauges have errors and (2.) We wanted to field calibrate to achieve the most accurate throughfall data possible. </w:t>
      </w:r>
    </w:p>
  </w:comment>
  <w:comment w:id="87" w:author="Hathaway, Jon Michael" w:date="2020-09-16T15:04:00Z" w:initials="HJM">
    <w:p w14:paraId="5293CDFE" w14:textId="77777777" w:rsidR="005972EB" w:rsidRDefault="005972EB" w:rsidP="001D45E9">
      <w:pPr>
        <w:pStyle w:val="CommentText"/>
      </w:pPr>
      <w:r>
        <w:rPr>
          <w:rStyle w:val="CommentReference"/>
        </w:rPr>
        <w:annotationRef/>
      </w:r>
      <w:r>
        <w:t>May consider putting in a figure that shows this. I’m not sure yet….</w:t>
      </w:r>
    </w:p>
  </w:comment>
  <w:comment w:id="88" w:author="Matt Howard" w:date="2021-01-22T13:44:00Z" w:initials="MH">
    <w:p w14:paraId="0B525D46" w14:textId="77777777" w:rsidR="005972EB" w:rsidRDefault="005972EB" w:rsidP="001D45E9">
      <w:pPr>
        <w:pStyle w:val="CommentText"/>
      </w:pPr>
      <w:r>
        <w:rPr>
          <w:rStyle w:val="CommentReference"/>
        </w:rPr>
        <w:annotationRef/>
      </w:r>
      <w:r>
        <w:t xml:space="preserve">I have some data from the calibration and an excel spreadsheet from </w:t>
      </w:r>
      <w:proofErr w:type="spellStart"/>
      <w:r>
        <w:t>Tirpak</w:t>
      </w:r>
      <w:proofErr w:type="spellEnd"/>
      <w:r>
        <w:t xml:space="preserve"> if we want to add this. </w:t>
      </w:r>
    </w:p>
  </w:comment>
  <w:comment w:id="89" w:author="Hathaway, Jon Michael" w:date="2020-09-16T15:05:00Z" w:initials="HJM">
    <w:p w14:paraId="71D0EB4B" w14:textId="77777777" w:rsidR="005972EB" w:rsidRDefault="005972EB" w:rsidP="001D45E9">
      <w:pPr>
        <w:pStyle w:val="CommentText"/>
      </w:pPr>
      <w:r>
        <w:rPr>
          <w:rStyle w:val="CommentReference"/>
        </w:rPr>
        <w:annotationRef/>
      </w:r>
      <w:r>
        <w:t>I think this would fall under the methods as well.</w:t>
      </w:r>
    </w:p>
  </w:comment>
  <w:comment w:id="90" w:author="Matt Howard" w:date="2021-01-22T14:36:00Z" w:initials="MH">
    <w:p w14:paraId="76DF842B" w14:textId="77777777" w:rsidR="005972EB" w:rsidRDefault="005972EB" w:rsidP="001D45E9">
      <w:pPr>
        <w:pStyle w:val="CommentText"/>
      </w:pPr>
      <w:r>
        <w:rPr>
          <w:rStyle w:val="CommentReference"/>
        </w:rPr>
        <w:annotationRef/>
      </w:r>
      <w:r>
        <w:t>Not sure why I didn’t write about this in the previous version.</w:t>
      </w:r>
    </w:p>
  </w:comment>
  <w:comment w:id="122" w:author="Matt Howard" w:date="2021-01-25T11:29:00Z" w:initials="MH">
    <w:p w14:paraId="77DE636C" w14:textId="77777777" w:rsidR="005972EB" w:rsidRDefault="005972EB" w:rsidP="001D45E9">
      <w:pPr>
        <w:pStyle w:val="CommentText"/>
      </w:pPr>
      <w:r>
        <w:rPr>
          <w:rStyle w:val="CommentReference"/>
        </w:rPr>
        <w:annotationRef/>
      </w:r>
      <w:r>
        <w:t xml:space="preserve">I’m thinking of creating a section here </w:t>
      </w:r>
      <w:proofErr w:type="gramStart"/>
      <w:r>
        <w:t>similar to</w:t>
      </w:r>
      <w:proofErr w:type="gramEnd"/>
      <w:r>
        <w:t xml:space="preserve"> the </w:t>
      </w:r>
      <w:proofErr w:type="spellStart"/>
      <w:r>
        <w:t>Staelens</w:t>
      </w:r>
      <w:proofErr w:type="spellEnd"/>
      <w:r>
        <w:t xml:space="preserve"> et. al 2008 paper that I sent you (and is cited in this revision). I think it would allow us to mention the method of rainfall partitioning in the methods which is something that you mention in a later comment. Also, if we plan to run a multi-linear regression, then we probably need to discuss the process here in the methods.</w:t>
      </w:r>
    </w:p>
  </w:comment>
  <w:comment w:id="134" w:author="Hathaway, Jon Michael" w:date="2020-09-16T15:06:00Z" w:initials="HJM">
    <w:p w14:paraId="37D4E695" w14:textId="77777777" w:rsidR="005972EB" w:rsidRDefault="005972EB" w:rsidP="001D45E9">
      <w:pPr>
        <w:pStyle w:val="CommentText"/>
      </w:pPr>
      <w:r>
        <w:rPr>
          <w:rStyle w:val="CommentReference"/>
        </w:rPr>
        <w:annotationRef/>
      </w:r>
      <w:r>
        <w:t>I would spell out interception here instead of saying IL</w:t>
      </w:r>
    </w:p>
    <w:p w14:paraId="7D9EBCDD" w14:textId="77777777" w:rsidR="005972EB" w:rsidRDefault="005972EB" w:rsidP="001D45E9">
      <w:pPr>
        <w:pStyle w:val="CommentText"/>
      </w:pPr>
    </w:p>
    <w:p w14:paraId="4DC06937" w14:textId="77777777" w:rsidR="005972EB" w:rsidRDefault="005972EB" w:rsidP="001D45E9">
      <w:pPr>
        <w:pStyle w:val="CommentText"/>
      </w:pPr>
      <w:r>
        <w:t>Also, give range between the 3 trees for intercept and stemflow</w:t>
      </w:r>
    </w:p>
  </w:comment>
  <w:comment w:id="133" w:author="Matt Howard" w:date="2021-01-26T15:24:00Z" w:initials="MH">
    <w:p w14:paraId="6991316E" w14:textId="77777777" w:rsidR="005972EB" w:rsidRDefault="005972EB" w:rsidP="001D45E9">
      <w:pPr>
        <w:pStyle w:val="CommentText"/>
        <w:spacing w:before="240"/>
      </w:pPr>
      <w:r>
        <w:rPr>
          <w:rStyle w:val="CommentReference"/>
        </w:rPr>
        <w:annotationRef/>
      </w:r>
      <w:r>
        <w:t>Changed the table to include throughfall and stemflow in units of mm with ranges. This will make the figures in the paper more consistent (and I think that throughfall correlates better with the variables anyway)</w:t>
      </w:r>
    </w:p>
  </w:comment>
  <w:comment w:id="143" w:author="Hathaway, Jon Michael" w:date="2020-09-17T13:06:00Z" w:initials="HJM">
    <w:p w14:paraId="031FAB23" w14:textId="77777777" w:rsidR="005972EB" w:rsidRDefault="005972EB" w:rsidP="001D45E9">
      <w:pPr>
        <w:pStyle w:val="CommentText"/>
      </w:pPr>
      <w:r>
        <w:rPr>
          <w:rStyle w:val="CommentReference"/>
        </w:rPr>
        <w:annotationRef/>
      </w:r>
      <w:r>
        <w:t xml:space="preserve">Yes, excellent, I think this type of thing is needed in the paragraph above as well. Explanation as to why things turned out as they did. </w:t>
      </w:r>
    </w:p>
  </w:comment>
  <w:comment w:id="147" w:author="Hathaway, Jon Michael" w:date="2020-09-17T13:13:00Z" w:initials="HJM">
    <w:p w14:paraId="70F519CE" w14:textId="77777777" w:rsidR="005972EB" w:rsidRDefault="005972EB" w:rsidP="001D45E9">
      <w:pPr>
        <w:pStyle w:val="CommentText"/>
      </w:pPr>
      <w:r>
        <w:rPr>
          <w:rStyle w:val="CommentReference"/>
        </w:rPr>
        <w:annotationRef/>
      </w:r>
      <w:r>
        <w:t xml:space="preserve">Why do we use throughfall here and interception everywhere else? </w:t>
      </w:r>
    </w:p>
  </w:comment>
  <w:comment w:id="153" w:author="Hathaway, Jon Michael" w:date="2020-09-17T13:22:00Z" w:initials="HJM">
    <w:p w14:paraId="05EBE79B" w14:textId="77777777" w:rsidR="005972EB" w:rsidRDefault="005972EB" w:rsidP="001D45E9">
      <w:pPr>
        <w:pStyle w:val="CommentText"/>
      </w:pPr>
      <w:r>
        <w:rPr>
          <w:rStyle w:val="CommentReference"/>
        </w:rPr>
        <w:annotationRef/>
      </w:r>
      <w:r>
        <w:t xml:space="preserve">You had some interesting points about how we might expect there to be some “limit” to interception, but then we see a linear line (it doesn’t plateau). Does literature show similar linear trends? </w:t>
      </w:r>
    </w:p>
    <w:p w14:paraId="4620E1C7" w14:textId="77777777" w:rsidR="005972EB" w:rsidRDefault="005972EB" w:rsidP="001D45E9">
      <w:pPr>
        <w:pStyle w:val="CommentText"/>
      </w:pPr>
    </w:p>
    <w:p w14:paraId="7682592B" w14:textId="77777777" w:rsidR="005972EB" w:rsidRDefault="005972EB" w:rsidP="001D45E9">
      <w:pPr>
        <w:pStyle w:val="CommentText"/>
      </w:pPr>
      <w:r>
        <w:t xml:space="preserve">I’d also be interested in the intercept and slope of these lines – how different are they among the species? </w:t>
      </w:r>
    </w:p>
  </w:comment>
  <w:comment w:id="156" w:author="Hathaway, Jon Michael" w:date="2020-09-21T12:09:00Z" w:initials="HJM">
    <w:p w14:paraId="29A94FAD" w14:textId="77777777" w:rsidR="005972EB" w:rsidRDefault="005972EB" w:rsidP="00894336">
      <w:pPr>
        <w:pStyle w:val="CommentText"/>
      </w:pPr>
      <w:r>
        <w:rPr>
          <w:rStyle w:val="CommentReference"/>
        </w:rPr>
        <w:annotationRef/>
      </w:r>
      <w:r>
        <w:t xml:space="preserve">Should we fit a curve or something and then show the statistical significance? Even just an R2 value would provide some strength to the argument. </w:t>
      </w:r>
    </w:p>
  </w:comment>
  <w:comment w:id="157" w:author="Hathaway, Jon Michael" w:date="2020-09-21T12:23:00Z" w:initials="HJM">
    <w:p w14:paraId="5F62647B" w14:textId="77777777" w:rsidR="005972EB" w:rsidRDefault="005972EB" w:rsidP="00894336">
      <w:pPr>
        <w:pStyle w:val="CommentText"/>
      </w:pPr>
      <w:r>
        <w:rPr>
          <w:rStyle w:val="CommentReference"/>
        </w:rPr>
        <w:annotationRef/>
      </w:r>
      <w:r>
        <w:t xml:space="preserve">I don’t know that I would say either of these is </w:t>
      </w:r>
      <w:proofErr w:type="gramStart"/>
      <w:r>
        <w:t>really linear</w:t>
      </w:r>
      <w:proofErr w:type="gramEnd"/>
      <w:r>
        <w:t xml:space="preserve"> for white pine, I think the stats would help verify this. </w:t>
      </w:r>
    </w:p>
  </w:comment>
  <w:comment w:id="158" w:author="Hathaway, Jon Michael" w:date="2020-09-21T12:43:00Z" w:initials="HJM">
    <w:p w14:paraId="5CB5AB35" w14:textId="77777777" w:rsidR="005972EB" w:rsidRDefault="005972EB" w:rsidP="00894336">
      <w:pPr>
        <w:pStyle w:val="CommentText"/>
      </w:pPr>
      <w:r>
        <w:rPr>
          <w:rStyle w:val="CommentReference"/>
        </w:rPr>
        <w:annotationRef/>
      </w:r>
      <w:r>
        <w:t xml:space="preserve">Same as above, can we do all this on the same graph? The switch from interception to throughfall is a bit confusing. </w:t>
      </w:r>
    </w:p>
  </w:comment>
  <w:comment w:id="170" w:author="Hathaway, Jon Michael" w:date="2020-09-21T12:46:00Z" w:initials="HJM">
    <w:p w14:paraId="4075F901" w14:textId="77777777" w:rsidR="005972EB" w:rsidRDefault="005972EB" w:rsidP="00894336">
      <w:pPr>
        <w:pStyle w:val="CommentText"/>
      </w:pPr>
      <w:r>
        <w:rPr>
          <w:rStyle w:val="CommentReference"/>
        </w:rPr>
        <w:annotationRef/>
      </w:r>
      <w:proofErr w:type="gramStart"/>
      <w:r>
        <w:t>So</w:t>
      </w:r>
      <w:proofErr w:type="gramEnd"/>
      <w:r>
        <w:t xml:space="preserve"> what is the R2 and maybe the RSME? That will tell us what correlation is present, how strong, and how much variability</w:t>
      </w:r>
    </w:p>
  </w:comment>
  <w:comment w:id="171" w:author="Hathaway, Jon Michael" w:date="2020-09-21T13:48:00Z" w:initials="HJM">
    <w:p w14:paraId="08DE72A9" w14:textId="77777777" w:rsidR="005972EB" w:rsidRDefault="005972EB" w:rsidP="00894336">
      <w:pPr>
        <w:pStyle w:val="CommentText"/>
      </w:pPr>
      <w:r>
        <w:rPr>
          <w:rStyle w:val="CommentReference"/>
        </w:rPr>
        <w:annotationRef/>
      </w:r>
      <w:proofErr w:type="spellStart"/>
      <w:proofErr w:type="gramStart"/>
      <w:r>
        <w:t>Lets</w:t>
      </w:r>
      <w:proofErr w:type="spellEnd"/>
      <w:proofErr w:type="gramEnd"/>
      <w:r>
        <w:t xml:space="preserve"> talk about this, I think we can </w:t>
      </w:r>
      <w:proofErr w:type="spellStart"/>
      <w:r>
        <w:t>simpli</w:t>
      </w:r>
      <w:proofErr w:type="spellEnd"/>
      <w:r>
        <w:t xml:space="preserve"> </w:t>
      </w:r>
      <w:proofErr w:type="spellStart"/>
      <w:r>
        <w:t>fy</w:t>
      </w:r>
      <w:proofErr w:type="spellEnd"/>
      <w:r>
        <w:t xml:space="preserve"> the story some. It seems like if the trend is the same leaf on and leaf off </w:t>
      </w:r>
    </w:p>
  </w:comment>
  <w:comment w:id="174" w:author="Hathaway, Jon Michael" w:date="2020-09-21T14:32:00Z" w:initials="HJM">
    <w:p w14:paraId="58E161F5" w14:textId="77777777" w:rsidR="005972EB" w:rsidRDefault="005972EB" w:rsidP="00894336">
      <w:pPr>
        <w:pStyle w:val="CommentText"/>
      </w:pPr>
      <w:r>
        <w:rPr>
          <w:rStyle w:val="CommentReference"/>
        </w:rPr>
        <w:annotationRef/>
      </w:r>
      <w:r>
        <w:t xml:space="preserve">Excellent use of references to support the analysis. Did they talk about how long this takes? Like, could this happen in a day or less? That would support that our analysis shows </w:t>
      </w:r>
      <w:proofErr w:type="spellStart"/>
      <w:r>
        <w:t>its</w:t>
      </w:r>
      <w:proofErr w:type="spellEnd"/>
      <w:r>
        <w:t xml:space="preserve"> not that important. </w:t>
      </w:r>
    </w:p>
  </w:comment>
  <w:comment w:id="186" w:author="Hathaway, Jon Michael" w:date="2020-09-17T16:05:00Z" w:initials="HJM">
    <w:p w14:paraId="01A3CA93" w14:textId="77777777" w:rsidR="005972EB" w:rsidRDefault="005972EB" w:rsidP="001D45E9">
      <w:pPr>
        <w:pStyle w:val="CommentText"/>
      </w:pPr>
      <w:r>
        <w:rPr>
          <w:rStyle w:val="CommentReference"/>
        </w:rPr>
        <w:annotationRef/>
      </w:r>
      <w:r>
        <w:t xml:space="preserve">Following up on the above, are these known to have a shorter </w:t>
      </w:r>
      <w:proofErr w:type="gramStart"/>
      <w:r>
        <w:t>time period</w:t>
      </w:r>
      <w:proofErr w:type="gramEnd"/>
      <w:r>
        <w:t xml:space="preserve"> of having leaves compared to willow oak?</w:t>
      </w:r>
    </w:p>
  </w:comment>
  <w:comment w:id="185" w:author="Hathaway, Jon Michael" w:date="2020-09-17T16:07:00Z" w:initials="HJM">
    <w:p w14:paraId="039F17F0" w14:textId="77777777" w:rsidR="005972EB" w:rsidRDefault="005972EB" w:rsidP="001D45E9">
      <w:pPr>
        <w:pStyle w:val="CommentText"/>
      </w:pPr>
      <w:r>
        <w:rPr>
          <w:rStyle w:val="CommentReference"/>
        </w:rPr>
        <w:annotationRef/>
      </w:r>
      <w:r>
        <w:t>Very nice paragraph, I like the comparisons that you point out and the insight as to why they occur</w:t>
      </w:r>
    </w:p>
  </w:comment>
  <w:comment w:id="197" w:author="Hathaway, Jon Michael" w:date="2020-09-21T11:15:00Z" w:initials="HJM">
    <w:p w14:paraId="0965FDF3" w14:textId="77777777" w:rsidR="005972EB" w:rsidRDefault="005972EB" w:rsidP="001D45E9">
      <w:pPr>
        <w:pStyle w:val="CommentText"/>
      </w:pPr>
      <w:r>
        <w:rPr>
          <w:rStyle w:val="CommentReference"/>
        </w:rPr>
        <w:annotationRef/>
      </w:r>
      <w:r>
        <w:t>Couldn’t this also be due to difference in rainfall patterns though too? Not just physiology?</w:t>
      </w:r>
    </w:p>
  </w:comment>
  <w:comment w:id="198" w:author="Hathaway, Jon Michael" w:date="2020-09-21T11:16:00Z" w:initials="HJM">
    <w:p w14:paraId="28CC1540" w14:textId="77777777" w:rsidR="005972EB" w:rsidRDefault="005972EB" w:rsidP="001D45E9">
      <w:pPr>
        <w:pStyle w:val="CommentText"/>
      </w:pPr>
      <w:r>
        <w:rPr>
          <w:rStyle w:val="CommentReference"/>
        </w:rPr>
        <w:annotationRef/>
      </w:r>
      <w:r>
        <w:t xml:space="preserve">Be careful with this term. This sometimes means that you have performed a statistical analysis and are reporting the results. As in – statistical significance. </w:t>
      </w:r>
    </w:p>
  </w:comment>
  <w:comment w:id="199" w:author="Hathaway, Jon Michael" w:date="2020-09-21T12:02:00Z" w:initials="HJM">
    <w:p w14:paraId="3857F4C6" w14:textId="77777777" w:rsidR="005972EB" w:rsidRDefault="005972EB" w:rsidP="001D45E9">
      <w:pPr>
        <w:pStyle w:val="CommentText"/>
      </w:pPr>
      <w:r>
        <w:rPr>
          <w:rStyle w:val="CommentReference"/>
        </w:rPr>
        <w:annotationRef/>
      </w:r>
      <w:r>
        <w:t xml:space="preserve">Do you need </w:t>
      </w:r>
      <w:proofErr w:type="gramStart"/>
      <w:r>
        <w:t>both of these</w:t>
      </w:r>
      <w:proofErr w:type="gramEnd"/>
      <w:r>
        <w:t xml:space="preserve">? They confuse me a bit. Like the switch from interception to throughfall. Could we just do all this on the same graph? </w:t>
      </w:r>
    </w:p>
  </w:comment>
  <w:comment w:id="211" w:author="Hathaway, Jon Michael" w:date="2020-09-21T12:25:00Z" w:initials="HJM">
    <w:p w14:paraId="0785F874" w14:textId="77777777" w:rsidR="005972EB" w:rsidRDefault="005972EB" w:rsidP="001D45E9">
      <w:pPr>
        <w:pStyle w:val="CommentText"/>
      </w:pPr>
      <w:r>
        <w:rPr>
          <w:rStyle w:val="CommentReference"/>
        </w:rPr>
        <w:annotationRef/>
      </w:r>
      <w:r>
        <w:t xml:space="preserve">Should we wrap these results up with a multi-linear regression? That would pull out the most “important” factor influencing interception. </w:t>
      </w:r>
    </w:p>
  </w:comment>
  <w:comment w:id="212" w:author="Hathaway, Jon Michael" w:date="2020-09-21T14:47:00Z" w:initials="HJM">
    <w:p w14:paraId="399925E6" w14:textId="77777777" w:rsidR="005972EB" w:rsidRDefault="005972EB" w:rsidP="001D45E9">
      <w:pPr>
        <w:pStyle w:val="CommentText"/>
      </w:pPr>
      <w:r>
        <w:rPr>
          <w:rStyle w:val="CommentReference"/>
        </w:rPr>
        <w:annotationRef/>
      </w:r>
      <w:r>
        <w:t xml:space="preserve">We might want to have a section on this, we can pow wow with </w:t>
      </w:r>
      <w:proofErr w:type="spellStart"/>
      <w:r>
        <w:t>Tirpak</w:t>
      </w:r>
      <w:proofErr w:type="spellEnd"/>
      <w:r>
        <w:t xml:space="preserve">. I think giving the implications for stormwater management might be useful, but I’m not sure. Might depend on the journal. Some would like </w:t>
      </w:r>
      <w:proofErr w:type="gramStart"/>
      <w:r>
        <w:t>it,</w:t>
      </w:r>
      <w:proofErr w:type="gramEnd"/>
      <w:r>
        <w:t xml:space="preserve"> some would want to stick to the science.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1E536D3" w15:done="0"/>
  <w15:commentEx w15:paraId="717511D8" w15:paraIdParent="21E536D3" w15:done="0"/>
  <w15:commentEx w15:paraId="333A7977" w15:done="0"/>
  <w15:commentEx w15:paraId="65529695" w15:paraIdParent="333A7977" w15:done="0"/>
  <w15:commentEx w15:paraId="2C67AF7E" w15:done="0"/>
  <w15:commentEx w15:paraId="22261B75" w15:paraIdParent="2C67AF7E" w15:done="0"/>
  <w15:commentEx w15:paraId="2AF810FA" w15:done="0"/>
  <w15:commentEx w15:paraId="09B00683" w15:paraIdParent="2AF810FA" w15:done="0"/>
  <w15:commentEx w15:paraId="1E9D5BE5" w15:done="0"/>
  <w15:commentEx w15:paraId="15DB1744" w15:paraIdParent="1E9D5BE5" w15:done="0"/>
  <w15:commentEx w15:paraId="11185297" w15:done="0"/>
  <w15:commentEx w15:paraId="6D2517E3" w15:paraIdParent="11185297" w15:done="0"/>
  <w15:commentEx w15:paraId="43123FAC" w15:done="0"/>
  <w15:commentEx w15:paraId="2E218C04" w15:paraIdParent="43123FAC" w15:done="0"/>
  <w15:commentEx w15:paraId="580549D2" w15:done="0"/>
  <w15:commentEx w15:paraId="5DEDEB5B" w15:paraIdParent="580549D2" w15:done="0"/>
  <w15:commentEx w15:paraId="0B6AFBBF" w15:done="0"/>
  <w15:commentEx w15:paraId="22488144" w15:paraIdParent="0B6AFBBF" w15:done="0"/>
  <w15:commentEx w15:paraId="5293CDFE" w15:done="0"/>
  <w15:commentEx w15:paraId="0B525D46" w15:paraIdParent="5293CDFE" w15:done="0"/>
  <w15:commentEx w15:paraId="71D0EB4B" w15:done="0"/>
  <w15:commentEx w15:paraId="76DF842B" w15:paraIdParent="71D0EB4B" w15:done="0"/>
  <w15:commentEx w15:paraId="77DE636C" w15:done="0"/>
  <w15:commentEx w15:paraId="4DC06937" w15:done="0"/>
  <w15:commentEx w15:paraId="6991316E" w15:paraIdParent="4DC06937" w15:done="0"/>
  <w15:commentEx w15:paraId="031FAB23" w15:done="0"/>
  <w15:commentEx w15:paraId="70F519CE" w15:done="0"/>
  <w15:commentEx w15:paraId="7682592B" w15:done="0"/>
  <w15:commentEx w15:paraId="29A94FAD" w15:done="0"/>
  <w15:commentEx w15:paraId="5F62647B" w15:done="0"/>
  <w15:commentEx w15:paraId="5CB5AB35" w15:done="0"/>
  <w15:commentEx w15:paraId="4075F901" w15:done="0"/>
  <w15:commentEx w15:paraId="08DE72A9" w15:done="0"/>
  <w15:commentEx w15:paraId="58E161F5" w15:done="0"/>
  <w15:commentEx w15:paraId="01A3CA93" w15:done="0"/>
  <w15:commentEx w15:paraId="039F17F0" w15:done="0"/>
  <w15:commentEx w15:paraId="0965FDF3" w15:done="0"/>
  <w15:commentEx w15:paraId="28CC1540" w15:done="0"/>
  <w15:commentEx w15:paraId="3857F4C6" w15:done="0"/>
  <w15:commentEx w15:paraId="0785F874" w15:done="0"/>
  <w15:commentEx w15:paraId="399925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1E536D3" w16cid:durableId="23186805"/>
  <w16cid:commentId w16cid:paraId="717511D8" w16cid:durableId="23B55230"/>
  <w16cid:commentId w16cid:paraId="333A7977" w16cid:durableId="23186807"/>
  <w16cid:commentId w16cid:paraId="65529695" w16cid:durableId="23B29FDF"/>
  <w16cid:commentId w16cid:paraId="2C67AF7E" w16cid:durableId="23186808"/>
  <w16cid:commentId w16cid:paraId="22261B75" w16cid:durableId="23B29F98"/>
  <w16cid:commentId w16cid:paraId="2AF810FA" w16cid:durableId="23186809"/>
  <w16cid:commentId w16cid:paraId="09B00683" w16cid:durableId="23B29FD6"/>
  <w16cid:commentId w16cid:paraId="1E9D5BE5" w16cid:durableId="2318680D"/>
  <w16cid:commentId w16cid:paraId="15DB1744" w16cid:durableId="23B2AA7E"/>
  <w16cid:commentId w16cid:paraId="11185297" w16cid:durableId="2318680E"/>
  <w16cid:commentId w16cid:paraId="6D2517E3" w16cid:durableId="23B2B695"/>
  <w16cid:commentId w16cid:paraId="43123FAC" w16cid:durableId="2318680F"/>
  <w16cid:commentId w16cid:paraId="2E218C04" w16cid:durableId="23B2B70E"/>
  <w16cid:commentId w16cid:paraId="580549D2" w16cid:durableId="23186806"/>
  <w16cid:commentId w16cid:paraId="5DEDEB5B" w16cid:durableId="23B2B6CD"/>
  <w16cid:commentId w16cid:paraId="0B6AFBBF" w16cid:durableId="23186811"/>
  <w16cid:commentId w16cid:paraId="22488144" w16cid:durableId="23B5545D"/>
  <w16cid:commentId w16cid:paraId="5293CDFE" w16cid:durableId="23186812"/>
  <w16cid:commentId w16cid:paraId="0B525D46" w16cid:durableId="23B55525"/>
  <w16cid:commentId w16cid:paraId="71D0EB4B" w16cid:durableId="23186813"/>
  <w16cid:commentId w16cid:paraId="76DF842B" w16cid:durableId="23B56152"/>
  <w16cid:commentId w16cid:paraId="77DE636C" w16cid:durableId="23B92A2B"/>
  <w16cid:commentId w16cid:paraId="4DC06937" w16cid:durableId="23186815"/>
  <w16cid:commentId w16cid:paraId="6991316E" w16cid:durableId="23BAB29A"/>
  <w16cid:commentId w16cid:paraId="031FAB23" w16cid:durableId="2318681A"/>
  <w16cid:commentId w16cid:paraId="70F519CE" w16cid:durableId="2318681B"/>
  <w16cid:commentId w16cid:paraId="7682592B" w16cid:durableId="2318681C"/>
  <w16cid:commentId w16cid:paraId="29A94FAD" w16cid:durableId="23E0C242"/>
  <w16cid:commentId w16cid:paraId="5F62647B" w16cid:durableId="23E0C241"/>
  <w16cid:commentId w16cid:paraId="5CB5AB35" w16cid:durableId="23E0C240"/>
  <w16cid:commentId w16cid:paraId="4075F901" w16cid:durableId="23E0C23F"/>
  <w16cid:commentId w16cid:paraId="08DE72A9" w16cid:durableId="23E0C23E"/>
  <w16cid:commentId w16cid:paraId="58E161F5" w16cid:durableId="23E0C23D"/>
  <w16cid:commentId w16cid:paraId="01A3CA93" w16cid:durableId="2318681D"/>
  <w16cid:commentId w16cid:paraId="039F17F0" w16cid:durableId="2318681E"/>
  <w16cid:commentId w16cid:paraId="0965FDF3" w16cid:durableId="2318681F"/>
  <w16cid:commentId w16cid:paraId="28CC1540" w16cid:durableId="23186820"/>
  <w16cid:commentId w16cid:paraId="3857F4C6" w16cid:durableId="23186821"/>
  <w16cid:commentId w16cid:paraId="0785F874" w16cid:durableId="23186828"/>
  <w16cid:commentId w16cid:paraId="399925E6" w16cid:durableId="231868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FAC6F" w14:textId="77777777" w:rsidR="00D3527E" w:rsidRDefault="00D3527E">
      <w:r>
        <w:separator/>
      </w:r>
    </w:p>
  </w:endnote>
  <w:endnote w:type="continuationSeparator" w:id="0">
    <w:p w14:paraId="05F631E3" w14:textId="77777777" w:rsidR="00D3527E" w:rsidRDefault="00D3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0EEA36CC" w14:textId="54820CF4" w:rsidR="005972EB" w:rsidRDefault="005972EB">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4A44EF93" w14:textId="77777777" w:rsidR="005972EB" w:rsidRDefault="005972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9815255"/>
      <w:docPartObj>
        <w:docPartGallery w:val="Page Numbers (Bottom of Page)"/>
        <w:docPartUnique/>
      </w:docPartObj>
    </w:sdtPr>
    <w:sdtEndPr>
      <w:rPr>
        <w:noProof/>
      </w:rPr>
    </w:sdtEndPr>
    <w:sdtContent>
      <w:p w14:paraId="1328E603" w14:textId="4511FF0C" w:rsidR="005972EB" w:rsidRDefault="005972EB" w:rsidP="0021792D">
        <w:pPr>
          <w:pStyle w:val="Footer"/>
          <w:jc w:val="center"/>
          <w:rPr>
            <w:noProof/>
          </w:rPr>
        </w:pPr>
        <w:r>
          <w:fldChar w:fldCharType="begin"/>
        </w:r>
        <w:r>
          <w:instrText xml:space="preserve"> PAGE   \* MERGEFORMAT </w:instrText>
        </w:r>
        <w:r>
          <w:fldChar w:fldCharType="separate"/>
        </w:r>
        <w:r>
          <w:rPr>
            <w:noProof/>
          </w:rPr>
          <w:t>49</w:t>
        </w:r>
        <w:r>
          <w:rPr>
            <w:noProof/>
          </w:rPr>
          <w:fldChar w:fldCharType="end"/>
        </w:r>
      </w:p>
    </w:sdtContent>
  </w:sdt>
  <w:p w14:paraId="230CC1C1" w14:textId="77777777" w:rsidR="005972EB" w:rsidRDefault="005972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41F86" w14:textId="77777777" w:rsidR="00D3527E" w:rsidRDefault="00D3527E">
      <w:r>
        <w:separator/>
      </w:r>
    </w:p>
  </w:footnote>
  <w:footnote w:type="continuationSeparator" w:id="0">
    <w:p w14:paraId="74554379" w14:textId="77777777" w:rsidR="00D3527E" w:rsidRDefault="00D3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6BD7C" w14:textId="77777777" w:rsidR="005972EB" w:rsidRDefault="005972E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7E9A3" w14:textId="77777777" w:rsidR="005972EB" w:rsidRDefault="005972E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4494F"/>
    <w:multiLevelType w:val="hybridMultilevel"/>
    <w:tmpl w:val="3056D5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D1B0090"/>
    <w:multiLevelType w:val="hybridMultilevel"/>
    <w:tmpl w:val="004A5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0440B3E"/>
    <w:multiLevelType w:val="multilevel"/>
    <w:tmpl w:val="A50E7956"/>
    <w:name w:val="Table32"/>
    <w:lvl w:ilvl="0">
      <w:start w:val="1"/>
      <w:numFmt w:val="cardinalText"/>
      <w:lvlText w:val="%1"/>
      <w:lvlJc w:val="left"/>
      <w:pPr>
        <w:ind w:left="360" w:hanging="360"/>
      </w:pPr>
      <w:rPr>
        <w:rFonts w:hint="default"/>
      </w:rPr>
    </w:lvl>
    <w:lvl w:ilvl="1">
      <w:start w:val="1"/>
      <w:numFmt w:val="none"/>
      <w:pStyle w:val="Heading3"/>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F520547"/>
    <w:multiLevelType w:val="hybridMultilevel"/>
    <w:tmpl w:val="B712A7B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9"/>
  </w:num>
  <w:num w:numId="3">
    <w:abstractNumId w:val="4"/>
  </w:num>
  <w:num w:numId="4">
    <w:abstractNumId w:val="15"/>
  </w:num>
  <w:num w:numId="5">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num>
  <w:num w:numId="10">
    <w:abstractNumId w:val="9"/>
  </w:num>
  <w:num w:numId="11">
    <w:abstractNumId w:val="11"/>
  </w:num>
  <w:num w:numId="12">
    <w:abstractNumId w:val="0"/>
  </w:num>
  <w:num w:numId="13">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tt Howard">
    <w15:presenceInfo w15:providerId="Windows Live" w15:userId="77ec2fd2e70b1ddb"/>
  </w15:person>
  <w15:person w15:author="Hathaway, Jon Michael">
    <w15:presenceInfo w15:providerId="None" w15:userId="Hathaway, Jon Micha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129"/>
    <w:rsid w:val="000015FA"/>
    <w:rsid w:val="00007AF5"/>
    <w:rsid w:val="00013D99"/>
    <w:rsid w:val="00014A3E"/>
    <w:rsid w:val="000166A9"/>
    <w:rsid w:val="00016DB3"/>
    <w:rsid w:val="0002037F"/>
    <w:rsid w:val="00033028"/>
    <w:rsid w:val="000373D9"/>
    <w:rsid w:val="00040AB2"/>
    <w:rsid w:val="00047FB4"/>
    <w:rsid w:val="0005021F"/>
    <w:rsid w:val="00053241"/>
    <w:rsid w:val="000554A1"/>
    <w:rsid w:val="00057004"/>
    <w:rsid w:val="00061247"/>
    <w:rsid w:val="000630FB"/>
    <w:rsid w:val="00065900"/>
    <w:rsid w:val="000702C8"/>
    <w:rsid w:val="00071FB8"/>
    <w:rsid w:val="00072D82"/>
    <w:rsid w:val="00076A95"/>
    <w:rsid w:val="000957C1"/>
    <w:rsid w:val="0009676B"/>
    <w:rsid w:val="00096A20"/>
    <w:rsid w:val="000A20EF"/>
    <w:rsid w:val="000B0A40"/>
    <w:rsid w:val="000B3FFB"/>
    <w:rsid w:val="000B5C42"/>
    <w:rsid w:val="000C2CDD"/>
    <w:rsid w:val="000C38B7"/>
    <w:rsid w:val="000C4A8F"/>
    <w:rsid w:val="000C59FF"/>
    <w:rsid w:val="000C60E7"/>
    <w:rsid w:val="000D5BFC"/>
    <w:rsid w:val="000F3E53"/>
    <w:rsid w:val="000F482E"/>
    <w:rsid w:val="0010217F"/>
    <w:rsid w:val="001101AD"/>
    <w:rsid w:val="0011028F"/>
    <w:rsid w:val="00112F00"/>
    <w:rsid w:val="00114FE4"/>
    <w:rsid w:val="00121D5D"/>
    <w:rsid w:val="00132B4A"/>
    <w:rsid w:val="00137549"/>
    <w:rsid w:val="00162FB1"/>
    <w:rsid w:val="001669A7"/>
    <w:rsid w:val="00173751"/>
    <w:rsid w:val="00177D09"/>
    <w:rsid w:val="001854FB"/>
    <w:rsid w:val="001870B2"/>
    <w:rsid w:val="00193642"/>
    <w:rsid w:val="001939BE"/>
    <w:rsid w:val="001A395D"/>
    <w:rsid w:val="001B3D1D"/>
    <w:rsid w:val="001B55BC"/>
    <w:rsid w:val="001C2AC0"/>
    <w:rsid w:val="001C39F6"/>
    <w:rsid w:val="001C491D"/>
    <w:rsid w:val="001C66FE"/>
    <w:rsid w:val="001C6D22"/>
    <w:rsid w:val="001D159D"/>
    <w:rsid w:val="001D45E9"/>
    <w:rsid w:val="001D4908"/>
    <w:rsid w:val="001D6904"/>
    <w:rsid w:val="001E01C1"/>
    <w:rsid w:val="001F047C"/>
    <w:rsid w:val="001F522F"/>
    <w:rsid w:val="00207219"/>
    <w:rsid w:val="00212021"/>
    <w:rsid w:val="002129BB"/>
    <w:rsid w:val="00213C13"/>
    <w:rsid w:val="00216D51"/>
    <w:rsid w:val="0021792D"/>
    <w:rsid w:val="002208C6"/>
    <w:rsid w:val="002304E8"/>
    <w:rsid w:val="00236E6D"/>
    <w:rsid w:val="002429E5"/>
    <w:rsid w:val="00252027"/>
    <w:rsid w:val="0025352F"/>
    <w:rsid w:val="0026091C"/>
    <w:rsid w:val="00262446"/>
    <w:rsid w:val="00263821"/>
    <w:rsid w:val="002661BB"/>
    <w:rsid w:val="00267F5F"/>
    <w:rsid w:val="00275526"/>
    <w:rsid w:val="00276866"/>
    <w:rsid w:val="00280CEF"/>
    <w:rsid w:val="00284FAE"/>
    <w:rsid w:val="00287357"/>
    <w:rsid w:val="0028757A"/>
    <w:rsid w:val="002914E5"/>
    <w:rsid w:val="00295EB4"/>
    <w:rsid w:val="002A437C"/>
    <w:rsid w:val="002B7A75"/>
    <w:rsid w:val="002C0894"/>
    <w:rsid w:val="002D0F96"/>
    <w:rsid w:val="002D1FE4"/>
    <w:rsid w:val="002D470F"/>
    <w:rsid w:val="002E1DF8"/>
    <w:rsid w:val="002E2492"/>
    <w:rsid w:val="002F15D8"/>
    <w:rsid w:val="002F3D4C"/>
    <w:rsid w:val="002F4A79"/>
    <w:rsid w:val="002F4A7E"/>
    <w:rsid w:val="002F4BF3"/>
    <w:rsid w:val="002F5233"/>
    <w:rsid w:val="002F730A"/>
    <w:rsid w:val="002F7534"/>
    <w:rsid w:val="00304BD0"/>
    <w:rsid w:val="00307973"/>
    <w:rsid w:val="00307D77"/>
    <w:rsid w:val="00310F50"/>
    <w:rsid w:val="00311F1A"/>
    <w:rsid w:val="00313D7B"/>
    <w:rsid w:val="00313E9E"/>
    <w:rsid w:val="003150D5"/>
    <w:rsid w:val="0031613D"/>
    <w:rsid w:val="003205E0"/>
    <w:rsid w:val="00320F78"/>
    <w:rsid w:val="003218EC"/>
    <w:rsid w:val="003267B2"/>
    <w:rsid w:val="003279DA"/>
    <w:rsid w:val="00336040"/>
    <w:rsid w:val="003415A7"/>
    <w:rsid w:val="00341F4C"/>
    <w:rsid w:val="003473E9"/>
    <w:rsid w:val="00356866"/>
    <w:rsid w:val="0035768F"/>
    <w:rsid w:val="00357AB1"/>
    <w:rsid w:val="00360CC8"/>
    <w:rsid w:val="00373C06"/>
    <w:rsid w:val="0038177C"/>
    <w:rsid w:val="00382054"/>
    <w:rsid w:val="003836EB"/>
    <w:rsid w:val="00384266"/>
    <w:rsid w:val="00387024"/>
    <w:rsid w:val="0039365D"/>
    <w:rsid w:val="0039383C"/>
    <w:rsid w:val="003963D3"/>
    <w:rsid w:val="00396DD7"/>
    <w:rsid w:val="003B5F88"/>
    <w:rsid w:val="003C1575"/>
    <w:rsid w:val="003C703B"/>
    <w:rsid w:val="003D07F7"/>
    <w:rsid w:val="003D1557"/>
    <w:rsid w:val="003D4263"/>
    <w:rsid w:val="003D5275"/>
    <w:rsid w:val="003D63DF"/>
    <w:rsid w:val="003D737F"/>
    <w:rsid w:val="003E2944"/>
    <w:rsid w:val="003E5EA7"/>
    <w:rsid w:val="003F0A76"/>
    <w:rsid w:val="003F7474"/>
    <w:rsid w:val="003F7FED"/>
    <w:rsid w:val="004032E9"/>
    <w:rsid w:val="00404616"/>
    <w:rsid w:val="00407B6A"/>
    <w:rsid w:val="00414400"/>
    <w:rsid w:val="00414A50"/>
    <w:rsid w:val="004157D2"/>
    <w:rsid w:val="00420910"/>
    <w:rsid w:val="00421CD4"/>
    <w:rsid w:val="0042462D"/>
    <w:rsid w:val="004246F8"/>
    <w:rsid w:val="00427833"/>
    <w:rsid w:val="00430D02"/>
    <w:rsid w:val="00431ABC"/>
    <w:rsid w:val="00432E20"/>
    <w:rsid w:val="00433965"/>
    <w:rsid w:val="004402F3"/>
    <w:rsid w:val="004408F2"/>
    <w:rsid w:val="0044196E"/>
    <w:rsid w:val="00450A7F"/>
    <w:rsid w:val="00465678"/>
    <w:rsid w:val="00467DC1"/>
    <w:rsid w:val="0047073D"/>
    <w:rsid w:val="00470E54"/>
    <w:rsid w:val="00474210"/>
    <w:rsid w:val="00480447"/>
    <w:rsid w:val="00480B96"/>
    <w:rsid w:val="0048303E"/>
    <w:rsid w:val="00491FBA"/>
    <w:rsid w:val="004920F6"/>
    <w:rsid w:val="00496396"/>
    <w:rsid w:val="004A1B3F"/>
    <w:rsid w:val="004A5805"/>
    <w:rsid w:val="004A67E8"/>
    <w:rsid w:val="004A728E"/>
    <w:rsid w:val="004B4073"/>
    <w:rsid w:val="004B7ADA"/>
    <w:rsid w:val="004C3D65"/>
    <w:rsid w:val="004C429B"/>
    <w:rsid w:val="004D05F5"/>
    <w:rsid w:val="004D0BD8"/>
    <w:rsid w:val="004D1FCB"/>
    <w:rsid w:val="004D2232"/>
    <w:rsid w:val="004D6472"/>
    <w:rsid w:val="004E4639"/>
    <w:rsid w:val="005036BC"/>
    <w:rsid w:val="0051154A"/>
    <w:rsid w:val="00513BB6"/>
    <w:rsid w:val="00514FE5"/>
    <w:rsid w:val="0052133C"/>
    <w:rsid w:val="005252A2"/>
    <w:rsid w:val="00525AB4"/>
    <w:rsid w:val="005262C6"/>
    <w:rsid w:val="0052664B"/>
    <w:rsid w:val="00530ACE"/>
    <w:rsid w:val="005400F5"/>
    <w:rsid w:val="005428BD"/>
    <w:rsid w:val="00560CEB"/>
    <w:rsid w:val="00562EB1"/>
    <w:rsid w:val="005634C3"/>
    <w:rsid w:val="00566758"/>
    <w:rsid w:val="005670A5"/>
    <w:rsid w:val="005711DF"/>
    <w:rsid w:val="005723EF"/>
    <w:rsid w:val="0057338E"/>
    <w:rsid w:val="0057417F"/>
    <w:rsid w:val="00575B5C"/>
    <w:rsid w:val="0058086C"/>
    <w:rsid w:val="005918A4"/>
    <w:rsid w:val="00593CBB"/>
    <w:rsid w:val="005972EB"/>
    <w:rsid w:val="00597D3F"/>
    <w:rsid w:val="005A0EB0"/>
    <w:rsid w:val="005A2846"/>
    <w:rsid w:val="005A6218"/>
    <w:rsid w:val="005B4352"/>
    <w:rsid w:val="005B44CD"/>
    <w:rsid w:val="005B46D8"/>
    <w:rsid w:val="005B79E9"/>
    <w:rsid w:val="005C52AE"/>
    <w:rsid w:val="005D5D01"/>
    <w:rsid w:val="005E26A7"/>
    <w:rsid w:val="005E282A"/>
    <w:rsid w:val="005E45B0"/>
    <w:rsid w:val="005E4912"/>
    <w:rsid w:val="005E61A3"/>
    <w:rsid w:val="005E6DDD"/>
    <w:rsid w:val="005E6F1F"/>
    <w:rsid w:val="005F19D0"/>
    <w:rsid w:val="005F1C57"/>
    <w:rsid w:val="005F2B0B"/>
    <w:rsid w:val="005F440B"/>
    <w:rsid w:val="005F44D1"/>
    <w:rsid w:val="005F6A98"/>
    <w:rsid w:val="00600703"/>
    <w:rsid w:val="006175FF"/>
    <w:rsid w:val="00621129"/>
    <w:rsid w:val="00621825"/>
    <w:rsid w:val="00623189"/>
    <w:rsid w:val="00624E1B"/>
    <w:rsid w:val="00633916"/>
    <w:rsid w:val="00637E9E"/>
    <w:rsid w:val="00641D2B"/>
    <w:rsid w:val="0064237A"/>
    <w:rsid w:val="00644C83"/>
    <w:rsid w:val="0065123B"/>
    <w:rsid w:val="00655F88"/>
    <w:rsid w:val="00661053"/>
    <w:rsid w:val="0066136C"/>
    <w:rsid w:val="0066167A"/>
    <w:rsid w:val="00662D3E"/>
    <w:rsid w:val="006659FB"/>
    <w:rsid w:val="00665C7E"/>
    <w:rsid w:val="00672DDD"/>
    <w:rsid w:val="00676707"/>
    <w:rsid w:val="00676C91"/>
    <w:rsid w:val="00683F5B"/>
    <w:rsid w:val="00690B77"/>
    <w:rsid w:val="00693334"/>
    <w:rsid w:val="00697ECC"/>
    <w:rsid w:val="006A1DA3"/>
    <w:rsid w:val="006A61F7"/>
    <w:rsid w:val="006B0FF2"/>
    <w:rsid w:val="006B6FB1"/>
    <w:rsid w:val="006B6FBE"/>
    <w:rsid w:val="006C4000"/>
    <w:rsid w:val="006C6091"/>
    <w:rsid w:val="006C772B"/>
    <w:rsid w:val="006D3996"/>
    <w:rsid w:val="006D474B"/>
    <w:rsid w:val="006D4A6C"/>
    <w:rsid w:val="006E1E6D"/>
    <w:rsid w:val="006E4BDD"/>
    <w:rsid w:val="006E56E8"/>
    <w:rsid w:val="006F5ABE"/>
    <w:rsid w:val="007041B6"/>
    <w:rsid w:val="00706786"/>
    <w:rsid w:val="00707702"/>
    <w:rsid w:val="00711200"/>
    <w:rsid w:val="00711817"/>
    <w:rsid w:val="00714820"/>
    <w:rsid w:val="007175CF"/>
    <w:rsid w:val="007201E3"/>
    <w:rsid w:val="00720B22"/>
    <w:rsid w:val="0072397F"/>
    <w:rsid w:val="007252D8"/>
    <w:rsid w:val="00731922"/>
    <w:rsid w:val="00731ACB"/>
    <w:rsid w:val="00733864"/>
    <w:rsid w:val="00735FFB"/>
    <w:rsid w:val="007368AD"/>
    <w:rsid w:val="0073757B"/>
    <w:rsid w:val="00737F54"/>
    <w:rsid w:val="0074133D"/>
    <w:rsid w:val="0074227D"/>
    <w:rsid w:val="0074293C"/>
    <w:rsid w:val="00744F75"/>
    <w:rsid w:val="007468E4"/>
    <w:rsid w:val="0075196D"/>
    <w:rsid w:val="0075292D"/>
    <w:rsid w:val="00753EAD"/>
    <w:rsid w:val="00754AF8"/>
    <w:rsid w:val="0075558C"/>
    <w:rsid w:val="00761CC0"/>
    <w:rsid w:val="00761EFA"/>
    <w:rsid w:val="007621F5"/>
    <w:rsid w:val="00764873"/>
    <w:rsid w:val="007667B4"/>
    <w:rsid w:val="00766DE1"/>
    <w:rsid w:val="007705EA"/>
    <w:rsid w:val="00775E85"/>
    <w:rsid w:val="007778DD"/>
    <w:rsid w:val="00782010"/>
    <w:rsid w:val="00790B6C"/>
    <w:rsid w:val="007924ED"/>
    <w:rsid w:val="00792C27"/>
    <w:rsid w:val="00794F6F"/>
    <w:rsid w:val="00795D03"/>
    <w:rsid w:val="00796693"/>
    <w:rsid w:val="007A00D9"/>
    <w:rsid w:val="007A2DBF"/>
    <w:rsid w:val="007A4EB5"/>
    <w:rsid w:val="007A5970"/>
    <w:rsid w:val="007B3EB9"/>
    <w:rsid w:val="007B7207"/>
    <w:rsid w:val="007B7D26"/>
    <w:rsid w:val="007C4F80"/>
    <w:rsid w:val="007C7591"/>
    <w:rsid w:val="007D538B"/>
    <w:rsid w:val="007D5CD5"/>
    <w:rsid w:val="007D656D"/>
    <w:rsid w:val="007E1F0E"/>
    <w:rsid w:val="007E2C1C"/>
    <w:rsid w:val="007E685F"/>
    <w:rsid w:val="007E6BC0"/>
    <w:rsid w:val="007F5C72"/>
    <w:rsid w:val="007F5EDC"/>
    <w:rsid w:val="007F67C9"/>
    <w:rsid w:val="007F6904"/>
    <w:rsid w:val="007F6AE9"/>
    <w:rsid w:val="008008C8"/>
    <w:rsid w:val="00813FEC"/>
    <w:rsid w:val="00817ABC"/>
    <w:rsid w:val="00826D54"/>
    <w:rsid w:val="0083158D"/>
    <w:rsid w:val="00834CBF"/>
    <w:rsid w:val="00836A4F"/>
    <w:rsid w:val="00836F89"/>
    <w:rsid w:val="00843275"/>
    <w:rsid w:val="008442BF"/>
    <w:rsid w:val="00846459"/>
    <w:rsid w:val="00847EAC"/>
    <w:rsid w:val="00850F38"/>
    <w:rsid w:val="00852266"/>
    <w:rsid w:val="00854DA8"/>
    <w:rsid w:val="00857783"/>
    <w:rsid w:val="00861CAB"/>
    <w:rsid w:val="00863435"/>
    <w:rsid w:val="0086697D"/>
    <w:rsid w:val="00870378"/>
    <w:rsid w:val="008715D8"/>
    <w:rsid w:val="00872827"/>
    <w:rsid w:val="0087349A"/>
    <w:rsid w:val="00873FF3"/>
    <w:rsid w:val="00881EF9"/>
    <w:rsid w:val="008865B6"/>
    <w:rsid w:val="008940CC"/>
    <w:rsid w:val="00894336"/>
    <w:rsid w:val="00895DF4"/>
    <w:rsid w:val="008A2C72"/>
    <w:rsid w:val="008A4E30"/>
    <w:rsid w:val="008A554D"/>
    <w:rsid w:val="008A566C"/>
    <w:rsid w:val="008B1A4D"/>
    <w:rsid w:val="008B76CE"/>
    <w:rsid w:val="008B7FBF"/>
    <w:rsid w:val="008C12ED"/>
    <w:rsid w:val="008C3A55"/>
    <w:rsid w:val="008C4AD7"/>
    <w:rsid w:val="008C52FE"/>
    <w:rsid w:val="008C560A"/>
    <w:rsid w:val="008C5E7F"/>
    <w:rsid w:val="008D589C"/>
    <w:rsid w:val="008E4F02"/>
    <w:rsid w:val="008E7085"/>
    <w:rsid w:val="008F2A6C"/>
    <w:rsid w:val="008F60C3"/>
    <w:rsid w:val="009009B8"/>
    <w:rsid w:val="00906A89"/>
    <w:rsid w:val="00906FE6"/>
    <w:rsid w:val="00914AE8"/>
    <w:rsid w:val="00917628"/>
    <w:rsid w:val="00925133"/>
    <w:rsid w:val="009254D6"/>
    <w:rsid w:val="0092669B"/>
    <w:rsid w:val="0093163E"/>
    <w:rsid w:val="00936436"/>
    <w:rsid w:val="0093661D"/>
    <w:rsid w:val="00943A91"/>
    <w:rsid w:val="0094721A"/>
    <w:rsid w:val="00947CD1"/>
    <w:rsid w:val="00950C37"/>
    <w:rsid w:val="00961988"/>
    <w:rsid w:val="00965847"/>
    <w:rsid w:val="00965FBD"/>
    <w:rsid w:val="00966171"/>
    <w:rsid w:val="00966BAC"/>
    <w:rsid w:val="00971878"/>
    <w:rsid w:val="00972D0F"/>
    <w:rsid w:val="0097368C"/>
    <w:rsid w:val="00975A88"/>
    <w:rsid w:val="00977282"/>
    <w:rsid w:val="00983577"/>
    <w:rsid w:val="0099229B"/>
    <w:rsid w:val="009A2ABE"/>
    <w:rsid w:val="009A4BCC"/>
    <w:rsid w:val="009A6A2F"/>
    <w:rsid w:val="009C09D2"/>
    <w:rsid w:val="009C4A12"/>
    <w:rsid w:val="009C755C"/>
    <w:rsid w:val="009C780F"/>
    <w:rsid w:val="009D2408"/>
    <w:rsid w:val="009D2622"/>
    <w:rsid w:val="009D4647"/>
    <w:rsid w:val="009E08CD"/>
    <w:rsid w:val="009E4F4C"/>
    <w:rsid w:val="009E5390"/>
    <w:rsid w:val="009E5944"/>
    <w:rsid w:val="009E7CA0"/>
    <w:rsid w:val="009F0F33"/>
    <w:rsid w:val="009F3952"/>
    <w:rsid w:val="00A0092C"/>
    <w:rsid w:val="00A017DD"/>
    <w:rsid w:val="00A16FE9"/>
    <w:rsid w:val="00A173B7"/>
    <w:rsid w:val="00A17AF1"/>
    <w:rsid w:val="00A24F85"/>
    <w:rsid w:val="00A25353"/>
    <w:rsid w:val="00A3176E"/>
    <w:rsid w:val="00A34ABE"/>
    <w:rsid w:val="00A34F5F"/>
    <w:rsid w:val="00A35FF4"/>
    <w:rsid w:val="00A42947"/>
    <w:rsid w:val="00A44FF5"/>
    <w:rsid w:val="00A46A68"/>
    <w:rsid w:val="00A47C80"/>
    <w:rsid w:val="00A50EE9"/>
    <w:rsid w:val="00A5188E"/>
    <w:rsid w:val="00A51C90"/>
    <w:rsid w:val="00A56B44"/>
    <w:rsid w:val="00A61604"/>
    <w:rsid w:val="00A726D3"/>
    <w:rsid w:val="00A72FFB"/>
    <w:rsid w:val="00A732B5"/>
    <w:rsid w:val="00A74C65"/>
    <w:rsid w:val="00A85A07"/>
    <w:rsid w:val="00A86C29"/>
    <w:rsid w:val="00A86F48"/>
    <w:rsid w:val="00A914E5"/>
    <w:rsid w:val="00AB4158"/>
    <w:rsid w:val="00AB499E"/>
    <w:rsid w:val="00AC19F9"/>
    <w:rsid w:val="00AC3D43"/>
    <w:rsid w:val="00AD0A33"/>
    <w:rsid w:val="00AD482F"/>
    <w:rsid w:val="00AD67C1"/>
    <w:rsid w:val="00AE052D"/>
    <w:rsid w:val="00AE0982"/>
    <w:rsid w:val="00AE125E"/>
    <w:rsid w:val="00AE2DD3"/>
    <w:rsid w:val="00AE6028"/>
    <w:rsid w:val="00AE6185"/>
    <w:rsid w:val="00AF2D97"/>
    <w:rsid w:val="00B0321C"/>
    <w:rsid w:val="00B032D4"/>
    <w:rsid w:val="00B07524"/>
    <w:rsid w:val="00B113E7"/>
    <w:rsid w:val="00B16E4E"/>
    <w:rsid w:val="00B22B4A"/>
    <w:rsid w:val="00B31D9B"/>
    <w:rsid w:val="00B3272F"/>
    <w:rsid w:val="00B35B7C"/>
    <w:rsid w:val="00B373ED"/>
    <w:rsid w:val="00B40E7C"/>
    <w:rsid w:val="00B44977"/>
    <w:rsid w:val="00B53C15"/>
    <w:rsid w:val="00B5571B"/>
    <w:rsid w:val="00B574FD"/>
    <w:rsid w:val="00B626F2"/>
    <w:rsid w:val="00B72D36"/>
    <w:rsid w:val="00B7624C"/>
    <w:rsid w:val="00B76E7C"/>
    <w:rsid w:val="00B85043"/>
    <w:rsid w:val="00B8663C"/>
    <w:rsid w:val="00B90095"/>
    <w:rsid w:val="00B9062E"/>
    <w:rsid w:val="00B92F5D"/>
    <w:rsid w:val="00B93D27"/>
    <w:rsid w:val="00B955BD"/>
    <w:rsid w:val="00BB166E"/>
    <w:rsid w:val="00BB2855"/>
    <w:rsid w:val="00BB43D0"/>
    <w:rsid w:val="00BB725F"/>
    <w:rsid w:val="00BC17B2"/>
    <w:rsid w:val="00BC4413"/>
    <w:rsid w:val="00BD3522"/>
    <w:rsid w:val="00BD43E6"/>
    <w:rsid w:val="00BE75A8"/>
    <w:rsid w:val="00BF36A6"/>
    <w:rsid w:val="00C0307A"/>
    <w:rsid w:val="00C05DEC"/>
    <w:rsid w:val="00C067FC"/>
    <w:rsid w:val="00C0799A"/>
    <w:rsid w:val="00C11D0D"/>
    <w:rsid w:val="00C142E2"/>
    <w:rsid w:val="00C216B8"/>
    <w:rsid w:val="00C23CE9"/>
    <w:rsid w:val="00C2755E"/>
    <w:rsid w:val="00C32AB7"/>
    <w:rsid w:val="00C455C3"/>
    <w:rsid w:val="00C509C3"/>
    <w:rsid w:val="00C50A17"/>
    <w:rsid w:val="00C527DA"/>
    <w:rsid w:val="00C57326"/>
    <w:rsid w:val="00C61DF2"/>
    <w:rsid w:val="00C65186"/>
    <w:rsid w:val="00C6747A"/>
    <w:rsid w:val="00C70EAE"/>
    <w:rsid w:val="00C727D7"/>
    <w:rsid w:val="00C72D98"/>
    <w:rsid w:val="00C74ED4"/>
    <w:rsid w:val="00C75379"/>
    <w:rsid w:val="00C76BE8"/>
    <w:rsid w:val="00C77A9F"/>
    <w:rsid w:val="00C811F1"/>
    <w:rsid w:val="00C829B9"/>
    <w:rsid w:val="00C83B65"/>
    <w:rsid w:val="00C85C59"/>
    <w:rsid w:val="00C94793"/>
    <w:rsid w:val="00C95581"/>
    <w:rsid w:val="00C95E29"/>
    <w:rsid w:val="00CA78BF"/>
    <w:rsid w:val="00CB77EA"/>
    <w:rsid w:val="00CC52E6"/>
    <w:rsid w:val="00CC5CA6"/>
    <w:rsid w:val="00CD50B5"/>
    <w:rsid w:val="00CD73A9"/>
    <w:rsid w:val="00CE05A1"/>
    <w:rsid w:val="00CE12F9"/>
    <w:rsid w:val="00CE2392"/>
    <w:rsid w:val="00CE32F3"/>
    <w:rsid w:val="00CF249A"/>
    <w:rsid w:val="00CF39BA"/>
    <w:rsid w:val="00CF6783"/>
    <w:rsid w:val="00CF778E"/>
    <w:rsid w:val="00D061B7"/>
    <w:rsid w:val="00D06F12"/>
    <w:rsid w:val="00D213ED"/>
    <w:rsid w:val="00D21AA3"/>
    <w:rsid w:val="00D21EF3"/>
    <w:rsid w:val="00D24D1B"/>
    <w:rsid w:val="00D2637E"/>
    <w:rsid w:val="00D3084E"/>
    <w:rsid w:val="00D33EA0"/>
    <w:rsid w:val="00D3527E"/>
    <w:rsid w:val="00D367A1"/>
    <w:rsid w:val="00D46790"/>
    <w:rsid w:val="00D5287A"/>
    <w:rsid w:val="00D54057"/>
    <w:rsid w:val="00D544FF"/>
    <w:rsid w:val="00D55307"/>
    <w:rsid w:val="00D55C4F"/>
    <w:rsid w:val="00D63C8E"/>
    <w:rsid w:val="00D64987"/>
    <w:rsid w:val="00D66188"/>
    <w:rsid w:val="00D76675"/>
    <w:rsid w:val="00D81B0C"/>
    <w:rsid w:val="00D83B30"/>
    <w:rsid w:val="00D83EA8"/>
    <w:rsid w:val="00D83F8D"/>
    <w:rsid w:val="00D8751A"/>
    <w:rsid w:val="00D87762"/>
    <w:rsid w:val="00D91BAC"/>
    <w:rsid w:val="00D91C27"/>
    <w:rsid w:val="00D93718"/>
    <w:rsid w:val="00D93D94"/>
    <w:rsid w:val="00D94EE5"/>
    <w:rsid w:val="00D959E0"/>
    <w:rsid w:val="00D962BF"/>
    <w:rsid w:val="00DA37E0"/>
    <w:rsid w:val="00DA6C67"/>
    <w:rsid w:val="00DB3CF8"/>
    <w:rsid w:val="00DC1ED3"/>
    <w:rsid w:val="00DC5925"/>
    <w:rsid w:val="00DC60FA"/>
    <w:rsid w:val="00DC7B7C"/>
    <w:rsid w:val="00DD0EA7"/>
    <w:rsid w:val="00DD11C8"/>
    <w:rsid w:val="00DD205C"/>
    <w:rsid w:val="00DD231E"/>
    <w:rsid w:val="00DD5162"/>
    <w:rsid w:val="00DD73CE"/>
    <w:rsid w:val="00DD755A"/>
    <w:rsid w:val="00DE0376"/>
    <w:rsid w:val="00DE1CC3"/>
    <w:rsid w:val="00DE23AF"/>
    <w:rsid w:val="00DE2E90"/>
    <w:rsid w:val="00DE5563"/>
    <w:rsid w:val="00DF08FE"/>
    <w:rsid w:val="00DF3B9A"/>
    <w:rsid w:val="00E05B26"/>
    <w:rsid w:val="00E07B52"/>
    <w:rsid w:val="00E11089"/>
    <w:rsid w:val="00E137BB"/>
    <w:rsid w:val="00E151BA"/>
    <w:rsid w:val="00E16FEA"/>
    <w:rsid w:val="00E17598"/>
    <w:rsid w:val="00E21309"/>
    <w:rsid w:val="00E230E5"/>
    <w:rsid w:val="00E23B7A"/>
    <w:rsid w:val="00E24FB1"/>
    <w:rsid w:val="00E31129"/>
    <w:rsid w:val="00E32165"/>
    <w:rsid w:val="00E33C88"/>
    <w:rsid w:val="00E340EF"/>
    <w:rsid w:val="00E35063"/>
    <w:rsid w:val="00E35BD6"/>
    <w:rsid w:val="00E4731A"/>
    <w:rsid w:val="00E51964"/>
    <w:rsid w:val="00E565F1"/>
    <w:rsid w:val="00E62C1C"/>
    <w:rsid w:val="00E62F10"/>
    <w:rsid w:val="00E77321"/>
    <w:rsid w:val="00E77495"/>
    <w:rsid w:val="00E774B6"/>
    <w:rsid w:val="00E8269D"/>
    <w:rsid w:val="00E83A7C"/>
    <w:rsid w:val="00E84A29"/>
    <w:rsid w:val="00E86B6B"/>
    <w:rsid w:val="00E87190"/>
    <w:rsid w:val="00E91931"/>
    <w:rsid w:val="00E93F2E"/>
    <w:rsid w:val="00E94296"/>
    <w:rsid w:val="00E9723C"/>
    <w:rsid w:val="00E97BD7"/>
    <w:rsid w:val="00E97FDB"/>
    <w:rsid w:val="00EA2781"/>
    <w:rsid w:val="00EA4D94"/>
    <w:rsid w:val="00EA5199"/>
    <w:rsid w:val="00EA5479"/>
    <w:rsid w:val="00EB1594"/>
    <w:rsid w:val="00EC73F8"/>
    <w:rsid w:val="00ED0FA5"/>
    <w:rsid w:val="00ED700A"/>
    <w:rsid w:val="00ED74F2"/>
    <w:rsid w:val="00ED7A05"/>
    <w:rsid w:val="00EE1929"/>
    <w:rsid w:val="00EE303C"/>
    <w:rsid w:val="00EE334C"/>
    <w:rsid w:val="00EE475F"/>
    <w:rsid w:val="00EE4BF9"/>
    <w:rsid w:val="00EF02F3"/>
    <w:rsid w:val="00EF11A4"/>
    <w:rsid w:val="00EF2F53"/>
    <w:rsid w:val="00EF71C6"/>
    <w:rsid w:val="00EF78DF"/>
    <w:rsid w:val="00F02153"/>
    <w:rsid w:val="00F027E7"/>
    <w:rsid w:val="00F05648"/>
    <w:rsid w:val="00F058DF"/>
    <w:rsid w:val="00F05DCB"/>
    <w:rsid w:val="00F0624E"/>
    <w:rsid w:val="00F06F30"/>
    <w:rsid w:val="00F14FF5"/>
    <w:rsid w:val="00F15675"/>
    <w:rsid w:val="00F17A9A"/>
    <w:rsid w:val="00F21250"/>
    <w:rsid w:val="00F2398D"/>
    <w:rsid w:val="00F253A6"/>
    <w:rsid w:val="00F26699"/>
    <w:rsid w:val="00F31653"/>
    <w:rsid w:val="00F31C8C"/>
    <w:rsid w:val="00F35232"/>
    <w:rsid w:val="00F369E2"/>
    <w:rsid w:val="00F403EE"/>
    <w:rsid w:val="00F471A2"/>
    <w:rsid w:val="00F47730"/>
    <w:rsid w:val="00F547C3"/>
    <w:rsid w:val="00F62391"/>
    <w:rsid w:val="00F634A3"/>
    <w:rsid w:val="00F710F9"/>
    <w:rsid w:val="00F71CE8"/>
    <w:rsid w:val="00F71DDA"/>
    <w:rsid w:val="00F73F4C"/>
    <w:rsid w:val="00F7474B"/>
    <w:rsid w:val="00F74B3E"/>
    <w:rsid w:val="00F759C7"/>
    <w:rsid w:val="00F7620F"/>
    <w:rsid w:val="00F8360F"/>
    <w:rsid w:val="00F83A5F"/>
    <w:rsid w:val="00F8462C"/>
    <w:rsid w:val="00F87F40"/>
    <w:rsid w:val="00F928C1"/>
    <w:rsid w:val="00F92A7B"/>
    <w:rsid w:val="00F969AE"/>
    <w:rsid w:val="00FA0AE4"/>
    <w:rsid w:val="00FB18B6"/>
    <w:rsid w:val="00FB2DFE"/>
    <w:rsid w:val="00FB3EF0"/>
    <w:rsid w:val="00FB4DBA"/>
    <w:rsid w:val="00FB667E"/>
    <w:rsid w:val="00FC11E6"/>
    <w:rsid w:val="00FC4208"/>
    <w:rsid w:val="00FC680C"/>
    <w:rsid w:val="00FD5B17"/>
    <w:rsid w:val="00FE552D"/>
    <w:rsid w:val="00FF195C"/>
    <w:rsid w:val="00FF19AA"/>
    <w:rsid w:val="00FF1B39"/>
    <w:rsid w:val="00FF61B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5C0C5EE"/>
  <w15:docId w15:val="{102346E6-0940-4AE0-836F-CD0F8CD5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B72D36"/>
    <w:pPr>
      <w:keepNext/>
      <w:spacing w:before="240" w:after="60" w:line="480" w:lineRule="auto"/>
      <w:outlineLvl w:val="1"/>
      <w:pPrChange w:id="0" w:author="Matt Howard" w:date="2021-02-26T13:42:00Z">
        <w:pPr>
          <w:keepNext/>
          <w:spacing w:before="240" w:after="60" w:line="360" w:lineRule="auto"/>
          <w:outlineLvl w:val="1"/>
        </w:pPr>
      </w:pPrChange>
    </w:pPr>
    <w:rPr>
      <w:rFonts w:ascii="Times New Roman" w:hAnsi="Times New Roman" w:cs="Times New Roman"/>
      <w:b/>
      <w:bCs/>
      <w:i/>
      <w:iCs/>
      <w:rPrChange w:id="0" w:author="Matt Howard" w:date="2021-02-26T13:42:00Z">
        <w:rPr>
          <w:b/>
          <w:bCs/>
          <w:i/>
          <w:iCs/>
          <w:sz w:val="24"/>
          <w:szCs w:val="24"/>
          <w:lang w:val="en-US" w:eastAsia="en-US" w:bidi="ar-SA"/>
        </w:rPr>
      </w:rPrChange>
    </w:rPr>
  </w:style>
  <w:style w:type="paragraph" w:styleId="Heading3">
    <w:name w:val="heading 3"/>
    <w:basedOn w:val="Normal"/>
    <w:next w:val="Normal"/>
    <w:link w:val="Heading3Char"/>
    <w:autoRedefine/>
    <w:qFormat/>
    <w:rsid w:val="007E6BC0"/>
    <w:pPr>
      <w:keepNext/>
      <w:numPr>
        <w:ilvl w:val="1"/>
        <w:numId w:val="2"/>
      </w:numPr>
      <w:spacing w:before="240" w:after="60" w:line="360" w:lineRule="auto"/>
      <w:outlineLvl w:val="2"/>
    </w:pPr>
    <w:rPr>
      <w:rFonts w:ascii="Times New Roman" w:hAnsi="Times New Roman" w:cs="Times New Roman"/>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uiPriority w:val="99"/>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uiPriority w:val="99"/>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C74ED4"/>
    <w:pPr>
      <w:autoSpaceDE w:val="0"/>
      <w:autoSpaceDN w:val="0"/>
      <w:adjustRightInd w:val="0"/>
      <w:jc w:val="center"/>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05021F"/>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8C12ED"/>
    <w:pPr>
      <w:keepNext/>
      <w:spacing w:before="120" w:after="120" w:line="360" w:lineRule="auto"/>
      <w:pPrChange w:id="1" w:author="Matt Howard" w:date="2021-02-26T16:23:00Z">
        <w:pPr>
          <w:keepNext/>
          <w:spacing w:before="120" w:after="120" w:line="360" w:lineRule="auto"/>
        </w:pPr>
      </w:pPrChange>
    </w:pPr>
    <w:rPr>
      <w:iCs/>
      <w:color w:val="000000" w:themeColor="text1"/>
      <w:sz w:val="20"/>
      <w:szCs w:val="18"/>
      <w:rPrChange w:id="1" w:author="Matt Howard" w:date="2021-02-26T16:23:00Z">
        <w:rPr>
          <w:rFonts w:ascii="Arial" w:hAnsi="Arial" w:cs="Arial"/>
          <w:iCs/>
          <w:color w:val="000000" w:themeColor="text1"/>
          <w:szCs w:val="18"/>
          <w:lang w:val="en-US" w:eastAsia="en-US" w:bidi="ar-SA"/>
        </w:rPr>
      </w:rPrChange>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1D45E9"/>
    <w:pPr>
      <w:numPr>
        <w:ilvl w:val="12"/>
        <w:numId w:val="0"/>
      </w:numPr>
      <w:jc w:val="both"/>
    </w:pPr>
    <w:rPr>
      <w:rFonts w:ascii="Times New Roman" w:hAnsi="Times New Roman" w:cs="Times New Roman"/>
      <w:bCs w:val="0"/>
      <w:szCs w:val="28"/>
    </w:rPr>
  </w:style>
  <w:style w:type="character" w:styleId="CommentReference">
    <w:name w:val="annotation reference"/>
    <w:basedOn w:val="DefaultParagraphFont"/>
    <w:uiPriority w:val="99"/>
    <w:semiHidden/>
    <w:unhideWhenUsed/>
    <w:rsid w:val="00C216B8"/>
    <w:rPr>
      <w:sz w:val="16"/>
      <w:szCs w:val="16"/>
    </w:rPr>
  </w:style>
  <w:style w:type="paragraph" w:styleId="CommentText">
    <w:name w:val="annotation text"/>
    <w:basedOn w:val="Normal"/>
    <w:link w:val="CommentTextChar"/>
    <w:uiPriority w:val="99"/>
    <w:semiHidden/>
    <w:unhideWhenUsed/>
    <w:rsid w:val="00C216B8"/>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C216B8"/>
    <w:rPr>
      <w:rFonts w:eastAsiaTheme="minorHAnsi" w:cs="Times New Roman"/>
      <w:sz w:val="20"/>
      <w:szCs w:val="20"/>
    </w:rPr>
  </w:style>
  <w:style w:type="paragraph" w:styleId="BalloonText">
    <w:name w:val="Balloon Text"/>
    <w:basedOn w:val="Normal"/>
    <w:link w:val="BalloonTextChar"/>
    <w:semiHidden/>
    <w:unhideWhenUsed/>
    <w:rsid w:val="00C216B8"/>
    <w:rPr>
      <w:rFonts w:ascii="Segoe UI" w:hAnsi="Segoe UI" w:cs="Segoe UI"/>
      <w:sz w:val="18"/>
      <w:szCs w:val="18"/>
    </w:rPr>
  </w:style>
  <w:style w:type="character" w:customStyle="1" w:styleId="BalloonTextChar">
    <w:name w:val="Balloon Text Char"/>
    <w:basedOn w:val="DefaultParagraphFont"/>
    <w:link w:val="BalloonText"/>
    <w:semiHidden/>
    <w:rsid w:val="00C216B8"/>
    <w:rPr>
      <w:rFonts w:ascii="Segoe UI" w:hAnsi="Segoe UI" w:cs="Segoe UI"/>
      <w:sz w:val="18"/>
      <w:szCs w:val="18"/>
    </w:rPr>
  </w:style>
  <w:style w:type="character" w:customStyle="1" w:styleId="UnresolvedMention1">
    <w:name w:val="Unresolved Mention1"/>
    <w:basedOn w:val="DefaultParagraphFont"/>
    <w:uiPriority w:val="99"/>
    <w:semiHidden/>
    <w:unhideWhenUsed/>
    <w:rsid w:val="00D213ED"/>
    <w:rPr>
      <w:color w:val="808080"/>
      <w:shd w:val="clear" w:color="auto" w:fill="E6E6E6"/>
    </w:rPr>
  </w:style>
  <w:style w:type="paragraph" w:styleId="CommentSubject">
    <w:name w:val="annotation subject"/>
    <w:basedOn w:val="CommentText"/>
    <w:next w:val="CommentText"/>
    <w:link w:val="CommentSubjectChar"/>
    <w:semiHidden/>
    <w:unhideWhenUsed/>
    <w:rsid w:val="00307973"/>
    <w:rPr>
      <w:rFonts w:ascii="Arial" w:eastAsia="Times New Roman" w:hAnsi="Arial" w:cs="Arial"/>
      <w:b/>
      <w:bCs/>
    </w:rPr>
  </w:style>
  <w:style w:type="character" w:customStyle="1" w:styleId="CommentSubjectChar">
    <w:name w:val="Comment Subject Char"/>
    <w:basedOn w:val="CommentTextChar"/>
    <w:link w:val="CommentSubject"/>
    <w:semiHidden/>
    <w:rsid w:val="00307973"/>
    <w:rPr>
      <w:rFonts w:ascii="Arial" w:eastAsiaTheme="minorHAnsi" w:hAnsi="Arial" w:cs="Times New Roman"/>
      <w:b/>
      <w:bCs/>
      <w:sz w:val="20"/>
      <w:szCs w:val="20"/>
    </w:rPr>
  </w:style>
  <w:style w:type="paragraph" w:styleId="FootnoteText">
    <w:name w:val="footnote text"/>
    <w:basedOn w:val="Normal"/>
    <w:link w:val="FootnoteTextChar"/>
    <w:semiHidden/>
    <w:unhideWhenUsed/>
    <w:rsid w:val="00B85043"/>
    <w:rPr>
      <w:sz w:val="20"/>
      <w:szCs w:val="20"/>
    </w:rPr>
  </w:style>
  <w:style w:type="character" w:customStyle="1" w:styleId="FootnoteTextChar">
    <w:name w:val="Footnote Text Char"/>
    <w:basedOn w:val="DefaultParagraphFont"/>
    <w:link w:val="FootnoteText"/>
    <w:semiHidden/>
    <w:rsid w:val="00B85043"/>
    <w:rPr>
      <w:rFonts w:ascii="Arial" w:hAnsi="Arial"/>
      <w:sz w:val="20"/>
      <w:szCs w:val="20"/>
    </w:rPr>
  </w:style>
  <w:style w:type="character" w:styleId="FootnoteReference">
    <w:name w:val="footnote reference"/>
    <w:basedOn w:val="DefaultParagraphFont"/>
    <w:semiHidden/>
    <w:unhideWhenUsed/>
    <w:rsid w:val="00B85043"/>
    <w:rPr>
      <w:vertAlign w:val="superscript"/>
    </w:rPr>
  </w:style>
  <w:style w:type="paragraph" w:styleId="EndnoteText">
    <w:name w:val="endnote text"/>
    <w:basedOn w:val="Normal"/>
    <w:link w:val="EndnoteTextChar"/>
    <w:semiHidden/>
    <w:unhideWhenUsed/>
    <w:rsid w:val="00B85043"/>
    <w:rPr>
      <w:sz w:val="20"/>
      <w:szCs w:val="20"/>
    </w:rPr>
  </w:style>
  <w:style w:type="character" w:customStyle="1" w:styleId="EndnoteTextChar">
    <w:name w:val="Endnote Text Char"/>
    <w:basedOn w:val="DefaultParagraphFont"/>
    <w:link w:val="EndnoteText"/>
    <w:semiHidden/>
    <w:rsid w:val="00B85043"/>
    <w:rPr>
      <w:rFonts w:ascii="Arial" w:hAnsi="Arial"/>
      <w:sz w:val="20"/>
      <w:szCs w:val="20"/>
    </w:rPr>
  </w:style>
  <w:style w:type="character" w:styleId="EndnoteReference">
    <w:name w:val="endnote reference"/>
    <w:basedOn w:val="DefaultParagraphFont"/>
    <w:semiHidden/>
    <w:unhideWhenUsed/>
    <w:rsid w:val="00B85043"/>
    <w:rPr>
      <w:vertAlign w:val="superscript"/>
    </w:rPr>
  </w:style>
  <w:style w:type="character" w:customStyle="1" w:styleId="UnresolvedMention2">
    <w:name w:val="Unresolved Mention2"/>
    <w:basedOn w:val="DefaultParagraphFont"/>
    <w:uiPriority w:val="99"/>
    <w:semiHidden/>
    <w:unhideWhenUsed/>
    <w:rsid w:val="00DE2E90"/>
    <w:rPr>
      <w:color w:val="808080"/>
      <w:shd w:val="clear" w:color="auto" w:fill="E6E6E6"/>
    </w:rPr>
  </w:style>
  <w:style w:type="character" w:customStyle="1" w:styleId="Heading3Char">
    <w:name w:val="Heading 3 Char"/>
    <w:basedOn w:val="DefaultParagraphFont"/>
    <w:link w:val="Heading3"/>
    <w:rsid w:val="007E6BC0"/>
    <w:rPr>
      <w:rFonts w:cs="Times New Roman"/>
      <w:b/>
      <w:bCs/>
      <w:i/>
      <w:szCs w:val="26"/>
    </w:rPr>
  </w:style>
  <w:style w:type="paragraph" w:styleId="NormalWeb">
    <w:name w:val="Normal (Web)"/>
    <w:basedOn w:val="Normal"/>
    <w:uiPriority w:val="99"/>
    <w:semiHidden/>
    <w:unhideWhenUsed/>
    <w:rsid w:val="00E4731A"/>
    <w:pPr>
      <w:spacing w:before="100" w:beforeAutospacing="1" w:after="100" w:afterAutospacing="1"/>
    </w:pPr>
    <w:rPr>
      <w:rFonts w:ascii="Times New Roman" w:eastAsiaTheme="minorEastAsia" w:hAnsi="Times New Roman" w:cs="Times New Roman"/>
    </w:rPr>
  </w:style>
  <w:style w:type="character" w:styleId="PlaceholderText">
    <w:name w:val="Placeholder Text"/>
    <w:basedOn w:val="DefaultParagraphFont"/>
    <w:uiPriority w:val="99"/>
    <w:semiHidden/>
    <w:rsid w:val="007924ED"/>
    <w:rPr>
      <w:color w:val="808080"/>
    </w:rPr>
  </w:style>
  <w:style w:type="paragraph" w:styleId="Revision">
    <w:name w:val="Revision"/>
    <w:hidden/>
    <w:uiPriority w:val="99"/>
    <w:semiHidden/>
    <w:rsid w:val="00DE1CC3"/>
    <w:rPr>
      <w:rFonts w:ascii="Arial" w:hAnsi="Arial"/>
    </w:rPr>
  </w:style>
  <w:style w:type="table" w:customStyle="1" w:styleId="TableGrid1">
    <w:name w:val="Table Grid1"/>
    <w:basedOn w:val="TableNormal"/>
    <w:next w:val="TableGrid"/>
    <w:uiPriority w:val="59"/>
    <w:rsid w:val="00D63C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4FF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63429">
      <w:bodyDiv w:val="1"/>
      <w:marLeft w:val="0"/>
      <w:marRight w:val="0"/>
      <w:marTop w:val="0"/>
      <w:marBottom w:val="0"/>
      <w:divBdr>
        <w:top w:val="none" w:sz="0" w:space="0" w:color="auto"/>
        <w:left w:val="none" w:sz="0" w:space="0" w:color="auto"/>
        <w:bottom w:val="none" w:sz="0" w:space="0" w:color="auto"/>
        <w:right w:val="none" w:sz="0" w:space="0" w:color="auto"/>
      </w:divBdr>
    </w:div>
    <w:div w:id="119153875">
      <w:bodyDiv w:val="1"/>
      <w:marLeft w:val="0"/>
      <w:marRight w:val="0"/>
      <w:marTop w:val="0"/>
      <w:marBottom w:val="0"/>
      <w:divBdr>
        <w:top w:val="none" w:sz="0" w:space="0" w:color="auto"/>
        <w:left w:val="none" w:sz="0" w:space="0" w:color="auto"/>
        <w:bottom w:val="none" w:sz="0" w:space="0" w:color="auto"/>
        <w:right w:val="none" w:sz="0" w:space="0" w:color="auto"/>
      </w:divBdr>
    </w:div>
    <w:div w:id="206723217">
      <w:bodyDiv w:val="1"/>
      <w:marLeft w:val="0"/>
      <w:marRight w:val="0"/>
      <w:marTop w:val="0"/>
      <w:marBottom w:val="0"/>
      <w:divBdr>
        <w:top w:val="none" w:sz="0" w:space="0" w:color="auto"/>
        <w:left w:val="none" w:sz="0" w:space="0" w:color="auto"/>
        <w:bottom w:val="none" w:sz="0" w:space="0" w:color="auto"/>
        <w:right w:val="none" w:sz="0" w:space="0" w:color="auto"/>
      </w:divBdr>
    </w:div>
    <w:div w:id="277375227">
      <w:bodyDiv w:val="1"/>
      <w:marLeft w:val="0"/>
      <w:marRight w:val="0"/>
      <w:marTop w:val="0"/>
      <w:marBottom w:val="0"/>
      <w:divBdr>
        <w:top w:val="none" w:sz="0" w:space="0" w:color="auto"/>
        <w:left w:val="none" w:sz="0" w:space="0" w:color="auto"/>
        <w:bottom w:val="none" w:sz="0" w:space="0" w:color="auto"/>
        <w:right w:val="none" w:sz="0" w:space="0" w:color="auto"/>
      </w:divBdr>
    </w:div>
    <w:div w:id="449401735">
      <w:bodyDiv w:val="1"/>
      <w:marLeft w:val="0"/>
      <w:marRight w:val="0"/>
      <w:marTop w:val="0"/>
      <w:marBottom w:val="0"/>
      <w:divBdr>
        <w:top w:val="none" w:sz="0" w:space="0" w:color="auto"/>
        <w:left w:val="none" w:sz="0" w:space="0" w:color="auto"/>
        <w:bottom w:val="none" w:sz="0" w:space="0" w:color="auto"/>
        <w:right w:val="none" w:sz="0" w:space="0" w:color="auto"/>
      </w:divBdr>
    </w:div>
    <w:div w:id="460851970">
      <w:bodyDiv w:val="1"/>
      <w:marLeft w:val="0"/>
      <w:marRight w:val="0"/>
      <w:marTop w:val="0"/>
      <w:marBottom w:val="0"/>
      <w:divBdr>
        <w:top w:val="none" w:sz="0" w:space="0" w:color="auto"/>
        <w:left w:val="none" w:sz="0" w:space="0" w:color="auto"/>
        <w:bottom w:val="none" w:sz="0" w:space="0" w:color="auto"/>
        <w:right w:val="none" w:sz="0" w:space="0" w:color="auto"/>
      </w:divBdr>
    </w:div>
    <w:div w:id="503672589">
      <w:bodyDiv w:val="1"/>
      <w:marLeft w:val="0"/>
      <w:marRight w:val="0"/>
      <w:marTop w:val="0"/>
      <w:marBottom w:val="0"/>
      <w:divBdr>
        <w:top w:val="none" w:sz="0" w:space="0" w:color="auto"/>
        <w:left w:val="none" w:sz="0" w:space="0" w:color="auto"/>
        <w:bottom w:val="none" w:sz="0" w:space="0" w:color="auto"/>
        <w:right w:val="none" w:sz="0" w:space="0" w:color="auto"/>
      </w:divBdr>
    </w:div>
    <w:div w:id="525489947">
      <w:bodyDiv w:val="1"/>
      <w:marLeft w:val="0"/>
      <w:marRight w:val="0"/>
      <w:marTop w:val="0"/>
      <w:marBottom w:val="0"/>
      <w:divBdr>
        <w:top w:val="none" w:sz="0" w:space="0" w:color="auto"/>
        <w:left w:val="none" w:sz="0" w:space="0" w:color="auto"/>
        <w:bottom w:val="none" w:sz="0" w:space="0" w:color="auto"/>
        <w:right w:val="none" w:sz="0" w:space="0" w:color="auto"/>
      </w:divBdr>
    </w:div>
    <w:div w:id="553741034">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0201308">
      <w:bodyDiv w:val="1"/>
      <w:marLeft w:val="0"/>
      <w:marRight w:val="0"/>
      <w:marTop w:val="0"/>
      <w:marBottom w:val="0"/>
      <w:divBdr>
        <w:top w:val="none" w:sz="0" w:space="0" w:color="auto"/>
        <w:left w:val="none" w:sz="0" w:space="0" w:color="auto"/>
        <w:bottom w:val="none" w:sz="0" w:space="0" w:color="auto"/>
        <w:right w:val="none" w:sz="0" w:space="0" w:color="auto"/>
      </w:divBdr>
    </w:div>
    <w:div w:id="713507835">
      <w:bodyDiv w:val="1"/>
      <w:marLeft w:val="0"/>
      <w:marRight w:val="0"/>
      <w:marTop w:val="0"/>
      <w:marBottom w:val="0"/>
      <w:divBdr>
        <w:top w:val="none" w:sz="0" w:space="0" w:color="auto"/>
        <w:left w:val="none" w:sz="0" w:space="0" w:color="auto"/>
        <w:bottom w:val="none" w:sz="0" w:space="0" w:color="auto"/>
        <w:right w:val="none" w:sz="0" w:space="0" w:color="auto"/>
      </w:divBdr>
    </w:div>
    <w:div w:id="730080644">
      <w:bodyDiv w:val="1"/>
      <w:marLeft w:val="0"/>
      <w:marRight w:val="0"/>
      <w:marTop w:val="0"/>
      <w:marBottom w:val="0"/>
      <w:divBdr>
        <w:top w:val="none" w:sz="0" w:space="0" w:color="auto"/>
        <w:left w:val="none" w:sz="0" w:space="0" w:color="auto"/>
        <w:bottom w:val="none" w:sz="0" w:space="0" w:color="auto"/>
        <w:right w:val="none" w:sz="0" w:space="0" w:color="auto"/>
      </w:divBdr>
    </w:div>
    <w:div w:id="758913807">
      <w:bodyDiv w:val="1"/>
      <w:marLeft w:val="0"/>
      <w:marRight w:val="0"/>
      <w:marTop w:val="0"/>
      <w:marBottom w:val="0"/>
      <w:divBdr>
        <w:top w:val="none" w:sz="0" w:space="0" w:color="auto"/>
        <w:left w:val="none" w:sz="0" w:space="0" w:color="auto"/>
        <w:bottom w:val="none" w:sz="0" w:space="0" w:color="auto"/>
        <w:right w:val="none" w:sz="0" w:space="0" w:color="auto"/>
      </w:divBdr>
    </w:div>
    <w:div w:id="866136402">
      <w:bodyDiv w:val="1"/>
      <w:marLeft w:val="0"/>
      <w:marRight w:val="0"/>
      <w:marTop w:val="0"/>
      <w:marBottom w:val="0"/>
      <w:divBdr>
        <w:top w:val="none" w:sz="0" w:space="0" w:color="auto"/>
        <w:left w:val="none" w:sz="0" w:space="0" w:color="auto"/>
        <w:bottom w:val="none" w:sz="0" w:space="0" w:color="auto"/>
        <w:right w:val="none" w:sz="0" w:space="0" w:color="auto"/>
      </w:divBdr>
    </w:div>
    <w:div w:id="986975867">
      <w:bodyDiv w:val="1"/>
      <w:marLeft w:val="0"/>
      <w:marRight w:val="0"/>
      <w:marTop w:val="0"/>
      <w:marBottom w:val="0"/>
      <w:divBdr>
        <w:top w:val="none" w:sz="0" w:space="0" w:color="auto"/>
        <w:left w:val="none" w:sz="0" w:space="0" w:color="auto"/>
        <w:bottom w:val="none" w:sz="0" w:space="0" w:color="auto"/>
        <w:right w:val="none" w:sz="0" w:space="0" w:color="auto"/>
      </w:divBdr>
    </w:div>
    <w:div w:id="1007754590">
      <w:bodyDiv w:val="1"/>
      <w:marLeft w:val="0"/>
      <w:marRight w:val="0"/>
      <w:marTop w:val="0"/>
      <w:marBottom w:val="0"/>
      <w:divBdr>
        <w:top w:val="none" w:sz="0" w:space="0" w:color="auto"/>
        <w:left w:val="none" w:sz="0" w:space="0" w:color="auto"/>
        <w:bottom w:val="none" w:sz="0" w:space="0" w:color="auto"/>
        <w:right w:val="none" w:sz="0" w:space="0" w:color="auto"/>
      </w:divBdr>
    </w:div>
    <w:div w:id="1014067764">
      <w:bodyDiv w:val="1"/>
      <w:marLeft w:val="0"/>
      <w:marRight w:val="0"/>
      <w:marTop w:val="0"/>
      <w:marBottom w:val="0"/>
      <w:divBdr>
        <w:top w:val="none" w:sz="0" w:space="0" w:color="auto"/>
        <w:left w:val="none" w:sz="0" w:space="0" w:color="auto"/>
        <w:bottom w:val="none" w:sz="0" w:space="0" w:color="auto"/>
        <w:right w:val="none" w:sz="0" w:space="0" w:color="auto"/>
      </w:divBdr>
    </w:div>
    <w:div w:id="1133139545">
      <w:bodyDiv w:val="1"/>
      <w:marLeft w:val="0"/>
      <w:marRight w:val="0"/>
      <w:marTop w:val="0"/>
      <w:marBottom w:val="0"/>
      <w:divBdr>
        <w:top w:val="none" w:sz="0" w:space="0" w:color="auto"/>
        <w:left w:val="none" w:sz="0" w:space="0" w:color="auto"/>
        <w:bottom w:val="none" w:sz="0" w:space="0" w:color="auto"/>
        <w:right w:val="none" w:sz="0" w:space="0" w:color="auto"/>
      </w:divBdr>
    </w:div>
    <w:div w:id="1183201261">
      <w:bodyDiv w:val="1"/>
      <w:marLeft w:val="0"/>
      <w:marRight w:val="0"/>
      <w:marTop w:val="0"/>
      <w:marBottom w:val="0"/>
      <w:divBdr>
        <w:top w:val="none" w:sz="0" w:space="0" w:color="auto"/>
        <w:left w:val="none" w:sz="0" w:space="0" w:color="auto"/>
        <w:bottom w:val="none" w:sz="0" w:space="0" w:color="auto"/>
        <w:right w:val="none" w:sz="0" w:space="0" w:color="auto"/>
      </w:divBdr>
    </w:div>
    <w:div w:id="1186021001">
      <w:bodyDiv w:val="1"/>
      <w:marLeft w:val="0"/>
      <w:marRight w:val="0"/>
      <w:marTop w:val="0"/>
      <w:marBottom w:val="0"/>
      <w:divBdr>
        <w:top w:val="none" w:sz="0" w:space="0" w:color="auto"/>
        <w:left w:val="none" w:sz="0" w:space="0" w:color="auto"/>
        <w:bottom w:val="none" w:sz="0" w:space="0" w:color="auto"/>
        <w:right w:val="none" w:sz="0" w:space="0" w:color="auto"/>
      </w:divBdr>
    </w:div>
    <w:div w:id="1193886034">
      <w:bodyDiv w:val="1"/>
      <w:marLeft w:val="0"/>
      <w:marRight w:val="0"/>
      <w:marTop w:val="0"/>
      <w:marBottom w:val="0"/>
      <w:divBdr>
        <w:top w:val="none" w:sz="0" w:space="0" w:color="auto"/>
        <w:left w:val="none" w:sz="0" w:space="0" w:color="auto"/>
        <w:bottom w:val="none" w:sz="0" w:space="0" w:color="auto"/>
        <w:right w:val="none" w:sz="0" w:space="0" w:color="auto"/>
      </w:divBdr>
    </w:div>
    <w:div w:id="1252469648">
      <w:bodyDiv w:val="1"/>
      <w:marLeft w:val="0"/>
      <w:marRight w:val="0"/>
      <w:marTop w:val="0"/>
      <w:marBottom w:val="0"/>
      <w:divBdr>
        <w:top w:val="none" w:sz="0" w:space="0" w:color="auto"/>
        <w:left w:val="none" w:sz="0" w:space="0" w:color="auto"/>
        <w:bottom w:val="none" w:sz="0" w:space="0" w:color="auto"/>
        <w:right w:val="none" w:sz="0" w:space="0" w:color="auto"/>
      </w:divBdr>
    </w:div>
    <w:div w:id="1360427165">
      <w:bodyDiv w:val="1"/>
      <w:marLeft w:val="0"/>
      <w:marRight w:val="0"/>
      <w:marTop w:val="0"/>
      <w:marBottom w:val="0"/>
      <w:divBdr>
        <w:top w:val="none" w:sz="0" w:space="0" w:color="auto"/>
        <w:left w:val="none" w:sz="0" w:space="0" w:color="auto"/>
        <w:bottom w:val="none" w:sz="0" w:space="0" w:color="auto"/>
        <w:right w:val="none" w:sz="0" w:space="0" w:color="auto"/>
      </w:divBdr>
    </w:div>
    <w:div w:id="1472675867">
      <w:bodyDiv w:val="1"/>
      <w:marLeft w:val="0"/>
      <w:marRight w:val="0"/>
      <w:marTop w:val="0"/>
      <w:marBottom w:val="0"/>
      <w:divBdr>
        <w:top w:val="none" w:sz="0" w:space="0" w:color="auto"/>
        <w:left w:val="none" w:sz="0" w:space="0" w:color="auto"/>
        <w:bottom w:val="none" w:sz="0" w:space="0" w:color="auto"/>
        <w:right w:val="none" w:sz="0" w:space="0" w:color="auto"/>
      </w:divBdr>
    </w:div>
    <w:div w:id="1533688098">
      <w:bodyDiv w:val="1"/>
      <w:marLeft w:val="0"/>
      <w:marRight w:val="0"/>
      <w:marTop w:val="0"/>
      <w:marBottom w:val="0"/>
      <w:divBdr>
        <w:top w:val="none" w:sz="0" w:space="0" w:color="auto"/>
        <w:left w:val="none" w:sz="0" w:space="0" w:color="auto"/>
        <w:bottom w:val="none" w:sz="0" w:space="0" w:color="auto"/>
        <w:right w:val="none" w:sz="0" w:space="0" w:color="auto"/>
      </w:divBdr>
    </w:div>
    <w:div w:id="1561549337">
      <w:bodyDiv w:val="1"/>
      <w:marLeft w:val="0"/>
      <w:marRight w:val="0"/>
      <w:marTop w:val="0"/>
      <w:marBottom w:val="0"/>
      <w:divBdr>
        <w:top w:val="none" w:sz="0" w:space="0" w:color="auto"/>
        <w:left w:val="none" w:sz="0" w:space="0" w:color="auto"/>
        <w:bottom w:val="none" w:sz="0" w:space="0" w:color="auto"/>
        <w:right w:val="none" w:sz="0" w:space="0" w:color="auto"/>
      </w:divBdr>
    </w:div>
    <w:div w:id="1685671078">
      <w:bodyDiv w:val="1"/>
      <w:marLeft w:val="0"/>
      <w:marRight w:val="0"/>
      <w:marTop w:val="0"/>
      <w:marBottom w:val="0"/>
      <w:divBdr>
        <w:top w:val="none" w:sz="0" w:space="0" w:color="auto"/>
        <w:left w:val="none" w:sz="0" w:space="0" w:color="auto"/>
        <w:bottom w:val="none" w:sz="0" w:space="0" w:color="auto"/>
        <w:right w:val="none" w:sz="0" w:space="0" w:color="auto"/>
      </w:divBdr>
    </w:div>
    <w:div w:id="1688553573">
      <w:bodyDiv w:val="1"/>
      <w:marLeft w:val="0"/>
      <w:marRight w:val="0"/>
      <w:marTop w:val="0"/>
      <w:marBottom w:val="0"/>
      <w:divBdr>
        <w:top w:val="none" w:sz="0" w:space="0" w:color="auto"/>
        <w:left w:val="none" w:sz="0" w:space="0" w:color="auto"/>
        <w:bottom w:val="none" w:sz="0" w:space="0" w:color="auto"/>
        <w:right w:val="none" w:sz="0" w:space="0" w:color="auto"/>
      </w:divBdr>
    </w:div>
    <w:div w:id="1830637727">
      <w:bodyDiv w:val="1"/>
      <w:marLeft w:val="0"/>
      <w:marRight w:val="0"/>
      <w:marTop w:val="0"/>
      <w:marBottom w:val="0"/>
      <w:divBdr>
        <w:top w:val="none" w:sz="0" w:space="0" w:color="auto"/>
        <w:left w:val="none" w:sz="0" w:space="0" w:color="auto"/>
        <w:bottom w:val="none" w:sz="0" w:space="0" w:color="auto"/>
        <w:right w:val="none" w:sz="0" w:space="0" w:color="auto"/>
      </w:divBdr>
    </w:div>
    <w:div w:id="1840726681">
      <w:bodyDiv w:val="1"/>
      <w:marLeft w:val="0"/>
      <w:marRight w:val="0"/>
      <w:marTop w:val="0"/>
      <w:marBottom w:val="0"/>
      <w:divBdr>
        <w:top w:val="none" w:sz="0" w:space="0" w:color="auto"/>
        <w:left w:val="none" w:sz="0" w:space="0" w:color="auto"/>
        <w:bottom w:val="none" w:sz="0" w:space="0" w:color="auto"/>
        <w:right w:val="none" w:sz="0" w:space="0" w:color="auto"/>
      </w:divBdr>
    </w:div>
    <w:div w:id="1881745798">
      <w:bodyDiv w:val="1"/>
      <w:marLeft w:val="0"/>
      <w:marRight w:val="0"/>
      <w:marTop w:val="0"/>
      <w:marBottom w:val="0"/>
      <w:divBdr>
        <w:top w:val="none" w:sz="0" w:space="0" w:color="auto"/>
        <w:left w:val="none" w:sz="0" w:space="0" w:color="auto"/>
        <w:bottom w:val="none" w:sz="0" w:space="0" w:color="auto"/>
        <w:right w:val="none" w:sz="0" w:space="0" w:color="auto"/>
      </w:divBdr>
    </w:div>
    <w:div w:id="1948846890">
      <w:bodyDiv w:val="1"/>
      <w:marLeft w:val="0"/>
      <w:marRight w:val="0"/>
      <w:marTop w:val="0"/>
      <w:marBottom w:val="0"/>
      <w:divBdr>
        <w:top w:val="none" w:sz="0" w:space="0" w:color="auto"/>
        <w:left w:val="none" w:sz="0" w:space="0" w:color="auto"/>
        <w:bottom w:val="none" w:sz="0" w:space="0" w:color="auto"/>
        <w:right w:val="none" w:sz="0" w:space="0" w:color="auto"/>
      </w:divBdr>
    </w:div>
    <w:div w:id="2123374111">
      <w:bodyDiv w:val="1"/>
      <w:marLeft w:val="0"/>
      <w:marRight w:val="0"/>
      <w:marTop w:val="0"/>
      <w:marBottom w:val="0"/>
      <w:divBdr>
        <w:top w:val="none" w:sz="0" w:space="0" w:color="auto"/>
        <w:left w:val="none" w:sz="0" w:space="0" w:color="auto"/>
        <w:bottom w:val="none" w:sz="0" w:space="0" w:color="auto"/>
        <w:right w:val="none" w:sz="0" w:space="0" w:color="auto"/>
      </w:divBdr>
    </w:div>
    <w:div w:id="213047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hew's%20Matebook\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4BD61-1AE7-4157-93B8-892754A32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245</TotalTime>
  <Pages>33</Pages>
  <Words>6250</Words>
  <Characters>35628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Bailee Young</dc:creator>
  <cp:lastModifiedBy>Matt Howard</cp:lastModifiedBy>
  <cp:revision>12</cp:revision>
  <cp:lastPrinted>2005-09-22T13:02:00Z</cp:lastPrinted>
  <dcterms:created xsi:type="dcterms:W3CDTF">2021-02-26T16:47:00Z</dcterms:created>
  <dcterms:modified xsi:type="dcterms:W3CDTF">2021-02-26T21:27:00Z</dcterms:modified>
</cp:coreProperties>
</file>